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27020" w14:textId="257CB932" w:rsidR="0002202C" w:rsidRPr="0002202C" w:rsidRDefault="0002202C" w:rsidP="0002202C">
      <w:pPr>
        <w:pStyle w:val="Title"/>
        <w:pBdr>
          <w:top w:val="single" w:sz="4" w:space="1" w:color="auto"/>
          <w:left w:val="single" w:sz="4" w:space="4" w:color="auto"/>
          <w:bottom w:val="single" w:sz="4" w:space="1" w:color="auto"/>
          <w:right w:val="single" w:sz="4" w:space="4" w:color="auto"/>
        </w:pBdr>
        <w:tabs>
          <w:tab w:val="left" w:pos="567"/>
        </w:tabs>
        <w:jc w:val="left"/>
        <w:rPr>
          <w:b w:val="0"/>
          <w:bCs/>
          <w:szCs w:val="22"/>
        </w:rPr>
      </w:pPr>
      <w:r w:rsidRPr="0002202C">
        <w:rPr>
          <w:b w:val="0"/>
          <w:bCs/>
          <w:szCs w:val="22"/>
        </w:rPr>
        <w:t xml:space="preserve">Detta dokument är den godkända produktinformationen för </w:t>
      </w:r>
      <w:r>
        <w:rPr>
          <w:b w:val="0"/>
          <w:bCs/>
          <w:szCs w:val="22"/>
        </w:rPr>
        <w:t>Lantus</w:t>
      </w:r>
      <w:r w:rsidRPr="0002202C">
        <w:rPr>
          <w:b w:val="0"/>
          <w:bCs/>
          <w:szCs w:val="22"/>
        </w:rPr>
        <w:t>. De ändringar som har gjorts sedan tidigare procedur och som rör produktinformationen</w:t>
      </w:r>
      <w:r>
        <w:rPr>
          <w:b w:val="0"/>
          <w:bCs/>
          <w:szCs w:val="22"/>
        </w:rPr>
        <w:t xml:space="preserve"> </w:t>
      </w:r>
      <w:r w:rsidRPr="0002202C">
        <w:rPr>
          <w:b w:val="0"/>
          <w:bCs/>
          <w:szCs w:val="22"/>
        </w:rPr>
        <w:t>(EMEA/H/C/000284/N/0137) har markerats.</w:t>
      </w:r>
      <w:r w:rsidR="00621EC6">
        <w:rPr>
          <w:b w:val="0"/>
          <w:bCs/>
          <w:szCs w:val="22"/>
        </w:rPr>
        <w:fldChar w:fldCharType="begin"/>
      </w:r>
      <w:r w:rsidR="00621EC6">
        <w:rPr>
          <w:b w:val="0"/>
          <w:bCs/>
          <w:szCs w:val="22"/>
        </w:rPr>
        <w:instrText xml:space="preserve"> DOCVARIABLE vault_nd_7406db6e-56d7-464f-af15-56c67099fea3 \* MERGEFORMAT </w:instrText>
      </w:r>
      <w:r w:rsidR="00621EC6">
        <w:rPr>
          <w:b w:val="0"/>
          <w:bCs/>
          <w:szCs w:val="22"/>
        </w:rPr>
        <w:fldChar w:fldCharType="separate"/>
      </w:r>
      <w:r w:rsidR="00621EC6">
        <w:rPr>
          <w:b w:val="0"/>
          <w:bCs/>
          <w:szCs w:val="22"/>
        </w:rPr>
        <w:t xml:space="preserve"> </w:t>
      </w:r>
      <w:r w:rsidR="00621EC6">
        <w:rPr>
          <w:b w:val="0"/>
          <w:bCs/>
          <w:szCs w:val="22"/>
        </w:rPr>
        <w:fldChar w:fldCharType="end"/>
      </w:r>
    </w:p>
    <w:p w14:paraId="77D42D39" w14:textId="77777777" w:rsidR="0002202C" w:rsidRPr="0002202C" w:rsidRDefault="0002202C" w:rsidP="0002202C">
      <w:pPr>
        <w:pStyle w:val="Title"/>
        <w:pBdr>
          <w:top w:val="single" w:sz="4" w:space="1" w:color="auto"/>
          <w:left w:val="single" w:sz="4" w:space="4" w:color="auto"/>
          <w:bottom w:val="single" w:sz="4" w:space="1" w:color="auto"/>
          <w:right w:val="single" w:sz="4" w:space="4" w:color="auto"/>
        </w:pBdr>
        <w:tabs>
          <w:tab w:val="left" w:pos="567"/>
        </w:tabs>
        <w:jc w:val="left"/>
        <w:rPr>
          <w:b w:val="0"/>
          <w:bCs/>
          <w:szCs w:val="22"/>
        </w:rPr>
      </w:pPr>
    </w:p>
    <w:p w14:paraId="6343ECC4" w14:textId="1AB1936F" w:rsidR="000E0B07" w:rsidRPr="0002202C" w:rsidRDefault="0002202C" w:rsidP="0002202C">
      <w:pPr>
        <w:pStyle w:val="Title"/>
        <w:keepLines w:val="0"/>
        <w:pBdr>
          <w:top w:val="single" w:sz="4" w:space="1" w:color="auto"/>
          <w:left w:val="single" w:sz="4" w:space="4" w:color="auto"/>
          <w:bottom w:val="single" w:sz="4" w:space="1" w:color="auto"/>
          <w:right w:val="single" w:sz="4" w:space="4" w:color="auto"/>
        </w:pBdr>
        <w:tabs>
          <w:tab w:val="left" w:pos="567"/>
        </w:tabs>
        <w:jc w:val="left"/>
        <w:rPr>
          <w:b w:val="0"/>
          <w:bCs/>
          <w:szCs w:val="22"/>
        </w:rPr>
      </w:pPr>
      <w:r w:rsidRPr="0002202C">
        <w:rPr>
          <w:b w:val="0"/>
          <w:bCs/>
          <w:szCs w:val="22"/>
        </w:rPr>
        <w:t xml:space="preserve">Mer information finns på Europeiska läkemedelsmyndighetens webbplats: </w:t>
      </w:r>
      <w:hyperlink r:id="rId11" w:history="1">
        <w:r w:rsidRPr="00D92507">
          <w:rPr>
            <w:rStyle w:val="Hyperlink"/>
            <w:b w:val="0"/>
            <w:bCs/>
            <w:szCs w:val="22"/>
          </w:rPr>
          <w:t>https://www.ema.europa.eu/en/medicines/human/EPAR/lantus</w:t>
        </w:r>
      </w:hyperlink>
      <w:r w:rsidR="00621EC6">
        <w:rPr>
          <w:b w:val="0"/>
          <w:bCs/>
          <w:szCs w:val="22"/>
        </w:rPr>
        <w:fldChar w:fldCharType="begin"/>
      </w:r>
      <w:r w:rsidR="00621EC6">
        <w:rPr>
          <w:b w:val="0"/>
          <w:bCs/>
          <w:szCs w:val="22"/>
        </w:rPr>
        <w:instrText xml:space="preserve"> DOCVARIABLE vault_nd_ce433673-68a8-4100-8953-738f34d69887 \* MERGEFORMAT </w:instrText>
      </w:r>
      <w:r w:rsidR="00621EC6">
        <w:rPr>
          <w:b w:val="0"/>
          <w:bCs/>
          <w:szCs w:val="22"/>
        </w:rPr>
        <w:fldChar w:fldCharType="separate"/>
      </w:r>
      <w:r w:rsidR="00621EC6">
        <w:rPr>
          <w:b w:val="0"/>
          <w:bCs/>
          <w:szCs w:val="22"/>
        </w:rPr>
        <w:t xml:space="preserve"> </w:t>
      </w:r>
      <w:r w:rsidR="00621EC6">
        <w:rPr>
          <w:b w:val="0"/>
          <w:bCs/>
          <w:szCs w:val="22"/>
        </w:rPr>
        <w:fldChar w:fldCharType="end"/>
      </w:r>
    </w:p>
    <w:p w14:paraId="3FDF121D" w14:textId="77777777" w:rsidR="00163A35" w:rsidRPr="00B62C5C" w:rsidRDefault="00163A35">
      <w:pPr>
        <w:pStyle w:val="Title"/>
        <w:keepLines w:val="0"/>
        <w:tabs>
          <w:tab w:val="left" w:pos="567"/>
        </w:tabs>
        <w:rPr>
          <w:szCs w:val="22"/>
        </w:rPr>
      </w:pPr>
    </w:p>
    <w:p w14:paraId="6BC6C67D" w14:textId="77777777" w:rsidR="000E0B07" w:rsidRPr="00B62C5C" w:rsidRDefault="000E0B07">
      <w:pPr>
        <w:pStyle w:val="Title"/>
        <w:keepLines w:val="0"/>
        <w:tabs>
          <w:tab w:val="left" w:pos="567"/>
        </w:tabs>
        <w:rPr>
          <w:szCs w:val="22"/>
        </w:rPr>
      </w:pPr>
    </w:p>
    <w:p w14:paraId="43B98F17" w14:textId="77777777" w:rsidR="000E0B07" w:rsidRPr="00B62C5C" w:rsidRDefault="000E0B07">
      <w:pPr>
        <w:pStyle w:val="Title"/>
        <w:keepLines w:val="0"/>
        <w:tabs>
          <w:tab w:val="left" w:pos="567"/>
        </w:tabs>
        <w:rPr>
          <w:szCs w:val="22"/>
        </w:rPr>
      </w:pPr>
    </w:p>
    <w:p w14:paraId="40B32B90" w14:textId="77777777" w:rsidR="000E0B07" w:rsidRPr="00B62C5C" w:rsidRDefault="000E0B07">
      <w:pPr>
        <w:pStyle w:val="Title"/>
        <w:keepLines w:val="0"/>
        <w:tabs>
          <w:tab w:val="left" w:pos="567"/>
        </w:tabs>
        <w:rPr>
          <w:szCs w:val="22"/>
        </w:rPr>
      </w:pPr>
    </w:p>
    <w:p w14:paraId="349B14B8" w14:textId="77777777" w:rsidR="000E0B07" w:rsidRPr="00B62C5C" w:rsidRDefault="000E0B07">
      <w:pPr>
        <w:pStyle w:val="Title"/>
        <w:keepLines w:val="0"/>
        <w:tabs>
          <w:tab w:val="left" w:pos="567"/>
        </w:tabs>
        <w:rPr>
          <w:szCs w:val="22"/>
        </w:rPr>
      </w:pPr>
    </w:p>
    <w:p w14:paraId="3C76B5C7" w14:textId="77777777" w:rsidR="000E0B07" w:rsidRPr="00B62C5C" w:rsidRDefault="000E0B07">
      <w:pPr>
        <w:pStyle w:val="Title"/>
        <w:keepLines w:val="0"/>
        <w:tabs>
          <w:tab w:val="left" w:pos="567"/>
        </w:tabs>
        <w:rPr>
          <w:szCs w:val="22"/>
        </w:rPr>
      </w:pPr>
    </w:p>
    <w:p w14:paraId="31287274" w14:textId="77777777" w:rsidR="000E0B07" w:rsidRPr="00B62C5C" w:rsidRDefault="000E0B07">
      <w:pPr>
        <w:pStyle w:val="Title"/>
        <w:keepLines w:val="0"/>
        <w:tabs>
          <w:tab w:val="left" w:pos="567"/>
        </w:tabs>
        <w:rPr>
          <w:szCs w:val="22"/>
        </w:rPr>
      </w:pPr>
    </w:p>
    <w:p w14:paraId="77BB99D7" w14:textId="77777777" w:rsidR="000E0B07" w:rsidRPr="00B62C5C" w:rsidRDefault="000E0B07">
      <w:pPr>
        <w:pStyle w:val="Title"/>
        <w:keepLines w:val="0"/>
        <w:tabs>
          <w:tab w:val="left" w:pos="567"/>
        </w:tabs>
        <w:rPr>
          <w:szCs w:val="22"/>
        </w:rPr>
      </w:pPr>
    </w:p>
    <w:p w14:paraId="7309B4CE" w14:textId="77777777" w:rsidR="000E0B07" w:rsidRPr="00B62C5C" w:rsidRDefault="000E0B07">
      <w:pPr>
        <w:pStyle w:val="Title"/>
        <w:keepLines w:val="0"/>
        <w:tabs>
          <w:tab w:val="left" w:pos="567"/>
        </w:tabs>
        <w:rPr>
          <w:szCs w:val="22"/>
        </w:rPr>
      </w:pPr>
    </w:p>
    <w:p w14:paraId="566A2BA9" w14:textId="77777777" w:rsidR="000E0B07" w:rsidRPr="00B62C5C" w:rsidRDefault="000E0B07">
      <w:pPr>
        <w:pStyle w:val="Title"/>
        <w:keepLines w:val="0"/>
        <w:tabs>
          <w:tab w:val="left" w:pos="567"/>
        </w:tabs>
        <w:rPr>
          <w:szCs w:val="22"/>
        </w:rPr>
      </w:pPr>
    </w:p>
    <w:p w14:paraId="4219D0BB" w14:textId="77777777" w:rsidR="000E0B07" w:rsidRPr="00B62C5C" w:rsidRDefault="000E0B07">
      <w:pPr>
        <w:pStyle w:val="Title"/>
        <w:keepLines w:val="0"/>
        <w:tabs>
          <w:tab w:val="left" w:pos="567"/>
        </w:tabs>
        <w:rPr>
          <w:szCs w:val="22"/>
        </w:rPr>
      </w:pPr>
    </w:p>
    <w:p w14:paraId="736963B5" w14:textId="77777777" w:rsidR="000E0B07" w:rsidRPr="00B62C5C" w:rsidRDefault="000E0B07">
      <w:pPr>
        <w:pStyle w:val="Title"/>
        <w:keepLines w:val="0"/>
        <w:tabs>
          <w:tab w:val="left" w:pos="567"/>
        </w:tabs>
        <w:rPr>
          <w:szCs w:val="22"/>
        </w:rPr>
      </w:pPr>
    </w:p>
    <w:p w14:paraId="2D23056D" w14:textId="77777777" w:rsidR="000E0B07" w:rsidRPr="00B62C5C" w:rsidRDefault="000E0B07">
      <w:pPr>
        <w:pStyle w:val="Title"/>
        <w:keepLines w:val="0"/>
        <w:tabs>
          <w:tab w:val="left" w:pos="567"/>
        </w:tabs>
        <w:rPr>
          <w:szCs w:val="22"/>
        </w:rPr>
      </w:pPr>
    </w:p>
    <w:p w14:paraId="3393E504" w14:textId="77777777" w:rsidR="000E0B07" w:rsidRPr="00B62C5C" w:rsidRDefault="000E0B07">
      <w:pPr>
        <w:pStyle w:val="Title"/>
        <w:keepLines w:val="0"/>
        <w:tabs>
          <w:tab w:val="left" w:pos="567"/>
        </w:tabs>
        <w:rPr>
          <w:szCs w:val="22"/>
        </w:rPr>
      </w:pPr>
    </w:p>
    <w:p w14:paraId="4BC589B1" w14:textId="77777777" w:rsidR="000E0B07" w:rsidRPr="00B62C5C" w:rsidRDefault="000E0B07">
      <w:pPr>
        <w:pStyle w:val="Title"/>
        <w:keepLines w:val="0"/>
        <w:tabs>
          <w:tab w:val="left" w:pos="567"/>
        </w:tabs>
        <w:rPr>
          <w:szCs w:val="22"/>
        </w:rPr>
      </w:pPr>
    </w:p>
    <w:p w14:paraId="744030D3" w14:textId="77777777" w:rsidR="000E0B07" w:rsidRPr="00B62C5C" w:rsidRDefault="000E0B07">
      <w:pPr>
        <w:pStyle w:val="Title"/>
        <w:keepLines w:val="0"/>
        <w:tabs>
          <w:tab w:val="left" w:pos="567"/>
        </w:tabs>
        <w:rPr>
          <w:szCs w:val="22"/>
        </w:rPr>
      </w:pPr>
    </w:p>
    <w:p w14:paraId="5D9E1393" w14:textId="77777777" w:rsidR="000E0B07" w:rsidRPr="00B62C5C" w:rsidRDefault="000E0B07">
      <w:pPr>
        <w:pStyle w:val="Title"/>
        <w:keepLines w:val="0"/>
        <w:tabs>
          <w:tab w:val="left" w:pos="567"/>
        </w:tabs>
        <w:rPr>
          <w:szCs w:val="22"/>
        </w:rPr>
      </w:pPr>
    </w:p>
    <w:p w14:paraId="1461D13C" w14:textId="77777777" w:rsidR="000E0B07" w:rsidRPr="00B62C5C" w:rsidRDefault="000E0B07">
      <w:pPr>
        <w:pStyle w:val="Title"/>
        <w:keepLines w:val="0"/>
        <w:tabs>
          <w:tab w:val="left" w:pos="567"/>
        </w:tabs>
        <w:rPr>
          <w:szCs w:val="22"/>
        </w:rPr>
      </w:pPr>
    </w:p>
    <w:p w14:paraId="07A4B4AE" w14:textId="77777777" w:rsidR="000E0B07" w:rsidRPr="00B62C5C" w:rsidRDefault="000E0B07">
      <w:pPr>
        <w:pStyle w:val="Title"/>
        <w:keepLines w:val="0"/>
        <w:tabs>
          <w:tab w:val="left" w:pos="567"/>
        </w:tabs>
        <w:rPr>
          <w:szCs w:val="22"/>
        </w:rPr>
      </w:pPr>
    </w:p>
    <w:p w14:paraId="54B42E6F" w14:textId="77777777" w:rsidR="000E0B07" w:rsidRPr="00B62C5C" w:rsidRDefault="000E0B07">
      <w:pPr>
        <w:pStyle w:val="Title"/>
        <w:keepLines w:val="0"/>
        <w:tabs>
          <w:tab w:val="left" w:pos="567"/>
        </w:tabs>
        <w:rPr>
          <w:szCs w:val="22"/>
        </w:rPr>
      </w:pPr>
    </w:p>
    <w:p w14:paraId="1F662D25" w14:textId="77777777" w:rsidR="000E0B07" w:rsidRPr="00B62C5C" w:rsidRDefault="000E0B07">
      <w:pPr>
        <w:pStyle w:val="Title"/>
        <w:keepLines w:val="0"/>
        <w:tabs>
          <w:tab w:val="left" w:pos="567"/>
        </w:tabs>
        <w:rPr>
          <w:szCs w:val="22"/>
        </w:rPr>
      </w:pPr>
    </w:p>
    <w:p w14:paraId="2DDEAF99" w14:textId="77777777" w:rsidR="000E0B07" w:rsidRPr="00B62C5C" w:rsidRDefault="000E0B07">
      <w:pPr>
        <w:pStyle w:val="Title"/>
        <w:keepLines w:val="0"/>
        <w:tabs>
          <w:tab w:val="left" w:pos="567"/>
        </w:tabs>
        <w:rPr>
          <w:szCs w:val="22"/>
        </w:rPr>
      </w:pPr>
    </w:p>
    <w:p w14:paraId="53033B2D" w14:textId="77777777" w:rsidR="000E0B07" w:rsidRPr="00B62C5C" w:rsidRDefault="000E0B07">
      <w:pPr>
        <w:pStyle w:val="Title"/>
        <w:keepLines w:val="0"/>
        <w:tabs>
          <w:tab w:val="left" w:pos="567"/>
        </w:tabs>
        <w:rPr>
          <w:szCs w:val="22"/>
        </w:rPr>
      </w:pPr>
    </w:p>
    <w:p w14:paraId="3E0208D6" w14:textId="5DCE8A36" w:rsidR="000E0B07" w:rsidRPr="00B62C5C" w:rsidRDefault="000E0B07">
      <w:pPr>
        <w:pStyle w:val="Title"/>
        <w:keepLines w:val="0"/>
        <w:tabs>
          <w:tab w:val="left" w:pos="567"/>
        </w:tabs>
        <w:rPr>
          <w:szCs w:val="22"/>
        </w:rPr>
      </w:pPr>
      <w:r w:rsidRPr="00B62C5C">
        <w:rPr>
          <w:szCs w:val="22"/>
        </w:rPr>
        <w:t>BILAGA I</w:t>
      </w:r>
      <w:r w:rsidR="000B30AA">
        <w:rPr>
          <w:szCs w:val="22"/>
        </w:rPr>
        <w:fldChar w:fldCharType="begin"/>
      </w:r>
      <w:r w:rsidR="000B30AA">
        <w:rPr>
          <w:szCs w:val="22"/>
        </w:rPr>
        <w:instrText xml:space="preserve"> DOCVARIABLE VAULT_ND_b77c172b-48b4-40e8-8494-1a9c6aa9abdb \* MERGEFORMAT </w:instrText>
      </w:r>
      <w:r w:rsidR="000B30AA">
        <w:rPr>
          <w:szCs w:val="22"/>
        </w:rPr>
        <w:fldChar w:fldCharType="separate"/>
      </w:r>
      <w:r w:rsidR="000B30AA">
        <w:rPr>
          <w:szCs w:val="22"/>
        </w:rPr>
        <w:t xml:space="preserve"> </w:t>
      </w:r>
      <w:r w:rsidR="000B30AA">
        <w:rPr>
          <w:szCs w:val="22"/>
        </w:rPr>
        <w:fldChar w:fldCharType="end"/>
      </w:r>
    </w:p>
    <w:p w14:paraId="6F19CB43" w14:textId="77777777" w:rsidR="000E0B07" w:rsidRPr="00B62C5C" w:rsidRDefault="000E0B07">
      <w:pPr>
        <w:tabs>
          <w:tab w:val="left" w:pos="567"/>
        </w:tabs>
        <w:suppressAutoHyphens/>
        <w:jc w:val="center"/>
        <w:rPr>
          <w:b/>
          <w:sz w:val="22"/>
          <w:szCs w:val="22"/>
          <w:lang w:val="sv-SE"/>
        </w:rPr>
      </w:pPr>
    </w:p>
    <w:p w14:paraId="4B97BB28" w14:textId="7EBB6FD2" w:rsidR="000E0B07" w:rsidRPr="00B62C5C" w:rsidRDefault="000E0B07" w:rsidP="007E1491">
      <w:pPr>
        <w:pStyle w:val="SUMMARYOFPRODUCTCHARACTERISTICS"/>
        <w:rPr>
          <w:szCs w:val="22"/>
        </w:rPr>
      </w:pPr>
      <w:r w:rsidRPr="00B62C5C">
        <w:rPr>
          <w:szCs w:val="22"/>
        </w:rPr>
        <w:t>PRODUKTRESUMÉ</w:t>
      </w:r>
      <w:r w:rsidR="000B30AA">
        <w:rPr>
          <w:szCs w:val="22"/>
        </w:rPr>
        <w:fldChar w:fldCharType="begin"/>
      </w:r>
      <w:r w:rsidR="000B30AA">
        <w:rPr>
          <w:szCs w:val="22"/>
        </w:rPr>
        <w:instrText xml:space="preserve"> DOCVARIABLE VAULT_ND_5c469d7a-0640-49c1-92f6-b5d38cd68d16 \* MERGEFORMAT </w:instrText>
      </w:r>
      <w:r w:rsidR="000B30AA">
        <w:rPr>
          <w:szCs w:val="22"/>
        </w:rPr>
        <w:fldChar w:fldCharType="separate"/>
      </w:r>
      <w:r w:rsidR="000B30AA">
        <w:rPr>
          <w:szCs w:val="22"/>
        </w:rPr>
        <w:t xml:space="preserve"> </w:t>
      </w:r>
      <w:r w:rsidR="000B30AA">
        <w:rPr>
          <w:szCs w:val="22"/>
        </w:rPr>
        <w:fldChar w:fldCharType="end"/>
      </w:r>
    </w:p>
    <w:p w14:paraId="16F3C414" w14:textId="77777777" w:rsidR="000E0B07" w:rsidRPr="00B62C5C" w:rsidRDefault="000E0B07">
      <w:pPr>
        <w:tabs>
          <w:tab w:val="left" w:pos="567"/>
        </w:tabs>
        <w:jc w:val="center"/>
        <w:rPr>
          <w:sz w:val="22"/>
          <w:szCs w:val="22"/>
          <w:lang w:val="sv-SE"/>
        </w:rPr>
      </w:pPr>
    </w:p>
    <w:p w14:paraId="20B5DEE0" w14:textId="4E2E6DCF" w:rsidR="000E0B07" w:rsidRPr="00B62C5C" w:rsidRDefault="000E0B07">
      <w:pPr>
        <w:pStyle w:val="Heading1"/>
        <w:keepNext w:val="0"/>
        <w:tabs>
          <w:tab w:val="left" w:pos="567"/>
        </w:tabs>
        <w:ind w:left="0"/>
        <w:jc w:val="left"/>
        <w:rPr>
          <w:szCs w:val="22"/>
        </w:rPr>
      </w:pPr>
      <w:r w:rsidRPr="00B62C5C">
        <w:rPr>
          <w:szCs w:val="22"/>
        </w:rPr>
        <w:br w:type="page"/>
      </w:r>
      <w:r w:rsidRPr="00B62C5C">
        <w:rPr>
          <w:szCs w:val="22"/>
        </w:rPr>
        <w:lastRenderedPageBreak/>
        <w:t>1.</w:t>
      </w:r>
      <w:r w:rsidRPr="00B62C5C">
        <w:rPr>
          <w:szCs w:val="22"/>
        </w:rPr>
        <w:tab/>
        <w:t>LÄKEMEDLETS NAMN</w:t>
      </w:r>
      <w:r w:rsidR="000B30AA">
        <w:rPr>
          <w:szCs w:val="22"/>
        </w:rPr>
        <w:fldChar w:fldCharType="begin"/>
      </w:r>
      <w:r w:rsidR="000B30AA">
        <w:rPr>
          <w:szCs w:val="22"/>
        </w:rPr>
        <w:instrText xml:space="preserve"> DOCVARIABLE VAULT_ND_0b74662f-6e80-4126-87f9-a0e6e043c0a7 \* MERGEFORMAT </w:instrText>
      </w:r>
      <w:r w:rsidR="000B30AA">
        <w:rPr>
          <w:szCs w:val="22"/>
        </w:rPr>
        <w:fldChar w:fldCharType="separate"/>
      </w:r>
      <w:r w:rsidR="000B30AA">
        <w:rPr>
          <w:szCs w:val="22"/>
        </w:rPr>
        <w:t xml:space="preserve"> </w:t>
      </w:r>
      <w:r w:rsidR="000B30AA">
        <w:rPr>
          <w:szCs w:val="22"/>
        </w:rPr>
        <w:fldChar w:fldCharType="end"/>
      </w:r>
    </w:p>
    <w:p w14:paraId="7C340645" w14:textId="77777777" w:rsidR="000E0B07" w:rsidRPr="00B62C5C" w:rsidRDefault="000E0B07">
      <w:pPr>
        <w:pStyle w:val="Heading1"/>
        <w:keepNext w:val="0"/>
        <w:tabs>
          <w:tab w:val="left" w:pos="567"/>
        </w:tabs>
        <w:rPr>
          <w:szCs w:val="22"/>
        </w:rPr>
      </w:pPr>
    </w:p>
    <w:p w14:paraId="72E18F88" w14:textId="77777777" w:rsidR="000E0B07" w:rsidRDefault="000E0B07">
      <w:pPr>
        <w:tabs>
          <w:tab w:val="left" w:pos="567"/>
        </w:tabs>
        <w:rPr>
          <w:sz w:val="22"/>
          <w:szCs w:val="22"/>
          <w:lang w:val="sv-SE"/>
        </w:rPr>
      </w:pPr>
      <w:r w:rsidRPr="00B62C5C">
        <w:rPr>
          <w:sz w:val="22"/>
          <w:szCs w:val="22"/>
          <w:lang w:val="sv-SE"/>
        </w:rPr>
        <w:t>Lantus 100 enheter/ml injektionsvätska, lösning i en injektionsflaska</w:t>
      </w:r>
    </w:p>
    <w:p w14:paraId="524C4805" w14:textId="77777777" w:rsidR="00B2284B" w:rsidRPr="00B62C5C" w:rsidRDefault="00B2284B">
      <w:pPr>
        <w:tabs>
          <w:tab w:val="left" w:pos="567"/>
        </w:tabs>
        <w:rPr>
          <w:sz w:val="22"/>
          <w:szCs w:val="22"/>
          <w:lang w:val="sv-SE"/>
        </w:rPr>
      </w:pPr>
      <w:r w:rsidRPr="00B2284B">
        <w:rPr>
          <w:sz w:val="22"/>
          <w:szCs w:val="22"/>
          <w:lang w:val="sv-SE"/>
        </w:rPr>
        <w:t>Lantus 100 enheter/ml injektionsvätska, lösning i en</w:t>
      </w:r>
      <w:r>
        <w:rPr>
          <w:sz w:val="22"/>
          <w:szCs w:val="22"/>
          <w:lang w:val="sv-SE"/>
        </w:rPr>
        <w:t xml:space="preserve"> cylinderampull</w:t>
      </w:r>
    </w:p>
    <w:p w14:paraId="5373CC25" w14:textId="77777777" w:rsidR="000E0B07" w:rsidRPr="00B62C5C" w:rsidRDefault="00B2284B">
      <w:pPr>
        <w:tabs>
          <w:tab w:val="left" w:pos="567"/>
        </w:tabs>
        <w:rPr>
          <w:sz w:val="22"/>
          <w:szCs w:val="22"/>
          <w:lang w:val="sv-SE"/>
        </w:rPr>
      </w:pPr>
      <w:r w:rsidRPr="00B2284B">
        <w:rPr>
          <w:sz w:val="22"/>
          <w:szCs w:val="22"/>
          <w:lang w:val="sv-SE"/>
        </w:rPr>
        <w:t>Lantus 100 enheter/ml injektionsvätska, lösning i en</w:t>
      </w:r>
      <w:r>
        <w:rPr>
          <w:sz w:val="22"/>
          <w:szCs w:val="22"/>
          <w:lang w:val="sv-SE"/>
        </w:rPr>
        <w:t xml:space="preserve"> förfylld injektionspenna</w:t>
      </w:r>
    </w:p>
    <w:p w14:paraId="1C6B899A" w14:textId="77777777" w:rsidR="000E0B07" w:rsidRPr="00B62C5C" w:rsidRDefault="000E0B07">
      <w:pPr>
        <w:tabs>
          <w:tab w:val="left" w:pos="567"/>
        </w:tabs>
        <w:rPr>
          <w:sz w:val="22"/>
          <w:szCs w:val="22"/>
          <w:lang w:val="sv-SE"/>
        </w:rPr>
      </w:pPr>
    </w:p>
    <w:p w14:paraId="648A8A79" w14:textId="625823BC" w:rsidR="000E0B07" w:rsidRPr="00B62C5C" w:rsidRDefault="000E0B07">
      <w:pPr>
        <w:pStyle w:val="Heading1"/>
        <w:keepNext w:val="0"/>
        <w:tabs>
          <w:tab w:val="left" w:pos="567"/>
        </w:tabs>
        <w:ind w:left="0"/>
        <w:jc w:val="left"/>
        <w:rPr>
          <w:szCs w:val="22"/>
        </w:rPr>
      </w:pPr>
      <w:r w:rsidRPr="00B62C5C">
        <w:rPr>
          <w:szCs w:val="22"/>
        </w:rPr>
        <w:t>2.</w:t>
      </w:r>
      <w:r w:rsidRPr="00B62C5C">
        <w:rPr>
          <w:szCs w:val="22"/>
        </w:rPr>
        <w:tab/>
        <w:t>KVALITATIV OCH KVANTITATIV SAMMANSÄTTNING</w:t>
      </w:r>
      <w:r w:rsidR="000B30AA">
        <w:rPr>
          <w:szCs w:val="22"/>
        </w:rPr>
        <w:fldChar w:fldCharType="begin"/>
      </w:r>
      <w:r w:rsidR="000B30AA">
        <w:rPr>
          <w:szCs w:val="22"/>
        </w:rPr>
        <w:instrText xml:space="preserve"> DOCVARIABLE VAULT_ND_2f4f8fff-e2bc-4427-9bdc-fdb9b6b12dd6 \* MERGEFORMAT </w:instrText>
      </w:r>
      <w:r w:rsidR="000B30AA">
        <w:rPr>
          <w:szCs w:val="22"/>
        </w:rPr>
        <w:fldChar w:fldCharType="separate"/>
      </w:r>
      <w:r w:rsidR="000B30AA">
        <w:rPr>
          <w:szCs w:val="22"/>
        </w:rPr>
        <w:t xml:space="preserve"> </w:t>
      </w:r>
      <w:r w:rsidR="000B30AA">
        <w:rPr>
          <w:szCs w:val="22"/>
        </w:rPr>
        <w:fldChar w:fldCharType="end"/>
      </w:r>
    </w:p>
    <w:p w14:paraId="31EF2045" w14:textId="77777777" w:rsidR="000E0B07" w:rsidRPr="00B62C5C" w:rsidRDefault="000E0B07">
      <w:pPr>
        <w:pStyle w:val="Heading1"/>
        <w:keepNext w:val="0"/>
        <w:tabs>
          <w:tab w:val="left" w:pos="567"/>
        </w:tabs>
        <w:rPr>
          <w:szCs w:val="22"/>
        </w:rPr>
      </w:pPr>
    </w:p>
    <w:p w14:paraId="3DB5C884" w14:textId="77777777" w:rsidR="000E0B07" w:rsidRPr="00B62C5C" w:rsidRDefault="000E0B07">
      <w:pPr>
        <w:tabs>
          <w:tab w:val="left" w:pos="567"/>
        </w:tabs>
        <w:rPr>
          <w:sz w:val="22"/>
          <w:szCs w:val="22"/>
          <w:lang w:val="sv-SE"/>
        </w:rPr>
      </w:pPr>
      <w:r w:rsidRPr="00B62C5C">
        <w:rPr>
          <w:sz w:val="22"/>
          <w:szCs w:val="22"/>
          <w:lang w:val="sv-SE"/>
        </w:rPr>
        <w:t>Varje ml innehåller 100 enheter insulin glargin</w:t>
      </w:r>
      <w:r w:rsidR="007C623C">
        <w:rPr>
          <w:sz w:val="22"/>
          <w:szCs w:val="22"/>
          <w:lang w:val="sv-SE"/>
        </w:rPr>
        <w:t>*</w:t>
      </w:r>
      <w:r w:rsidR="00683E8D" w:rsidRPr="00B62C5C">
        <w:rPr>
          <w:sz w:val="22"/>
          <w:szCs w:val="22"/>
          <w:lang w:val="sv-SE"/>
        </w:rPr>
        <w:t xml:space="preserve"> (motsvarande</w:t>
      </w:r>
      <w:r w:rsidR="00C543ED" w:rsidRPr="00B62C5C">
        <w:rPr>
          <w:sz w:val="22"/>
          <w:szCs w:val="22"/>
          <w:lang w:val="sv-SE"/>
        </w:rPr>
        <w:t xml:space="preserve"> 3,</w:t>
      </w:r>
      <w:r w:rsidR="00683E8D" w:rsidRPr="00B62C5C">
        <w:rPr>
          <w:sz w:val="22"/>
          <w:szCs w:val="22"/>
          <w:lang w:val="sv-SE"/>
        </w:rPr>
        <w:t>64 mg)</w:t>
      </w:r>
      <w:r w:rsidRPr="00B62C5C">
        <w:rPr>
          <w:sz w:val="22"/>
          <w:szCs w:val="22"/>
          <w:lang w:val="sv-SE"/>
        </w:rPr>
        <w:t xml:space="preserve">. </w:t>
      </w:r>
    </w:p>
    <w:p w14:paraId="01DA3471" w14:textId="77777777" w:rsidR="000E0B07" w:rsidRDefault="000E0B07">
      <w:pPr>
        <w:tabs>
          <w:tab w:val="left" w:pos="567"/>
        </w:tabs>
        <w:rPr>
          <w:sz w:val="22"/>
          <w:szCs w:val="22"/>
          <w:lang w:val="sv-SE"/>
        </w:rPr>
      </w:pPr>
    </w:p>
    <w:p w14:paraId="2B1A8747" w14:textId="77777777" w:rsidR="00B2284B" w:rsidRPr="00B62C5C" w:rsidRDefault="00BB0B87">
      <w:pPr>
        <w:tabs>
          <w:tab w:val="left" w:pos="567"/>
        </w:tabs>
        <w:rPr>
          <w:sz w:val="22"/>
          <w:szCs w:val="22"/>
          <w:lang w:val="sv-SE"/>
        </w:rPr>
      </w:pPr>
      <w:r w:rsidRPr="00B62C5C">
        <w:rPr>
          <w:sz w:val="22"/>
          <w:szCs w:val="22"/>
          <w:lang w:val="sv-SE"/>
        </w:rPr>
        <w:t xml:space="preserve">Lantus 100 enheter/ml injektionsvätska, lösning i en </w:t>
      </w:r>
      <w:r>
        <w:rPr>
          <w:sz w:val="22"/>
          <w:szCs w:val="22"/>
          <w:lang w:val="sv-SE"/>
        </w:rPr>
        <w:t>i</w:t>
      </w:r>
      <w:r w:rsidRPr="00B2284B">
        <w:rPr>
          <w:sz w:val="22"/>
          <w:szCs w:val="22"/>
          <w:lang w:val="sv-SE"/>
        </w:rPr>
        <w:t>njektionsflaska</w:t>
      </w:r>
    </w:p>
    <w:p w14:paraId="33C4796D" w14:textId="77777777" w:rsidR="000E0B07" w:rsidRDefault="000E0B07">
      <w:pPr>
        <w:tabs>
          <w:tab w:val="left" w:pos="567"/>
        </w:tabs>
        <w:rPr>
          <w:sz w:val="22"/>
          <w:szCs w:val="22"/>
          <w:lang w:val="sv-SE"/>
        </w:rPr>
      </w:pPr>
      <w:r w:rsidRPr="00B62C5C">
        <w:rPr>
          <w:sz w:val="22"/>
          <w:szCs w:val="22"/>
          <w:lang w:val="sv-SE"/>
        </w:rPr>
        <w:t>Varje injektionsflaska innehåller 5 ml</w:t>
      </w:r>
      <w:r w:rsidR="00683E8D" w:rsidRPr="00B62C5C">
        <w:rPr>
          <w:sz w:val="22"/>
          <w:szCs w:val="22"/>
          <w:lang w:val="sv-SE"/>
        </w:rPr>
        <w:t xml:space="preserve"> injektionsvätska</w:t>
      </w:r>
      <w:r w:rsidRPr="00B62C5C">
        <w:rPr>
          <w:sz w:val="22"/>
          <w:szCs w:val="22"/>
          <w:lang w:val="sv-SE"/>
        </w:rPr>
        <w:t>, vilket motsvarar 500 enheter, eller 10 ml</w:t>
      </w:r>
      <w:r w:rsidR="00683E8D" w:rsidRPr="00B62C5C">
        <w:rPr>
          <w:sz w:val="22"/>
          <w:szCs w:val="22"/>
          <w:lang w:val="sv-SE"/>
        </w:rPr>
        <w:t xml:space="preserve"> injektionsvätska</w:t>
      </w:r>
      <w:r w:rsidRPr="00B62C5C">
        <w:rPr>
          <w:sz w:val="22"/>
          <w:szCs w:val="22"/>
          <w:lang w:val="sv-SE"/>
        </w:rPr>
        <w:t>, vilket motsvarar 1000 enheter.</w:t>
      </w:r>
    </w:p>
    <w:p w14:paraId="137311C8" w14:textId="77777777" w:rsidR="00B2284B" w:rsidRDefault="00B2284B">
      <w:pPr>
        <w:tabs>
          <w:tab w:val="left" w:pos="567"/>
        </w:tabs>
        <w:rPr>
          <w:sz w:val="22"/>
          <w:szCs w:val="22"/>
          <w:lang w:val="sv-SE"/>
        </w:rPr>
      </w:pPr>
    </w:p>
    <w:p w14:paraId="407DEE90" w14:textId="77777777" w:rsidR="00B2284B" w:rsidRDefault="00BB0B87">
      <w:pPr>
        <w:tabs>
          <w:tab w:val="left" w:pos="567"/>
        </w:tabs>
        <w:rPr>
          <w:sz w:val="22"/>
          <w:szCs w:val="22"/>
          <w:lang w:val="sv-SE"/>
        </w:rPr>
      </w:pPr>
      <w:r w:rsidRPr="00B2284B">
        <w:rPr>
          <w:sz w:val="22"/>
          <w:szCs w:val="22"/>
          <w:lang w:val="sv-SE"/>
        </w:rPr>
        <w:t>Lantus 100 enheter/ml injektionsvätska, lösning i en</w:t>
      </w:r>
      <w:r>
        <w:rPr>
          <w:sz w:val="22"/>
          <w:szCs w:val="22"/>
          <w:lang w:val="sv-SE"/>
        </w:rPr>
        <w:t xml:space="preserve"> cylinderampull</w:t>
      </w:r>
      <w:r w:rsidR="00B2284B">
        <w:rPr>
          <w:sz w:val="22"/>
          <w:szCs w:val="22"/>
          <w:lang w:val="sv-SE"/>
        </w:rPr>
        <w:t xml:space="preserve">, </w:t>
      </w:r>
      <w:r>
        <w:rPr>
          <w:sz w:val="22"/>
          <w:szCs w:val="22"/>
          <w:lang w:val="sv-SE"/>
        </w:rPr>
        <w:t xml:space="preserve">Lantus </w:t>
      </w:r>
      <w:r w:rsidR="00B2284B">
        <w:rPr>
          <w:sz w:val="22"/>
          <w:szCs w:val="22"/>
          <w:lang w:val="sv-SE"/>
        </w:rPr>
        <w:t>SoloStar</w:t>
      </w:r>
      <w:r>
        <w:rPr>
          <w:sz w:val="22"/>
          <w:szCs w:val="22"/>
          <w:lang w:val="sv-SE"/>
        </w:rPr>
        <w:t xml:space="preserve"> </w:t>
      </w:r>
      <w:r w:rsidRPr="00B2284B">
        <w:rPr>
          <w:sz w:val="22"/>
          <w:szCs w:val="22"/>
          <w:lang w:val="sv-SE"/>
        </w:rPr>
        <w:t>100 enheter/ml injektionsvätska, lösning i en</w:t>
      </w:r>
      <w:r w:rsidR="00B2284B">
        <w:rPr>
          <w:sz w:val="22"/>
          <w:szCs w:val="22"/>
          <w:lang w:val="sv-SE"/>
        </w:rPr>
        <w:t xml:space="preserve"> </w:t>
      </w:r>
      <w:r w:rsidR="00B2284B" w:rsidRPr="00B2284B">
        <w:rPr>
          <w:sz w:val="22"/>
          <w:szCs w:val="22"/>
          <w:lang w:val="sv-SE"/>
        </w:rPr>
        <w:t>förfylld injektionspenna</w:t>
      </w:r>
    </w:p>
    <w:p w14:paraId="3A35DA09" w14:textId="77777777" w:rsidR="00B2284B" w:rsidRPr="00B2284B" w:rsidRDefault="00B2284B" w:rsidP="00B2284B">
      <w:pPr>
        <w:tabs>
          <w:tab w:val="left" w:pos="567"/>
        </w:tabs>
        <w:rPr>
          <w:sz w:val="22"/>
          <w:szCs w:val="22"/>
          <w:lang w:val="sv-SE"/>
        </w:rPr>
      </w:pPr>
      <w:r w:rsidRPr="00B2284B">
        <w:rPr>
          <w:sz w:val="22"/>
          <w:szCs w:val="22"/>
          <w:lang w:val="sv-SE"/>
        </w:rPr>
        <w:t xml:space="preserve">Varje </w:t>
      </w:r>
      <w:r>
        <w:rPr>
          <w:sz w:val="22"/>
          <w:szCs w:val="22"/>
          <w:lang w:val="sv-SE"/>
        </w:rPr>
        <w:t>cylinderampull eller</w:t>
      </w:r>
      <w:r w:rsidRPr="00B2284B">
        <w:rPr>
          <w:sz w:val="22"/>
          <w:szCs w:val="22"/>
          <w:lang w:val="sv-SE"/>
        </w:rPr>
        <w:t xml:space="preserve"> SoloStar förfylld injektionspenna</w:t>
      </w:r>
      <w:r>
        <w:rPr>
          <w:sz w:val="22"/>
          <w:szCs w:val="22"/>
          <w:lang w:val="sv-SE"/>
        </w:rPr>
        <w:t xml:space="preserve"> innehåller 3</w:t>
      </w:r>
      <w:r w:rsidRPr="00B2284B">
        <w:rPr>
          <w:sz w:val="22"/>
          <w:szCs w:val="22"/>
          <w:lang w:val="sv-SE"/>
        </w:rPr>
        <w:t> ml injektionsvätska</w:t>
      </w:r>
      <w:r>
        <w:rPr>
          <w:sz w:val="22"/>
          <w:szCs w:val="22"/>
          <w:lang w:val="sv-SE"/>
        </w:rPr>
        <w:t>, vilket motsvarar 3</w:t>
      </w:r>
      <w:r w:rsidRPr="00B2284B">
        <w:rPr>
          <w:sz w:val="22"/>
          <w:szCs w:val="22"/>
          <w:lang w:val="sv-SE"/>
        </w:rPr>
        <w:t>00 enheter</w:t>
      </w:r>
      <w:r>
        <w:rPr>
          <w:sz w:val="22"/>
          <w:szCs w:val="22"/>
          <w:lang w:val="sv-SE"/>
        </w:rPr>
        <w:t>.</w:t>
      </w:r>
    </w:p>
    <w:p w14:paraId="3EFA6F4D" w14:textId="77777777" w:rsidR="000E0B07" w:rsidRPr="00B62C5C" w:rsidRDefault="000E0B07">
      <w:pPr>
        <w:tabs>
          <w:tab w:val="left" w:pos="567"/>
        </w:tabs>
        <w:rPr>
          <w:spacing w:val="-3"/>
          <w:sz w:val="22"/>
          <w:szCs w:val="22"/>
          <w:lang w:val="sv-SE"/>
        </w:rPr>
      </w:pPr>
    </w:p>
    <w:p w14:paraId="288CA342" w14:textId="77777777" w:rsidR="000E0B07" w:rsidRPr="00B62C5C" w:rsidRDefault="007C623C">
      <w:pPr>
        <w:tabs>
          <w:tab w:val="left" w:pos="567"/>
        </w:tabs>
        <w:rPr>
          <w:sz w:val="22"/>
          <w:szCs w:val="22"/>
          <w:lang w:val="sv-SE"/>
        </w:rPr>
      </w:pPr>
      <w:r>
        <w:rPr>
          <w:sz w:val="22"/>
          <w:szCs w:val="22"/>
          <w:lang w:val="sv-SE"/>
        </w:rPr>
        <w:t>*</w:t>
      </w:r>
      <w:r w:rsidR="000E0B07" w:rsidRPr="00B62C5C">
        <w:rPr>
          <w:sz w:val="22"/>
          <w:szCs w:val="22"/>
          <w:lang w:val="sv-SE"/>
        </w:rPr>
        <w:t>Insulin glargin tillverkas genom rekombinant DNA-teknik</w:t>
      </w:r>
      <w:r w:rsidR="0099152C" w:rsidRPr="00B62C5C">
        <w:rPr>
          <w:sz w:val="22"/>
          <w:szCs w:val="22"/>
          <w:lang w:val="sv-SE"/>
        </w:rPr>
        <w:t>,</w:t>
      </w:r>
      <w:r w:rsidR="001766F2" w:rsidRPr="00B62C5C">
        <w:rPr>
          <w:sz w:val="22"/>
          <w:szCs w:val="22"/>
          <w:lang w:val="sv-SE"/>
        </w:rPr>
        <w:t xml:space="preserve"> </w:t>
      </w:r>
      <w:r w:rsidR="0099152C" w:rsidRPr="00B62C5C">
        <w:rPr>
          <w:sz w:val="22"/>
          <w:szCs w:val="22"/>
          <w:lang w:val="sv-SE"/>
        </w:rPr>
        <w:t>varvid</w:t>
      </w:r>
      <w:r w:rsidR="000E0B07" w:rsidRPr="00B62C5C">
        <w:rPr>
          <w:sz w:val="22"/>
          <w:szCs w:val="22"/>
          <w:lang w:val="sv-SE"/>
        </w:rPr>
        <w:t xml:space="preserve"> </w:t>
      </w:r>
      <w:r w:rsidR="000E0B07" w:rsidRPr="00B62C5C">
        <w:rPr>
          <w:i/>
          <w:sz w:val="22"/>
          <w:szCs w:val="22"/>
          <w:lang w:val="sv-SE"/>
        </w:rPr>
        <w:t>Escherichia coli</w:t>
      </w:r>
      <w:r w:rsidR="0099152C" w:rsidRPr="00B62C5C">
        <w:rPr>
          <w:sz w:val="22"/>
          <w:szCs w:val="22"/>
          <w:lang w:val="sv-SE"/>
        </w:rPr>
        <w:t xml:space="preserve"> används</w:t>
      </w:r>
      <w:r w:rsidR="000E0B07" w:rsidRPr="00B62C5C">
        <w:rPr>
          <w:sz w:val="22"/>
          <w:szCs w:val="22"/>
          <w:lang w:val="sv-SE"/>
        </w:rPr>
        <w:t>.</w:t>
      </w:r>
    </w:p>
    <w:p w14:paraId="365FDCFD" w14:textId="77777777" w:rsidR="000E0B07" w:rsidRPr="00B62C5C" w:rsidRDefault="000E0B07">
      <w:pPr>
        <w:tabs>
          <w:tab w:val="left" w:pos="567"/>
        </w:tabs>
        <w:rPr>
          <w:sz w:val="22"/>
          <w:szCs w:val="22"/>
          <w:lang w:val="sv-SE"/>
        </w:rPr>
      </w:pPr>
    </w:p>
    <w:p w14:paraId="16ADB0BA" w14:textId="77777777" w:rsidR="000E0B07" w:rsidRPr="00B62C5C" w:rsidRDefault="000E0B07">
      <w:pPr>
        <w:tabs>
          <w:tab w:val="left" w:pos="567"/>
        </w:tabs>
        <w:rPr>
          <w:sz w:val="22"/>
          <w:szCs w:val="22"/>
          <w:lang w:val="sv-SE"/>
        </w:rPr>
      </w:pPr>
      <w:r w:rsidRPr="00B62C5C">
        <w:rPr>
          <w:sz w:val="22"/>
          <w:szCs w:val="22"/>
          <w:lang w:val="sv-SE"/>
        </w:rPr>
        <w:t>För fullständig förteckning över hjälpämnen, se avsnitt 6.1.</w:t>
      </w:r>
    </w:p>
    <w:p w14:paraId="206188BE" w14:textId="77777777" w:rsidR="000E0B07" w:rsidRPr="00B62C5C" w:rsidRDefault="000E0B07">
      <w:pPr>
        <w:tabs>
          <w:tab w:val="left" w:pos="567"/>
        </w:tabs>
        <w:rPr>
          <w:sz w:val="22"/>
          <w:szCs w:val="22"/>
          <w:lang w:val="sv-SE"/>
        </w:rPr>
      </w:pPr>
    </w:p>
    <w:p w14:paraId="58C7AB34" w14:textId="77777777" w:rsidR="000E0B07" w:rsidRPr="00B62C5C" w:rsidRDefault="000E0B07">
      <w:pPr>
        <w:tabs>
          <w:tab w:val="left" w:pos="567"/>
        </w:tabs>
        <w:rPr>
          <w:sz w:val="22"/>
          <w:szCs w:val="22"/>
          <w:lang w:val="sv-SE"/>
        </w:rPr>
      </w:pPr>
    </w:p>
    <w:p w14:paraId="7EFFBCFC" w14:textId="415CCE03" w:rsidR="000E0B07" w:rsidRPr="00B62C5C" w:rsidRDefault="000E0B07">
      <w:pPr>
        <w:pStyle w:val="Heading1"/>
        <w:keepNext w:val="0"/>
        <w:tabs>
          <w:tab w:val="left" w:pos="567"/>
        </w:tabs>
        <w:ind w:left="0"/>
        <w:jc w:val="left"/>
        <w:rPr>
          <w:szCs w:val="22"/>
        </w:rPr>
      </w:pPr>
      <w:r w:rsidRPr="00B62C5C">
        <w:rPr>
          <w:szCs w:val="22"/>
        </w:rPr>
        <w:t>3.</w:t>
      </w:r>
      <w:r w:rsidRPr="00B62C5C">
        <w:rPr>
          <w:szCs w:val="22"/>
        </w:rPr>
        <w:tab/>
        <w:t>LÄKEMEDELSFORM</w:t>
      </w:r>
      <w:r w:rsidR="000B30AA">
        <w:rPr>
          <w:szCs w:val="22"/>
        </w:rPr>
        <w:fldChar w:fldCharType="begin"/>
      </w:r>
      <w:r w:rsidR="000B30AA">
        <w:rPr>
          <w:szCs w:val="22"/>
        </w:rPr>
        <w:instrText xml:space="preserve"> DOCVARIABLE VAULT_ND_6ebb027d-6c8a-4bab-bc73-322bf05ec92a \* MERGEFORMAT </w:instrText>
      </w:r>
      <w:r w:rsidR="000B30AA">
        <w:rPr>
          <w:szCs w:val="22"/>
        </w:rPr>
        <w:fldChar w:fldCharType="separate"/>
      </w:r>
      <w:r w:rsidR="000B30AA">
        <w:rPr>
          <w:szCs w:val="22"/>
        </w:rPr>
        <w:t xml:space="preserve"> </w:t>
      </w:r>
      <w:r w:rsidR="000B30AA">
        <w:rPr>
          <w:szCs w:val="22"/>
        </w:rPr>
        <w:fldChar w:fldCharType="end"/>
      </w:r>
    </w:p>
    <w:p w14:paraId="3401FA3F" w14:textId="77777777" w:rsidR="000E0B07" w:rsidRPr="00B62C5C" w:rsidRDefault="000E0B07">
      <w:pPr>
        <w:pStyle w:val="Heading1"/>
        <w:keepNext w:val="0"/>
        <w:tabs>
          <w:tab w:val="left" w:pos="567"/>
        </w:tabs>
        <w:rPr>
          <w:szCs w:val="22"/>
        </w:rPr>
      </w:pPr>
    </w:p>
    <w:p w14:paraId="4AEA0F8A" w14:textId="77777777" w:rsidR="000E0B07" w:rsidRPr="00B62C5C" w:rsidRDefault="000E0B07">
      <w:pPr>
        <w:tabs>
          <w:tab w:val="left" w:pos="567"/>
        </w:tabs>
        <w:rPr>
          <w:sz w:val="22"/>
          <w:szCs w:val="22"/>
          <w:lang w:val="sv-SE"/>
        </w:rPr>
      </w:pPr>
      <w:r w:rsidRPr="00B62C5C">
        <w:rPr>
          <w:sz w:val="22"/>
          <w:szCs w:val="22"/>
          <w:lang w:val="sv-SE"/>
        </w:rPr>
        <w:t>Injektionsvätska, lösning.</w:t>
      </w:r>
    </w:p>
    <w:p w14:paraId="1062F402" w14:textId="77777777" w:rsidR="000E0B07" w:rsidRPr="00B62C5C" w:rsidRDefault="000E0B07">
      <w:pPr>
        <w:tabs>
          <w:tab w:val="left" w:pos="567"/>
        </w:tabs>
        <w:rPr>
          <w:sz w:val="22"/>
          <w:szCs w:val="22"/>
          <w:lang w:val="sv-SE"/>
        </w:rPr>
      </w:pPr>
    </w:p>
    <w:p w14:paraId="3F37A028" w14:textId="77777777" w:rsidR="000E0B07" w:rsidRPr="00B62C5C" w:rsidRDefault="00C173EA">
      <w:pPr>
        <w:tabs>
          <w:tab w:val="left" w:pos="567"/>
        </w:tabs>
        <w:rPr>
          <w:spacing w:val="-3"/>
          <w:sz w:val="22"/>
          <w:szCs w:val="22"/>
          <w:lang w:val="sv-SE"/>
        </w:rPr>
      </w:pPr>
      <w:r w:rsidRPr="00B62C5C">
        <w:rPr>
          <w:spacing w:val="-3"/>
          <w:sz w:val="22"/>
          <w:szCs w:val="22"/>
          <w:lang w:val="sv-SE"/>
        </w:rPr>
        <w:t>K</w:t>
      </w:r>
      <w:r w:rsidR="000E0B07" w:rsidRPr="00B62C5C">
        <w:rPr>
          <w:spacing w:val="-3"/>
          <w:sz w:val="22"/>
          <w:szCs w:val="22"/>
          <w:lang w:val="sv-SE"/>
        </w:rPr>
        <w:t>lar färglös lösning.</w:t>
      </w:r>
    </w:p>
    <w:p w14:paraId="5407F78C" w14:textId="77777777" w:rsidR="000E0B07" w:rsidRPr="00B62C5C" w:rsidRDefault="000E0B07">
      <w:pPr>
        <w:tabs>
          <w:tab w:val="left" w:pos="567"/>
        </w:tabs>
        <w:rPr>
          <w:spacing w:val="-3"/>
          <w:sz w:val="22"/>
          <w:szCs w:val="22"/>
          <w:lang w:val="sv-SE"/>
        </w:rPr>
      </w:pPr>
    </w:p>
    <w:p w14:paraId="50B0879B" w14:textId="77777777" w:rsidR="000E0B07" w:rsidRPr="00B62C5C" w:rsidRDefault="000E0B07">
      <w:pPr>
        <w:tabs>
          <w:tab w:val="left" w:pos="567"/>
        </w:tabs>
        <w:rPr>
          <w:sz w:val="22"/>
          <w:szCs w:val="22"/>
          <w:lang w:val="sv-SE"/>
        </w:rPr>
      </w:pPr>
    </w:p>
    <w:p w14:paraId="1F4F25AB" w14:textId="0ED89F6D" w:rsidR="000E0B07" w:rsidRPr="00B62C5C" w:rsidRDefault="000E0B07">
      <w:pPr>
        <w:pStyle w:val="Heading1"/>
        <w:keepNext w:val="0"/>
        <w:tabs>
          <w:tab w:val="left" w:pos="567"/>
        </w:tabs>
        <w:ind w:left="0"/>
        <w:jc w:val="left"/>
        <w:rPr>
          <w:szCs w:val="22"/>
        </w:rPr>
      </w:pPr>
      <w:r w:rsidRPr="00B62C5C">
        <w:rPr>
          <w:szCs w:val="22"/>
        </w:rPr>
        <w:t>4.</w:t>
      </w:r>
      <w:r w:rsidRPr="00B62C5C">
        <w:rPr>
          <w:szCs w:val="22"/>
        </w:rPr>
        <w:tab/>
        <w:t>KLINISKA UPPGIFTER</w:t>
      </w:r>
      <w:r w:rsidR="000B30AA">
        <w:rPr>
          <w:szCs w:val="22"/>
        </w:rPr>
        <w:fldChar w:fldCharType="begin"/>
      </w:r>
      <w:r w:rsidR="000B30AA">
        <w:rPr>
          <w:szCs w:val="22"/>
        </w:rPr>
        <w:instrText xml:space="preserve"> DOCVARIABLE VAULT_ND_43480d3a-2435-44f6-bb5f-4969276607eb \* MERGEFORMAT </w:instrText>
      </w:r>
      <w:r w:rsidR="000B30AA">
        <w:rPr>
          <w:szCs w:val="22"/>
        </w:rPr>
        <w:fldChar w:fldCharType="separate"/>
      </w:r>
      <w:r w:rsidR="000B30AA">
        <w:rPr>
          <w:szCs w:val="22"/>
        </w:rPr>
        <w:t xml:space="preserve"> </w:t>
      </w:r>
      <w:r w:rsidR="000B30AA">
        <w:rPr>
          <w:szCs w:val="22"/>
        </w:rPr>
        <w:fldChar w:fldCharType="end"/>
      </w:r>
    </w:p>
    <w:p w14:paraId="3A64DB3A" w14:textId="77777777" w:rsidR="000E0B07" w:rsidRPr="00B62C5C" w:rsidRDefault="000E0B07">
      <w:pPr>
        <w:pStyle w:val="Heading1"/>
        <w:keepNext w:val="0"/>
        <w:tabs>
          <w:tab w:val="left" w:pos="567"/>
        </w:tabs>
        <w:rPr>
          <w:szCs w:val="22"/>
        </w:rPr>
      </w:pPr>
    </w:p>
    <w:p w14:paraId="4A3B0C32" w14:textId="5CCE9128" w:rsidR="000E0B07" w:rsidRPr="00B62C5C" w:rsidRDefault="000E0B07">
      <w:pPr>
        <w:pStyle w:val="Heading2"/>
        <w:keepNext w:val="0"/>
        <w:tabs>
          <w:tab w:val="left" w:pos="567"/>
        </w:tabs>
        <w:rPr>
          <w:szCs w:val="22"/>
        </w:rPr>
      </w:pPr>
      <w:r w:rsidRPr="00B62C5C">
        <w:rPr>
          <w:szCs w:val="22"/>
        </w:rPr>
        <w:t>4.1</w:t>
      </w:r>
      <w:r w:rsidRPr="00B62C5C">
        <w:rPr>
          <w:szCs w:val="22"/>
        </w:rPr>
        <w:tab/>
        <w:t>Terapeutiska indikationer</w:t>
      </w:r>
      <w:r w:rsidR="000B30AA">
        <w:rPr>
          <w:szCs w:val="22"/>
        </w:rPr>
        <w:fldChar w:fldCharType="begin"/>
      </w:r>
      <w:r w:rsidR="000B30AA">
        <w:rPr>
          <w:szCs w:val="22"/>
        </w:rPr>
        <w:instrText xml:space="preserve"> DOCVARIABLE vault_nd_ebc44d23-141a-4b20-8265-55390c38f7d9 \* MERGEFORMAT </w:instrText>
      </w:r>
      <w:r w:rsidR="000B30AA">
        <w:rPr>
          <w:szCs w:val="22"/>
        </w:rPr>
        <w:fldChar w:fldCharType="separate"/>
      </w:r>
      <w:r w:rsidR="000B30AA">
        <w:rPr>
          <w:szCs w:val="22"/>
        </w:rPr>
        <w:t xml:space="preserve"> </w:t>
      </w:r>
      <w:r w:rsidR="000B30AA">
        <w:rPr>
          <w:szCs w:val="22"/>
        </w:rPr>
        <w:fldChar w:fldCharType="end"/>
      </w:r>
    </w:p>
    <w:p w14:paraId="564FC8FB" w14:textId="77777777" w:rsidR="000E0B07" w:rsidRPr="00B62C5C" w:rsidRDefault="000E0B07">
      <w:pPr>
        <w:pStyle w:val="Heading2"/>
        <w:keepNext w:val="0"/>
        <w:tabs>
          <w:tab w:val="left" w:pos="567"/>
        </w:tabs>
        <w:rPr>
          <w:szCs w:val="22"/>
        </w:rPr>
      </w:pPr>
    </w:p>
    <w:p w14:paraId="4DDE37D3" w14:textId="77777777" w:rsidR="000E0B07" w:rsidRPr="00B62C5C" w:rsidRDefault="005C38E9">
      <w:pPr>
        <w:tabs>
          <w:tab w:val="left" w:pos="567"/>
        </w:tabs>
        <w:rPr>
          <w:sz w:val="22"/>
          <w:szCs w:val="22"/>
          <w:lang w:val="sv-SE"/>
        </w:rPr>
      </w:pPr>
      <w:r>
        <w:rPr>
          <w:sz w:val="22"/>
          <w:szCs w:val="22"/>
          <w:lang w:val="sv-SE"/>
        </w:rPr>
        <w:t>B</w:t>
      </w:r>
      <w:r w:rsidR="000E0B07" w:rsidRPr="00B62C5C">
        <w:rPr>
          <w:sz w:val="22"/>
          <w:szCs w:val="22"/>
          <w:lang w:val="sv-SE"/>
        </w:rPr>
        <w:t xml:space="preserve">ehandling av </w:t>
      </w:r>
      <w:r>
        <w:rPr>
          <w:sz w:val="22"/>
          <w:szCs w:val="22"/>
          <w:lang w:val="sv-SE"/>
        </w:rPr>
        <w:t xml:space="preserve">diabetes mellitus hos </w:t>
      </w:r>
      <w:r w:rsidR="000E0B07" w:rsidRPr="00B62C5C">
        <w:rPr>
          <w:sz w:val="22"/>
          <w:szCs w:val="22"/>
          <w:lang w:val="sv-SE"/>
        </w:rPr>
        <w:t xml:space="preserve">vuxna, ungdomar och barn från </w:t>
      </w:r>
      <w:r>
        <w:rPr>
          <w:sz w:val="22"/>
          <w:szCs w:val="22"/>
          <w:lang w:val="sv-SE"/>
        </w:rPr>
        <w:t>2</w:t>
      </w:r>
      <w:r w:rsidR="000E0B07" w:rsidRPr="00B62C5C">
        <w:rPr>
          <w:sz w:val="22"/>
          <w:szCs w:val="22"/>
          <w:lang w:val="sv-SE"/>
        </w:rPr>
        <w:t xml:space="preserve"> års ålder.</w:t>
      </w:r>
    </w:p>
    <w:p w14:paraId="6110700B" w14:textId="77777777" w:rsidR="000E0B07" w:rsidRPr="00B62C5C" w:rsidRDefault="000E0B07">
      <w:pPr>
        <w:pStyle w:val="Header"/>
        <w:tabs>
          <w:tab w:val="clear" w:pos="4536"/>
          <w:tab w:val="clear" w:pos="9072"/>
          <w:tab w:val="left" w:pos="567"/>
        </w:tabs>
        <w:rPr>
          <w:szCs w:val="22"/>
        </w:rPr>
      </w:pPr>
    </w:p>
    <w:p w14:paraId="4EA74065" w14:textId="5E217F8D" w:rsidR="000E0B07" w:rsidRPr="00B62C5C" w:rsidRDefault="000E0B07">
      <w:pPr>
        <w:pStyle w:val="Heading2"/>
        <w:keepNext w:val="0"/>
        <w:tabs>
          <w:tab w:val="left" w:pos="567"/>
        </w:tabs>
        <w:rPr>
          <w:szCs w:val="22"/>
        </w:rPr>
      </w:pPr>
      <w:r w:rsidRPr="00B62C5C">
        <w:rPr>
          <w:szCs w:val="22"/>
        </w:rPr>
        <w:t>4.2</w:t>
      </w:r>
      <w:r w:rsidRPr="00B62C5C">
        <w:rPr>
          <w:szCs w:val="22"/>
        </w:rPr>
        <w:tab/>
        <w:t>Dosering och administreringssätt</w:t>
      </w:r>
      <w:r w:rsidR="000B30AA">
        <w:rPr>
          <w:szCs w:val="22"/>
        </w:rPr>
        <w:fldChar w:fldCharType="begin"/>
      </w:r>
      <w:r w:rsidR="000B30AA">
        <w:rPr>
          <w:szCs w:val="22"/>
        </w:rPr>
        <w:instrText xml:space="preserve"> DOCVARIABLE vault_nd_9af95c82-c118-4a67-9544-1580afe8b631 \* MERGEFORMAT </w:instrText>
      </w:r>
      <w:r w:rsidR="000B30AA">
        <w:rPr>
          <w:szCs w:val="22"/>
        </w:rPr>
        <w:fldChar w:fldCharType="separate"/>
      </w:r>
      <w:r w:rsidR="000B30AA">
        <w:rPr>
          <w:szCs w:val="22"/>
        </w:rPr>
        <w:t xml:space="preserve"> </w:t>
      </w:r>
      <w:r w:rsidR="000B30AA">
        <w:rPr>
          <w:szCs w:val="22"/>
        </w:rPr>
        <w:fldChar w:fldCharType="end"/>
      </w:r>
    </w:p>
    <w:p w14:paraId="015E39D6" w14:textId="77777777" w:rsidR="000E0B07" w:rsidRPr="00B62C5C" w:rsidRDefault="000E0B07">
      <w:pPr>
        <w:pStyle w:val="Heading2"/>
        <w:keepNext w:val="0"/>
        <w:tabs>
          <w:tab w:val="left" w:pos="567"/>
        </w:tabs>
        <w:rPr>
          <w:szCs w:val="22"/>
        </w:rPr>
      </w:pPr>
    </w:p>
    <w:p w14:paraId="16DD83BD" w14:textId="77777777" w:rsidR="000E0B07" w:rsidRPr="00B62C5C" w:rsidRDefault="006A3074">
      <w:pPr>
        <w:numPr>
          <w:ilvl w:val="12"/>
          <w:numId w:val="0"/>
        </w:numPr>
        <w:tabs>
          <w:tab w:val="left" w:pos="567"/>
        </w:tabs>
        <w:rPr>
          <w:sz w:val="22"/>
          <w:szCs w:val="22"/>
          <w:u w:val="single"/>
          <w:lang w:val="sv-SE"/>
        </w:rPr>
      </w:pPr>
      <w:r w:rsidRPr="00B62C5C">
        <w:rPr>
          <w:sz w:val="22"/>
          <w:szCs w:val="22"/>
          <w:u w:val="single"/>
          <w:lang w:val="sv-SE"/>
        </w:rPr>
        <w:t>Dosering</w:t>
      </w:r>
    </w:p>
    <w:p w14:paraId="4B139798" w14:textId="77777777" w:rsidR="00B675F8" w:rsidRDefault="00B675F8">
      <w:pPr>
        <w:numPr>
          <w:ilvl w:val="12"/>
          <w:numId w:val="0"/>
        </w:numPr>
        <w:tabs>
          <w:tab w:val="left" w:pos="567"/>
        </w:tabs>
        <w:rPr>
          <w:sz w:val="22"/>
          <w:szCs w:val="22"/>
          <w:lang w:val="sv-SE"/>
        </w:rPr>
      </w:pPr>
    </w:p>
    <w:p w14:paraId="49AB6E75" w14:textId="77777777" w:rsidR="000E0B07" w:rsidRPr="00B62C5C" w:rsidRDefault="000E0B07">
      <w:pPr>
        <w:numPr>
          <w:ilvl w:val="12"/>
          <w:numId w:val="0"/>
        </w:numPr>
        <w:tabs>
          <w:tab w:val="left" w:pos="567"/>
        </w:tabs>
        <w:rPr>
          <w:sz w:val="22"/>
          <w:szCs w:val="22"/>
          <w:lang w:val="sv-SE"/>
        </w:rPr>
      </w:pPr>
      <w:r w:rsidRPr="00B62C5C">
        <w:rPr>
          <w:sz w:val="22"/>
          <w:szCs w:val="22"/>
          <w:lang w:val="sv-SE"/>
        </w:rPr>
        <w:t>Lantus innehåller insulin glargin, en insulinanalog</w:t>
      </w:r>
      <w:r w:rsidR="006A3074" w:rsidRPr="00B62C5C">
        <w:rPr>
          <w:sz w:val="22"/>
          <w:szCs w:val="22"/>
          <w:lang w:val="sv-SE"/>
        </w:rPr>
        <w:t xml:space="preserve"> </w:t>
      </w:r>
      <w:r w:rsidR="00C928F8" w:rsidRPr="00B62C5C">
        <w:rPr>
          <w:sz w:val="22"/>
          <w:szCs w:val="22"/>
          <w:lang w:val="sv-SE"/>
        </w:rPr>
        <w:t>som</w:t>
      </w:r>
      <w:r w:rsidR="006A3074" w:rsidRPr="00B62C5C">
        <w:rPr>
          <w:sz w:val="22"/>
          <w:szCs w:val="22"/>
          <w:lang w:val="sv-SE"/>
        </w:rPr>
        <w:t xml:space="preserve"> har</w:t>
      </w:r>
      <w:r w:rsidRPr="00B62C5C">
        <w:rPr>
          <w:sz w:val="22"/>
          <w:szCs w:val="22"/>
          <w:lang w:val="sv-SE"/>
        </w:rPr>
        <w:t xml:space="preserve"> förlängd effektduration. </w:t>
      </w:r>
      <w:r w:rsidR="006A3074" w:rsidRPr="00B62C5C">
        <w:rPr>
          <w:sz w:val="22"/>
          <w:szCs w:val="22"/>
          <w:lang w:val="sv-SE"/>
        </w:rPr>
        <w:t>Lantus ska</w:t>
      </w:r>
      <w:r w:rsidRPr="00B62C5C">
        <w:rPr>
          <w:sz w:val="22"/>
          <w:szCs w:val="22"/>
          <w:lang w:val="sv-SE"/>
        </w:rPr>
        <w:t xml:space="preserve"> administreras en gång om dagen och kan ges vid valfri tidpunkt. Det </w:t>
      </w:r>
      <w:r w:rsidR="00B2284B">
        <w:rPr>
          <w:sz w:val="22"/>
          <w:szCs w:val="22"/>
          <w:lang w:val="sv-SE"/>
        </w:rPr>
        <w:t>ska</w:t>
      </w:r>
      <w:r w:rsidRPr="00B62C5C">
        <w:rPr>
          <w:sz w:val="22"/>
          <w:szCs w:val="22"/>
          <w:lang w:val="sv-SE"/>
        </w:rPr>
        <w:t xml:space="preserve"> dock ges vid samma tidpunkt varje dag. </w:t>
      </w:r>
    </w:p>
    <w:p w14:paraId="50B9648E" w14:textId="77777777" w:rsidR="000E0B07" w:rsidRPr="00B62C5C" w:rsidRDefault="000E0B07">
      <w:pPr>
        <w:numPr>
          <w:ilvl w:val="12"/>
          <w:numId w:val="0"/>
        </w:numPr>
        <w:tabs>
          <w:tab w:val="left" w:pos="567"/>
        </w:tabs>
        <w:rPr>
          <w:sz w:val="22"/>
          <w:szCs w:val="22"/>
          <w:lang w:val="sv-SE"/>
        </w:rPr>
      </w:pPr>
    </w:p>
    <w:p w14:paraId="7353848F" w14:textId="77777777" w:rsidR="006A3074" w:rsidRPr="00B62C5C" w:rsidRDefault="00D32092" w:rsidP="006A3074">
      <w:pPr>
        <w:numPr>
          <w:ilvl w:val="12"/>
          <w:numId w:val="0"/>
        </w:numPr>
        <w:tabs>
          <w:tab w:val="left" w:pos="567"/>
        </w:tabs>
        <w:rPr>
          <w:sz w:val="22"/>
          <w:szCs w:val="22"/>
          <w:lang w:val="sv-SE"/>
        </w:rPr>
      </w:pPr>
      <w:r w:rsidRPr="00B62C5C">
        <w:rPr>
          <w:sz w:val="22"/>
          <w:szCs w:val="22"/>
          <w:lang w:val="sv-SE"/>
        </w:rPr>
        <w:t>D</w:t>
      </w:r>
      <w:r w:rsidR="000E0B07" w:rsidRPr="00B62C5C">
        <w:rPr>
          <w:sz w:val="22"/>
          <w:szCs w:val="22"/>
          <w:lang w:val="sv-SE"/>
        </w:rPr>
        <w:t>os</w:t>
      </w:r>
      <w:r w:rsidRPr="00B62C5C">
        <w:rPr>
          <w:sz w:val="22"/>
          <w:szCs w:val="22"/>
          <w:lang w:val="sv-SE"/>
        </w:rPr>
        <w:t>regimen</w:t>
      </w:r>
      <w:r w:rsidR="000E0B07" w:rsidRPr="00B62C5C">
        <w:rPr>
          <w:sz w:val="22"/>
          <w:szCs w:val="22"/>
          <w:lang w:val="sv-SE"/>
        </w:rPr>
        <w:t xml:space="preserve"> </w:t>
      </w:r>
      <w:r w:rsidRPr="00B62C5C">
        <w:rPr>
          <w:sz w:val="22"/>
          <w:szCs w:val="22"/>
          <w:lang w:val="sv-SE"/>
        </w:rPr>
        <w:t>(dos och tidpunkt)</w:t>
      </w:r>
      <w:r w:rsidR="000E0B07" w:rsidRPr="00B62C5C">
        <w:rPr>
          <w:sz w:val="22"/>
          <w:szCs w:val="22"/>
          <w:lang w:val="sv-SE"/>
        </w:rPr>
        <w:t xml:space="preserve"> </w:t>
      </w:r>
      <w:r w:rsidR="00B2284B">
        <w:rPr>
          <w:sz w:val="22"/>
          <w:szCs w:val="22"/>
          <w:lang w:val="sv-SE"/>
        </w:rPr>
        <w:t>ska</w:t>
      </w:r>
      <w:r w:rsidR="000E0B07" w:rsidRPr="00B62C5C">
        <w:rPr>
          <w:sz w:val="22"/>
          <w:szCs w:val="22"/>
          <w:lang w:val="sv-SE"/>
        </w:rPr>
        <w:t xml:space="preserve"> anpassas individuellt. Hos patienter med diabetes mellitus typ 2 kan Lantus även ges tillsammans med ett peroralt antidiabetikum.</w:t>
      </w:r>
      <w:r w:rsidR="006A3074" w:rsidRPr="00B62C5C">
        <w:rPr>
          <w:sz w:val="22"/>
          <w:szCs w:val="22"/>
          <w:lang w:val="sv-SE"/>
        </w:rPr>
        <w:t xml:space="preserve"> Styrkan för denna beredning anges i enheter. Dessa enheter är specifika för Lantus och är inte detsamma som internationella enheter eller enheter som används för andra insulinanaloger (se avsnitt 5.1). </w:t>
      </w:r>
    </w:p>
    <w:p w14:paraId="66114E25" w14:textId="77777777" w:rsidR="000E0B07" w:rsidRDefault="000E0B07">
      <w:pPr>
        <w:numPr>
          <w:ilvl w:val="12"/>
          <w:numId w:val="0"/>
        </w:numPr>
        <w:tabs>
          <w:tab w:val="left" w:pos="567"/>
        </w:tabs>
        <w:rPr>
          <w:sz w:val="22"/>
          <w:szCs w:val="22"/>
          <w:lang w:val="sv-SE"/>
        </w:rPr>
      </w:pPr>
    </w:p>
    <w:p w14:paraId="40EFC65F" w14:textId="77777777" w:rsidR="00A90B3C" w:rsidRPr="0007652A" w:rsidRDefault="00A90B3C" w:rsidP="00A90B3C">
      <w:pPr>
        <w:tabs>
          <w:tab w:val="left" w:pos="567"/>
        </w:tabs>
        <w:rPr>
          <w:i/>
          <w:sz w:val="22"/>
          <w:szCs w:val="22"/>
          <w:u w:val="single"/>
          <w:lang w:val="sv-SE"/>
        </w:rPr>
      </w:pPr>
      <w:r w:rsidRPr="0007652A">
        <w:rPr>
          <w:i/>
          <w:sz w:val="22"/>
          <w:szCs w:val="22"/>
          <w:u w:val="single"/>
          <w:lang w:val="sv-SE"/>
        </w:rPr>
        <w:t>Särskilda patientgrupper</w:t>
      </w:r>
    </w:p>
    <w:p w14:paraId="4999F7B0" w14:textId="77777777" w:rsidR="00A90B3C" w:rsidRPr="00B62C5C" w:rsidRDefault="00A90B3C">
      <w:pPr>
        <w:numPr>
          <w:ilvl w:val="12"/>
          <w:numId w:val="0"/>
        </w:numPr>
        <w:tabs>
          <w:tab w:val="left" w:pos="567"/>
        </w:tabs>
        <w:rPr>
          <w:sz w:val="22"/>
          <w:szCs w:val="22"/>
          <w:lang w:val="sv-SE"/>
        </w:rPr>
      </w:pPr>
    </w:p>
    <w:p w14:paraId="32BFF839" w14:textId="77777777" w:rsidR="000E0B07" w:rsidRPr="00B62C5C" w:rsidRDefault="006A3074">
      <w:pPr>
        <w:numPr>
          <w:ilvl w:val="12"/>
          <w:numId w:val="0"/>
        </w:numPr>
        <w:tabs>
          <w:tab w:val="left" w:pos="567"/>
        </w:tabs>
        <w:rPr>
          <w:i/>
          <w:sz w:val="22"/>
          <w:szCs w:val="22"/>
          <w:lang w:val="sv-SE"/>
        </w:rPr>
      </w:pPr>
      <w:r w:rsidRPr="00B62C5C">
        <w:rPr>
          <w:i/>
          <w:sz w:val="22"/>
          <w:szCs w:val="22"/>
          <w:lang w:val="sv-SE"/>
        </w:rPr>
        <w:t>Äldre patienter (</w:t>
      </w:r>
      <w:r w:rsidR="00E53971" w:rsidRPr="00B62C5C">
        <w:rPr>
          <w:i/>
          <w:sz w:val="22"/>
          <w:szCs w:val="22"/>
          <w:lang w:val="sv-SE"/>
        </w:rPr>
        <w:t>≥ 65 år)</w:t>
      </w:r>
    </w:p>
    <w:p w14:paraId="09A28205" w14:textId="77777777" w:rsidR="00E53971" w:rsidRPr="00B62C5C" w:rsidRDefault="00E53971">
      <w:pPr>
        <w:numPr>
          <w:ilvl w:val="12"/>
          <w:numId w:val="0"/>
        </w:numPr>
        <w:tabs>
          <w:tab w:val="left" w:pos="567"/>
        </w:tabs>
        <w:rPr>
          <w:sz w:val="22"/>
          <w:szCs w:val="22"/>
          <w:lang w:val="sv-SE"/>
        </w:rPr>
      </w:pPr>
      <w:r w:rsidRPr="00B62C5C">
        <w:rPr>
          <w:sz w:val="22"/>
          <w:szCs w:val="22"/>
          <w:lang w:val="sv-SE"/>
        </w:rPr>
        <w:t xml:space="preserve">Hos äldre kan progressiv </w:t>
      </w:r>
      <w:r w:rsidR="00C928F8" w:rsidRPr="00B62C5C">
        <w:rPr>
          <w:sz w:val="22"/>
          <w:szCs w:val="22"/>
          <w:lang w:val="sv-SE"/>
        </w:rPr>
        <w:t xml:space="preserve">försämring av </w:t>
      </w:r>
      <w:r w:rsidRPr="00B62C5C">
        <w:rPr>
          <w:sz w:val="22"/>
          <w:szCs w:val="22"/>
          <w:lang w:val="sv-SE"/>
        </w:rPr>
        <w:t>njurfunktion</w:t>
      </w:r>
      <w:r w:rsidR="00C928F8" w:rsidRPr="00B62C5C">
        <w:rPr>
          <w:sz w:val="22"/>
          <w:szCs w:val="22"/>
          <w:lang w:val="sv-SE"/>
        </w:rPr>
        <w:t>en</w:t>
      </w:r>
      <w:r w:rsidRPr="00B62C5C">
        <w:rPr>
          <w:sz w:val="22"/>
          <w:szCs w:val="22"/>
          <w:lang w:val="sv-SE"/>
        </w:rPr>
        <w:t xml:space="preserve"> leda till </w:t>
      </w:r>
      <w:r w:rsidR="00C928F8" w:rsidRPr="00B62C5C">
        <w:rPr>
          <w:sz w:val="22"/>
          <w:szCs w:val="22"/>
          <w:lang w:val="sv-SE"/>
        </w:rPr>
        <w:t xml:space="preserve">ett stadigt </w:t>
      </w:r>
      <w:r w:rsidRPr="00B62C5C">
        <w:rPr>
          <w:sz w:val="22"/>
          <w:szCs w:val="22"/>
          <w:lang w:val="sv-SE"/>
        </w:rPr>
        <w:t>minskat behov av insulin.</w:t>
      </w:r>
    </w:p>
    <w:p w14:paraId="3A62AF17" w14:textId="77777777" w:rsidR="00E53971" w:rsidRPr="00B62C5C" w:rsidRDefault="00E53971">
      <w:pPr>
        <w:numPr>
          <w:ilvl w:val="12"/>
          <w:numId w:val="0"/>
        </w:numPr>
        <w:tabs>
          <w:tab w:val="left" w:pos="567"/>
        </w:tabs>
        <w:rPr>
          <w:sz w:val="22"/>
          <w:szCs w:val="22"/>
          <w:lang w:val="sv-SE"/>
        </w:rPr>
      </w:pPr>
    </w:p>
    <w:p w14:paraId="76E3E4D0" w14:textId="77777777" w:rsidR="00E53971" w:rsidRPr="00B62C5C" w:rsidRDefault="00E53971">
      <w:pPr>
        <w:numPr>
          <w:ilvl w:val="12"/>
          <w:numId w:val="0"/>
        </w:numPr>
        <w:tabs>
          <w:tab w:val="left" w:pos="567"/>
        </w:tabs>
        <w:rPr>
          <w:i/>
          <w:sz w:val="22"/>
          <w:szCs w:val="22"/>
          <w:lang w:val="sv-SE"/>
        </w:rPr>
      </w:pPr>
      <w:r w:rsidRPr="00B62C5C">
        <w:rPr>
          <w:i/>
          <w:sz w:val="22"/>
          <w:szCs w:val="22"/>
          <w:lang w:val="sv-SE"/>
        </w:rPr>
        <w:t>Nedsatt njurfunktion</w:t>
      </w:r>
    </w:p>
    <w:p w14:paraId="1FCDE924" w14:textId="77777777" w:rsidR="00C928F8" w:rsidRPr="00B62C5C" w:rsidRDefault="00E53971">
      <w:pPr>
        <w:numPr>
          <w:ilvl w:val="12"/>
          <w:numId w:val="0"/>
        </w:numPr>
        <w:tabs>
          <w:tab w:val="left" w:pos="567"/>
        </w:tabs>
        <w:rPr>
          <w:sz w:val="22"/>
          <w:szCs w:val="22"/>
          <w:lang w:val="sv-SE"/>
        </w:rPr>
      </w:pPr>
      <w:r w:rsidRPr="00B62C5C">
        <w:rPr>
          <w:sz w:val="22"/>
          <w:szCs w:val="22"/>
          <w:lang w:val="sv-SE"/>
        </w:rPr>
        <w:lastRenderedPageBreak/>
        <w:t>Hos patienter med nedsatt njurfunktion kan insulinbehovet</w:t>
      </w:r>
      <w:r w:rsidR="00C928F8" w:rsidRPr="00B62C5C">
        <w:rPr>
          <w:sz w:val="22"/>
          <w:szCs w:val="22"/>
          <w:lang w:val="sv-SE"/>
        </w:rPr>
        <w:t xml:space="preserve"> vara nedsatt på grund av minskad insulinmetabolism.</w:t>
      </w:r>
    </w:p>
    <w:p w14:paraId="3975BB02" w14:textId="77777777" w:rsidR="00C928F8" w:rsidRPr="00B62C5C" w:rsidRDefault="00C928F8">
      <w:pPr>
        <w:numPr>
          <w:ilvl w:val="12"/>
          <w:numId w:val="0"/>
        </w:numPr>
        <w:tabs>
          <w:tab w:val="left" w:pos="567"/>
        </w:tabs>
        <w:rPr>
          <w:sz w:val="22"/>
          <w:szCs w:val="22"/>
          <w:lang w:val="sv-SE"/>
        </w:rPr>
      </w:pPr>
    </w:p>
    <w:p w14:paraId="749406A7" w14:textId="77777777" w:rsidR="00453825" w:rsidRPr="00B62C5C" w:rsidRDefault="00453825">
      <w:pPr>
        <w:numPr>
          <w:ilvl w:val="12"/>
          <w:numId w:val="0"/>
        </w:numPr>
        <w:tabs>
          <w:tab w:val="left" w:pos="567"/>
        </w:tabs>
        <w:rPr>
          <w:i/>
          <w:sz w:val="22"/>
          <w:szCs w:val="22"/>
          <w:lang w:val="sv-SE"/>
        </w:rPr>
      </w:pPr>
      <w:r w:rsidRPr="00B62C5C">
        <w:rPr>
          <w:i/>
          <w:sz w:val="22"/>
          <w:szCs w:val="22"/>
          <w:lang w:val="sv-SE"/>
        </w:rPr>
        <w:t>Nedsatt leverfunktion</w:t>
      </w:r>
    </w:p>
    <w:p w14:paraId="6DD02715" w14:textId="77777777" w:rsidR="00C928F8" w:rsidRPr="00B62C5C" w:rsidRDefault="00453825" w:rsidP="00C928F8">
      <w:pPr>
        <w:tabs>
          <w:tab w:val="left" w:pos="567"/>
        </w:tabs>
        <w:rPr>
          <w:spacing w:val="-3"/>
          <w:sz w:val="22"/>
          <w:szCs w:val="22"/>
          <w:lang w:val="sv-SE"/>
        </w:rPr>
      </w:pPr>
      <w:r w:rsidRPr="00B62C5C">
        <w:rPr>
          <w:sz w:val="22"/>
          <w:szCs w:val="22"/>
          <w:lang w:val="sv-SE"/>
        </w:rPr>
        <w:t xml:space="preserve">Hos patienter med nedsatt leverfunktion kan insulinbehovet </w:t>
      </w:r>
      <w:r w:rsidR="00C928F8" w:rsidRPr="00B62C5C">
        <w:rPr>
          <w:sz w:val="22"/>
          <w:szCs w:val="22"/>
          <w:lang w:val="sv-SE"/>
        </w:rPr>
        <w:t>vara nedsatt till följd av minskad kapacitet för glukoneogenes och minskad insulinmetabolism.</w:t>
      </w:r>
    </w:p>
    <w:p w14:paraId="6578388D" w14:textId="77777777" w:rsidR="00E53971" w:rsidRPr="00B62C5C" w:rsidRDefault="00E53971">
      <w:pPr>
        <w:numPr>
          <w:ilvl w:val="12"/>
          <w:numId w:val="0"/>
        </w:numPr>
        <w:tabs>
          <w:tab w:val="left" w:pos="567"/>
        </w:tabs>
        <w:rPr>
          <w:sz w:val="22"/>
          <w:szCs w:val="22"/>
          <w:lang w:val="sv-SE"/>
        </w:rPr>
      </w:pPr>
    </w:p>
    <w:p w14:paraId="501E7707" w14:textId="77777777" w:rsidR="000E0B07" w:rsidRPr="00B62C5C" w:rsidRDefault="00453825" w:rsidP="005E6F1E">
      <w:pPr>
        <w:keepNext/>
        <w:numPr>
          <w:ilvl w:val="12"/>
          <w:numId w:val="0"/>
        </w:numPr>
        <w:tabs>
          <w:tab w:val="left" w:pos="567"/>
        </w:tabs>
        <w:rPr>
          <w:i/>
          <w:sz w:val="22"/>
          <w:szCs w:val="22"/>
          <w:lang w:val="sv-SE"/>
        </w:rPr>
      </w:pPr>
      <w:r w:rsidRPr="00B62C5C">
        <w:rPr>
          <w:i/>
          <w:sz w:val="22"/>
          <w:szCs w:val="22"/>
          <w:lang w:val="sv-SE"/>
        </w:rPr>
        <w:t>Pediatrisk population</w:t>
      </w:r>
    </w:p>
    <w:p w14:paraId="3BC92069" w14:textId="77777777" w:rsidR="00F8687B" w:rsidRPr="0007652A" w:rsidRDefault="00F8687B" w:rsidP="00F8687B">
      <w:pPr>
        <w:keepNext/>
        <w:keepLines/>
        <w:numPr>
          <w:ilvl w:val="0"/>
          <w:numId w:val="66"/>
        </w:numPr>
        <w:tabs>
          <w:tab w:val="left" w:pos="567"/>
        </w:tabs>
        <w:ind w:left="567" w:hanging="567"/>
        <w:rPr>
          <w:sz w:val="22"/>
          <w:szCs w:val="22"/>
          <w:lang w:val="sv-SE"/>
        </w:rPr>
      </w:pPr>
      <w:r w:rsidRPr="0007652A">
        <w:rPr>
          <w:sz w:val="22"/>
          <w:szCs w:val="22"/>
          <w:lang w:val="sv-SE"/>
        </w:rPr>
        <w:t>Ungdomar och barn från 2 års ålder</w:t>
      </w:r>
    </w:p>
    <w:p w14:paraId="2DED1FF5" w14:textId="77777777" w:rsidR="00F8687B" w:rsidRDefault="00F8687B" w:rsidP="0007652A">
      <w:pPr>
        <w:pStyle w:val="EndnoteText"/>
        <w:keepNext/>
        <w:numPr>
          <w:ilvl w:val="12"/>
          <w:numId w:val="0"/>
        </w:numPr>
        <w:rPr>
          <w:szCs w:val="22"/>
          <w:lang w:val="sv-SE"/>
        </w:rPr>
      </w:pPr>
      <w:r>
        <w:rPr>
          <w:szCs w:val="22"/>
          <w:lang w:val="sv-SE"/>
        </w:rPr>
        <w:t>S</w:t>
      </w:r>
      <w:r w:rsidR="00453825" w:rsidRPr="00B62C5C">
        <w:rPr>
          <w:szCs w:val="22"/>
          <w:lang w:val="sv-SE"/>
        </w:rPr>
        <w:t>äkerhet</w:t>
      </w:r>
      <w:r>
        <w:rPr>
          <w:szCs w:val="22"/>
          <w:lang w:val="sv-SE"/>
        </w:rPr>
        <w:t>en</w:t>
      </w:r>
      <w:r w:rsidR="00453825" w:rsidRPr="00B62C5C">
        <w:rPr>
          <w:szCs w:val="22"/>
          <w:lang w:val="sv-SE"/>
        </w:rPr>
        <w:t xml:space="preserve"> och effekt</w:t>
      </w:r>
      <w:r>
        <w:rPr>
          <w:szCs w:val="22"/>
          <w:lang w:val="sv-SE"/>
        </w:rPr>
        <w:t>en av Lantus</w:t>
      </w:r>
      <w:r w:rsidR="00453825" w:rsidRPr="00B62C5C">
        <w:rPr>
          <w:szCs w:val="22"/>
          <w:lang w:val="sv-SE"/>
        </w:rPr>
        <w:t xml:space="preserve"> har fastställts hos ungdomar och barn från </w:t>
      </w:r>
      <w:r w:rsidR="00212BC0">
        <w:rPr>
          <w:szCs w:val="22"/>
          <w:lang w:val="sv-SE"/>
        </w:rPr>
        <w:t>2</w:t>
      </w:r>
      <w:r w:rsidR="00453825" w:rsidRPr="00B62C5C">
        <w:rPr>
          <w:szCs w:val="22"/>
          <w:lang w:val="sv-SE"/>
        </w:rPr>
        <w:t xml:space="preserve"> års ålder</w:t>
      </w:r>
      <w:r w:rsidR="00212BC0">
        <w:rPr>
          <w:szCs w:val="22"/>
          <w:lang w:val="sv-SE"/>
        </w:rPr>
        <w:t xml:space="preserve"> (se avsnitt 5.1)</w:t>
      </w:r>
      <w:r w:rsidR="00453825" w:rsidRPr="00B62C5C">
        <w:rPr>
          <w:szCs w:val="22"/>
          <w:lang w:val="sv-SE"/>
        </w:rPr>
        <w:t>.</w:t>
      </w:r>
      <w:r>
        <w:rPr>
          <w:szCs w:val="22"/>
          <w:lang w:val="sv-SE"/>
        </w:rPr>
        <w:t xml:space="preserve"> Dosregimen (dos och tidpunkt) ska anpassas individuellt.</w:t>
      </w:r>
      <w:r w:rsidR="00212BC0">
        <w:rPr>
          <w:szCs w:val="22"/>
          <w:lang w:val="sv-SE"/>
        </w:rPr>
        <w:t xml:space="preserve"> </w:t>
      </w:r>
    </w:p>
    <w:p w14:paraId="7CEFBC3D" w14:textId="77777777" w:rsidR="00F8687B" w:rsidRPr="00936D79" w:rsidRDefault="00F8687B" w:rsidP="0007652A">
      <w:pPr>
        <w:pStyle w:val="EndnoteText"/>
        <w:keepNext/>
        <w:numPr>
          <w:ilvl w:val="0"/>
          <w:numId w:val="67"/>
        </w:numPr>
        <w:ind w:left="567" w:hanging="567"/>
        <w:rPr>
          <w:szCs w:val="22"/>
          <w:lang w:val="sv-SE"/>
        </w:rPr>
      </w:pPr>
      <w:r>
        <w:rPr>
          <w:szCs w:val="22"/>
          <w:lang w:val="sv-SE"/>
        </w:rPr>
        <w:t>B</w:t>
      </w:r>
      <w:r w:rsidRPr="00936D79">
        <w:rPr>
          <w:szCs w:val="22"/>
          <w:lang w:val="sv-SE"/>
        </w:rPr>
        <w:t xml:space="preserve">arn </w:t>
      </w:r>
      <w:r>
        <w:rPr>
          <w:szCs w:val="22"/>
          <w:lang w:val="sv-SE"/>
        </w:rPr>
        <w:t>yngre än 2 år</w:t>
      </w:r>
    </w:p>
    <w:p w14:paraId="14155FE2" w14:textId="77777777" w:rsidR="000E0B07" w:rsidRPr="00B62C5C" w:rsidRDefault="007C623C" w:rsidP="005E6F1E">
      <w:pPr>
        <w:pStyle w:val="EndnoteText"/>
        <w:keepNext/>
        <w:numPr>
          <w:ilvl w:val="12"/>
          <w:numId w:val="0"/>
        </w:numPr>
        <w:rPr>
          <w:szCs w:val="22"/>
          <w:lang w:val="sv-SE"/>
        </w:rPr>
      </w:pPr>
      <w:r>
        <w:rPr>
          <w:szCs w:val="22"/>
          <w:lang w:val="sv-SE"/>
        </w:rPr>
        <w:t xml:space="preserve">Säkerheten och effekten </w:t>
      </w:r>
      <w:r w:rsidR="00BD25D8">
        <w:rPr>
          <w:szCs w:val="22"/>
          <w:lang w:val="sv-SE"/>
        </w:rPr>
        <w:t>av</w:t>
      </w:r>
      <w:r>
        <w:rPr>
          <w:szCs w:val="22"/>
          <w:lang w:val="sv-SE"/>
        </w:rPr>
        <w:t xml:space="preserve"> Lantus har inte fastställts hos barn yngre än 2 år.</w:t>
      </w:r>
      <w:r w:rsidR="00830390">
        <w:rPr>
          <w:szCs w:val="22"/>
          <w:lang w:val="sv-SE"/>
        </w:rPr>
        <w:t xml:space="preserve"> Inga data finns tillgängliga.</w:t>
      </w:r>
    </w:p>
    <w:p w14:paraId="130C0DFD" w14:textId="77777777" w:rsidR="00C928F8" w:rsidRPr="00B62C5C" w:rsidRDefault="00C928F8">
      <w:pPr>
        <w:numPr>
          <w:ilvl w:val="12"/>
          <w:numId w:val="0"/>
        </w:numPr>
        <w:tabs>
          <w:tab w:val="left" w:pos="567"/>
        </w:tabs>
        <w:rPr>
          <w:sz w:val="22"/>
          <w:szCs w:val="22"/>
          <w:lang w:val="sv-SE"/>
        </w:rPr>
      </w:pPr>
    </w:p>
    <w:p w14:paraId="50814ED1" w14:textId="006ADE94" w:rsidR="000E0B07" w:rsidRPr="00B62C5C" w:rsidRDefault="001A03C1">
      <w:pPr>
        <w:pStyle w:val="Heading2"/>
        <w:keepNext w:val="0"/>
        <w:tabs>
          <w:tab w:val="left" w:pos="567"/>
        </w:tabs>
        <w:rPr>
          <w:b w:val="0"/>
          <w:szCs w:val="22"/>
          <w:u w:val="single"/>
        </w:rPr>
      </w:pPr>
      <w:r>
        <w:rPr>
          <w:b w:val="0"/>
          <w:szCs w:val="22"/>
          <w:u w:val="single"/>
        </w:rPr>
        <w:t>Byte</w:t>
      </w:r>
      <w:r w:rsidRPr="00B62C5C">
        <w:rPr>
          <w:b w:val="0"/>
          <w:szCs w:val="22"/>
          <w:u w:val="single"/>
        </w:rPr>
        <w:t xml:space="preserve"> </w:t>
      </w:r>
      <w:r w:rsidR="000E0B07" w:rsidRPr="00B62C5C">
        <w:rPr>
          <w:b w:val="0"/>
          <w:szCs w:val="22"/>
          <w:u w:val="single"/>
        </w:rPr>
        <w:t>från andra insuliner till Lantus</w:t>
      </w:r>
      <w:r w:rsidR="000B30AA">
        <w:rPr>
          <w:b w:val="0"/>
          <w:szCs w:val="22"/>
          <w:u w:val="single"/>
        </w:rPr>
        <w:fldChar w:fldCharType="begin"/>
      </w:r>
      <w:r w:rsidR="000B30AA">
        <w:rPr>
          <w:b w:val="0"/>
          <w:szCs w:val="22"/>
          <w:u w:val="single"/>
        </w:rPr>
        <w:instrText xml:space="preserve"> DOCVARIABLE vault_nd_124707ec-167f-4752-b96b-1b21ee90e34d \* MERGEFORMAT </w:instrText>
      </w:r>
      <w:r w:rsidR="000B30AA">
        <w:rPr>
          <w:b w:val="0"/>
          <w:szCs w:val="22"/>
          <w:u w:val="single"/>
        </w:rPr>
        <w:fldChar w:fldCharType="separate"/>
      </w:r>
      <w:r w:rsidR="000B30AA">
        <w:rPr>
          <w:b w:val="0"/>
          <w:szCs w:val="22"/>
          <w:u w:val="single"/>
        </w:rPr>
        <w:t xml:space="preserve"> </w:t>
      </w:r>
      <w:r w:rsidR="000B30AA">
        <w:rPr>
          <w:b w:val="0"/>
          <w:szCs w:val="22"/>
          <w:u w:val="single"/>
        </w:rPr>
        <w:fldChar w:fldCharType="end"/>
      </w:r>
    </w:p>
    <w:p w14:paraId="0BB992B4" w14:textId="77777777" w:rsidR="000E0B07" w:rsidRPr="00B62C5C" w:rsidRDefault="000E0B07">
      <w:pPr>
        <w:pStyle w:val="Heading2"/>
        <w:keepNext w:val="0"/>
        <w:tabs>
          <w:tab w:val="left" w:pos="567"/>
        </w:tabs>
        <w:rPr>
          <w:szCs w:val="22"/>
        </w:rPr>
      </w:pPr>
    </w:p>
    <w:p w14:paraId="693DB0A5" w14:textId="77777777" w:rsidR="000E0B07" w:rsidRDefault="000E0B07">
      <w:pPr>
        <w:tabs>
          <w:tab w:val="left" w:pos="567"/>
        </w:tabs>
        <w:rPr>
          <w:sz w:val="22"/>
          <w:szCs w:val="22"/>
          <w:lang w:val="sv-SE"/>
        </w:rPr>
      </w:pPr>
      <w:r w:rsidRPr="00B62C5C">
        <w:rPr>
          <w:sz w:val="22"/>
          <w:szCs w:val="22"/>
          <w:lang w:val="sv-SE"/>
        </w:rPr>
        <w:t xml:space="preserve">Vid </w:t>
      </w:r>
      <w:r w:rsidR="001A03C1">
        <w:rPr>
          <w:sz w:val="22"/>
          <w:szCs w:val="22"/>
          <w:lang w:val="sv-SE"/>
        </w:rPr>
        <w:t>byte</w:t>
      </w:r>
      <w:r w:rsidR="001A03C1" w:rsidRPr="00B62C5C">
        <w:rPr>
          <w:sz w:val="22"/>
          <w:szCs w:val="22"/>
          <w:lang w:val="sv-SE"/>
        </w:rPr>
        <w:t xml:space="preserve"> </w:t>
      </w:r>
      <w:r w:rsidRPr="00B62C5C">
        <w:rPr>
          <w:sz w:val="22"/>
          <w:szCs w:val="22"/>
          <w:lang w:val="sv-SE"/>
        </w:rPr>
        <w:t>från en behandlingsregim med medellångverkande eller långverkande insulin till en regim med Lantus, kan en justering av dosen av basinsulinet krävas och annan samtidig diabetesbehandling kan behöva anpassas (dos och tidpunkt för tillägg av snabbverkande insuliner eller snabbverkande insulinanaloger eller doseringen av orala antidiabetika).</w:t>
      </w:r>
    </w:p>
    <w:p w14:paraId="7EAE9F0D" w14:textId="77777777" w:rsidR="001A03C1" w:rsidRDefault="001A03C1">
      <w:pPr>
        <w:tabs>
          <w:tab w:val="left" w:pos="567"/>
        </w:tabs>
        <w:rPr>
          <w:sz w:val="22"/>
          <w:szCs w:val="22"/>
          <w:lang w:val="sv-SE"/>
        </w:rPr>
      </w:pPr>
    </w:p>
    <w:p w14:paraId="0C18B242" w14:textId="77777777" w:rsidR="001A03C1" w:rsidRPr="000F251A" w:rsidRDefault="001A03C1">
      <w:pPr>
        <w:tabs>
          <w:tab w:val="left" w:pos="567"/>
        </w:tabs>
        <w:rPr>
          <w:i/>
          <w:sz w:val="22"/>
          <w:szCs w:val="22"/>
          <w:u w:val="single"/>
          <w:lang w:val="sv-SE"/>
        </w:rPr>
      </w:pPr>
      <w:r w:rsidRPr="000F251A">
        <w:rPr>
          <w:i/>
          <w:sz w:val="22"/>
          <w:szCs w:val="22"/>
          <w:u w:val="single"/>
          <w:lang w:val="sv-SE"/>
        </w:rPr>
        <w:t>Byte från NPH-insulin två gånger dagligen till Lantus</w:t>
      </w:r>
    </w:p>
    <w:p w14:paraId="2A7B3D42" w14:textId="77777777" w:rsidR="000E0B07" w:rsidRPr="00B62C5C" w:rsidRDefault="000E0B07">
      <w:pPr>
        <w:numPr>
          <w:ilvl w:val="12"/>
          <w:numId w:val="0"/>
        </w:numPr>
        <w:tabs>
          <w:tab w:val="left" w:pos="567"/>
        </w:tabs>
        <w:rPr>
          <w:sz w:val="22"/>
          <w:szCs w:val="22"/>
          <w:lang w:val="sv-SE"/>
        </w:rPr>
      </w:pPr>
    </w:p>
    <w:p w14:paraId="54E9D80E" w14:textId="77777777" w:rsidR="001A03C1" w:rsidRDefault="000E0B07">
      <w:pPr>
        <w:numPr>
          <w:ilvl w:val="12"/>
          <w:numId w:val="0"/>
        </w:numPr>
        <w:tabs>
          <w:tab w:val="left" w:pos="567"/>
        </w:tabs>
        <w:rPr>
          <w:sz w:val="22"/>
          <w:szCs w:val="22"/>
          <w:lang w:val="sv-SE"/>
        </w:rPr>
      </w:pPr>
      <w:r w:rsidRPr="00B62C5C">
        <w:rPr>
          <w:sz w:val="22"/>
          <w:szCs w:val="22"/>
          <w:lang w:val="sv-SE"/>
        </w:rPr>
        <w:t xml:space="preserve">För att minska risken för hypoglykemi under natten och tidig morgon, bör patienter som ändrar basinsulinbehandling från NPH-insulin två gånger per dag till Lantus som ges en gång per dag minska dygnsdosen av basinsulin med ca 20-30% under de första veckorna av behandlingen. </w:t>
      </w:r>
    </w:p>
    <w:p w14:paraId="2A126B14" w14:textId="77777777" w:rsidR="001A03C1" w:rsidRDefault="001A03C1">
      <w:pPr>
        <w:numPr>
          <w:ilvl w:val="12"/>
          <w:numId w:val="0"/>
        </w:numPr>
        <w:tabs>
          <w:tab w:val="left" w:pos="567"/>
        </w:tabs>
        <w:rPr>
          <w:sz w:val="22"/>
          <w:szCs w:val="22"/>
          <w:lang w:val="sv-SE"/>
        </w:rPr>
      </w:pPr>
    </w:p>
    <w:p w14:paraId="1FA29783" w14:textId="77777777" w:rsidR="001A03C1" w:rsidRPr="000F251A" w:rsidRDefault="001A03C1">
      <w:pPr>
        <w:numPr>
          <w:ilvl w:val="12"/>
          <w:numId w:val="0"/>
        </w:numPr>
        <w:tabs>
          <w:tab w:val="left" w:pos="567"/>
        </w:tabs>
        <w:rPr>
          <w:i/>
          <w:sz w:val="22"/>
          <w:szCs w:val="22"/>
          <w:u w:val="single"/>
          <w:lang w:val="sv-SE"/>
        </w:rPr>
      </w:pPr>
      <w:r w:rsidRPr="000F251A">
        <w:rPr>
          <w:i/>
          <w:sz w:val="22"/>
          <w:szCs w:val="22"/>
          <w:u w:val="single"/>
          <w:lang w:val="sv-SE"/>
        </w:rPr>
        <w:t>Byte från insulin glargin 300 enheter/ml till Lantus</w:t>
      </w:r>
    </w:p>
    <w:p w14:paraId="3B9B4DBD" w14:textId="77777777" w:rsidR="001A03C1" w:rsidRDefault="001A03C1">
      <w:pPr>
        <w:numPr>
          <w:ilvl w:val="12"/>
          <w:numId w:val="0"/>
        </w:numPr>
        <w:tabs>
          <w:tab w:val="left" w:pos="567"/>
        </w:tabs>
        <w:rPr>
          <w:sz w:val="22"/>
          <w:szCs w:val="22"/>
          <w:lang w:val="sv-SE"/>
        </w:rPr>
      </w:pPr>
    </w:p>
    <w:p w14:paraId="50021AA2" w14:textId="77777777" w:rsidR="00BF64BB" w:rsidRDefault="00BF64BB">
      <w:pPr>
        <w:numPr>
          <w:ilvl w:val="12"/>
          <w:numId w:val="0"/>
        </w:numPr>
        <w:tabs>
          <w:tab w:val="left" w:pos="567"/>
        </w:tabs>
        <w:rPr>
          <w:sz w:val="22"/>
          <w:szCs w:val="22"/>
          <w:lang w:val="sv-SE"/>
        </w:rPr>
      </w:pPr>
      <w:r>
        <w:rPr>
          <w:sz w:val="22"/>
          <w:szCs w:val="22"/>
          <w:lang w:val="sv-SE"/>
        </w:rPr>
        <w:t>Lantus och Toujeo (insulin glargin 300 enheter/ml) är inte bioekvivalenta och inte direkt utbytbara. För att minska risken för hypoglykemi, bör patienter som ändrar sin basinsulinregim från behandling med insulin glargin 300 enheter/ml en gång dagligen till Lantus en gång dagligen</w:t>
      </w:r>
      <w:r w:rsidR="00DD669C">
        <w:rPr>
          <w:sz w:val="22"/>
          <w:szCs w:val="22"/>
          <w:lang w:val="sv-SE"/>
        </w:rPr>
        <w:t xml:space="preserve"> minska dosen med cirka 20%.</w:t>
      </w:r>
    </w:p>
    <w:p w14:paraId="7BC4A3EC" w14:textId="77777777" w:rsidR="00DD669C" w:rsidRDefault="00DD669C">
      <w:pPr>
        <w:numPr>
          <w:ilvl w:val="12"/>
          <w:numId w:val="0"/>
        </w:numPr>
        <w:tabs>
          <w:tab w:val="left" w:pos="567"/>
        </w:tabs>
        <w:rPr>
          <w:sz w:val="22"/>
          <w:szCs w:val="22"/>
          <w:lang w:val="sv-SE"/>
        </w:rPr>
      </w:pPr>
    </w:p>
    <w:p w14:paraId="41D1843A" w14:textId="77777777" w:rsidR="00745163" w:rsidRPr="00B62C5C" w:rsidRDefault="000E0B07">
      <w:pPr>
        <w:numPr>
          <w:ilvl w:val="12"/>
          <w:numId w:val="0"/>
        </w:numPr>
        <w:tabs>
          <w:tab w:val="left" w:pos="567"/>
        </w:tabs>
        <w:rPr>
          <w:sz w:val="22"/>
          <w:szCs w:val="22"/>
          <w:lang w:val="sv-SE"/>
        </w:rPr>
      </w:pPr>
      <w:r w:rsidRPr="00B62C5C">
        <w:rPr>
          <w:sz w:val="22"/>
          <w:szCs w:val="22"/>
          <w:lang w:val="sv-SE"/>
        </w:rPr>
        <w:t>Under de första veckorna bör minskningen, åtminstone delvis, kompenseras av en ökning av det insulin som ges i samband med måltider. Efter denna period bör doseringen justeras individuellt.</w:t>
      </w:r>
    </w:p>
    <w:p w14:paraId="1DCA89B4" w14:textId="77777777" w:rsidR="000E0B07" w:rsidRPr="00B62C5C" w:rsidRDefault="000E0B07">
      <w:pPr>
        <w:numPr>
          <w:ilvl w:val="12"/>
          <w:numId w:val="0"/>
        </w:numPr>
        <w:tabs>
          <w:tab w:val="left" w:pos="567"/>
        </w:tabs>
        <w:rPr>
          <w:sz w:val="22"/>
          <w:szCs w:val="22"/>
          <w:lang w:val="sv-SE"/>
        </w:rPr>
      </w:pPr>
    </w:p>
    <w:p w14:paraId="7E116FB1" w14:textId="77777777" w:rsidR="000E0B07" w:rsidRPr="00B62C5C" w:rsidRDefault="000E0B07">
      <w:pPr>
        <w:tabs>
          <w:tab w:val="left" w:pos="567"/>
        </w:tabs>
        <w:rPr>
          <w:sz w:val="22"/>
          <w:szCs w:val="22"/>
          <w:lang w:val="sv-SE"/>
        </w:rPr>
      </w:pPr>
      <w:r w:rsidRPr="00B62C5C">
        <w:rPr>
          <w:sz w:val="22"/>
          <w:szCs w:val="22"/>
          <w:lang w:val="sv-SE"/>
        </w:rPr>
        <w:t xml:space="preserve">Noggrann kontroll av metabolismen rekommenderas vid </w:t>
      </w:r>
      <w:r w:rsidR="00781D6A">
        <w:rPr>
          <w:sz w:val="22"/>
          <w:szCs w:val="22"/>
          <w:lang w:val="sv-SE"/>
        </w:rPr>
        <w:t>bytet</w:t>
      </w:r>
      <w:r w:rsidR="00781D6A" w:rsidRPr="00B62C5C">
        <w:rPr>
          <w:sz w:val="22"/>
          <w:szCs w:val="22"/>
          <w:lang w:val="sv-SE"/>
        </w:rPr>
        <w:t xml:space="preserve"> </w:t>
      </w:r>
      <w:r w:rsidRPr="00B62C5C">
        <w:rPr>
          <w:sz w:val="22"/>
          <w:szCs w:val="22"/>
          <w:lang w:val="sv-SE"/>
        </w:rPr>
        <w:t>och under de närmast påföljande veckorna.</w:t>
      </w:r>
    </w:p>
    <w:p w14:paraId="7DF6C711" w14:textId="77777777" w:rsidR="000E0B07" w:rsidRPr="00B62C5C" w:rsidRDefault="000E0B07">
      <w:pPr>
        <w:tabs>
          <w:tab w:val="left" w:pos="567"/>
        </w:tabs>
        <w:rPr>
          <w:sz w:val="22"/>
          <w:szCs w:val="22"/>
          <w:lang w:val="sv-SE"/>
        </w:rPr>
      </w:pPr>
    </w:p>
    <w:p w14:paraId="7F3FDB6C" w14:textId="77777777" w:rsidR="000E0B07" w:rsidRPr="00B62C5C" w:rsidRDefault="000E0B07">
      <w:pPr>
        <w:tabs>
          <w:tab w:val="left" w:pos="567"/>
        </w:tabs>
        <w:rPr>
          <w:sz w:val="22"/>
          <w:szCs w:val="22"/>
          <w:lang w:val="sv-SE"/>
        </w:rPr>
      </w:pPr>
      <w:r w:rsidRPr="00B62C5C">
        <w:rPr>
          <w:sz w:val="22"/>
          <w:szCs w:val="22"/>
          <w:lang w:val="sv-SE"/>
        </w:rPr>
        <w:t xml:space="preserve">Med förbättrad metabol kontroll och åtföljande ökad insulinkänslighet kan det bli nödvändigt med ytterligare justering av dosregimerna. Dosjustering kan också krävas om </w:t>
      </w:r>
      <w:r w:rsidR="001766F2" w:rsidRPr="00B62C5C">
        <w:rPr>
          <w:sz w:val="22"/>
          <w:szCs w:val="22"/>
          <w:lang w:val="sv-SE"/>
        </w:rPr>
        <w:t xml:space="preserve">t ex </w:t>
      </w:r>
      <w:r w:rsidRPr="00B62C5C">
        <w:rPr>
          <w:sz w:val="22"/>
          <w:szCs w:val="22"/>
          <w:lang w:val="sv-SE"/>
        </w:rPr>
        <w:t>patientens vikt eller livsstil förändras, vid ändrad tidpunkt för insulindosering eller om andra omständigheter uppkommer som ökar känsligheten för hypo- eller hyperglykemi (se avsnitt 4.4).</w:t>
      </w:r>
    </w:p>
    <w:p w14:paraId="4FD1AF00" w14:textId="77777777" w:rsidR="00DD669C" w:rsidRDefault="00DD669C" w:rsidP="00DD669C">
      <w:pPr>
        <w:numPr>
          <w:ilvl w:val="12"/>
          <w:numId w:val="0"/>
        </w:numPr>
        <w:tabs>
          <w:tab w:val="left" w:pos="567"/>
        </w:tabs>
        <w:rPr>
          <w:sz w:val="22"/>
          <w:szCs w:val="22"/>
          <w:lang w:val="sv-SE"/>
        </w:rPr>
      </w:pPr>
    </w:p>
    <w:p w14:paraId="3A337B13" w14:textId="77777777" w:rsidR="00DD669C" w:rsidRPr="00B62C5C" w:rsidRDefault="00DD669C" w:rsidP="00DD669C">
      <w:pPr>
        <w:numPr>
          <w:ilvl w:val="12"/>
          <w:numId w:val="0"/>
        </w:numPr>
        <w:tabs>
          <w:tab w:val="left" w:pos="567"/>
        </w:tabs>
        <w:rPr>
          <w:sz w:val="22"/>
          <w:szCs w:val="22"/>
          <w:lang w:val="sv-SE"/>
        </w:rPr>
      </w:pPr>
      <w:r>
        <w:rPr>
          <w:sz w:val="22"/>
          <w:szCs w:val="22"/>
          <w:lang w:val="sv-SE"/>
        </w:rPr>
        <w:t>P</w:t>
      </w:r>
      <w:r w:rsidRPr="00B62C5C">
        <w:rPr>
          <w:sz w:val="22"/>
          <w:szCs w:val="22"/>
          <w:lang w:val="sv-SE"/>
        </w:rPr>
        <w:t>atienter som står på höga insulindoser</w:t>
      </w:r>
      <w:r>
        <w:rPr>
          <w:sz w:val="22"/>
          <w:szCs w:val="22"/>
          <w:lang w:val="sv-SE"/>
        </w:rPr>
        <w:t>,</w:t>
      </w:r>
      <w:r w:rsidRPr="00B62C5C">
        <w:rPr>
          <w:sz w:val="22"/>
          <w:szCs w:val="22"/>
          <w:lang w:val="sv-SE"/>
        </w:rPr>
        <w:t xml:space="preserve"> på grund av antikroppar mot humaninsulin</w:t>
      </w:r>
      <w:r>
        <w:rPr>
          <w:sz w:val="22"/>
          <w:szCs w:val="22"/>
          <w:lang w:val="sv-SE"/>
        </w:rPr>
        <w:t>,</w:t>
      </w:r>
      <w:r w:rsidRPr="00B62C5C">
        <w:rPr>
          <w:sz w:val="22"/>
          <w:szCs w:val="22"/>
          <w:lang w:val="sv-SE"/>
        </w:rPr>
        <w:t xml:space="preserve"> kan uppleva förbättrad insulineffekt med Lantus.</w:t>
      </w:r>
    </w:p>
    <w:p w14:paraId="64056D34" w14:textId="77777777" w:rsidR="000E0B07" w:rsidRPr="00B62C5C" w:rsidRDefault="000E0B07">
      <w:pPr>
        <w:pStyle w:val="EndnoteText"/>
        <w:rPr>
          <w:szCs w:val="22"/>
          <w:lang w:val="sv-SE"/>
        </w:rPr>
      </w:pPr>
    </w:p>
    <w:p w14:paraId="3F3B53E9" w14:textId="3EEA73B8" w:rsidR="000E0B07" w:rsidRPr="00B62C5C" w:rsidRDefault="000E0B07">
      <w:pPr>
        <w:pStyle w:val="Heading2"/>
        <w:keepNext w:val="0"/>
        <w:tabs>
          <w:tab w:val="left" w:pos="567"/>
        </w:tabs>
        <w:rPr>
          <w:b w:val="0"/>
          <w:szCs w:val="22"/>
          <w:u w:val="single"/>
        </w:rPr>
      </w:pPr>
      <w:r w:rsidRPr="00B62C5C">
        <w:rPr>
          <w:b w:val="0"/>
          <w:szCs w:val="22"/>
          <w:u w:val="single"/>
        </w:rPr>
        <w:t>Administrering</w:t>
      </w:r>
      <w:r w:rsidR="00C928F8" w:rsidRPr="00B62C5C">
        <w:rPr>
          <w:b w:val="0"/>
          <w:szCs w:val="22"/>
          <w:u w:val="single"/>
        </w:rPr>
        <w:t>s</w:t>
      </w:r>
      <w:r w:rsidR="00A90B3C">
        <w:rPr>
          <w:b w:val="0"/>
          <w:szCs w:val="22"/>
          <w:u w:val="single"/>
        </w:rPr>
        <w:t>sätt</w:t>
      </w:r>
      <w:r w:rsidR="000B30AA">
        <w:rPr>
          <w:b w:val="0"/>
          <w:szCs w:val="22"/>
          <w:u w:val="single"/>
        </w:rPr>
        <w:fldChar w:fldCharType="begin"/>
      </w:r>
      <w:r w:rsidR="000B30AA">
        <w:rPr>
          <w:b w:val="0"/>
          <w:szCs w:val="22"/>
          <w:u w:val="single"/>
        </w:rPr>
        <w:instrText xml:space="preserve"> DOCVARIABLE vault_nd_6bed8bfd-bf8a-45ab-87f6-8a9d47c44904 \* MERGEFORMAT </w:instrText>
      </w:r>
      <w:r w:rsidR="000B30AA">
        <w:rPr>
          <w:b w:val="0"/>
          <w:szCs w:val="22"/>
          <w:u w:val="single"/>
        </w:rPr>
        <w:fldChar w:fldCharType="separate"/>
      </w:r>
      <w:r w:rsidR="000B30AA">
        <w:rPr>
          <w:b w:val="0"/>
          <w:szCs w:val="22"/>
          <w:u w:val="single"/>
        </w:rPr>
        <w:t xml:space="preserve"> </w:t>
      </w:r>
      <w:r w:rsidR="000B30AA">
        <w:rPr>
          <w:b w:val="0"/>
          <w:szCs w:val="22"/>
          <w:u w:val="single"/>
        </w:rPr>
        <w:fldChar w:fldCharType="end"/>
      </w:r>
    </w:p>
    <w:p w14:paraId="620EDA53" w14:textId="77777777" w:rsidR="000E0B07" w:rsidRPr="00B62C5C" w:rsidRDefault="000E0B07">
      <w:pPr>
        <w:pStyle w:val="Heading2"/>
        <w:keepNext w:val="0"/>
        <w:tabs>
          <w:tab w:val="left" w:pos="567"/>
        </w:tabs>
        <w:rPr>
          <w:szCs w:val="22"/>
        </w:rPr>
      </w:pPr>
    </w:p>
    <w:p w14:paraId="6EDA8355" w14:textId="77777777" w:rsidR="000E0B07" w:rsidRPr="00B62C5C" w:rsidRDefault="000E0B07">
      <w:pPr>
        <w:tabs>
          <w:tab w:val="left" w:pos="567"/>
        </w:tabs>
        <w:rPr>
          <w:sz w:val="22"/>
          <w:szCs w:val="22"/>
          <w:lang w:val="sv-SE"/>
        </w:rPr>
      </w:pPr>
      <w:r w:rsidRPr="00B62C5C">
        <w:rPr>
          <w:sz w:val="22"/>
          <w:szCs w:val="22"/>
          <w:lang w:val="sv-SE"/>
        </w:rPr>
        <w:t>Lantus administreras subkutant.</w:t>
      </w:r>
    </w:p>
    <w:p w14:paraId="4FED4445" w14:textId="77777777" w:rsidR="000E0B07" w:rsidRPr="00B62C5C" w:rsidRDefault="000E0B07">
      <w:pPr>
        <w:tabs>
          <w:tab w:val="left" w:pos="567"/>
        </w:tabs>
        <w:rPr>
          <w:sz w:val="22"/>
          <w:szCs w:val="22"/>
          <w:lang w:val="sv-SE"/>
        </w:rPr>
      </w:pPr>
    </w:p>
    <w:p w14:paraId="5C60F696" w14:textId="77777777" w:rsidR="000E0B07" w:rsidRPr="00B62C5C" w:rsidRDefault="000E0B07">
      <w:pPr>
        <w:pStyle w:val="BodyText3"/>
        <w:tabs>
          <w:tab w:val="left" w:pos="567"/>
        </w:tabs>
        <w:rPr>
          <w:szCs w:val="22"/>
        </w:rPr>
      </w:pPr>
      <w:r w:rsidRPr="00B62C5C">
        <w:rPr>
          <w:szCs w:val="22"/>
        </w:rPr>
        <w:t xml:space="preserve">Lantus </w:t>
      </w:r>
      <w:r w:rsidR="00B2284B">
        <w:rPr>
          <w:szCs w:val="22"/>
        </w:rPr>
        <w:t>ska</w:t>
      </w:r>
      <w:r w:rsidRPr="00B62C5C">
        <w:rPr>
          <w:szCs w:val="22"/>
        </w:rPr>
        <w:t xml:space="preserve"> inte administreras intravenöst. Den förlängda effektdurationen för Lantus är beroende av att det injiceras i subkutan vävnad. Intravenös administrering av den vanliga subkutana dosen kan resultera i allvarlig hypoglykemi.</w:t>
      </w:r>
    </w:p>
    <w:p w14:paraId="0EE0CB6F" w14:textId="77777777" w:rsidR="000E0B07" w:rsidRPr="00B62C5C" w:rsidRDefault="000E0B07">
      <w:pPr>
        <w:tabs>
          <w:tab w:val="left" w:pos="567"/>
        </w:tabs>
        <w:rPr>
          <w:sz w:val="22"/>
          <w:szCs w:val="22"/>
          <w:lang w:val="sv-SE"/>
        </w:rPr>
      </w:pPr>
    </w:p>
    <w:p w14:paraId="60E92D3A" w14:textId="77777777" w:rsidR="000E0B07" w:rsidRPr="00B62C5C" w:rsidRDefault="000E0B07">
      <w:pPr>
        <w:tabs>
          <w:tab w:val="left" w:pos="567"/>
        </w:tabs>
        <w:rPr>
          <w:sz w:val="22"/>
          <w:szCs w:val="22"/>
          <w:lang w:val="sv-SE"/>
        </w:rPr>
      </w:pPr>
      <w:r w:rsidRPr="00B62C5C">
        <w:rPr>
          <w:sz w:val="22"/>
          <w:szCs w:val="22"/>
          <w:lang w:val="sv-SE"/>
        </w:rPr>
        <w:lastRenderedPageBreak/>
        <w:t xml:space="preserve">Inga kliniskt betydelsefulla skillnader i seruminsulin- eller glukosvärden har observerats efter subkutan injektion av Lantus i buk, </w:t>
      </w:r>
      <w:r w:rsidR="001D1FC9">
        <w:rPr>
          <w:sz w:val="22"/>
          <w:szCs w:val="22"/>
          <w:lang w:val="sv-SE"/>
        </w:rPr>
        <w:t xml:space="preserve">överarm eller </w:t>
      </w:r>
      <w:r w:rsidRPr="00B62C5C">
        <w:rPr>
          <w:sz w:val="22"/>
          <w:szCs w:val="22"/>
          <w:lang w:val="sv-SE"/>
        </w:rPr>
        <w:t xml:space="preserve">lår. Injektionsstället </w:t>
      </w:r>
      <w:r w:rsidR="00B2284B">
        <w:rPr>
          <w:sz w:val="22"/>
          <w:szCs w:val="22"/>
          <w:lang w:val="sv-SE"/>
        </w:rPr>
        <w:t>ska</w:t>
      </w:r>
      <w:r w:rsidRPr="00B62C5C">
        <w:rPr>
          <w:sz w:val="22"/>
          <w:szCs w:val="22"/>
          <w:lang w:val="sv-SE"/>
        </w:rPr>
        <w:t xml:space="preserve"> roteras och bytas från den ena injektionen till den andra</w:t>
      </w:r>
      <w:r w:rsidR="00675CB4">
        <w:rPr>
          <w:sz w:val="22"/>
          <w:szCs w:val="22"/>
          <w:lang w:val="sv-SE"/>
        </w:rPr>
        <w:t xml:space="preserve"> </w:t>
      </w:r>
      <w:r w:rsidR="00675CB4" w:rsidRPr="00675CB4">
        <w:rPr>
          <w:sz w:val="22"/>
          <w:szCs w:val="22"/>
          <w:lang w:val="sv-SE"/>
        </w:rPr>
        <w:t>för att minska risken för lipodystrofi och kutan amyloidos (se avsnitt 4.4 och 4.8)</w:t>
      </w:r>
      <w:r w:rsidRPr="00B62C5C">
        <w:rPr>
          <w:sz w:val="22"/>
          <w:szCs w:val="22"/>
          <w:lang w:val="sv-SE"/>
        </w:rPr>
        <w:t>.</w:t>
      </w:r>
    </w:p>
    <w:p w14:paraId="6C78E3FB" w14:textId="77777777" w:rsidR="000E0B07" w:rsidRPr="00B62C5C" w:rsidRDefault="000E0B07">
      <w:pPr>
        <w:numPr>
          <w:ilvl w:val="12"/>
          <w:numId w:val="0"/>
        </w:numPr>
        <w:tabs>
          <w:tab w:val="left" w:pos="567"/>
        </w:tabs>
        <w:rPr>
          <w:sz w:val="22"/>
          <w:szCs w:val="22"/>
          <w:lang w:val="sv-SE"/>
        </w:rPr>
      </w:pPr>
    </w:p>
    <w:p w14:paraId="74CF132F" w14:textId="77777777" w:rsidR="000E0B07" w:rsidRPr="00B62C5C" w:rsidRDefault="000E0B07">
      <w:pPr>
        <w:numPr>
          <w:ilvl w:val="12"/>
          <w:numId w:val="0"/>
        </w:numPr>
        <w:tabs>
          <w:tab w:val="left" w:pos="567"/>
        </w:tabs>
        <w:rPr>
          <w:sz w:val="22"/>
          <w:szCs w:val="22"/>
          <w:lang w:val="sv-SE"/>
        </w:rPr>
      </w:pPr>
      <w:r w:rsidRPr="00B62C5C">
        <w:rPr>
          <w:sz w:val="22"/>
          <w:szCs w:val="22"/>
          <w:lang w:val="sv-SE"/>
        </w:rPr>
        <w:t>Lantus får inte blandas med annat insulin eller spädas. Blandning eller spädning kan ändra tids</w:t>
      </w:r>
      <w:r w:rsidRPr="00B62C5C">
        <w:rPr>
          <w:sz w:val="22"/>
          <w:szCs w:val="22"/>
          <w:lang w:val="sv-SE"/>
        </w:rPr>
        <w:noBreakHyphen/>
        <w:t>/verkningsprofilen och blandning kan förorsaka utfällning.</w:t>
      </w:r>
    </w:p>
    <w:p w14:paraId="471FEDC8" w14:textId="77777777" w:rsidR="000E0B07" w:rsidRDefault="000E0B07">
      <w:pPr>
        <w:numPr>
          <w:ilvl w:val="12"/>
          <w:numId w:val="0"/>
        </w:numPr>
        <w:tabs>
          <w:tab w:val="left" w:pos="567"/>
        </w:tabs>
        <w:rPr>
          <w:sz w:val="22"/>
          <w:szCs w:val="22"/>
          <w:lang w:val="sv-SE"/>
        </w:rPr>
      </w:pPr>
    </w:p>
    <w:p w14:paraId="2EF1E74D" w14:textId="77777777" w:rsidR="00895FA6" w:rsidRPr="00B62C5C" w:rsidRDefault="00BB0B87">
      <w:pPr>
        <w:numPr>
          <w:ilvl w:val="12"/>
          <w:numId w:val="0"/>
        </w:numPr>
        <w:tabs>
          <w:tab w:val="left" w:pos="567"/>
        </w:tabs>
        <w:rPr>
          <w:sz w:val="22"/>
          <w:szCs w:val="22"/>
          <w:lang w:val="sv-SE"/>
        </w:rPr>
      </w:pPr>
      <w:r w:rsidRPr="00B62C5C">
        <w:rPr>
          <w:sz w:val="22"/>
          <w:szCs w:val="22"/>
          <w:lang w:val="sv-SE"/>
        </w:rPr>
        <w:t xml:space="preserve">Lantus 100 enheter/ml injektionsvätska, lösning i en </w:t>
      </w:r>
      <w:r>
        <w:rPr>
          <w:sz w:val="22"/>
          <w:szCs w:val="22"/>
          <w:lang w:val="sv-SE"/>
        </w:rPr>
        <w:t>injektionsflaska</w:t>
      </w:r>
    </w:p>
    <w:p w14:paraId="1143400E" w14:textId="77777777" w:rsidR="000E0B07" w:rsidRDefault="000E0B07">
      <w:pPr>
        <w:numPr>
          <w:ilvl w:val="12"/>
          <w:numId w:val="0"/>
        </w:numPr>
        <w:tabs>
          <w:tab w:val="left" w:pos="567"/>
        </w:tabs>
        <w:rPr>
          <w:sz w:val="22"/>
          <w:szCs w:val="22"/>
          <w:lang w:val="sv-SE"/>
        </w:rPr>
      </w:pPr>
      <w:r w:rsidRPr="00B62C5C">
        <w:rPr>
          <w:sz w:val="22"/>
          <w:szCs w:val="22"/>
          <w:lang w:val="sv-SE"/>
        </w:rPr>
        <w:t>För ytterligare upplysningar om hantering, se avsnitt 6.6.</w:t>
      </w:r>
    </w:p>
    <w:p w14:paraId="5BFD0CB6" w14:textId="77777777" w:rsidR="00BB0B87" w:rsidRDefault="00BB0B87">
      <w:pPr>
        <w:numPr>
          <w:ilvl w:val="12"/>
          <w:numId w:val="0"/>
        </w:numPr>
        <w:tabs>
          <w:tab w:val="left" w:pos="567"/>
        </w:tabs>
        <w:rPr>
          <w:sz w:val="22"/>
          <w:szCs w:val="22"/>
          <w:lang w:val="sv-SE"/>
        </w:rPr>
      </w:pPr>
    </w:p>
    <w:p w14:paraId="15DD81BB" w14:textId="77777777" w:rsidR="00BB0B87" w:rsidRDefault="00BB0B87">
      <w:pPr>
        <w:numPr>
          <w:ilvl w:val="12"/>
          <w:numId w:val="0"/>
        </w:numPr>
        <w:tabs>
          <w:tab w:val="left" w:pos="567"/>
        </w:tabs>
        <w:rPr>
          <w:sz w:val="22"/>
          <w:szCs w:val="22"/>
          <w:lang w:val="sv-SE"/>
        </w:rPr>
      </w:pPr>
      <w:r w:rsidRPr="00B2284B">
        <w:rPr>
          <w:sz w:val="22"/>
          <w:szCs w:val="22"/>
          <w:lang w:val="sv-SE"/>
        </w:rPr>
        <w:t>Lantus 100 enheter/ml injektionsvätska, lösning i en</w:t>
      </w:r>
      <w:r>
        <w:rPr>
          <w:sz w:val="22"/>
          <w:szCs w:val="22"/>
          <w:lang w:val="sv-SE"/>
        </w:rPr>
        <w:t xml:space="preserve"> cylinderampull</w:t>
      </w:r>
    </w:p>
    <w:p w14:paraId="6DC68DB7" w14:textId="77777777" w:rsidR="00BB0B87" w:rsidRDefault="00BB0B87" w:rsidP="00BB0B87">
      <w:pPr>
        <w:tabs>
          <w:tab w:val="left" w:pos="567"/>
        </w:tabs>
        <w:rPr>
          <w:sz w:val="22"/>
          <w:szCs w:val="22"/>
          <w:lang w:val="sv-SE"/>
        </w:rPr>
      </w:pPr>
      <w:r>
        <w:rPr>
          <w:sz w:val="22"/>
          <w:szCs w:val="22"/>
          <w:lang w:val="sv-SE"/>
        </w:rPr>
        <w:t xml:space="preserve">Lantus </w:t>
      </w:r>
      <w:r w:rsidRPr="005915C0">
        <w:rPr>
          <w:sz w:val="22"/>
          <w:szCs w:val="22"/>
          <w:lang w:val="sv-SE"/>
        </w:rPr>
        <w:t>100 enheter/ml i cylinderampull</w:t>
      </w:r>
      <w:r w:rsidR="001E50E3">
        <w:rPr>
          <w:sz w:val="22"/>
          <w:szCs w:val="22"/>
          <w:lang w:val="sv-SE"/>
        </w:rPr>
        <w:t>er</w:t>
      </w:r>
      <w:r w:rsidRPr="005915C0">
        <w:rPr>
          <w:sz w:val="22"/>
          <w:szCs w:val="22"/>
          <w:lang w:val="sv-SE"/>
        </w:rPr>
        <w:t xml:space="preserve"> </w:t>
      </w:r>
      <w:r w:rsidR="00811117">
        <w:rPr>
          <w:sz w:val="22"/>
          <w:szCs w:val="22"/>
          <w:lang w:val="sv-SE"/>
        </w:rPr>
        <w:t>ska</w:t>
      </w:r>
      <w:r w:rsidRPr="005915C0">
        <w:rPr>
          <w:sz w:val="22"/>
          <w:szCs w:val="22"/>
          <w:lang w:val="sv-SE"/>
        </w:rPr>
        <w:t xml:space="preserve"> endast </w:t>
      </w:r>
      <w:r w:rsidR="00811117">
        <w:rPr>
          <w:sz w:val="22"/>
          <w:szCs w:val="22"/>
          <w:lang w:val="sv-SE"/>
        </w:rPr>
        <w:t>administreras subkutant</w:t>
      </w:r>
      <w:r>
        <w:rPr>
          <w:sz w:val="22"/>
          <w:szCs w:val="22"/>
          <w:lang w:val="sv-SE"/>
        </w:rPr>
        <w:t xml:space="preserve"> med en flergångspenna. </w:t>
      </w:r>
      <w:r w:rsidRPr="005915C0">
        <w:rPr>
          <w:sz w:val="22"/>
          <w:szCs w:val="22"/>
          <w:lang w:val="sv-SE"/>
        </w:rPr>
        <w:t xml:space="preserve">Om administrering </w:t>
      </w:r>
      <w:r w:rsidR="00811117">
        <w:rPr>
          <w:sz w:val="22"/>
          <w:szCs w:val="22"/>
          <w:lang w:val="sv-SE"/>
        </w:rPr>
        <w:t>genom</w:t>
      </w:r>
      <w:r w:rsidRPr="005915C0">
        <w:rPr>
          <w:sz w:val="22"/>
          <w:szCs w:val="22"/>
          <w:lang w:val="sv-SE"/>
        </w:rPr>
        <w:t xml:space="preserve"> spruta </w:t>
      </w:r>
      <w:r w:rsidR="00811117">
        <w:rPr>
          <w:sz w:val="22"/>
          <w:szCs w:val="22"/>
          <w:lang w:val="sv-SE"/>
        </w:rPr>
        <w:t>är nödvändigt</w:t>
      </w:r>
      <w:r w:rsidRPr="005915C0">
        <w:rPr>
          <w:sz w:val="22"/>
          <w:szCs w:val="22"/>
          <w:lang w:val="sv-SE"/>
        </w:rPr>
        <w:t xml:space="preserve"> ska en injektionsflaska användas</w:t>
      </w:r>
      <w:r>
        <w:rPr>
          <w:sz w:val="22"/>
          <w:szCs w:val="22"/>
          <w:lang w:val="sv-SE"/>
        </w:rPr>
        <w:t xml:space="preserve"> (se avsnitt 4.4)</w:t>
      </w:r>
      <w:r w:rsidRPr="005915C0">
        <w:rPr>
          <w:sz w:val="22"/>
          <w:szCs w:val="22"/>
          <w:lang w:val="sv-SE"/>
        </w:rPr>
        <w:t>. För ytterligare information om hantering, se avsnitt 6.6.</w:t>
      </w:r>
    </w:p>
    <w:p w14:paraId="75379AD1" w14:textId="77777777" w:rsidR="00895FA6" w:rsidRDefault="00895FA6">
      <w:pPr>
        <w:numPr>
          <w:ilvl w:val="12"/>
          <w:numId w:val="0"/>
        </w:numPr>
        <w:tabs>
          <w:tab w:val="left" w:pos="567"/>
        </w:tabs>
        <w:rPr>
          <w:sz w:val="22"/>
          <w:szCs w:val="22"/>
          <w:lang w:val="sv-SE"/>
        </w:rPr>
      </w:pPr>
    </w:p>
    <w:p w14:paraId="713B2F25" w14:textId="77777777" w:rsidR="00895FA6" w:rsidRDefault="00BB0B87">
      <w:pPr>
        <w:numPr>
          <w:ilvl w:val="12"/>
          <w:numId w:val="0"/>
        </w:numPr>
        <w:tabs>
          <w:tab w:val="left" w:pos="567"/>
        </w:tabs>
        <w:rPr>
          <w:sz w:val="22"/>
          <w:szCs w:val="22"/>
          <w:lang w:val="sv-SE"/>
        </w:rPr>
      </w:pPr>
      <w:r>
        <w:rPr>
          <w:sz w:val="22"/>
          <w:szCs w:val="22"/>
          <w:lang w:val="sv-SE"/>
        </w:rPr>
        <w:t xml:space="preserve">Lantus </w:t>
      </w:r>
      <w:r w:rsidR="00895FA6" w:rsidRPr="00895FA6">
        <w:rPr>
          <w:sz w:val="22"/>
          <w:szCs w:val="22"/>
          <w:lang w:val="sv-SE"/>
        </w:rPr>
        <w:t xml:space="preserve">SoloStar </w:t>
      </w:r>
      <w:r w:rsidRPr="00B2284B">
        <w:rPr>
          <w:sz w:val="22"/>
          <w:szCs w:val="22"/>
          <w:lang w:val="sv-SE"/>
        </w:rPr>
        <w:t>100 enheter/ml injektionsvätska, lösning i en</w:t>
      </w:r>
      <w:r>
        <w:rPr>
          <w:sz w:val="22"/>
          <w:szCs w:val="22"/>
          <w:lang w:val="sv-SE"/>
        </w:rPr>
        <w:t xml:space="preserve"> </w:t>
      </w:r>
      <w:r w:rsidR="00895FA6" w:rsidRPr="00895FA6">
        <w:rPr>
          <w:sz w:val="22"/>
          <w:szCs w:val="22"/>
          <w:lang w:val="sv-SE"/>
        </w:rPr>
        <w:t>förfylld injektionspenna</w:t>
      </w:r>
    </w:p>
    <w:p w14:paraId="068C9BF3" w14:textId="77777777" w:rsidR="00BB0B87" w:rsidRPr="00B575FC" w:rsidRDefault="00BB0B87" w:rsidP="00BB0B87">
      <w:pPr>
        <w:autoSpaceDE w:val="0"/>
        <w:autoSpaceDN w:val="0"/>
        <w:adjustRightInd w:val="0"/>
        <w:rPr>
          <w:rFonts w:eastAsia="SimSun"/>
          <w:szCs w:val="22"/>
          <w:lang w:val="sv-SE"/>
        </w:rPr>
      </w:pPr>
      <w:r>
        <w:rPr>
          <w:rFonts w:eastAsia="SimSun"/>
          <w:szCs w:val="22"/>
          <w:lang w:val="sv-SE"/>
        </w:rPr>
        <w:t>Lantus SoloStar</w:t>
      </w:r>
      <w:r w:rsidRPr="00B575FC">
        <w:rPr>
          <w:rFonts w:eastAsia="SimSun"/>
          <w:szCs w:val="22"/>
          <w:lang w:val="sv-SE"/>
        </w:rPr>
        <w:t xml:space="preserve"> 100 enheter/ml i förfylld injektionspenna </w:t>
      </w:r>
      <w:r w:rsidR="00811117">
        <w:rPr>
          <w:rFonts w:eastAsia="SimSun"/>
          <w:szCs w:val="22"/>
          <w:lang w:val="sv-SE"/>
        </w:rPr>
        <w:t>ska</w:t>
      </w:r>
      <w:r w:rsidRPr="00B575FC">
        <w:rPr>
          <w:rFonts w:eastAsia="SimSun"/>
          <w:szCs w:val="22"/>
          <w:lang w:val="sv-SE"/>
        </w:rPr>
        <w:t xml:space="preserve"> endast </w:t>
      </w:r>
      <w:r w:rsidR="00811117">
        <w:rPr>
          <w:rFonts w:eastAsia="SimSun"/>
          <w:szCs w:val="22"/>
          <w:lang w:val="sv-SE"/>
        </w:rPr>
        <w:t>administreras</w:t>
      </w:r>
      <w:r w:rsidRPr="00B575FC">
        <w:rPr>
          <w:rFonts w:eastAsia="SimSun"/>
          <w:szCs w:val="22"/>
          <w:lang w:val="sv-SE"/>
        </w:rPr>
        <w:t xml:space="preserve"> subkutan</w:t>
      </w:r>
      <w:r w:rsidR="00811117">
        <w:rPr>
          <w:rFonts w:eastAsia="SimSun"/>
          <w:szCs w:val="22"/>
          <w:lang w:val="sv-SE"/>
        </w:rPr>
        <w:t>t.</w:t>
      </w:r>
      <w:r w:rsidRPr="00B575FC">
        <w:rPr>
          <w:rFonts w:eastAsia="SimSun"/>
          <w:szCs w:val="22"/>
          <w:lang w:val="sv-SE"/>
        </w:rPr>
        <w:t xml:space="preserve"> Om administrering </w:t>
      </w:r>
      <w:r w:rsidR="00811117">
        <w:rPr>
          <w:rFonts w:eastAsia="SimSun"/>
          <w:szCs w:val="22"/>
          <w:lang w:val="sv-SE"/>
        </w:rPr>
        <w:t>genom spruta är nödvändig</w:t>
      </w:r>
      <w:r w:rsidRPr="00B575FC">
        <w:rPr>
          <w:rFonts w:eastAsia="SimSun"/>
          <w:szCs w:val="22"/>
          <w:lang w:val="sv-SE"/>
        </w:rPr>
        <w:t xml:space="preserve"> ska en injektionsflaska användas</w:t>
      </w:r>
      <w:r>
        <w:rPr>
          <w:rFonts w:eastAsia="SimSun"/>
          <w:szCs w:val="22"/>
          <w:lang w:val="sv-SE"/>
        </w:rPr>
        <w:t xml:space="preserve"> (se avsnitt 4.4)</w:t>
      </w:r>
      <w:r w:rsidRPr="00B575FC">
        <w:rPr>
          <w:rFonts w:eastAsia="SimSun"/>
          <w:szCs w:val="22"/>
          <w:lang w:val="sv-SE"/>
        </w:rPr>
        <w:t>.</w:t>
      </w:r>
    </w:p>
    <w:p w14:paraId="5B477658" w14:textId="77777777" w:rsidR="00895FA6" w:rsidRPr="00895FA6" w:rsidRDefault="00895FA6" w:rsidP="00895FA6">
      <w:pPr>
        <w:numPr>
          <w:ilvl w:val="12"/>
          <w:numId w:val="0"/>
        </w:numPr>
        <w:tabs>
          <w:tab w:val="left" w:pos="567"/>
        </w:tabs>
        <w:rPr>
          <w:sz w:val="22"/>
          <w:szCs w:val="22"/>
          <w:lang w:val="sv-SE"/>
        </w:rPr>
      </w:pPr>
      <w:r w:rsidRPr="00895FA6">
        <w:rPr>
          <w:sz w:val="22"/>
          <w:szCs w:val="22"/>
          <w:lang w:val="sv-SE"/>
        </w:rPr>
        <w:t>Innan SoloStar används måste bruksanvisningen som är inkluderad i bipacksedeln läsas noggrant</w:t>
      </w:r>
      <w:r w:rsidR="00BB0B87">
        <w:rPr>
          <w:sz w:val="22"/>
          <w:szCs w:val="22"/>
          <w:lang w:val="sv-SE"/>
        </w:rPr>
        <w:t xml:space="preserve"> (</w:t>
      </w:r>
      <w:r w:rsidRPr="00895FA6">
        <w:rPr>
          <w:sz w:val="22"/>
          <w:szCs w:val="22"/>
          <w:lang w:val="sv-SE"/>
        </w:rPr>
        <w:t>se avsnitt 6.6</w:t>
      </w:r>
      <w:r w:rsidR="00BB0B87">
        <w:rPr>
          <w:sz w:val="22"/>
          <w:szCs w:val="22"/>
          <w:lang w:val="sv-SE"/>
        </w:rPr>
        <w:t>)</w:t>
      </w:r>
      <w:r w:rsidRPr="00895FA6">
        <w:rPr>
          <w:sz w:val="22"/>
          <w:szCs w:val="22"/>
          <w:lang w:val="sv-SE"/>
        </w:rPr>
        <w:t>.</w:t>
      </w:r>
    </w:p>
    <w:p w14:paraId="5F93E93B" w14:textId="77777777" w:rsidR="00895FA6" w:rsidRPr="00B62C5C" w:rsidRDefault="00895FA6">
      <w:pPr>
        <w:numPr>
          <w:ilvl w:val="12"/>
          <w:numId w:val="0"/>
        </w:numPr>
        <w:tabs>
          <w:tab w:val="left" w:pos="567"/>
        </w:tabs>
        <w:rPr>
          <w:sz w:val="22"/>
          <w:szCs w:val="22"/>
          <w:lang w:val="sv-SE"/>
        </w:rPr>
      </w:pPr>
    </w:p>
    <w:p w14:paraId="48675F6A" w14:textId="77777777" w:rsidR="000E0B07" w:rsidRPr="00B62C5C" w:rsidRDefault="000E0B07">
      <w:pPr>
        <w:tabs>
          <w:tab w:val="left" w:pos="567"/>
        </w:tabs>
        <w:rPr>
          <w:sz w:val="22"/>
          <w:szCs w:val="22"/>
          <w:lang w:val="sv-SE"/>
        </w:rPr>
      </w:pPr>
    </w:p>
    <w:p w14:paraId="40C43D53" w14:textId="1E0B9E11" w:rsidR="000E0B07" w:rsidRPr="00B62C5C" w:rsidRDefault="000E0B07" w:rsidP="005E6F1E">
      <w:pPr>
        <w:pStyle w:val="Heading2"/>
        <w:tabs>
          <w:tab w:val="left" w:pos="567"/>
        </w:tabs>
        <w:rPr>
          <w:szCs w:val="22"/>
        </w:rPr>
      </w:pPr>
      <w:r w:rsidRPr="00B62C5C">
        <w:rPr>
          <w:szCs w:val="22"/>
        </w:rPr>
        <w:t>4.3</w:t>
      </w:r>
      <w:r w:rsidRPr="00B62C5C">
        <w:rPr>
          <w:szCs w:val="22"/>
        </w:rPr>
        <w:tab/>
        <w:t>Kontraindikationer</w:t>
      </w:r>
      <w:r w:rsidR="000B30AA">
        <w:rPr>
          <w:szCs w:val="22"/>
        </w:rPr>
        <w:fldChar w:fldCharType="begin"/>
      </w:r>
      <w:r w:rsidR="000B30AA">
        <w:rPr>
          <w:szCs w:val="22"/>
        </w:rPr>
        <w:instrText xml:space="preserve"> DOCVARIABLE vault_nd_fb593de3-13b5-4e7a-9a73-8b24df53f73e \* MERGEFORMAT </w:instrText>
      </w:r>
      <w:r w:rsidR="000B30AA">
        <w:rPr>
          <w:szCs w:val="22"/>
        </w:rPr>
        <w:fldChar w:fldCharType="separate"/>
      </w:r>
      <w:r w:rsidR="000B30AA">
        <w:rPr>
          <w:szCs w:val="22"/>
        </w:rPr>
        <w:t xml:space="preserve"> </w:t>
      </w:r>
      <w:r w:rsidR="000B30AA">
        <w:rPr>
          <w:szCs w:val="22"/>
        </w:rPr>
        <w:fldChar w:fldCharType="end"/>
      </w:r>
    </w:p>
    <w:p w14:paraId="43716E7F" w14:textId="77777777" w:rsidR="000E0B07" w:rsidRPr="00B62C5C" w:rsidRDefault="000E0B07" w:rsidP="005E6F1E">
      <w:pPr>
        <w:pStyle w:val="Heading2"/>
        <w:tabs>
          <w:tab w:val="left" w:pos="567"/>
        </w:tabs>
        <w:rPr>
          <w:szCs w:val="22"/>
        </w:rPr>
      </w:pPr>
    </w:p>
    <w:p w14:paraId="71A8D3B4" w14:textId="77777777" w:rsidR="000E0B07" w:rsidRPr="00B62C5C" w:rsidRDefault="000E0B07" w:rsidP="005E6F1E">
      <w:pPr>
        <w:pStyle w:val="BodyText3"/>
        <w:keepNext/>
        <w:tabs>
          <w:tab w:val="left" w:pos="567"/>
        </w:tabs>
        <w:rPr>
          <w:szCs w:val="22"/>
        </w:rPr>
      </w:pPr>
      <w:r w:rsidRPr="00B62C5C">
        <w:rPr>
          <w:szCs w:val="22"/>
        </w:rPr>
        <w:t xml:space="preserve">Överkänslighet mot </w:t>
      </w:r>
      <w:r w:rsidR="00C173EA" w:rsidRPr="00B62C5C">
        <w:rPr>
          <w:szCs w:val="22"/>
        </w:rPr>
        <w:t>den aktiva substansen</w:t>
      </w:r>
      <w:r w:rsidRPr="00B62C5C">
        <w:rPr>
          <w:szCs w:val="22"/>
        </w:rPr>
        <w:t xml:space="preserve"> eller mot något hjälpämne</w:t>
      </w:r>
      <w:r w:rsidR="00A90B3C">
        <w:rPr>
          <w:szCs w:val="22"/>
        </w:rPr>
        <w:t xml:space="preserve"> som anges i avsnitt 6.1</w:t>
      </w:r>
      <w:r w:rsidRPr="00B62C5C">
        <w:rPr>
          <w:szCs w:val="22"/>
        </w:rPr>
        <w:t>.</w:t>
      </w:r>
    </w:p>
    <w:p w14:paraId="74CE8ADC" w14:textId="77777777" w:rsidR="000E0B07" w:rsidRPr="00B62C5C" w:rsidRDefault="000E0B07">
      <w:pPr>
        <w:pStyle w:val="Header"/>
        <w:tabs>
          <w:tab w:val="clear" w:pos="4536"/>
          <w:tab w:val="clear" w:pos="9072"/>
          <w:tab w:val="left" w:pos="567"/>
        </w:tabs>
        <w:rPr>
          <w:szCs w:val="22"/>
        </w:rPr>
      </w:pPr>
    </w:p>
    <w:p w14:paraId="32B21E79" w14:textId="18A21F10" w:rsidR="000E0B07" w:rsidRPr="00B62C5C" w:rsidRDefault="000E0B07" w:rsidP="005E6F1E">
      <w:pPr>
        <w:pStyle w:val="Heading2"/>
        <w:tabs>
          <w:tab w:val="left" w:pos="567"/>
        </w:tabs>
        <w:rPr>
          <w:szCs w:val="22"/>
        </w:rPr>
      </w:pPr>
      <w:r w:rsidRPr="00B62C5C">
        <w:rPr>
          <w:szCs w:val="22"/>
        </w:rPr>
        <w:t>4.4</w:t>
      </w:r>
      <w:r w:rsidRPr="00B62C5C">
        <w:rPr>
          <w:szCs w:val="22"/>
        </w:rPr>
        <w:tab/>
        <w:t>Varningar och försiktighet</w:t>
      </w:r>
      <w:r w:rsidR="000B30AA">
        <w:rPr>
          <w:szCs w:val="22"/>
        </w:rPr>
        <w:fldChar w:fldCharType="begin"/>
      </w:r>
      <w:r w:rsidR="000B30AA">
        <w:rPr>
          <w:szCs w:val="22"/>
        </w:rPr>
        <w:instrText xml:space="preserve"> DOCVARIABLE vault_nd_cfbdb2c2-5eff-4280-a108-f63072887b22 \* MERGEFORMAT </w:instrText>
      </w:r>
      <w:r w:rsidR="000B30AA">
        <w:rPr>
          <w:szCs w:val="22"/>
        </w:rPr>
        <w:fldChar w:fldCharType="separate"/>
      </w:r>
      <w:r w:rsidR="000B30AA">
        <w:rPr>
          <w:szCs w:val="22"/>
        </w:rPr>
        <w:t xml:space="preserve"> </w:t>
      </w:r>
      <w:r w:rsidR="000B30AA">
        <w:rPr>
          <w:szCs w:val="22"/>
        </w:rPr>
        <w:fldChar w:fldCharType="end"/>
      </w:r>
    </w:p>
    <w:p w14:paraId="7647C7DE" w14:textId="77777777" w:rsidR="000E0B07" w:rsidRPr="005F00D9" w:rsidRDefault="000E0B07" w:rsidP="005E6F1E">
      <w:pPr>
        <w:pStyle w:val="Heading2"/>
        <w:tabs>
          <w:tab w:val="left" w:pos="567"/>
        </w:tabs>
        <w:rPr>
          <w:szCs w:val="22"/>
          <w:u w:val="single"/>
        </w:rPr>
      </w:pPr>
    </w:p>
    <w:p w14:paraId="3ACB8D87" w14:textId="77777777" w:rsidR="00675CB4" w:rsidRPr="005F00D9" w:rsidRDefault="00675CB4" w:rsidP="00675CB4">
      <w:pPr>
        <w:keepNext/>
        <w:tabs>
          <w:tab w:val="left" w:pos="567"/>
        </w:tabs>
        <w:rPr>
          <w:sz w:val="22"/>
          <w:szCs w:val="22"/>
          <w:u w:val="single"/>
          <w:lang w:val="sv-SE"/>
        </w:rPr>
      </w:pPr>
      <w:r w:rsidRPr="005F00D9">
        <w:rPr>
          <w:sz w:val="22"/>
          <w:szCs w:val="22"/>
          <w:u w:val="single"/>
          <w:lang w:val="sv-SE"/>
        </w:rPr>
        <w:t>Spårbarhet</w:t>
      </w:r>
    </w:p>
    <w:p w14:paraId="2E0153E1" w14:textId="77777777" w:rsidR="00675CB4" w:rsidRDefault="00675CB4" w:rsidP="00675CB4">
      <w:pPr>
        <w:keepNext/>
        <w:tabs>
          <w:tab w:val="left" w:pos="567"/>
        </w:tabs>
        <w:rPr>
          <w:sz w:val="22"/>
          <w:szCs w:val="22"/>
          <w:lang w:val="sv-SE"/>
        </w:rPr>
      </w:pPr>
      <w:r w:rsidRPr="00675CB4">
        <w:rPr>
          <w:sz w:val="22"/>
          <w:szCs w:val="22"/>
          <w:lang w:val="sv-SE"/>
        </w:rPr>
        <w:t>För att underlätta spårbarhet av biologiska läkemedel ska läkemedlets namn och tillverkningssatsnummer dokumenteras</w:t>
      </w:r>
    </w:p>
    <w:p w14:paraId="03FB9E6E" w14:textId="77777777" w:rsidR="00675CB4" w:rsidRDefault="00675CB4" w:rsidP="005E6F1E">
      <w:pPr>
        <w:keepNext/>
        <w:tabs>
          <w:tab w:val="left" w:pos="567"/>
        </w:tabs>
        <w:rPr>
          <w:sz w:val="22"/>
          <w:szCs w:val="22"/>
          <w:lang w:val="sv-SE"/>
        </w:rPr>
      </w:pPr>
    </w:p>
    <w:p w14:paraId="66F9A492" w14:textId="77777777" w:rsidR="000E0B07" w:rsidRPr="00B62C5C" w:rsidRDefault="000E0B07" w:rsidP="005E6F1E">
      <w:pPr>
        <w:keepNext/>
        <w:tabs>
          <w:tab w:val="left" w:pos="567"/>
        </w:tabs>
        <w:rPr>
          <w:sz w:val="22"/>
          <w:szCs w:val="22"/>
          <w:lang w:val="sv-SE"/>
        </w:rPr>
      </w:pPr>
      <w:r w:rsidRPr="00B62C5C">
        <w:rPr>
          <w:sz w:val="22"/>
          <w:szCs w:val="22"/>
          <w:lang w:val="sv-SE"/>
        </w:rPr>
        <w:t xml:space="preserve">Lantus </w:t>
      </w:r>
      <w:r w:rsidR="00B2284B">
        <w:rPr>
          <w:sz w:val="22"/>
          <w:szCs w:val="22"/>
          <w:lang w:val="sv-SE"/>
        </w:rPr>
        <w:t>ska</w:t>
      </w:r>
      <w:r w:rsidRPr="00B62C5C">
        <w:rPr>
          <w:sz w:val="22"/>
          <w:szCs w:val="22"/>
          <w:lang w:val="sv-SE"/>
        </w:rPr>
        <w:t xml:space="preserve"> ej användas för behandling av diabetesketoacidos. Behandling med vanligt snabbverkande insulin, som ges intravenöst, rekommenderas vid detta tillstånd.</w:t>
      </w:r>
    </w:p>
    <w:p w14:paraId="122B613D" w14:textId="77777777" w:rsidR="000E0B07" w:rsidRPr="00B62C5C" w:rsidRDefault="000E0B07">
      <w:pPr>
        <w:tabs>
          <w:tab w:val="left" w:pos="567"/>
        </w:tabs>
        <w:rPr>
          <w:sz w:val="22"/>
          <w:szCs w:val="22"/>
          <w:lang w:val="sv-SE"/>
        </w:rPr>
      </w:pPr>
    </w:p>
    <w:p w14:paraId="253E1FBA" w14:textId="77777777" w:rsidR="000E0B07" w:rsidRPr="00B62C5C" w:rsidRDefault="000E0B07">
      <w:pPr>
        <w:tabs>
          <w:tab w:val="left" w:pos="567"/>
        </w:tabs>
        <w:rPr>
          <w:sz w:val="22"/>
          <w:szCs w:val="22"/>
          <w:lang w:val="sv-SE"/>
        </w:rPr>
      </w:pPr>
      <w:r w:rsidRPr="00B62C5C">
        <w:rPr>
          <w:sz w:val="22"/>
          <w:szCs w:val="22"/>
          <w:lang w:val="sv-SE"/>
        </w:rPr>
        <w:t>Vid otillfredsställande blodsockerkontroll eller vid benägenhet för hyper- eller hypoglykemiska episoder måste en kontroll av patientens efterlevnad av den föreskrivna behandlingsregimen, val av injektionsställen och injektionsteknik och alla andra relevanta faktorer göras innan en dosjustering övervägs.</w:t>
      </w:r>
    </w:p>
    <w:p w14:paraId="5B53EFBF" w14:textId="77777777" w:rsidR="000E0B07" w:rsidRPr="00B62C5C" w:rsidRDefault="000E0B07">
      <w:pPr>
        <w:tabs>
          <w:tab w:val="left" w:pos="567"/>
        </w:tabs>
        <w:rPr>
          <w:sz w:val="22"/>
          <w:szCs w:val="22"/>
          <w:lang w:val="sv-SE"/>
        </w:rPr>
      </w:pPr>
    </w:p>
    <w:p w14:paraId="3E214FAC" w14:textId="77777777" w:rsidR="000E0B07" w:rsidRDefault="000E0B07">
      <w:pPr>
        <w:tabs>
          <w:tab w:val="left" w:pos="567"/>
        </w:tabs>
        <w:rPr>
          <w:sz w:val="22"/>
          <w:szCs w:val="22"/>
          <w:lang w:val="sv-SE"/>
        </w:rPr>
      </w:pPr>
      <w:r w:rsidRPr="00B62C5C">
        <w:rPr>
          <w:sz w:val="22"/>
          <w:szCs w:val="22"/>
          <w:lang w:val="sv-SE"/>
        </w:rPr>
        <w:t xml:space="preserve">Om en patient </w:t>
      </w:r>
      <w:r w:rsidR="00AF4CE7" w:rsidRPr="00B62C5C">
        <w:rPr>
          <w:sz w:val="22"/>
          <w:szCs w:val="22"/>
          <w:lang w:val="sv-SE"/>
        </w:rPr>
        <w:t xml:space="preserve">sätts </w:t>
      </w:r>
      <w:r w:rsidRPr="00B62C5C">
        <w:rPr>
          <w:sz w:val="22"/>
          <w:szCs w:val="22"/>
          <w:lang w:val="sv-SE"/>
        </w:rPr>
        <w:t xml:space="preserve">över till </w:t>
      </w:r>
      <w:r w:rsidR="00AF4CE7" w:rsidRPr="00B62C5C">
        <w:rPr>
          <w:sz w:val="22"/>
          <w:szCs w:val="22"/>
          <w:lang w:val="sv-SE"/>
        </w:rPr>
        <w:t xml:space="preserve">en annan typ </w:t>
      </w:r>
      <w:r w:rsidRPr="00B62C5C">
        <w:rPr>
          <w:sz w:val="22"/>
          <w:szCs w:val="22"/>
          <w:lang w:val="sv-SE"/>
        </w:rPr>
        <w:t xml:space="preserve">av insulin </w:t>
      </w:r>
      <w:r w:rsidR="00AF4CE7" w:rsidRPr="00B62C5C">
        <w:rPr>
          <w:sz w:val="22"/>
          <w:szCs w:val="22"/>
          <w:lang w:val="sv-SE"/>
        </w:rPr>
        <w:t xml:space="preserve">eller till ett annat insulinmärke så </w:t>
      </w:r>
      <w:r w:rsidRPr="00B62C5C">
        <w:rPr>
          <w:sz w:val="22"/>
          <w:szCs w:val="22"/>
          <w:lang w:val="sv-SE"/>
        </w:rPr>
        <w:t>bör detta ske under noggrann medicinsk övervakning</w:t>
      </w:r>
      <w:r w:rsidR="00AF4CE7" w:rsidRPr="00B62C5C">
        <w:rPr>
          <w:sz w:val="22"/>
          <w:szCs w:val="22"/>
          <w:lang w:val="sv-SE"/>
        </w:rPr>
        <w:t>. Ändring av styrka, märke (tillverkare), typ (regular, NPH,</w:t>
      </w:r>
      <w:r w:rsidR="005C281E" w:rsidRPr="00B62C5C">
        <w:rPr>
          <w:sz w:val="22"/>
          <w:szCs w:val="22"/>
          <w:lang w:val="sv-SE"/>
        </w:rPr>
        <w:t xml:space="preserve"> Lente,</w:t>
      </w:r>
      <w:r w:rsidR="00AF4CE7" w:rsidRPr="00B62C5C">
        <w:rPr>
          <w:sz w:val="22"/>
          <w:szCs w:val="22"/>
          <w:lang w:val="sv-SE"/>
        </w:rPr>
        <w:t xml:space="preserve"> långverkande, osv), ursprung (animaliskt, humant, humana insulinanaloger) och/eller tillverkningsmetod kan resultera i att</w:t>
      </w:r>
      <w:r w:rsidRPr="00B62C5C">
        <w:rPr>
          <w:sz w:val="22"/>
          <w:szCs w:val="22"/>
          <w:lang w:val="sv-SE"/>
        </w:rPr>
        <w:t xml:space="preserve"> dosen behöv</w:t>
      </w:r>
      <w:r w:rsidR="00AF4CE7" w:rsidRPr="00B62C5C">
        <w:rPr>
          <w:sz w:val="22"/>
          <w:szCs w:val="22"/>
          <w:lang w:val="sv-SE"/>
        </w:rPr>
        <w:t>er</w:t>
      </w:r>
      <w:r w:rsidRPr="00B62C5C">
        <w:rPr>
          <w:sz w:val="22"/>
          <w:szCs w:val="22"/>
          <w:lang w:val="sv-SE"/>
        </w:rPr>
        <w:t xml:space="preserve"> änd</w:t>
      </w:r>
      <w:r w:rsidR="00AF4CE7" w:rsidRPr="00B62C5C">
        <w:rPr>
          <w:sz w:val="22"/>
          <w:szCs w:val="22"/>
          <w:lang w:val="sv-SE"/>
        </w:rPr>
        <w:t>r</w:t>
      </w:r>
      <w:r w:rsidRPr="00B62C5C">
        <w:rPr>
          <w:sz w:val="22"/>
          <w:szCs w:val="22"/>
          <w:lang w:val="sv-SE"/>
        </w:rPr>
        <w:t>as.</w:t>
      </w:r>
    </w:p>
    <w:p w14:paraId="1EFA58CC" w14:textId="77777777" w:rsidR="00675CB4" w:rsidRDefault="00675CB4">
      <w:pPr>
        <w:tabs>
          <w:tab w:val="left" w:pos="567"/>
        </w:tabs>
        <w:rPr>
          <w:sz w:val="22"/>
          <w:szCs w:val="22"/>
          <w:lang w:val="sv-SE"/>
        </w:rPr>
      </w:pPr>
    </w:p>
    <w:p w14:paraId="052D3F63" w14:textId="77777777" w:rsidR="00675CB4" w:rsidRPr="00B62C5C" w:rsidRDefault="00675CB4">
      <w:pPr>
        <w:tabs>
          <w:tab w:val="left" w:pos="567"/>
        </w:tabs>
        <w:rPr>
          <w:sz w:val="22"/>
          <w:szCs w:val="22"/>
          <w:lang w:val="sv-SE"/>
        </w:rPr>
      </w:pPr>
      <w:r w:rsidRPr="00675CB4">
        <w:rPr>
          <w:sz w:val="22"/>
          <w:szCs w:val="22"/>
          <w:lang w:val="sv-SE"/>
        </w:rPr>
        <w:t>Patienterna måste instrueras att kontinuerligt växla injektionsställe för att minska risken för lipodystrofi och kutan amyloidos. Det finns en potentiell risk för fördröjd insulinabsorption och försämrad glykemisk kontroll efter insulininjektioner på ställen där dessa reaktioner förekommer. En plötslig ändring av injektionsställe till ett intakt område har visat sig resultera i hypoglykemi. Övervakning av blodsockervärdena rekommenderas efter ändring av injektionsställe. Justering av dosen diabetesläkemedel kan också behövas.</w:t>
      </w:r>
    </w:p>
    <w:p w14:paraId="33E57210" w14:textId="77777777" w:rsidR="000E0B07" w:rsidRPr="00B62C5C" w:rsidRDefault="000E0B07">
      <w:pPr>
        <w:tabs>
          <w:tab w:val="left" w:pos="567"/>
        </w:tabs>
        <w:rPr>
          <w:sz w:val="22"/>
          <w:szCs w:val="22"/>
          <w:lang w:val="sv-SE"/>
        </w:rPr>
      </w:pPr>
    </w:p>
    <w:p w14:paraId="04559307" w14:textId="57DAE31D" w:rsidR="000E0B07" w:rsidRPr="00B62C5C" w:rsidRDefault="000E0B07">
      <w:pPr>
        <w:pStyle w:val="Heading2"/>
        <w:keepNext w:val="0"/>
        <w:tabs>
          <w:tab w:val="left" w:pos="567"/>
        </w:tabs>
        <w:rPr>
          <w:b w:val="0"/>
          <w:szCs w:val="22"/>
          <w:u w:val="single"/>
        </w:rPr>
      </w:pPr>
      <w:r w:rsidRPr="00B62C5C">
        <w:rPr>
          <w:b w:val="0"/>
          <w:szCs w:val="22"/>
          <w:u w:val="single"/>
        </w:rPr>
        <w:t>Hypoglykemi</w:t>
      </w:r>
      <w:r w:rsidR="000B30AA">
        <w:rPr>
          <w:b w:val="0"/>
          <w:szCs w:val="22"/>
          <w:u w:val="single"/>
        </w:rPr>
        <w:fldChar w:fldCharType="begin"/>
      </w:r>
      <w:r w:rsidR="000B30AA">
        <w:rPr>
          <w:b w:val="0"/>
          <w:szCs w:val="22"/>
          <w:u w:val="single"/>
        </w:rPr>
        <w:instrText xml:space="preserve"> DOCVARIABLE vault_nd_87248720-3fce-4186-850c-bbc9bc1a71be \* MERGEFORMAT </w:instrText>
      </w:r>
      <w:r w:rsidR="000B30AA">
        <w:rPr>
          <w:b w:val="0"/>
          <w:szCs w:val="22"/>
          <w:u w:val="single"/>
        </w:rPr>
        <w:fldChar w:fldCharType="separate"/>
      </w:r>
      <w:r w:rsidR="000B30AA">
        <w:rPr>
          <w:b w:val="0"/>
          <w:szCs w:val="22"/>
          <w:u w:val="single"/>
        </w:rPr>
        <w:t xml:space="preserve"> </w:t>
      </w:r>
      <w:r w:rsidR="000B30AA">
        <w:rPr>
          <w:b w:val="0"/>
          <w:szCs w:val="22"/>
          <w:u w:val="single"/>
        </w:rPr>
        <w:fldChar w:fldCharType="end"/>
      </w:r>
    </w:p>
    <w:p w14:paraId="61F62465" w14:textId="77777777" w:rsidR="000E0B07" w:rsidRPr="00B62C5C" w:rsidRDefault="000E0B07">
      <w:pPr>
        <w:pStyle w:val="Heading2"/>
        <w:keepNext w:val="0"/>
        <w:tabs>
          <w:tab w:val="left" w:pos="567"/>
        </w:tabs>
        <w:rPr>
          <w:szCs w:val="22"/>
        </w:rPr>
      </w:pPr>
    </w:p>
    <w:p w14:paraId="3ADF2104" w14:textId="77777777" w:rsidR="000E0B07" w:rsidRPr="00B62C5C" w:rsidRDefault="000E0B07">
      <w:pPr>
        <w:numPr>
          <w:ilvl w:val="12"/>
          <w:numId w:val="0"/>
        </w:numPr>
        <w:tabs>
          <w:tab w:val="left" w:pos="567"/>
        </w:tabs>
        <w:rPr>
          <w:sz w:val="22"/>
          <w:szCs w:val="22"/>
          <w:lang w:val="sv-SE"/>
        </w:rPr>
      </w:pPr>
      <w:r w:rsidRPr="00B62C5C">
        <w:rPr>
          <w:sz w:val="22"/>
          <w:szCs w:val="22"/>
          <w:lang w:val="sv-SE"/>
        </w:rPr>
        <w:lastRenderedPageBreak/>
        <w:t>Tidpunkten när hypoglykemi uppstår beror på verkningsprofilen hos de insuliner som används och kan därför ändras när behandlingsregimen ändras. På grund av att Lantus är mer långverkande som basinsulin kan man vänta sig mindre hypoglykemi under natten men istället kan hypoglykemi uppkomma tidigt på morgonen.</w:t>
      </w:r>
    </w:p>
    <w:p w14:paraId="1D0266A1" w14:textId="77777777" w:rsidR="000E0B07" w:rsidRPr="00B62C5C" w:rsidRDefault="000E0B07">
      <w:pPr>
        <w:numPr>
          <w:ilvl w:val="12"/>
          <w:numId w:val="0"/>
        </w:numPr>
        <w:tabs>
          <w:tab w:val="left" w:pos="567"/>
        </w:tabs>
        <w:rPr>
          <w:sz w:val="22"/>
          <w:szCs w:val="22"/>
          <w:lang w:val="sv-SE"/>
        </w:rPr>
      </w:pPr>
    </w:p>
    <w:p w14:paraId="0027EF9B" w14:textId="77777777" w:rsidR="000E0B07" w:rsidRPr="00B62C5C" w:rsidRDefault="000E0B07">
      <w:pPr>
        <w:numPr>
          <w:ilvl w:val="12"/>
          <w:numId w:val="0"/>
        </w:numPr>
        <w:tabs>
          <w:tab w:val="left" w:pos="567"/>
        </w:tabs>
        <w:rPr>
          <w:sz w:val="22"/>
          <w:szCs w:val="22"/>
          <w:lang w:val="sv-SE"/>
        </w:rPr>
      </w:pPr>
      <w:r w:rsidRPr="00B62C5C">
        <w:rPr>
          <w:sz w:val="22"/>
          <w:szCs w:val="22"/>
          <w:lang w:val="sv-SE"/>
        </w:rPr>
        <w:t xml:space="preserve">Särskild försiktighet bör iakttas och intensifierad blodsockerkontroll är tillrådlig hos patienter för vilka hypoglykemiska episoder kan vara av särskild klinisk betydelse, </w:t>
      </w:r>
      <w:r w:rsidR="001766F2" w:rsidRPr="00B62C5C">
        <w:rPr>
          <w:sz w:val="22"/>
          <w:szCs w:val="22"/>
          <w:lang w:val="sv-SE"/>
        </w:rPr>
        <w:t xml:space="preserve">t ex </w:t>
      </w:r>
      <w:r w:rsidRPr="00B62C5C">
        <w:rPr>
          <w:sz w:val="22"/>
          <w:szCs w:val="22"/>
          <w:lang w:val="sv-SE"/>
        </w:rPr>
        <w:t xml:space="preserve">hos patienter med signifikanta stenoser i kranskärlen eller i blodkärlen som försörjer hjärnan (risk för kardiella- eller cerebrala komplikationer </w:t>
      </w:r>
      <w:r w:rsidR="00364F7C" w:rsidRPr="00B62C5C">
        <w:rPr>
          <w:sz w:val="22"/>
          <w:szCs w:val="22"/>
          <w:lang w:val="sv-SE"/>
        </w:rPr>
        <w:t>pga</w:t>
      </w:r>
      <w:r w:rsidRPr="00B62C5C">
        <w:rPr>
          <w:sz w:val="22"/>
          <w:szCs w:val="22"/>
          <w:lang w:val="sv-SE"/>
        </w:rPr>
        <w:t xml:space="preserve"> hypoglykemi) och hos patienter med proliferativ retinopati, särskilt om denna ej behandlats med fotokoagulation (risk för transitorisk amauros efter hypoglykemi).</w:t>
      </w:r>
    </w:p>
    <w:p w14:paraId="171FBADE" w14:textId="77777777" w:rsidR="000E0B07" w:rsidRPr="00B62C5C" w:rsidRDefault="000E0B07">
      <w:pPr>
        <w:numPr>
          <w:ilvl w:val="12"/>
          <w:numId w:val="0"/>
        </w:numPr>
        <w:tabs>
          <w:tab w:val="left" w:pos="567"/>
        </w:tabs>
        <w:rPr>
          <w:sz w:val="22"/>
          <w:szCs w:val="22"/>
          <w:lang w:val="sv-SE"/>
        </w:rPr>
      </w:pPr>
    </w:p>
    <w:p w14:paraId="37509AE9" w14:textId="77777777" w:rsidR="000E0B07" w:rsidRPr="00B62C5C" w:rsidRDefault="000E0B07">
      <w:pPr>
        <w:numPr>
          <w:ilvl w:val="12"/>
          <w:numId w:val="0"/>
        </w:numPr>
        <w:tabs>
          <w:tab w:val="left" w:pos="567"/>
        </w:tabs>
        <w:rPr>
          <w:sz w:val="22"/>
          <w:szCs w:val="22"/>
          <w:lang w:val="sv-SE"/>
        </w:rPr>
      </w:pPr>
      <w:r w:rsidRPr="00B62C5C">
        <w:rPr>
          <w:sz w:val="22"/>
          <w:szCs w:val="22"/>
          <w:lang w:val="sv-SE"/>
        </w:rPr>
        <w:t>Patienterna bör känna till de omständigheter då varningssymtom på hypoglykemi minskar. Hos vissa riskgrupper kan varningssymtom på hypoglykemi vara förändrade, vara mindre uttalade eller utebli. Till dessa hör patienter:</w:t>
      </w:r>
    </w:p>
    <w:p w14:paraId="2A53B0B2" w14:textId="77777777" w:rsidR="000E0B07" w:rsidRPr="00B62C5C" w:rsidRDefault="000E0B07">
      <w:pPr>
        <w:pStyle w:val="NormalIndent"/>
        <w:tabs>
          <w:tab w:val="left" w:pos="567"/>
        </w:tabs>
        <w:rPr>
          <w:szCs w:val="22"/>
        </w:rPr>
      </w:pPr>
      <w:r w:rsidRPr="00B62C5C">
        <w:rPr>
          <w:szCs w:val="22"/>
        </w:rPr>
        <w:t>-</w:t>
      </w:r>
      <w:r w:rsidRPr="00B62C5C">
        <w:rPr>
          <w:szCs w:val="22"/>
        </w:rPr>
        <w:tab/>
        <w:t>vars blodsockerkontroll är märkbart förbättrad,</w:t>
      </w:r>
    </w:p>
    <w:p w14:paraId="67AE76BA" w14:textId="77777777" w:rsidR="000E0B07" w:rsidRPr="00B62C5C" w:rsidRDefault="000E0B07">
      <w:pPr>
        <w:pStyle w:val="NormalIndent"/>
        <w:tabs>
          <w:tab w:val="left" w:pos="567"/>
        </w:tabs>
        <w:rPr>
          <w:szCs w:val="22"/>
        </w:rPr>
      </w:pPr>
      <w:r w:rsidRPr="00B62C5C">
        <w:rPr>
          <w:szCs w:val="22"/>
        </w:rPr>
        <w:t>-</w:t>
      </w:r>
      <w:r w:rsidRPr="00B62C5C">
        <w:rPr>
          <w:szCs w:val="22"/>
        </w:rPr>
        <w:tab/>
        <w:t>hos vilka hypoglykemi utvecklas gradvis,</w:t>
      </w:r>
    </w:p>
    <w:p w14:paraId="2B0DA426" w14:textId="77777777" w:rsidR="000E0B07" w:rsidRPr="00B62C5C" w:rsidRDefault="000E0B07">
      <w:pPr>
        <w:pStyle w:val="NormalIndent"/>
        <w:tabs>
          <w:tab w:val="left" w:pos="567"/>
        </w:tabs>
        <w:rPr>
          <w:szCs w:val="22"/>
        </w:rPr>
      </w:pPr>
      <w:r w:rsidRPr="00B62C5C">
        <w:rPr>
          <w:szCs w:val="22"/>
        </w:rPr>
        <w:t>-</w:t>
      </w:r>
      <w:r w:rsidRPr="00B62C5C">
        <w:rPr>
          <w:szCs w:val="22"/>
        </w:rPr>
        <w:tab/>
        <w:t>som är äldre,</w:t>
      </w:r>
    </w:p>
    <w:p w14:paraId="455F12D5" w14:textId="77777777" w:rsidR="000E0B07" w:rsidRPr="00B62C5C" w:rsidRDefault="000E0B07">
      <w:pPr>
        <w:pStyle w:val="NormalIndent"/>
        <w:tabs>
          <w:tab w:val="left" w:pos="567"/>
        </w:tabs>
        <w:rPr>
          <w:szCs w:val="22"/>
        </w:rPr>
      </w:pPr>
      <w:r w:rsidRPr="00B62C5C">
        <w:rPr>
          <w:szCs w:val="22"/>
        </w:rPr>
        <w:t>-</w:t>
      </w:r>
      <w:r w:rsidRPr="00B62C5C">
        <w:rPr>
          <w:szCs w:val="22"/>
        </w:rPr>
        <w:tab/>
        <w:t>som har bytt från djurinsulin till humaninsulin,</w:t>
      </w:r>
    </w:p>
    <w:p w14:paraId="6B6244BA" w14:textId="77777777" w:rsidR="000E0B07" w:rsidRPr="00B62C5C" w:rsidRDefault="000E0B07">
      <w:pPr>
        <w:pStyle w:val="NormalIndent"/>
        <w:tabs>
          <w:tab w:val="left" w:pos="567"/>
        </w:tabs>
        <w:rPr>
          <w:szCs w:val="22"/>
        </w:rPr>
      </w:pPr>
      <w:r w:rsidRPr="00B62C5C">
        <w:rPr>
          <w:szCs w:val="22"/>
        </w:rPr>
        <w:t>-</w:t>
      </w:r>
      <w:r w:rsidRPr="00B62C5C">
        <w:rPr>
          <w:szCs w:val="22"/>
        </w:rPr>
        <w:tab/>
        <w:t>som har en autonom neuropati,</w:t>
      </w:r>
    </w:p>
    <w:p w14:paraId="33F37B1F" w14:textId="77777777" w:rsidR="000E0B07" w:rsidRPr="00B62C5C" w:rsidRDefault="000E0B07">
      <w:pPr>
        <w:pStyle w:val="NormalIndent"/>
        <w:tabs>
          <w:tab w:val="left" w:pos="567"/>
        </w:tabs>
        <w:rPr>
          <w:szCs w:val="22"/>
        </w:rPr>
      </w:pPr>
      <w:r w:rsidRPr="00B62C5C">
        <w:rPr>
          <w:szCs w:val="22"/>
        </w:rPr>
        <w:t>-</w:t>
      </w:r>
      <w:r w:rsidRPr="00B62C5C">
        <w:rPr>
          <w:szCs w:val="22"/>
        </w:rPr>
        <w:tab/>
        <w:t>som har haft diabetes länge,</w:t>
      </w:r>
    </w:p>
    <w:p w14:paraId="1EC72F4D" w14:textId="77777777" w:rsidR="000E0B07" w:rsidRPr="00B62C5C" w:rsidRDefault="000E0B07">
      <w:pPr>
        <w:pStyle w:val="NormalIndent"/>
        <w:tabs>
          <w:tab w:val="left" w:pos="567"/>
        </w:tabs>
        <w:rPr>
          <w:szCs w:val="22"/>
        </w:rPr>
      </w:pPr>
      <w:r w:rsidRPr="00B62C5C">
        <w:rPr>
          <w:szCs w:val="22"/>
        </w:rPr>
        <w:t>-</w:t>
      </w:r>
      <w:r w:rsidRPr="00B62C5C">
        <w:rPr>
          <w:szCs w:val="22"/>
        </w:rPr>
        <w:tab/>
        <w:t>som lider av psykisk sjukdom,</w:t>
      </w:r>
    </w:p>
    <w:p w14:paraId="5A6E6B0C" w14:textId="77777777" w:rsidR="000E0B07" w:rsidRPr="00B62C5C" w:rsidRDefault="00C928F8">
      <w:pPr>
        <w:pStyle w:val="NormalIndent"/>
        <w:tabs>
          <w:tab w:val="left" w:pos="567"/>
        </w:tabs>
        <w:rPr>
          <w:szCs w:val="22"/>
        </w:rPr>
      </w:pPr>
      <w:r w:rsidRPr="00B62C5C">
        <w:rPr>
          <w:szCs w:val="22"/>
        </w:rPr>
        <w:t>-</w:t>
      </w:r>
      <w:r w:rsidRPr="00B62C5C">
        <w:rPr>
          <w:szCs w:val="22"/>
        </w:rPr>
        <w:tab/>
      </w:r>
      <w:r w:rsidR="000E0B07" w:rsidRPr="00B62C5C">
        <w:rPr>
          <w:szCs w:val="22"/>
        </w:rPr>
        <w:t>som får samtidig behandling med vissa andra läkemedel (se avsnitt 4.5).</w:t>
      </w:r>
    </w:p>
    <w:p w14:paraId="590D8F8A" w14:textId="77777777" w:rsidR="000E0B07" w:rsidRPr="00B62C5C" w:rsidRDefault="000E0B07">
      <w:pPr>
        <w:pStyle w:val="NormalIndent"/>
        <w:tabs>
          <w:tab w:val="left" w:pos="567"/>
        </w:tabs>
        <w:ind w:left="360" w:firstLine="0"/>
        <w:rPr>
          <w:szCs w:val="22"/>
        </w:rPr>
      </w:pPr>
    </w:p>
    <w:p w14:paraId="78487559" w14:textId="77777777" w:rsidR="000E0B07" w:rsidRPr="00B62C5C" w:rsidRDefault="000E0B07">
      <w:pPr>
        <w:tabs>
          <w:tab w:val="left" w:pos="567"/>
        </w:tabs>
        <w:rPr>
          <w:sz w:val="22"/>
          <w:szCs w:val="22"/>
          <w:lang w:val="sv-SE"/>
        </w:rPr>
      </w:pPr>
      <w:r w:rsidRPr="00B62C5C">
        <w:rPr>
          <w:sz w:val="22"/>
          <w:szCs w:val="22"/>
          <w:lang w:val="sv-SE"/>
        </w:rPr>
        <w:t>Sådana situationer kan ge upphov till allvarlig hypoglykemi (och möjligen medföra medvetslöshet) innan patienten inser att det är hypoglykemi.</w:t>
      </w:r>
    </w:p>
    <w:p w14:paraId="0ECADDD5" w14:textId="77777777" w:rsidR="000E0B07" w:rsidRPr="00B62C5C" w:rsidRDefault="000E0B07">
      <w:pPr>
        <w:tabs>
          <w:tab w:val="left" w:pos="567"/>
        </w:tabs>
        <w:rPr>
          <w:sz w:val="22"/>
          <w:szCs w:val="22"/>
          <w:lang w:val="sv-SE"/>
        </w:rPr>
      </w:pPr>
    </w:p>
    <w:p w14:paraId="17ACE9A8" w14:textId="77777777" w:rsidR="000E0B07" w:rsidRPr="00B62C5C" w:rsidRDefault="000E0B07">
      <w:pPr>
        <w:pStyle w:val="BodyText"/>
        <w:keepLines w:val="0"/>
        <w:tabs>
          <w:tab w:val="left" w:pos="567"/>
        </w:tabs>
        <w:rPr>
          <w:color w:val="auto"/>
          <w:szCs w:val="22"/>
        </w:rPr>
      </w:pPr>
      <w:r w:rsidRPr="00B62C5C">
        <w:rPr>
          <w:color w:val="auto"/>
          <w:szCs w:val="22"/>
        </w:rPr>
        <w:t>Den förlängda effekten av subkutant givet insulin glargin kan eventuellt fördröja återhämtningen från hypoglykemi.</w:t>
      </w:r>
    </w:p>
    <w:p w14:paraId="5F8C8B20" w14:textId="77777777" w:rsidR="000E0B07" w:rsidRPr="00B62C5C" w:rsidRDefault="000E0B07">
      <w:pPr>
        <w:tabs>
          <w:tab w:val="left" w:pos="567"/>
        </w:tabs>
        <w:rPr>
          <w:sz w:val="22"/>
          <w:szCs w:val="22"/>
          <w:lang w:val="sv-SE"/>
        </w:rPr>
      </w:pPr>
    </w:p>
    <w:p w14:paraId="2DC23433" w14:textId="77777777" w:rsidR="000E0B07" w:rsidRPr="00B62C5C" w:rsidRDefault="000E0B07">
      <w:pPr>
        <w:tabs>
          <w:tab w:val="left" w:pos="567"/>
        </w:tabs>
        <w:rPr>
          <w:sz w:val="22"/>
          <w:szCs w:val="22"/>
          <w:lang w:val="sv-SE"/>
        </w:rPr>
      </w:pPr>
      <w:r w:rsidRPr="00B62C5C">
        <w:rPr>
          <w:sz w:val="22"/>
          <w:szCs w:val="22"/>
          <w:lang w:val="sv-SE"/>
        </w:rPr>
        <w:t>Om normala eller sänkta värden för glykosylerat hemoglobin konstateras måste risken för återkommande, ej uppmärksammade (särskilt nattliga) episoder med hypoglykemi beaktas.</w:t>
      </w:r>
    </w:p>
    <w:p w14:paraId="0E595FBF" w14:textId="77777777" w:rsidR="000E0B07" w:rsidRPr="00B62C5C" w:rsidRDefault="000E0B07">
      <w:pPr>
        <w:pStyle w:val="Header"/>
        <w:numPr>
          <w:ilvl w:val="12"/>
          <w:numId w:val="0"/>
        </w:numPr>
        <w:tabs>
          <w:tab w:val="clear" w:pos="4536"/>
          <w:tab w:val="clear" w:pos="9072"/>
          <w:tab w:val="left" w:pos="567"/>
        </w:tabs>
        <w:rPr>
          <w:szCs w:val="22"/>
        </w:rPr>
      </w:pPr>
    </w:p>
    <w:p w14:paraId="15BAE659" w14:textId="77777777" w:rsidR="000E0B07" w:rsidRPr="00B62C5C" w:rsidRDefault="000E0B07">
      <w:pPr>
        <w:numPr>
          <w:ilvl w:val="12"/>
          <w:numId w:val="0"/>
        </w:numPr>
        <w:tabs>
          <w:tab w:val="left" w:pos="567"/>
        </w:tabs>
        <w:rPr>
          <w:sz w:val="22"/>
          <w:szCs w:val="22"/>
          <w:lang w:val="sv-SE"/>
        </w:rPr>
      </w:pPr>
      <w:r w:rsidRPr="00B62C5C">
        <w:rPr>
          <w:sz w:val="22"/>
          <w:szCs w:val="22"/>
          <w:lang w:val="sv-SE"/>
        </w:rPr>
        <w:t>För att reducera risken för hypoglykemi är det av avgörande betydelse att patienten följer dos- och dietföreskrifterna och administrerar insulinet korrekt samt uppmärksammar symtom på hypoglykemi. Faktorer som ökar benägenheten för hypoglykemi kräver särskilt noggrann övervakning och kan göra det nödvändigt med en dosjustering. Till dessa hör:</w:t>
      </w:r>
    </w:p>
    <w:p w14:paraId="3E23B481" w14:textId="77777777" w:rsidR="000E0B07" w:rsidRPr="00B62C5C" w:rsidRDefault="000E0B07">
      <w:pPr>
        <w:pStyle w:val="NormalIndent"/>
        <w:tabs>
          <w:tab w:val="left" w:pos="567"/>
        </w:tabs>
        <w:rPr>
          <w:szCs w:val="22"/>
        </w:rPr>
      </w:pPr>
      <w:r w:rsidRPr="00B62C5C">
        <w:rPr>
          <w:szCs w:val="22"/>
        </w:rPr>
        <w:t>-</w:t>
      </w:r>
      <w:r w:rsidRPr="00B62C5C">
        <w:rPr>
          <w:szCs w:val="22"/>
        </w:rPr>
        <w:tab/>
        <w:t>byte av injektionsområde,</w:t>
      </w:r>
    </w:p>
    <w:p w14:paraId="7AD0A056" w14:textId="77777777" w:rsidR="000E0B07" w:rsidRPr="00B62C5C" w:rsidRDefault="000E0B07">
      <w:pPr>
        <w:pStyle w:val="NormalIndent"/>
        <w:tabs>
          <w:tab w:val="left" w:pos="567"/>
        </w:tabs>
        <w:rPr>
          <w:szCs w:val="22"/>
        </w:rPr>
      </w:pPr>
      <w:r w:rsidRPr="00B62C5C">
        <w:rPr>
          <w:szCs w:val="22"/>
        </w:rPr>
        <w:t>-</w:t>
      </w:r>
      <w:r w:rsidRPr="00B62C5C">
        <w:rPr>
          <w:szCs w:val="22"/>
        </w:rPr>
        <w:tab/>
        <w:t>ökad insulinkänslighet (</w:t>
      </w:r>
      <w:r w:rsidR="001766F2" w:rsidRPr="00B62C5C">
        <w:rPr>
          <w:szCs w:val="22"/>
        </w:rPr>
        <w:t xml:space="preserve">t ex </w:t>
      </w:r>
      <w:r w:rsidRPr="00B62C5C">
        <w:rPr>
          <w:szCs w:val="22"/>
        </w:rPr>
        <w:t>genom eliminering av stressfaktorer),</w:t>
      </w:r>
    </w:p>
    <w:p w14:paraId="30A3FD87" w14:textId="77777777" w:rsidR="000E0B07" w:rsidRPr="00B62C5C" w:rsidRDefault="000E0B07">
      <w:pPr>
        <w:pStyle w:val="NormalIndent"/>
        <w:tabs>
          <w:tab w:val="left" w:pos="567"/>
        </w:tabs>
        <w:rPr>
          <w:szCs w:val="22"/>
        </w:rPr>
      </w:pPr>
      <w:r w:rsidRPr="00B62C5C">
        <w:rPr>
          <w:szCs w:val="22"/>
        </w:rPr>
        <w:t>-</w:t>
      </w:r>
      <w:r w:rsidRPr="00B62C5C">
        <w:rPr>
          <w:szCs w:val="22"/>
        </w:rPr>
        <w:tab/>
        <w:t>ovana vid, ökad eller långvarig fysisk aktivitet,</w:t>
      </w:r>
    </w:p>
    <w:p w14:paraId="1E41E84E" w14:textId="77777777" w:rsidR="000E0B07" w:rsidRPr="00B62C5C" w:rsidRDefault="000E0B07">
      <w:pPr>
        <w:pStyle w:val="NormalIndent"/>
        <w:tabs>
          <w:tab w:val="left" w:pos="567"/>
        </w:tabs>
        <w:rPr>
          <w:szCs w:val="22"/>
        </w:rPr>
      </w:pPr>
      <w:r w:rsidRPr="00B62C5C">
        <w:rPr>
          <w:szCs w:val="22"/>
        </w:rPr>
        <w:t>-</w:t>
      </w:r>
      <w:r w:rsidRPr="00B62C5C">
        <w:rPr>
          <w:szCs w:val="22"/>
        </w:rPr>
        <w:tab/>
        <w:t>interkurrenta sjukdomar (</w:t>
      </w:r>
      <w:r w:rsidR="001766F2" w:rsidRPr="00B62C5C">
        <w:rPr>
          <w:szCs w:val="22"/>
        </w:rPr>
        <w:t xml:space="preserve">t ex </w:t>
      </w:r>
      <w:r w:rsidRPr="00B62C5C">
        <w:rPr>
          <w:szCs w:val="22"/>
        </w:rPr>
        <w:t>kräkningar, diarré),</w:t>
      </w:r>
    </w:p>
    <w:p w14:paraId="6179BE04" w14:textId="77777777" w:rsidR="000E0B07" w:rsidRPr="00B62C5C" w:rsidRDefault="000E0B07">
      <w:pPr>
        <w:pStyle w:val="NormalIndent"/>
        <w:tabs>
          <w:tab w:val="left" w:pos="567"/>
        </w:tabs>
        <w:rPr>
          <w:szCs w:val="22"/>
        </w:rPr>
      </w:pPr>
      <w:r w:rsidRPr="00B62C5C">
        <w:rPr>
          <w:szCs w:val="22"/>
        </w:rPr>
        <w:t>-</w:t>
      </w:r>
      <w:r w:rsidRPr="00B62C5C">
        <w:rPr>
          <w:szCs w:val="22"/>
        </w:rPr>
        <w:tab/>
        <w:t>otillräckligt födointag,</w:t>
      </w:r>
    </w:p>
    <w:p w14:paraId="167B9CD0" w14:textId="77777777" w:rsidR="000E0B07" w:rsidRPr="00B62C5C" w:rsidRDefault="000E0B07">
      <w:pPr>
        <w:pStyle w:val="NormalIndent"/>
        <w:tabs>
          <w:tab w:val="left" w:pos="567"/>
        </w:tabs>
        <w:rPr>
          <w:szCs w:val="22"/>
        </w:rPr>
      </w:pPr>
      <w:r w:rsidRPr="00B62C5C">
        <w:rPr>
          <w:szCs w:val="22"/>
        </w:rPr>
        <w:t>-</w:t>
      </w:r>
      <w:r w:rsidRPr="00B62C5C">
        <w:rPr>
          <w:szCs w:val="22"/>
        </w:rPr>
        <w:tab/>
        <w:t>uteblivna måltider,</w:t>
      </w:r>
    </w:p>
    <w:p w14:paraId="1F3B869F" w14:textId="77777777" w:rsidR="000E0B07" w:rsidRPr="00B62C5C" w:rsidRDefault="000E0B07">
      <w:pPr>
        <w:pStyle w:val="NormalIndent"/>
        <w:tabs>
          <w:tab w:val="left" w:pos="567"/>
        </w:tabs>
        <w:rPr>
          <w:szCs w:val="22"/>
        </w:rPr>
      </w:pPr>
      <w:r w:rsidRPr="00B62C5C">
        <w:rPr>
          <w:szCs w:val="22"/>
        </w:rPr>
        <w:t>-</w:t>
      </w:r>
      <w:r w:rsidRPr="00B62C5C">
        <w:rPr>
          <w:szCs w:val="22"/>
        </w:rPr>
        <w:tab/>
        <w:t>alkoholkonsumtion,</w:t>
      </w:r>
    </w:p>
    <w:p w14:paraId="49A837EF" w14:textId="77777777" w:rsidR="000E0B07" w:rsidRPr="00B62C5C" w:rsidRDefault="000E0B07">
      <w:pPr>
        <w:pStyle w:val="NormalIndent"/>
        <w:tabs>
          <w:tab w:val="left" w:pos="567"/>
        </w:tabs>
        <w:rPr>
          <w:szCs w:val="22"/>
        </w:rPr>
      </w:pPr>
      <w:r w:rsidRPr="00B62C5C">
        <w:rPr>
          <w:szCs w:val="22"/>
        </w:rPr>
        <w:t>-</w:t>
      </w:r>
      <w:r w:rsidRPr="00B62C5C">
        <w:rPr>
          <w:szCs w:val="22"/>
        </w:rPr>
        <w:tab/>
        <w:t>vissa okompenserade endokrina störningar, (</w:t>
      </w:r>
      <w:r w:rsidR="001766F2" w:rsidRPr="00B62C5C">
        <w:rPr>
          <w:szCs w:val="22"/>
        </w:rPr>
        <w:t xml:space="preserve">t ex </w:t>
      </w:r>
      <w:r w:rsidRPr="00B62C5C">
        <w:rPr>
          <w:szCs w:val="22"/>
        </w:rPr>
        <w:t>hypotyreoidism och främre hypofys- eller binjurebarksinsufficiens)</w:t>
      </w:r>
      <w:r w:rsidR="00C83798" w:rsidRPr="00B62C5C">
        <w:rPr>
          <w:szCs w:val="22"/>
        </w:rPr>
        <w:t>,</w:t>
      </w:r>
    </w:p>
    <w:p w14:paraId="5576B22D" w14:textId="77777777" w:rsidR="000E0B07" w:rsidRPr="00B62C5C" w:rsidRDefault="000E0B07">
      <w:pPr>
        <w:pStyle w:val="NormalIndent"/>
        <w:tabs>
          <w:tab w:val="left" w:pos="567"/>
        </w:tabs>
        <w:rPr>
          <w:szCs w:val="22"/>
        </w:rPr>
      </w:pPr>
      <w:r w:rsidRPr="00B62C5C">
        <w:rPr>
          <w:szCs w:val="22"/>
        </w:rPr>
        <w:t>-</w:t>
      </w:r>
      <w:r w:rsidRPr="00B62C5C">
        <w:rPr>
          <w:szCs w:val="22"/>
        </w:rPr>
        <w:tab/>
        <w:t>samtidig behandling med vissa andra läkemedel</w:t>
      </w:r>
      <w:r w:rsidR="000A7B26">
        <w:rPr>
          <w:szCs w:val="22"/>
        </w:rPr>
        <w:t xml:space="preserve"> (se avsnitt 4.5)</w:t>
      </w:r>
      <w:r w:rsidRPr="00B62C5C">
        <w:rPr>
          <w:szCs w:val="22"/>
        </w:rPr>
        <w:t>.</w:t>
      </w:r>
    </w:p>
    <w:p w14:paraId="459E46D5" w14:textId="77777777" w:rsidR="000E0B07" w:rsidRPr="00B62C5C" w:rsidRDefault="000E0B07">
      <w:pPr>
        <w:tabs>
          <w:tab w:val="left" w:pos="567"/>
        </w:tabs>
        <w:rPr>
          <w:sz w:val="22"/>
          <w:szCs w:val="22"/>
          <w:lang w:val="sv-SE"/>
        </w:rPr>
      </w:pPr>
    </w:p>
    <w:p w14:paraId="64103517" w14:textId="0FFF3BBF" w:rsidR="000E0B07" w:rsidRPr="00B62C5C" w:rsidRDefault="000E0B07">
      <w:pPr>
        <w:pStyle w:val="Heading2"/>
        <w:keepNext w:val="0"/>
        <w:tabs>
          <w:tab w:val="left" w:pos="567"/>
        </w:tabs>
        <w:rPr>
          <w:b w:val="0"/>
          <w:szCs w:val="22"/>
          <w:u w:val="single"/>
        </w:rPr>
      </w:pPr>
      <w:r w:rsidRPr="00B62C5C">
        <w:rPr>
          <w:b w:val="0"/>
          <w:szCs w:val="22"/>
          <w:u w:val="single"/>
        </w:rPr>
        <w:t>Interkurrenta sjukdomar</w:t>
      </w:r>
      <w:r w:rsidR="000B30AA">
        <w:rPr>
          <w:b w:val="0"/>
          <w:szCs w:val="22"/>
          <w:u w:val="single"/>
        </w:rPr>
        <w:fldChar w:fldCharType="begin"/>
      </w:r>
      <w:r w:rsidR="000B30AA">
        <w:rPr>
          <w:b w:val="0"/>
          <w:szCs w:val="22"/>
          <w:u w:val="single"/>
        </w:rPr>
        <w:instrText xml:space="preserve"> DOCVARIABLE vault_nd_23d9a0b7-cae5-432e-bdb9-766e2d2e9e1c \* MERGEFORMAT </w:instrText>
      </w:r>
      <w:r w:rsidR="000B30AA">
        <w:rPr>
          <w:b w:val="0"/>
          <w:szCs w:val="22"/>
          <w:u w:val="single"/>
        </w:rPr>
        <w:fldChar w:fldCharType="separate"/>
      </w:r>
      <w:r w:rsidR="000B30AA">
        <w:rPr>
          <w:b w:val="0"/>
          <w:szCs w:val="22"/>
          <w:u w:val="single"/>
        </w:rPr>
        <w:t xml:space="preserve"> </w:t>
      </w:r>
      <w:r w:rsidR="000B30AA">
        <w:rPr>
          <w:b w:val="0"/>
          <w:szCs w:val="22"/>
          <w:u w:val="single"/>
        </w:rPr>
        <w:fldChar w:fldCharType="end"/>
      </w:r>
    </w:p>
    <w:p w14:paraId="5CD199C8" w14:textId="77777777" w:rsidR="000E0B07" w:rsidRPr="00B62C5C" w:rsidRDefault="000E0B07">
      <w:pPr>
        <w:pStyle w:val="Heading2"/>
        <w:keepNext w:val="0"/>
        <w:tabs>
          <w:tab w:val="left" w:pos="567"/>
        </w:tabs>
        <w:rPr>
          <w:szCs w:val="22"/>
        </w:rPr>
      </w:pPr>
    </w:p>
    <w:p w14:paraId="7005731B" w14:textId="77777777" w:rsidR="000E0B07" w:rsidRDefault="000E0B07">
      <w:pPr>
        <w:tabs>
          <w:tab w:val="left" w:pos="567"/>
        </w:tabs>
        <w:rPr>
          <w:sz w:val="22"/>
          <w:szCs w:val="22"/>
          <w:lang w:val="sv-SE"/>
        </w:rPr>
      </w:pPr>
      <w:r w:rsidRPr="00B62C5C">
        <w:rPr>
          <w:sz w:val="22"/>
          <w:szCs w:val="22"/>
          <w:lang w:val="sv-SE"/>
        </w:rPr>
        <w:t>Interkurrent sjukdom kräver intensifierad metabol övervakning. I många fall är urintest för ketoner indicerat och det är ofta nödvändigt att justera insulindosen. Insulinbehovet ökar vanligen. Patienter med typ</w:t>
      </w:r>
      <w:r w:rsidRPr="00B62C5C">
        <w:rPr>
          <w:sz w:val="22"/>
          <w:szCs w:val="22"/>
          <w:lang w:val="sv-SE"/>
        </w:rPr>
        <w:noBreakHyphen/>
        <w:t>1-diabetes måste fortsätta att regelbundet inta åtminstone en liten mängd kolhydrater, även om de bara kan äta lite eller inte alls eller kräks o.s.v., och de får aldrig hoppa över insulinet helt.</w:t>
      </w:r>
    </w:p>
    <w:p w14:paraId="1C1DD0C4" w14:textId="77777777" w:rsidR="009C6706" w:rsidRDefault="009C6706">
      <w:pPr>
        <w:tabs>
          <w:tab w:val="left" w:pos="567"/>
        </w:tabs>
        <w:rPr>
          <w:sz w:val="22"/>
          <w:szCs w:val="22"/>
          <w:lang w:val="sv-SE"/>
        </w:rPr>
      </w:pPr>
    </w:p>
    <w:p w14:paraId="3EDEAFB7" w14:textId="77777777" w:rsidR="00612C81" w:rsidRPr="0007652A" w:rsidRDefault="00612C81">
      <w:pPr>
        <w:tabs>
          <w:tab w:val="left" w:pos="567"/>
        </w:tabs>
        <w:rPr>
          <w:sz w:val="22"/>
          <w:szCs w:val="22"/>
          <w:u w:val="single"/>
          <w:lang w:val="sv-SE"/>
        </w:rPr>
      </w:pPr>
      <w:r w:rsidRPr="0007652A">
        <w:rPr>
          <w:sz w:val="22"/>
          <w:szCs w:val="22"/>
          <w:u w:val="single"/>
          <w:lang w:val="sv-SE"/>
        </w:rPr>
        <w:t>Insulinantikroppar</w:t>
      </w:r>
    </w:p>
    <w:p w14:paraId="0007E862" w14:textId="77777777" w:rsidR="00612C81" w:rsidRPr="00B62C5C" w:rsidRDefault="00612C81" w:rsidP="00612C81">
      <w:pPr>
        <w:tabs>
          <w:tab w:val="left" w:pos="567"/>
        </w:tabs>
        <w:rPr>
          <w:sz w:val="22"/>
          <w:szCs w:val="22"/>
          <w:lang w:val="sv-SE"/>
        </w:rPr>
      </w:pPr>
    </w:p>
    <w:p w14:paraId="4A6AB677" w14:textId="77777777" w:rsidR="00612C81" w:rsidRDefault="00612C81" w:rsidP="00612C81">
      <w:pPr>
        <w:tabs>
          <w:tab w:val="left" w:pos="567"/>
        </w:tabs>
        <w:rPr>
          <w:sz w:val="22"/>
          <w:szCs w:val="22"/>
          <w:lang w:val="sv-SE"/>
        </w:rPr>
      </w:pPr>
      <w:r w:rsidRPr="00B62C5C">
        <w:rPr>
          <w:sz w:val="22"/>
          <w:szCs w:val="22"/>
          <w:lang w:val="sv-SE"/>
        </w:rPr>
        <w:lastRenderedPageBreak/>
        <w:t xml:space="preserve">Administrering av insulin kan leda till att antikroppar mot insulinet bildas. I sällsynta fall kan förekomsten av antikroppar mot insulinet kräva justering av insulindosen för att </w:t>
      </w:r>
      <w:r w:rsidR="00745163">
        <w:rPr>
          <w:sz w:val="22"/>
          <w:szCs w:val="22"/>
          <w:lang w:val="sv-SE"/>
        </w:rPr>
        <w:t xml:space="preserve">korrigera tendens till </w:t>
      </w:r>
      <w:r w:rsidRPr="00B62C5C">
        <w:rPr>
          <w:sz w:val="22"/>
          <w:szCs w:val="22"/>
          <w:lang w:val="sv-SE"/>
        </w:rPr>
        <w:t>hyper- el</w:t>
      </w:r>
      <w:r w:rsidR="00986EE7">
        <w:rPr>
          <w:sz w:val="22"/>
          <w:szCs w:val="22"/>
          <w:lang w:val="sv-SE"/>
        </w:rPr>
        <w:t>ler hypoglykemi (se avsnitt 5.1</w:t>
      </w:r>
      <w:r w:rsidRPr="00B62C5C">
        <w:rPr>
          <w:sz w:val="22"/>
          <w:szCs w:val="22"/>
          <w:lang w:val="sv-SE"/>
        </w:rPr>
        <w:t>)</w:t>
      </w:r>
      <w:r>
        <w:rPr>
          <w:sz w:val="22"/>
          <w:szCs w:val="22"/>
          <w:lang w:val="sv-SE"/>
        </w:rPr>
        <w:t>.</w:t>
      </w:r>
    </w:p>
    <w:p w14:paraId="7AE6DC47" w14:textId="77777777" w:rsidR="005A4032" w:rsidRDefault="005A4032" w:rsidP="00612C81">
      <w:pPr>
        <w:tabs>
          <w:tab w:val="left" w:pos="567"/>
        </w:tabs>
        <w:rPr>
          <w:sz w:val="22"/>
          <w:szCs w:val="22"/>
          <w:lang w:val="sv-SE"/>
        </w:rPr>
      </w:pPr>
    </w:p>
    <w:p w14:paraId="059D9099" w14:textId="77777777" w:rsidR="005A4032" w:rsidRPr="005A4032" w:rsidRDefault="005A4032" w:rsidP="005A4032">
      <w:pPr>
        <w:tabs>
          <w:tab w:val="left" w:pos="567"/>
        </w:tabs>
        <w:rPr>
          <w:sz w:val="22"/>
          <w:szCs w:val="22"/>
          <w:u w:val="single"/>
          <w:lang w:val="sv-SE"/>
        </w:rPr>
      </w:pPr>
      <w:r w:rsidRPr="005A4032">
        <w:rPr>
          <w:sz w:val="22"/>
          <w:szCs w:val="22"/>
          <w:u w:val="single"/>
          <w:lang w:val="sv-SE"/>
        </w:rPr>
        <w:t xml:space="preserve">Pennor som kan användas tillsammans med Lantus </w:t>
      </w:r>
      <w:r w:rsidR="008F19CF">
        <w:rPr>
          <w:sz w:val="22"/>
          <w:szCs w:val="22"/>
          <w:u w:val="single"/>
          <w:lang w:val="sv-SE"/>
        </w:rPr>
        <w:t xml:space="preserve">100 enheter/ml i </w:t>
      </w:r>
      <w:r w:rsidRPr="005A4032">
        <w:rPr>
          <w:sz w:val="22"/>
          <w:szCs w:val="22"/>
          <w:u w:val="single"/>
          <w:lang w:val="sv-SE"/>
        </w:rPr>
        <w:t>cylinderampuller</w:t>
      </w:r>
    </w:p>
    <w:p w14:paraId="08C0FA5A" w14:textId="77777777" w:rsidR="005A4032" w:rsidRPr="005A4032" w:rsidRDefault="008F19CF" w:rsidP="005A4032">
      <w:pPr>
        <w:tabs>
          <w:tab w:val="left" w:pos="567"/>
        </w:tabs>
        <w:rPr>
          <w:sz w:val="22"/>
          <w:szCs w:val="22"/>
          <w:lang w:val="sv-SE"/>
        </w:rPr>
      </w:pPr>
      <w:r>
        <w:rPr>
          <w:sz w:val="22"/>
          <w:szCs w:val="22"/>
          <w:lang w:val="sv-SE"/>
        </w:rPr>
        <w:t xml:space="preserve">Lantus </w:t>
      </w:r>
      <w:r w:rsidRPr="005915C0">
        <w:rPr>
          <w:sz w:val="22"/>
          <w:szCs w:val="22"/>
          <w:lang w:val="sv-SE"/>
        </w:rPr>
        <w:t>100 enheter/ml i cylinderampull</w:t>
      </w:r>
      <w:r>
        <w:rPr>
          <w:sz w:val="22"/>
          <w:szCs w:val="22"/>
          <w:lang w:val="sv-SE"/>
        </w:rPr>
        <w:t>er</w:t>
      </w:r>
      <w:r w:rsidRPr="005915C0">
        <w:rPr>
          <w:sz w:val="22"/>
          <w:szCs w:val="22"/>
          <w:lang w:val="sv-SE"/>
        </w:rPr>
        <w:t xml:space="preserve"> </w:t>
      </w:r>
      <w:r w:rsidR="00811117">
        <w:rPr>
          <w:sz w:val="22"/>
          <w:szCs w:val="22"/>
          <w:lang w:val="sv-SE"/>
        </w:rPr>
        <w:t>ska</w:t>
      </w:r>
      <w:r w:rsidRPr="005915C0">
        <w:rPr>
          <w:sz w:val="22"/>
          <w:szCs w:val="22"/>
          <w:lang w:val="sv-SE"/>
        </w:rPr>
        <w:t xml:space="preserve"> endast </w:t>
      </w:r>
      <w:r w:rsidR="00811117">
        <w:rPr>
          <w:sz w:val="22"/>
          <w:szCs w:val="22"/>
          <w:lang w:val="sv-SE"/>
        </w:rPr>
        <w:t>administreras</w:t>
      </w:r>
      <w:r w:rsidRPr="005915C0">
        <w:rPr>
          <w:sz w:val="22"/>
          <w:szCs w:val="22"/>
          <w:lang w:val="sv-SE"/>
        </w:rPr>
        <w:t xml:space="preserve"> subkutan</w:t>
      </w:r>
      <w:r w:rsidR="00811117">
        <w:rPr>
          <w:sz w:val="22"/>
          <w:szCs w:val="22"/>
          <w:lang w:val="sv-SE"/>
        </w:rPr>
        <w:t>t</w:t>
      </w:r>
      <w:r>
        <w:rPr>
          <w:sz w:val="22"/>
          <w:szCs w:val="22"/>
          <w:lang w:val="sv-SE"/>
        </w:rPr>
        <w:t xml:space="preserve"> med en flergångspenna. </w:t>
      </w:r>
      <w:r w:rsidRPr="005915C0">
        <w:rPr>
          <w:sz w:val="22"/>
          <w:szCs w:val="22"/>
          <w:lang w:val="sv-SE"/>
        </w:rPr>
        <w:t xml:space="preserve">Om administrering </w:t>
      </w:r>
      <w:r w:rsidR="00811117">
        <w:rPr>
          <w:sz w:val="22"/>
          <w:szCs w:val="22"/>
          <w:lang w:val="sv-SE"/>
        </w:rPr>
        <w:t>genom</w:t>
      </w:r>
      <w:r w:rsidRPr="005915C0">
        <w:rPr>
          <w:sz w:val="22"/>
          <w:szCs w:val="22"/>
          <w:lang w:val="sv-SE"/>
        </w:rPr>
        <w:t xml:space="preserve"> spruta </w:t>
      </w:r>
      <w:r w:rsidR="00811117">
        <w:rPr>
          <w:sz w:val="22"/>
          <w:szCs w:val="22"/>
          <w:lang w:val="sv-SE"/>
        </w:rPr>
        <w:t>är nödvändig</w:t>
      </w:r>
      <w:r w:rsidRPr="005915C0">
        <w:rPr>
          <w:sz w:val="22"/>
          <w:szCs w:val="22"/>
          <w:lang w:val="sv-SE"/>
        </w:rPr>
        <w:t xml:space="preserve"> ska en injektionsflaska användas. </w:t>
      </w:r>
      <w:r w:rsidR="005A4032" w:rsidRPr="005A4032">
        <w:rPr>
          <w:sz w:val="22"/>
          <w:szCs w:val="22"/>
          <w:lang w:val="sv-SE"/>
        </w:rPr>
        <w:t xml:space="preserve">Lantus cylinderampuller ska endast användas tillsammans med följande pennor: </w:t>
      </w:r>
    </w:p>
    <w:p w14:paraId="6E510E15" w14:textId="77777777" w:rsidR="005A4032" w:rsidRPr="005A4032" w:rsidRDefault="005A4032" w:rsidP="005A4032">
      <w:pPr>
        <w:numPr>
          <w:ilvl w:val="0"/>
          <w:numId w:val="43"/>
        </w:numPr>
        <w:tabs>
          <w:tab w:val="left" w:pos="567"/>
        </w:tabs>
        <w:rPr>
          <w:sz w:val="22"/>
          <w:szCs w:val="22"/>
          <w:lang w:val="sv-SE"/>
        </w:rPr>
      </w:pPr>
      <w:r w:rsidRPr="005A4032">
        <w:rPr>
          <w:sz w:val="22"/>
          <w:szCs w:val="22"/>
          <w:lang w:val="sv-SE"/>
        </w:rPr>
        <w:t>JuniorSTAR som levererar doser av Lantus i steg om 0,5 enhet.</w:t>
      </w:r>
    </w:p>
    <w:p w14:paraId="36962F18" w14:textId="77777777" w:rsidR="005A4032" w:rsidRPr="005A4032" w:rsidRDefault="005A4032" w:rsidP="005A4032">
      <w:pPr>
        <w:numPr>
          <w:ilvl w:val="0"/>
          <w:numId w:val="43"/>
        </w:numPr>
        <w:tabs>
          <w:tab w:val="left" w:pos="567"/>
        </w:tabs>
        <w:rPr>
          <w:sz w:val="22"/>
          <w:szCs w:val="22"/>
          <w:lang w:val="sv-SE"/>
        </w:rPr>
      </w:pPr>
      <w:r w:rsidRPr="005A4032">
        <w:rPr>
          <w:sz w:val="22"/>
          <w:szCs w:val="22"/>
          <w:lang w:val="sv-SE"/>
        </w:rPr>
        <w:t>ClikSTAR, Tactipen, Autopen 24</w:t>
      </w:r>
      <w:r w:rsidR="00E8792B">
        <w:rPr>
          <w:sz w:val="22"/>
          <w:szCs w:val="22"/>
          <w:lang w:val="sv-SE"/>
        </w:rPr>
        <w:t>,</w:t>
      </w:r>
      <w:r w:rsidRPr="005A4032">
        <w:rPr>
          <w:sz w:val="22"/>
          <w:szCs w:val="22"/>
          <w:lang w:val="sv-SE"/>
        </w:rPr>
        <w:t xml:space="preserve"> AllStar</w:t>
      </w:r>
      <w:r w:rsidR="00E8792B">
        <w:rPr>
          <w:sz w:val="22"/>
          <w:szCs w:val="22"/>
          <w:lang w:val="sv-SE"/>
        </w:rPr>
        <w:t xml:space="preserve"> och AllStar PRO</w:t>
      </w:r>
      <w:r w:rsidRPr="005A4032">
        <w:rPr>
          <w:sz w:val="22"/>
          <w:szCs w:val="22"/>
          <w:lang w:val="sv-SE"/>
        </w:rPr>
        <w:t>, som alla levererar doser av Lantus i steg om 1 enhet.</w:t>
      </w:r>
    </w:p>
    <w:p w14:paraId="3A99821D" w14:textId="77777777" w:rsidR="005A4032" w:rsidRPr="005A4032" w:rsidRDefault="005A4032" w:rsidP="005A4032">
      <w:pPr>
        <w:tabs>
          <w:tab w:val="left" w:pos="567"/>
        </w:tabs>
        <w:rPr>
          <w:sz w:val="22"/>
          <w:szCs w:val="22"/>
          <w:lang w:val="sv-SE"/>
        </w:rPr>
      </w:pPr>
      <w:r w:rsidRPr="005A4032">
        <w:rPr>
          <w:sz w:val="22"/>
          <w:szCs w:val="22"/>
          <w:lang w:val="sv-SE"/>
        </w:rPr>
        <w:t>Dessa cylinderampuller ska inte användas med några andra flergångspennor eftersom dosprecisionen endast är fastställd med nämnda pennor.</w:t>
      </w:r>
    </w:p>
    <w:p w14:paraId="2E215692" w14:textId="77777777" w:rsidR="005A4032" w:rsidRPr="005A4032" w:rsidRDefault="005A4032" w:rsidP="005A4032">
      <w:pPr>
        <w:tabs>
          <w:tab w:val="left" w:pos="567"/>
        </w:tabs>
        <w:rPr>
          <w:sz w:val="22"/>
          <w:szCs w:val="22"/>
          <w:lang w:val="sv-SE"/>
        </w:rPr>
      </w:pPr>
      <w:r w:rsidRPr="005A4032">
        <w:rPr>
          <w:sz w:val="22"/>
          <w:szCs w:val="22"/>
          <w:lang w:val="sv-SE"/>
        </w:rPr>
        <w:t>Eventuellt kommer inte alla pennor att marknadsföras i ditt land</w:t>
      </w:r>
      <w:r w:rsidR="008F19CF">
        <w:rPr>
          <w:sz w:val="22"/>
          <w:szCs w:val="22"/>
          <w:lang w:val="sv-SE"/>
        </w:rPr>
        <w:t xml:space="preserve"> (se avsnitt 4.2 och 6.6)</w:t>
      </w:r>
      <w:r w:rsidRPr="005A4032">
        <w:rPr>
          <w:sz w:val="22"/>
          <w:szCs w:val="22"/>
          <w:lang w:val="sv-SE"/>
        </w:rPr>
        <w:t>.</w:t>
      </w:r>
    </w:p>
    <w:p w14:paraId="5002F62E" w14:textId="77777777" w:rsidR="005A4032" w:rsidRDefault="005A4032" w:rsidP="00612C81">
      <w:pPr>
        <w:tabs>
          <w:tab w:val="left" w:pos="567"/>
        </w:tabs>
        <w:rPr>
          <w:sz w:val="22"/>
          <w:szCs w:val="22"/>
          <w:lang w:val="sv-SE"/>
        </w:rPr>
      </w:pPr>
    </w:p>
    <w:p w14:paraId="1CAB2611" w14:textId="77777777" w:rsidR="005A4032" w:rsidRPr="005A4032" w:rsidRDefault="005A4032" w:rsidP="005A4032">
      <w:pPr>
        <w:tabs>
          <w:tab w:val="left" w:pos="567"/>
        </w:tabs>
        <w:rPr>
          <w:sz w:val="22"/>
          <w:szCs w:val="22"/>
          <w:u w:val="single"/>
          <w:lang w:val="sv-SE"/>
        </w:rPr>
      </w:pPr>
      <w:r w:rsidRPr="005A4032">
        <w:rPr>
          <w:sz w:val="22"/>
          <w:szCs w:val="22"/>
          <w:u w:val="single"/>
          <w:lang w:val="sv-SE"/>
        </w:rPr>
        <w:t xml:space="preserve">Hantering av </w:t>
      </w:r>
      <w:r>
        <w:rPr>
          <w:sz w:val="22"/>
          <w:szCs w:val="22"/>
          <w:u w:val="single"/>
          <w:lang w:val="sv-SE"/>
        </w:rPr>
        <w:t>SoloStar förfylld injektionspenna</w:t>
      </w:r>
    </w:p>
    <w:p w14:paraId="6CE02E78" w14:textId="77777777" w:rsidR="008F19CF" w:rsidRPr="00B575FC" w:rsidRDefault="008F19CF" w:rsidP="008F19CF">
      <w:pPr>
        <w:autoSpaceDE w:val="0"/>
        <w:autoSpaceDN w:val="0"/>
        <w:adjustRightInd w:val="0"/>
        <w:rPr>
          <w:rFonts w:eastAsia="SimSun"/>
          <w:szCs w:val="22"/>
          <w:lang w:val="sv-SE"/>
        </w:rPr>
      </w:pPr>
      <w:r>
        <w:rPr>
          <w:rFonts w:eastAsia="SimSun"/>
          <w:szCs w:val="22"/>
          <w:lang w:val="sv-SE"/>
        </w:rPr>
        <w:t>Lantus SoloStar</w:t>
      </w:r>
      <w:r w:rsidRPr="00B575FC">
        <w:rPr>
          <w:rFonts w:eastAsia="SimSun"/>
          <w:szCs w:val="22"/>
          <w:lang w:val="sv-SE"/>
        </w:rPr>
        <w:t xml:space="preserve"> 100 enheter/ml i förfylld injektionspenna </w:t>
      </w:r>
      <w:r w:rsidR="00811117">
        <w:rPr>
          <w:rFonts w:eastAsia="SimSun"/>
          <w:szCs w:val="22"/>
          <w:lang w:val="sv-SE"/>
        </w:rPr>
        <w:t>ska</w:t>
      </w:r>
      <w:r w:rsidRPr="00B575FC">
        <w:rPr>
          <w:rFonts w:eastAsia="SimSun"/>
          <w:szCs w:val="22"/>
          <w:lang w:val="sv-SE"/>
        </w:rPr>
        <w:t xml:space="preserve"> endast </w:t>
      </w:r>
      <w:r w:rsidR="00811117">
        <w:rPr>
          <w:rFonts w:eastAsia="SimSun"/>
          <w:szCs w:val="22"/>
          <w:lang w:val="sv-SE"/>
        </w:rPr>
        <w:t>administreras</w:t>
      </w:r>
      <w:r w:rsidRPr="00B575FC">
        <w:rPr>
          <w:rFonts w:eastAsia="SimSun"/>
          <w:szCs w:val="22"/>
          <w:lang w:val="sv-SE"/>
        </w:rPr>
        <w:t xml:space="preserve"> subkutan</w:t>
      </w:r>
      <w:r w:rsidR="00811117">
        <w:rPr>
          <w:rFonts w:eastAsia="SimSun"/>
          <w:szCs w:val="22"/>
          <w:lang w:val="sv-SE"/>
        </w:rPr>
        <w:t>t</w:t>
      </w:r>
      <w:r w:rsidRPr="00B575FC">
        <w:rPr>
          <w:rFonts w:eastAsia="SimSun"/>
          <w:szCs w:val="22"/>
          <w:lang w:val="sv-SE"/>
        </w:rPr>
        <w:t xml:space="preserve">. Om administrering </w:t>
      </w:r>
      <w:r w:rsidR="00811117">
        <w:rPr>
          <w:rFonts w:eastAsia="SimSun"/>
          <w:szCs w:val="22"/>
          <w:lang w:val="sv-SE"/>
        </w:rPr>
        <w:t>genom spruta är nödvändig</w:t>
      </w:r>
      <w:r w:rsidRPr="00B575FC">
        <w:rPr>
          <w:rFonts w:eastAsia="SimSun"/>
          <w:szCs w:val="22"/>
          <w:lang w:val="sv-SE"/>
        </w:rPr>
        <w:t xml:space="preserve"> ska en injektionsflaska användas</w:t>
      </w:r>
      <w:r>
        <w:rPr>
          <w:rFonts w:eastAsia="SimSun"/>
          <w:szCs w:val="22"/>
          <w:lang w:val="sv-SE"/>
        </w:rPr>
        <w:t xml:space="preserve"> (se avsnitt 4.2)</w:t>
      </w:r>
      <w:r w:rsidRPr="00B575FC">
        <w:rPr>
          <w:rFonts w:eastAsia="SimSun"/>
          <w:szCs w:val="22"/>
          <w:lang w:val="sv-SE"/>
        </w:rPr>
        <w:t>.</w:t>
      </w:r>
    </w:p>
    <w:p w14:paraId="6F6398B1" w14:textId="77777777" w:rsidR="005A4032" w:rsidRPr="005A4032" w:rsidRDefault="005A4032" w:rsidP="005A4032">
      <w:pPr>
        <w:tabs>
          <w:tab w:val="left" w:pos="567"/>
        </w:tabs>
        <w:rPr>
          <w:sz w:val="22"/>
          <w:szCs w:val="22"/>
          <w:lang w:val="sv-SE"/>
        </w:rPr>
      </w:pPr>
      <w:r w:rsidRPr="005A4032">
        <w:rPr>
          <w:sz w:val="22"/>
          <w:szCs w:val="22"/>
          <w:lang w:val="sv-SE"/>
        </w:rPr>
        <w:t>Innan SoloStar</w:t>
      </w:r>
      <w:r w:rsidRPr="005A4032">
        <w:rPr>
          <w:b/>
          <w:sz w:val="22"/>
          <w:szCs w:val="22"/>
          <w:lang w:val="sv-SE"/>
        </w:rPr>
        <w:t xml:space="preserve"> </w:t>
      </w:r>
      <w:r w:rsidRPr="005A4032">
        <w:rPr>
          <w:sz w:val="22"/>
          <w:szCs w:val="22"/>
          <w:lang w:val="sv-SE"/>
        </w:rPr>
        <w:t>används</w:t>
      </w:r>
      <w:r w:rsidRPr="005A4032">
        <w:rPr>
          <w:b/>
          <w:sz w:val="22"/>
          <w:szCs w:val="22"/>
          <w:lang w:val="sv-SE"/>
        </w:rPr>
        <w:t xml:space="preserve"> </w:t>
      </w:r>
      <w:r w:rsidRPr="005A4032">
        <w:rPr>
          <w:sz w:val="22"/>
          <w:szCs w:val="22"/>
          <w:lang w:val="sv-SE"/>
        </w:rPr>
        <w:t>måste bruksanvisningen som är inkluderad i bipacksedeln läsas noggrant. SoloStar måste användas enligt rekommendationerna i denna bruksanvisning (se avsnitt 6.6).</w:t>
      </w:r>
    </w:p>
    <w:p w14:paraId="5AE5BC1B" w14:textId="77777777" w:rsidR="005A4032" w:rsidRPr="00B62C5C" w:rsidRDefault="005A4032" w:rsidP="00612C81">
      <w:pPr>
        <w:tabs>
          <w:tab w:val="left" w:pos="567"/>
        </w:tabs>
        <w:rPr>
          <w:sz w:val="22"/>
          <w:szCs w:val="22"/>
          <w:lang w:val="sv-SE"/>
        </w:rPr>
      </w:pPr>
    </w:p>
    <w:p w14:paraId="3A6E30C0" w14:textId="77777777" w:rsidR="00612C81" w:rsidRDefault="00612C81">
      <w:pPr>
        <w:tabs>
          <w:tab w:val="left" w:pos="567"/>
        </w:tabs>
        <w:rPr>
          <w:sz w:val="22"/>
          <w:szCs w:val="22"/>
          <w:lang w:val="sv-SE"/>
        </w:rPr>
      </w:pPr>
    </w:p>
    <w:p w14:paraId="30510088" w14:textId="77777777" w:rsidR="009C6706" w:rsidRPr="00E84BB1" w:rsidRDefault="009C6706" w:rsidP="009C6706">
      <w:pPr>
        <w:rPr>
          <w:rStyle w:val="longtext"/>
          <w:sz w:val="22"/>
          <w:szCs w:val="22"/>
          <w:u w:val="single"/>
          <w:shd w:val="clear" w:color="auto" w:fill="FFFFFF"/>
          <w:lang w:val="sv-SE"/>
        </w:rPr>
      </w:pPr>
      <w:r w:rsidRPr="00E84BB1">
        <w:rPr>
          <w:rStyle w:val="longtext"/>
          <w:sz w:val="22"/>
          <w:szCs w:val="22"/>
          <w:u w:val="single"/>
          <w:shd w:val="clear" w:color="auto" w:fill="FFFFFF"/>
          <w:lang w:val="sv-SE"/>
        </w:rPr>
        <w:t>Felmedicinering</w:t>
      </w:r>
    </w:p>
    <w:p w14:paraId="2E8E1F86" w14:textId="77777777" w:rsidR="00E84BB1" w:rsidRDefault="00E84BB1" w:rsidP="009C6706">
      <w:pPr>
        <w:rPr>
          <w:rStyle w:val="longtext"/>
          <w:sz w:val="22"/>
          <w:szCs w:val="22"/>
          <w:shd w:val="clear" w:color="auto" w:fill="FFFFFF"/>
          <w:lang w:val="sv-SE"/>
        </w:rPr>
      </w:pPr>
    </w:p>
    <w:p w14:paraId="1D5C2169" w14:textId="77777777" w:rsidR="009C6706" w:rsidRPr="009C6706" w:rsidRDefault="009C6706" w:rsidP="009C6706">
      <w:pPr>
        <w:rPr>
          <w:color w:val="000000"/>
          <w:sz w:val="22"/>
          <w:szCs w:val="22"/>
          <w:shd w:val="clear" w:color="auto" w:fill="FFFFFF"/>
          <w:lang w:val="sv-SE"/>
        </w:rPr>
      </w:pPr>
      <w:r w:rsidRPr="0073532D">
        <w:rPr>
          <w:rStyle w:val="longtext"/>
          <w:sz w:val="22"/>
          <w:szCs w:val="22"/>
          <w:shd w:val="clear" w:color="auto" w:fill="FFFFFF"/>
          <w:lang w:val="sv-SE"/>
        </w:rPr>
        <w:t>Felmedicinering har rapporterats där andra insuliner, särskilt kortverkande insuliner, av misstag har administrerats istället för insulin glargin. För att undvika felmedicinering av insulin glargin</w:t>
      </w:r>
      <w:r>
        <w:rPr>
          <w:rStyle w:val="longtext"/>
          <w:color w:val="FF0000"/>
          <w:sz w:val="22"/>
          <w:szCs w:val="22"/>
          <w:shd w:val="clear" w:color="auto" w:fill="FFFFFF"/>
          <w:lang w:val="sv-SE"/>
        </w:rPr>
        <w:t xml:space="preserve"> </w:t>
      </w:r>
      <w:r>
        <w:rPr>
          <w:rStyle w:val="longtext"/>
          <w:sz w:val="22"/>
          <w:szCs w:val="22"/>
          <w:shd w:val="clear" w:color="auto" w:fill="FFFFFF"/>
          <w:lang w:val="sv-SE"/>
        </w:rPr>
        <w:t xml:space="preserve">och andra insuliner </w:t>
      </w:r>
      <w:r w:rsidRPr="006861E7">
        <w:rPr>
          <w:rStyle w:val="longtext"/>
          <w:color w:val="000000"/>
          <w:sz w:val="22"/>
          <w:szCs w:val="22"/>
          <w:shd w:val="clear" w:color="auto" w:fill="FFFFFF"/>
          <w:lang w:val="sv-SE"/>
        </w:rPr>
        <w:t>måste insulinetiketten</w:t>
      </w:r>
      <w:r>
        <w:rPr>
          <w:rStyle w:val="longtext"/>
          <w:color w:val="000000"/>
          <w:sz w:val="22"/>
          <w:szCs w:val="22"/>
          <w:shd w:val="clear" w:color="auto" w:fill="FFFFFF"/>
          <w:lang w:val="sv-SE"/>
        </w:rPr>
        <w:t xml:space="preserve"> alltid kontrolleras före varje injektion.</w:t>
      </w:r>
    </w:p>
    <w:p w14:paraId="727A88CA" w14:textId="77777777" w:rsidR="000E0B07" w:rsidRDefault="000E0B07">
      <w:pPr>
        <w:tabs>
          <w:tab w:val="left" w:pos="567"/>
        </w:tabs>
        <w:rPr>
          <w:sz w:val="22"/>
          <w:szCs w:val="22"/>
          <w:lang w:val="sv-SE"/>
        </w:rPr>
      </w:pPr>
    </w:p>
    <w:p w14:paraId="61DEB0CE" w14:textId="77777777" w:rsidR="00AC23E9" w:rsidRPr="00DE37B9" w:rsidRDefault="00AC23E9" w:rsidP="00AC23E9">
      <w:pPr>
        <w:tabs>
          <w:tab w:val="left" w:pos="567"/>
        </w:tabs>
        <w:rPr>
          <w:sz w:val="22"/>
          <w:szCs w:val="22"/>
          <w:u w:val="single"/>
          <w:lang w:val="sv-SE"/>
        </w:rPr>
      </w:pPr>
      <w:r w:rsidRPr="00DE37B9">
        <w:rPr>
          <w:sz w:val="22"/>
          <w:szCs w:val="22"/>
          <w:u w:val="single"/>
          <w:lang w:val="sv-SE"/>
        </w:rPr>
        <w:t xml:space="preserve">Kombination med </w:t>
      </w:r>
      <w:r w:rsidR="00A053CB">
        <w:rPr>
          <w:sz w:val="22"/>
          <w:szCs w:val="22"/>
          <w:u w:val="single"/>
          <w:lang w:val="sv-SE"/>
        </w:rPr>
        <w:t>Lantus</w:t>
      </w:r>
      <w:r w:rsidR="00A053CB" w:rsidRPr="00DE37B9">
        <w:rPr>
          <w:sz w:val="22"/>
          <w:szCs w:val="22"/>
          <w:u w:val="single"/>
          <w:lang w:val="sv-SE"/>
        </w:rPr>
        <w:t xml:space="preserve"> </w:t>
      </w:r>
      <w:r w:rsidRPr="00DE37B9">
        <w:rPr>
          <w:sz w:val="22"/>
          <w:szCs w:val="22"/>
          <w:u w:val="single"/>
          <w:lang w:val="sv-SE"/>
        </w:rPr>
        <w:t>och pioglitazon</w:t>
      </w:r>
    </w:p>
    <w:p w14:paraId="3731BFC1" w14:textId="77777777" w:rsidR="00AC23E9" w:rsidRPr="00DE37B9" w:rsidRDefault="00AC23E9" w:rsidP="00AC23E9">
      <w:pPr>
        <w:tabs>
          <w:tab w:val="left" w:pos="567"/>
        </w:tabs>
        <w:rPr>
          <w:sz w:val="22"/>
          <w:szCs w:val="22"/>
          <w:lang w:val="sv-SE"/>
        </w:rPr>
      </w:pPr>
    </w:p>
    <w:p w14:paraId="0A961EB1" w14:textId="77777777" w:rsidR="00AC23E9" w:rsidRPr="00CF2954" w:rsidRDefault="00AC23E9" w:rsidP="00AC23E9">
      <w:pPr>
        <w:tabs>
          <w:tab w:val="left" w:pos="567"/>
        </w:tabs>
        <w:rPr>
          <w:sz w:val="22"/>
          <w:szCs w:val="22"/>
          <w:lang w:val="sv-SE"/>
        </w:rPr>
      </w:pPr>
      <w:r w:rsidRPr="00590EE8">
        <w:rPr>
          <w:sz w:val="22"/>
          <w:szCs w:val="22"/>
          <w:lang w:val="sv-SE"/>
        </w:rPr>
        <w:t xml:space="preserve">Fall av hjärtsvikt har rapporterats när pioglitazon </w:t>
      </w:r>
      <w:r>
        <w:rPr>
          <w:sz w:val="22"/>
          <w:szCs w:val="22"/>
          <w:lang w:val="sv-SE"/>
        </w:rPr>
        <w:t>använts</w:t>
      </w:r>
      <w:r w:rsidRPr="00590EE8">
        <w:rPr>
          <w:sz w:val="22"/>
          <w:szCs w:val="22"/>
          <w:lang w:val="sv-SE"/>
        </w:rPr>
        <w:t xml:space="preserve"> tillsammans med insulin</w:t>
      </w:r>
      <w:r>
        <w:rPr>
          <w:sz w:val="22"/>
          <w:szCs w:val="22"/>
          <w:lang w:val="sv-SE"/>
        </w:rPr>
        <w:t>,</w:t>
      </w:r>
      <w:r w:rsidRPr="00590EE8">
        <w:rPr>
          <w:sz w:val="22"/>
          <w:szCs w:val="22"/>
          <w:lang w:val="sv-SE"/>
        </w:rPr>
        <w:t xml:space="preserve"> särskilt hos patienter med ri</w:t>
      </w:r>
      <w:r>
        <w:rPr>
          <w:sz w:val="22"/>
          <w:szCs w:val="22"/>
          <w:lang w:val="sv-SE"/>
        </w:rPr>
        <w:t xml:space="preserve">skfaktorer för att utveckla hjärtsvikt. Detta bör man tänka på om man överväger kombinationsbehandling med pioglitazon och </w:t>
      </w:r>
      <w:r w:rsidR="00A053CB">
        <w:rPr>
          <w:sz w:val="22"/>
          <w:szCs w:val="22"/>
          <w:lang w:val="sv-SE"/>
        </w:rPr>
        <w:t>Lantus</w:t>
      </w:r>
      <w:r>
        <w:rPr>
          <w:sz w:val="22"/>
          <w:szCs w:val="22"/>
          <w:lang w:val="sv-SE"/>
        </w:rPr>
        <w:t>. Om kombinationen används ska patienten observeras avseende tecken och symtom på hjärtsvikt, viktökning och ödem. Pioglitazon ska sättas ut om någon försämring av hjärtsymtomen inträffar.</w:t>
      </w:r>
    </w:p>
    <w:p w14:paraId="3C241C08" w14:textId="77777777" w:rsidR="00AC23E9" w:rsidRDefault="00AC23E9">
      <w:pPr>
        <w:tabs>
          <w:tab w:val="left" w:pos="567"/>
        </w:tabs>
        <w:rPr>
          <w:sz w:val="22"/>
          <w:szCs w:val="22"/>
          <w:lang w:val="sv-SE"/>
        </w:rPr>
      </w:pPr>
    </w:p>
    <w:p w14:paraId="50542D6E" w14:textId="77777777" w:rsidR="000A7B26" w:rsidRPr="0007652A" w:rsidRDefault="000A7B26">
      <w:pPr>
        <w:tabs>
          <w:tab w:val="left" w:pos="567"/>
        </w:tabs>
        <w:rPr>
          <w:sz w:val="22"/>
          <w:szCs w:val="22"/>
          <w:u w:val="single"/>
          <w:lang w:val="sv-SE"/>
        </w:rPr>
      </w:pPr>
      <w:r w:rsidRPr="0007652A">
        <w:rPr>
          <w:sz w:val="22"/>
          <w:szCs w:val="22"/>
          <w:u w:val="single"/>
          <w:lang w:val="sv-SE"/>
        </w:rPr>
        <w:t>Hjälpämnen</w:t>
      </w:r>
    </w:p>
    <w:p w14:paraId="485FBC96" w14:textId="77777777" w:rsidR="003B789F" w:rsidRDefault="003B789F" w:rsidP="0007652A">
      <w:pPr>
        <w:pStyle w:val="BodyText"/>
        <w:suppressAutoHyphens/>
        <w:rPr>
          <w:color w:val="auto"/>
          <w:szCs w:val="22"/>
        </w:rPr>
      </w:pPr>
    </w:p>
    <w:p w14:paraId="1BD2A85A" w14:textId="77777777" w:rsidR="000A7B26" w:rsidRPr="0007652A" w:rsidRDefault="000A7B26" w:rsidP="0007652A">
      <w:pPr>
        <w:pStyle w:val="BodyText"/>
        <w:suppressAutoHyphens/>
        <w:rPr>
          <w:color w:val="auto"/>
          <w:szCs w:val="22"/>
        </w:rPr>
      </w:pPr>
      <w:r w:rsidRPr="00B62C5C">
        <w:rPr>
          <w:color w:val="auto"/>
          <w:szCs w:val="22"/>
        </w:rPr>
        <w:t>Detta läkemedel innehåller mindre än 1 mmol (23 mg) natrium per dos, d.v.s. är näst intill “natriumfritt”.</w:t>
      </w:r>
    </w:p>
    <w:p w14:paraId="7B9140B6" w14:textId="77777777" w:rsidR="000A7B26" w:rsidRPr="00B62C5C" w:rsidRDefault="000A7B26">
      <w:pPr>
        <w:tabs>
          <w:tab w:val="left" w:pos="567"/>
        </w:tabs>
        <w:rPr>
          <w:sz w:val="22"/>
          <w:szCs w:val="22"/>
          <w:lang w:val="sv-SE"/>
        </w:rPr>
      </w:pPr>
    </w:p>
    <w:p w14:paraId="0E6C72EB" w14:textId="56FB2727" w:rsidR="000E0B07" w:rsidRPr="00B62C5C" w:rsidRDefault="000E0B07" w:rsidP="005E6F1E">
      <w:pPr>
        <w:pStyle w:val="Heading2"/>
        <w:tabs>
          <w:tab w:val="left" w:pos="567"/>
        </w:tabs>
        <w:rPr>
          <w:szCs w:val="22"/>
        </w:rPr>
      </w:pPr>
      <w:r w:rsidRPr="00B62C5C">
        <w:rPr>
          <w:szCs w:val="22"/>
        </w:rPr>
        <w:t>4.5</w:t>
      </w:r>
      <w:r w:rsidRPr="00B62C5C">
        <w:rPr>
          <w:szCs w:val="22"/>
        </w:rPr>
        <w:tab/>
        <w:t>Interaktioner med andra läkemedel och övriga interaktioner</w:t>
      </w:r>
      <w:r w:rsidR="000B30AA">
        <w:rPr>
          <w:szCs w:val="22"/>
        </w:rPr>
        <w:fldChar w:fldCharType="begin"/>
      </w:r>
      <w:r w:rsidR="000B30AA">
        <w:rPr>
          <w:szCs w:val="22"/>
        </w:rPr>
        <w:instrText xml:space="preserve"> DOCVARIABLE vault_nd_26dada31-c104-40b2-a7fc-0d78f2dd7c64 \* MERGEFORMAT </w:instrText>
      </w:r>
      <w:r w:rsidR="000B30AA">
        <w:rPr>
          <w:szCs w:val="22"/>
        </w:rPr>
        <w:fldChar w:fldCharType="separate"/>
      </w:r>
      <w:r w:rsidR="000B30AA">
        <w:rPr>
          <w:szCs w:val="22"/>
        </w:rPr>
        <w:t xml:space="preserve"> </w:t>
      </w:r>
      <w:r w:rsidR="000B30AA">
        <w:rPr>
          <w:szCs w:val="22"/>
        </w:rPr>
        <w:fldChar w:fldCharType="end"/>
      </w:r>
    </w:p>
    <w:p w14:paraId="71814AF4" w14:textId="77777777" w:rsidR="000E0B07" w:rsidRPr="00B62C5C" w:rsidRDefault="000E0B07" w:rsidP="005E6F1E">
      <w:pPr>
        <w:pStyle w:val="Heading2"/>
        <w:tabs>
          <w:tab w:val="left" w:pos="567"/>
        </w:tabs>
        <w:rPr>
          <w:szCs w:val="22"/>
        </w:rPr>
      </w:pPr>
    </w:p>
    <w:p w14:paraId="08256B94" w14:textId="77777777" w:rsidR="000E0B07" w:rsidRPr="00B62C5C" w:rsidRDefault="000E0B07" w:rsidP="005E6F1E">
      <w:pPr>
        <w:keepNext/>
        <w:tabs>
          <w:tab w:val="left" w:pos="567"/>
        </w:tabs>
        <w:rPr>
          <w:sz w:val="22"/>
          <w:szCs w:val="22"/>
          <w:lang w:val="sv-SE"/>
        </w:rPr>
      </w:pPr>
      <w:r w:rsidRPr="00B62C5C">
        <w:rPr>
          <w:sz w:val="22"/>
          <w:szCs w:val="22"/>
          <w:lang w:val="sv-SE"/>
        </w:rPr>
        <w:t>Ett antal substanser påverkar glukosomsättningen och kan kräva dosanpassning av insulin glargin.</w:t>
      </w:r>
    </w:p>
    <w:p w14:paraId="1E9CC6D6" w14:textId="77777777" w:rsidR="000E0B07" w:rsidRPr="00B62C5C" w:rsidRDefault="000E0B07">
      <w:pPr>
        <w:tabs>
          <w:tab w:val="left" w:pos="567"/>
        </w:tabs>
        <w:rPr>
          <w:sz w:val="22"/>
          <w:szCs w:val="22"/>
          <w:lang w:val="sv-SE"/>
        </w:rPr>
      </w:pPr>
    </w:p>
    <w:p w14:paraId="7F84D0D0" w14:textId="77777777" w:rsidR="000E0B07" w:rsidRPr="00B62C5C" w:rsidRDefault="000E0B07">
      <w:pPr>
        <w:numPr>
          <w:ilvl w:val="12"/>
          <w:numId w:val="0"/>
        </w:numPr>
        <w:tabs>
          <w:tab w:val="left" w:pos="567"/>
        </w:tabs>
        <w:rPr>
          <w:sz w:val="22"/>
          <w:szCs w:val="22"/>
          <w:lang w:val="sv-SE"/>
        </w:rPr>
      </w:pPr>
      <w:r w:rsidRPr="00B62C5C">
        <w:rPr>
          <w:sz w:val="22"/>
          <w:szCs w:val="22"/>
          <w:lang w:val="sv-SE"/>
        </w:rPr>
        <w:t xml:space="preserve">Substanser som kan öka den blodsockersänkande effekten och öka benägenheten för hypoglykemi inkluderar orala antidiabetika, ACE-hämmare, disopyramid, fibrater, fluoxetin, </w:t>
      </w:r>
      <w:r w:rsidR="0099152C" w:rsidRPr="00B62C5C">
        <w:rPr>
          <w:sz w:val="22"/>
          <w:szCs w:val="22"/>
          <w:lang w:val="sv-SE"/>
        </w:rPr>
        <w:t>monoaminoxidas (</w:t>
      </w:r>
      <w:r w:rsidRPr="00B62C5C">
        <w:rPr>
          <w:sz w:val="22"/>
          <w:szCs w:val="22"/>
          <w:lang w:val="sv-SE"/>
        </w:rPr>
        <w:t>MAO</w:t>
      </w:r>
      <w:r w:rsidR="0099152C" w:rsidRPr="00B62C5C">
        <w:rPr>
          <w:sz w:val="22"/>
          <w:szCs w:val="22"/>
          <w:lang w:val="sv-SE"/>
        </w:rPr>
        <w:t xml:space="preserve">) </w:t>
      </w:r>
      <w:r w:rsidRPr="00B62C5C">
        <w:rPr>
          <w:sz w:val="22"/>
          <w:szCs w:val="22"/>
          <w:lang w:val="sv-SE"/>
        </w:rPr>
        <w:t>-hämmare, pentoxifyllin, propoxifen, salicylater och sulfonamidantibiotika.</w:t>
      </w:r>
    </w:p>
    <w:p w14:paraId="254BA9EF" w14:textId="77777777" w:rsidR="000E0B07" w:rsidRPr="00B62C5C" w:rsidRDefault="000E0B07">
      <w:pPr>
        <w:numPr>
          <w:ilvl w:val="12"/>
          <w:numId w:val="0"/>
        </w:numPr>
        <w:tabs>
          <w:tab w:val="left" w:pos="567"/>
        </w:tabs>
        <w:rPr>
          <w:sz w:val="22"/>
          <w:szCs w:val="22"/>
          <w:lang w:val="sv-SE"/>
        </w:rPr>
      </w:pPr>
    </w:p>
    <w:p w14:paraId="62C2FEBA" w14:textId="77777777" w:rsidR="000E0B07" w:rsidRPr="00B62C5C" w:rsidRDefault="000E0B07">
      <w:pPr>
        <w:numPr>
          <w:ilvl w:val="12"/>
          <w:numId w:val="0"/>
        </w:numPr>
        <w:tabs>
          <w:tab w:val="left" w:pos="567"/>
        </w:tabs>
        <w:rPr>
          <w:sz w:val="22"/>
          <w:szCs w:val="22"/>
          <w:lang w:val="sv-SE"/>
        </w:rPr>
      </w:pPr>
      <w:r w:rsidRPr="00B62C5C">
        <w:rPr>
          <w:sz w:val="22"/>
          <w:szCs w:val="22"/>
          <w:lang w:val="sv-SE"/>
        </w:rPr>
        <w:t>Substanser som kan minska den blodsockersänkande effekten inkluderar kortikosteroider, danazol, diazoxid, diuretika, glukagon, isoniazid, östrogener och progestogener, fentiazinderivat, somatropin, sympatomimetika (</w:t>
      </w:r>
      <w:r w:rsidR="001766F2" w:rsidRPr="00B62C5C">
        <w:rPr>
          <w:sz w:val="22"/>
          <w:szCs w:val="22"/>
          <w:lang w:val="sv-SE"/>
        </w:rPr>
        <w:t xml:space="preserve">t ex </w:t>
      </w:r>
      <w:r w:rsidRPr="00B62C5C">
        <w:rPr>
          <w:sz w:val="22"/>
          <w:szCs w:val="22"/>
          <w:lang w:val="sv-SE"/>
        </w:rPr>
        <w:t>epinefrin [adrenalin], salbutamol, terbutalin), tyroideahormoner, atypiska antipsykotiska läkemedel (t ex klozapin och olanzapin) och proteashämmare.</w:t>
      </w:r>
    </w:p>
    <w:p w14:paraId="6DB31BA8" w14:textId="77777777" w:rsidR="000E0B07" w:rsidRPr="00B62C5C" w:rsidRDefault="000E0B07">
      <w:pPr>
        <w:numPr>
          <w:ilvl w:val="12"/>
          <w:numId w:val="0"/>
        </w:numPr>
        <w:tabs>
          <w:tab w:val="left" w:pos="567"/>
        </w:tabs>
        <w:rPr>
          <w:sz w:val="22"/>
          <w:szCs w:val="22"/>
          <w:lang w:val="sv-SE"/>
        </w:rPr>
      </w:pPr>
    </w:p>
    <w:p w14:paraId="0B38E010" w14:textId="77777777" w:rsidR="000E0B07" w:rsidRPr="00B62C5C" w:rsidRDefault="000E0B07">
      <w:pPr>
        <w:numPr>
          <w:ilvl w:val="12"/>
          <w:numId w:val="0"/>
        </w:numPr>
        <w:tabs>
          <w:tab w:val="left" w:pos="567"/>
        </w:tabs>
        <w:rPr>
          <w:sz w:val="22"/>
          <w:szCs w:val="22"/>
          <w:lang w:val="sv-SE"/>
        </w:rPr>
      </w:pPr>
      <w:r w:rsidRPr="00B62C5C">
        <w:rPr>
          <w:sz w:val="22"/>
          <w:szCs w:val="22"/>
          <w:lang w:val="sv-SE"/>
        </w:rPr>
        <w:lastRenderedPageBreak/>
        <w:t>Betablockerare, klonidin, litiumsalter och alkohol kan antingen förstärka eller försvaga insulinets blodsockersänkande effekt. Pentamidin kan förorsaka hypoglykemi som ibland kan följas av hyperglykemi.</w:t>
      </w:r>
    </w:p>
    <w:p w14:paraId="1FF88C2C" w14:textId="77777777" w:rsidR="000E0B07" w:rsidRPr="00B62C5C" w:rsidRDefault="000E0B07">
      <w:pPr>
        <w:numPr>
          <w:ilvl w:val="12"/>
          <w:numId w:val="0"/>
        </w:numPr>
        <w:tabs>
          <w:tab w:val="left" w:pos="567"/>
        </w:tabs>
        <w:rPr>
          <w:sz w:val="22"/>
          <w:szCs w:val="22"/>
          <w:lang w:val="sv-SE"/>
        </w:rPr>
      </w:pPr>
    </w:p>
    <w:p w14:paraId="1D263CF8" w14:textId="77777777" w:rsidR="000E0B07" w:rsidRPr="00B62C5C" w:rsidRDefault="000E0B07">
      <w:pPr>
        <w:numPr>
          <w:ilvl w:val="12"/>
          <w:numId w:val="0"/>
        </w:numPr>
        <w:tabs>
          <w:tab w:val="left" w:pos="567"/>
        </w:tabs>
        <w:rPr>
          <w:sz w:val="22"/>
          <w:szCs w:val="22"/>
          <w:lang w:val="sv-SE"/>
        </w:rPr>
      </w:pPr>
      <w:r w:rsidRPr="00B62C5C">
        <w:rPr>
          <w:sz w:val="22"/>
          <w:szCs w:val="22"/>
          <w:lang w:val="sv-SE"/>
        </w:rPr>
        <w:t>Under påverkan av sympatikolytiska läkemedel såsom betablockerare, klonidin, guanetidin och reserpin kan dessutom tecknen på adrenerg motreglering försvagas eller utebli.</w:t>
      </w:r>
    </w:p>
    <w:p w14:paraId="5EFDA66C" w14:textId="77777777" w:rsidR="000E0B07" w:rsidRPr="00B62C5C" w:rsidRDefault="000E0B07">
      <w:pPr>
        <w:numPr>
          <w:ilvl w:val="12"/>
          <w:numId w:val="0"/>
        </w:numPr>
        <w:tabs>
          <w:tab w:val="left" w:pos="567"/>
        </w:tabs>
        <w:rPr>
          <w:sz w:val="22"/>
          <w:szCs w:val="22"/>
          <w:lang w:val="sv-SE"/>
        </w:rPr>
      </w:pPr>
    </w:p>
    <w:p w14:paraId="43E65D25" w14:textId="434DFFBB" w:rsidR="000E0B07" w:rsidRPr="00B62C5C" w:rsidRDefault="000E0B07" w:rsidP="005E6F1E">
      <w:pPr>
        <w:pStyle w:val="Heading2"/>
        <w:tabs>
          <w:tab w:val="left" w:pos="567"/>
        </w:tabs>
        <w:rPr>
          <w:szCs w:val="22"/>
        </w:rPr>
      </w:pPr>
      <w:r w:rsidRPr="00B62C5C">
        <w:rPr>
          <w:szCs w:val="22"/>
        </w:rPr>
        <w:t>4.6</w:t>
      </w:r>
      <w:r w:rsidRPr="00B62C5C">
        <w:rPr>
          <w:szCs w:val="22"/>
        </w:rPr>
        <w:tab/>
      </w:r>
      <w:r w:rsidR="00C928F8" w:rsidRPr="00B62C5C">
        <w:rPr>
          <w:szCs w:val="22"/>
        </w:rPr>
        <w:t>Fertilitet, g</w:t>
      </w:r>
      <w:r w:rsidRPr="00B62C5C">
        <w:rPr>
          <w:szCs w:val="22"/>
        </w:rPr>
        <w:t>raviditet och amning</w:t>
      </w:r>
      <w:r w:rsidR="000B30AA">
        <w:rPr>
          <w:szCs w:val="22"/>
        </w:rPr>
        <w:fldChar w:fldCharType="begin"/>
      </w:r>
      <w:r w:rsidR="000B30AA">
        <w:rPr>
          <w:szCs w:val="22"/>
        </w:rPr>
        <w:instrText xml:space="preserve"> DOCVARIABLE vault_nd_24d586d7-9ad5-4ff0-88c1-e54fa4255c30 \* MERGEFORMAT </w:instrText>
      </w:r>
      <w:r w:rsidR="000B30AA">
        <w:rPr>
          <w:szCs w:val="22"/>
        </w:rPr>
        <w:fldChar w:fldCharType="separate"/>
      </w:r>
      <w:r w:rsidR="000B30AA">
        <w:rPr>
          <w:szCs w:val="22"/>
        </w:rPr>
        <w:t xml:space="preserve"> </w:t>
      </w:r>
      <w:r w:rsidR="000B30AA">
        <w:rPr>
          <w:szCs w:val="22"/>
        </w:rPr>
        <w:fldChar w:fldCharType="end"/>
      </w:r>
    </w:p>
    <w:p w14:paraId="77901B19" w14:textId="77777777" w:rsidR="000E0B07" w:rsidRPr="00B62C5C" w:rsidRDefault="000E0B07" w:rsidP="005E6F1E">
      <w:pPr>
        <w:pStyle w:val="Heading2"/>
        <w:tabs>
          <w:tab w:val="left" w:pos="567"/>
        </w:tabs>
        <w:rPr>
          <w:szCs w:val="22"/>
        </w:rPr>
      </w:pPr>
    </w:p>
    <w:p w14:paraId="6E6C72EF" w14:textId="77777777" w:rsidR="000E0B07" w:rsidRPr="00B62C5C" w:rsidRDefault="000E0B07" w:rsidP="005E6F1E">
      <w:pPr>
        <w:keepNext/>
        <w:rPr>
          <w:sz w:val="22"/>
          <w:szCs w:val="22"/>
          <w:u w:val="single"/>
          <w:lang w:val="sv-SE"/>
        </w:rPr>
      </w:pPr>
      <w:r w:rsidRPr="00B62C5C">
        <w:rPr>
          <w:sz w:val="22"/>
          <w:szCs w:val="22"/>
          <w:u w:val="single"/>
          <w:lang w:val="sv-SE"/>
        </w:rPr>
        <w:t>Graviditet</w:t>
      </w:r>
    </w:p>
    <w:p w14:paraId="5182278B" w14:textId="77777777" w:rsidR="006824C7" w:rsidRDefault="006824C7" w:rsidP="005E6F1E">
      <w:pPr>
        <w:keepNext/>
        <w:tabs>
          <w:tab w:val="left" w:pos="567"/>
        </w:tabs>
        <w:rPr>
          <w:snapToGrid w:val="0"/>
          <w:sz w:val="22"/>
          <w:szCs w:val="22"/>
          <w:lang w:val="sv-SE"/>
        </w:rPr>
      </w:pPr>
    </w:p>
    <w:p w14:paraId="0933EEEB" w14:textId="77777777" w:rsidR="00CF007E" w:rsidRPr="00B62C5C" w:rsidRDefault="000E0B07" w:rsidP="005E6F1E">
      <w:pPr>
        <w:keepNext/>
        <w:tabs>
          <w:tab w:val="left" w:pos="567"/>
        </w:tabs>
        <w:rPr>
          <w:sz w:val="22"/>
          <w:szCs w:val="22"/>
          <w:lang w:val="sv-SE"/>
        </w:rPr>
      </w:pPr>
      <w:r w:rsidRPr="00B62C5C">
        <w:rPr>
          <w:snapToGrid w:val="0"/>
          <w:sz w:val="22"/>
          <w:szCs w:val="22"/>
          <w:lang w:val="sv-SE"/>
        </w:rPr>
        <w:t>För insulin glargin saknas data från kontrollerade kliniska studier av behandling av gravida</w:t>
      </w:r>
      <w:r w:rsidR="0099152C" w:rsidRPr="00B62C5C">
        <w:rPr>
          <w:snapToGrid w:val="0"/>
          <w:sz w:val="22"/>
          <w:szCs w:val="22"/>
          <w:lang w:val="sv-SE"/>
        </w:rPr>
        <w:t xml:space="preserve"> </w:t>
      </w:r>
      <w:r w:rsidRPr="00B62C5C">
        <w:rPr>
          <w:snapToGrid w:val="0"/>
          <w:sz w:val="22"/>
          <w:szCs w:val="22"/>
          <w:lang w:val="sv-SE"/>
        </w:rPr>
        <w:t>kvinnor.</w:t>
      </w:r>
    </w:p>
    <w:p w14:paraId="286164AC" w14:textId="77777777" w:rsidR="00CF007E" w:rsidRPr="00B62C5C" w:rsidRDefault="00802EE4">
      <w:pPr>
        <w:tabs>
          <w:tab w:val="left" w:pos="567"/>
        </w:tabs>
        <w:rPr>
          <w:sz w:val="22"/>
          <w:szCs w:val="22"/>
          <w:lang w:val="sv-SE"/>
        </w:rPr>
      </w:pPr>
      <w:r w:rsidRPr="00B62C5C">
        <w:rPr>
          <w:sz w:val="22"/>
          <w:szCs w:val="22"/>
          <w:lang w:val="sv-SE"/>
        </w:rPr>
        <w:t xml:space="preserve">En </w:t>
      </w:r>
      <w:r w:rsidR="009C58C8">
        <w:rPr>
          <w:sz w:val="22"/>
          <w:szCs w:val="22"/>
          <w:lang w:val="sv-SE"/>
        </w:rPr>
        <w:t>stor</w:t>
      </w:r>
      <w:r w:rsidR="00671A49" w:rsidRPr="00B62C5C">
        <w:rPr>
          <w:sz w:val="22"/>
          <w:szCs w:val="22"/>
          <w:lang w:val="sv-SE"/>
        </w:rPr>
        <w:t xml:space="preserve"> </w:t>
      </w:r>
      <w:r w:rsidRPr="00B62C5C">
        <w:rPr>
          <w:sz w:val="22"/>
          <w:szCs w:val="22"/>
          <w:lang w:val="sv-SE"/>
        </w:rPr>
        <w:t>mängd d</w:t>
      </w:r>
      <w:r w:rsidR="00CF007E" w:rsidRPr="00B62C5C">
        <w:rPr>
          <w:sz w:val="22"/>
          <w:szCs w:val="22"/>
          <w:lang w:val="sv-SE"/>
        </w:rPr>
        <w:t xml:space="preserve">ata </w:t>
      </w:r>
      <w:r w:rsidR="00E27B6D" w:rsidRPr="00B62C5C">
        <w:rPr>
          <w:sz w:val="22"/>
          <w:szCs w:val="22"/>
          <w:lang w:val="sv-SE"/>
        </w:rPr>
        <w:t>på</w:t>
      </w:r>
      <w:r w:rsidR="00CF007E" w:rsidRPr="00B62C5C">
        <w:rPr>
          <w:sz w:val="22"/>
          <w:szCs w:val="22"/>
          <w:lang w:val="sv-SE"/>
        </w:rPr>
        <w:t xml:space="preserve"> gravida kvinnor (</w:t>
      </w:r>
      <w:r w:rsidR="00671A49">
        <w:rPr>
          <w:sz w:val="22"/>
          <w:szCs w:val="22"/>
          <w:lang w:val="sv-SE"/>
        </w:rPr>
        <w:t>över</w:t>
      </w:r>
      <w:r w:rsidR="00671A49" w:rsidRPr="00B62C5C">
        <w:rPr>
          <w:sz w:val="22"/>
          <w:szCs w:val="22"/>
          <w:lang w:val="sv-SE"/>
        </w:rPr>
        <w:t xml:space="preserve"> </w:t>
      </w:r>
      <w:r w:rsidR="00CF007E" w:rsidRPr="00B62C5C">
        <w:rPr>
          <w:sz w:val="22"/>
          <w:szCs w:val="22"/>
          <w:lang w:val="sv-SE"/>
        </w:rPr>
        <w:t xml:space="preserve">1000 </w:t>
      </w:r>
      <w:r w:rsidR="00594E76" w:rsidRPr="00B62C5C">
        <w:rPr>
          <w:sz w:val="22"/>
          <w:szCs w:val="22"/>
          <w:lang w:val="sv-SE"/>
        </w:rPr>
        <w:t>graviditeter</w:t>
      </w:r>
      <w:r w:rsidR="00CF007E" w:rsidRPr="00B62C5C">
        <w:rPr>
          <w:sz w:val="22"/>
          <w:szCs w:val="22"/>
          <w:lang w:val="sv-SE"/>
        </w:rPr>
        <w:t xml:space="preserve">) </w:t>
      </w:r>
      <w:r w:rsidR="003B10E0" w:rsidRPr="00B62C5C">
        <w:rPr>
          <w:sz w:val="22"/>
          <w:szCs w:val="22"/>
          <w:lang w:val="sv-SE"/>
        </w:rPr>
        <w:t>tyder</w:t>
      </w:r>
      <w:r w:rsidR="00CF007E" w:rsidRPr="00B62C5C">
        <w:rPr>
          <w:sz w:val="22"/>
          <w:szCs w:val="22"/>
          <w:lang w:val="sv-SE"/>
        </w:rPr>
        <w:t xml:space="preserve"> inte på några </w:t>
      </w:r>
      <w:r w:rsidR="009C58C8">
        <w:rPr>
          <w:sz w:val="22"/>
          <w:szCs w:val="22"/>
          <w:lang w:val="sv-SE"/>
        </w:rPr>
        <w:t xml:space="preserve">specifika </w:t>
      </w:r>
      <w:r w:rsidR="00CF007E" w:rsidRPr="00B62C5C">
        <w:rPr>
          <w:sz w:val="22"/>
          <w:szCs w:val="22"/>
          <w:lang w:val="sv-SE"/>
        </w:rPr>
        <w:t>negat</w:t>
      </w:r>
      <w:r w:rsidR="00E27B6D" w:rsidRPr="00B62C5C">
        <w:rPr>
          <w:sz w:val="22"/>
          <w:szCs w:val="22"/>
          <w:lang w:val="sv-SE"/>
        </w:rPr>
        <w:t>iva effekter</w:t>
      </w:r>
      <w:r w:rsidR="003B10E0" w:rsidRPr="00B62C5C">
        <w:rPr>
          <w:sz w:val="22"/>
          <w:szCs w:val="22"/>
          <w:lang w:val="sv-SE"/>
        </w:rPr>
        <w:t xml:space="preserve"> av insulin glargin</w:t>
      </w:r>
      <w:r w:rsidR="00E27B6D" w:rsidRPr="00B62C5C">
        <w:rPr>
          <w:sz w:val="22"/>
          <w:szCs w:val="22"/>
          <w:lang w:val="sv-SE"/>
        </w:rPr>
        <w:t xml:space="preserve"> </w:t>
      </w:r>
      <w:r w:rsidR="003B10E0" w:rsidRPr="00B62C5C">
        <w:rPr>
          <w:sz w:val="22"/>
          <w:szCs w:val="22"/>
          <w:lang w:val="sv-SE"/>
        </w:rPr>
        <w:t xml:space="preserve">på </w:t>
      </w:r>
      <w:r w:rsidR="00CF007E" w:rsidRPr="00B62C5C">
        <w:rPr>
          <w:sz w:val="22"/>
          <w:szCs w:val="22"/>
          <w:lang w:val="sv-SE"/>
        </w:rPr>
        <w:t>graviditet</w:t>
      </w:r>
      <w:r w:rsidR="00FB1B5F" w:rsidRPr="00B62C5C">
        <w:rPr>
          <w:sz w:val="22"/>
          <w:szCs w:val="22"/>
          <w:lang w:val="sv-SE"/>
        </w:rPr>
        <w:t xml:space="preserve">, </w:t>
      </w:r>
      <w:r w:rsidR="003B10E0" w:rsidRPr="00B62C5C">
        <w:rPr>
          <w:sz w:val="22"/>
          <w:szCs w:val="22"/>
          <w:lang w:val="sv-SE"/>
        </w:rPr>
        <w:t xml:space="preserve">inga </w:t>
      </w:r>
      <w:r w:rsidR="009C58C8">
        <w:rPr>
          <w:sz w:val="22"/>
          <w:szCs w:val="22"/>
          <w:lang w:val="sv-SE"/>
        </w:rPr>
        <w:t xml:space="preserve">specifika </w:t>
      </w:r>
      <w:r w:rsidR="003B10E0" w:rsidRPr="00B62C5C">
        <w:rPr>
          <w:sz w:val="22"/>
          <w:szCs w:val="22"/>
          <w:lang w:val="sv-SE"/>
        </w:rPr>
        <w:t>mis</w:t>
      </w:r>
      <w:r w:rsidR="00CF007E" w:rsidRPr="00B62C5C">
        <w:rPr>
          <w:sz w:val="22"/>
          <w:szCs w:val="22"/>
          <w:lang w:val="sv-SE"/>
        </w:rPr>
        <w:t xml:space="preserve">sbildningar </w:t>
      </w:r>
      <w:r w:rsidR="003B10E0" w:rsidRPr="00B62C5C">
        <w:rPr>
          <w:sz w:val="22"/>
          <w:szCs w:val="22"/>
          <w:lang w:val="sv-SE"/>
        </w:rPr>
        <w:t xml:space="preserve">och inte </w:t>
      </w:r>
      <w:r w:rsidR="00FB1B5F" w:rsidRPr="00B62C5C">
        <w:rPr>
          <w:sz w:val="22"/>
          <w:szCs w:val="22"/>
          <w:lang w:val="sv-SE"/>
        </w:rPr>
        <w:t xml:space="preserve">heller </w:t>
      </w:r>
      <w:r w:rsidR="005430E6" w:rsidRPr="00B62C5C">
        <w:rPr>
          <w:sz w:val="22"/>
          <w:szCs w:val="22"/>
          <w:lang w:val="sv-SE"/>
        </w:rPr>
        <w:t xml:space="preserve">på </w:t>
      </w:r>
      <w:r w:rsidR="00594E76" w:rsidRPr="00B62C5C">
        <w:rPr>
          <w:sz w:val="22"/>
          <w:szCs w:val="22"/>
          <w:lang w:val="sv-SE"/>
        </w:rPr>
        <w:t>f</w:t>
      </w:r>
      <w:r w:rsidR="003B10E0" w:rsidRPr="00B62C5C">
        <w:rPr>
          <w:sz w:val="22"/>
          <w:szCs w:val="22"/>
          <w:lang w:val="sv-SE"/>
        </w:rPr>
        <w:t>etal/neonatal toxicitet</w:t>
      </w:r>
      <w:r w:rsidR="00FB1B5F" w:rsidRPr="00B62C5C">
        <w:rPr>
          <w:sz w:val="22"/>
          <w:szCs w:val="22"/>
          <w:lang w:val="sv-SE"/>
        </w:rPr>
        <w:t xml:space="preserve"> orsakad av insulin glargin</w:t>
      </w:r>
      <w:r w:rsidR="00594E76" w:rsidRPr="00B62C5C">
        <w:rPr>
          <w:sz w:val="22"/>
          <w:szCs w:val="22"/>
          <w:lang w:val="sv-SE"/>
        </w:rPr>
        <w:t xml:space="preserve">. </w:t>
      </w:r>
    </w:p>
    <w:p w14:paraId="3B5FCFE9" w14:textId="77777777" w:rsidR="00CF007E" w:rsidRPr="00B62C5C" w:rsidRDefault="00CF007E">
      <w:pPr>
        <w:tabs>
          <w:tab w:val="left" w:pos="567"/>
        </w:tabs>
        <w:rPr>
          <w:sz w:val="22"/>
          <w:szCs w:val="22"/>
          <w:lang w:val="sv-SE"/>
        </w:rPr>
      </w:pPr>
      <w:r w:rsidRPr="00B62C5C">
        <w:rPr>
          <w:sz w:val="22"/>
          <w:szCs w:val="22"/>
          <w:lang w:val="sv-SE"/>
        </w:rPr>
        <w:t xml:space="preserve">Data från djur tyder inte på någon reproduktionstoxicitet. </w:t>
      </w:r>
    </w:p>
    <w:p w14:paraId="65B7E4AD" w14:textId="77777777" w:rsidR="000E0B07" w:rsidRPr="00B62C5C" w:rsidRDefault="000E0B07">
      <w:pPr>
        <w:tabs>
          <w:tab w:val="left" w:pos="567"/>
        </w:tabs>
        <w:rPr>
          <w:sz w:val="22"/>
          <w:szCs w:val="22"/>
          <w:lang w:val="sv-SE"/>
        </w:rPr>
      </w:pPr>
      <w:r w:rsidRPr="00B62C5C">
        <w:rPr>
          <w:sz w:val="22"/>
          <w:szCs w:val="22"/>
          <w:lang w:val="sv-SE"/>
        </w:rPr>
        <w:t>Användning av Lantus kan</w:t>
      </w:r>
      <w:r w:rsidR="009C58C8">
        <w:rPr>
          <w:sz w:val="22"/>
          <w:szCs w:val="22"/>
          <w:lang w:val="sv-SE"/>
        </w:rPr>
        <w:t xml:space="preserve"> </w:t>
      </w:r>
      <w:r w:rsidRPr="00B62C5C">
        <w:rPr>
          <w:sz w:val="22"/>
          <w:szCs w:val="22"/>
          <w:lang w:val="sv-SE"/>
        </w:rPr>
        <w:t xml:space="preserve">övervägas </w:t>
      </w:r>
      <w:r w:rsidR="00E27B6D" w:rsidRPr="00B62C5C">
        <w:rPr>
          <w:sz w:val="22"/>
          <w:szCs w:val="22"/>
          <w:lang w:val="sv-SE"/>
        </w:rPr>
        <w:t xml:space="preserve">under </w:t>
      </w:r>
      <w:r w:rsidRPr="00B62C5C">
        <w:rPr>
          <w:sz w:val="22"/>
          <w:szCs w:val="22"/>
          <w:lang w:val="sv-SE"/>
        </w:rPr>
        <w:t>graviditet</w:t>
      </w:r>
      <w:r w:rsidR="009C58C8">
        <w:rPr>
          <w:sz w:val="22"/>
          <w:szCs w:val="22"/>
          <w:lang w:val="sv-SE"/>
        </w:rPr>
        <w:t>, om det är kliniskt motiverat</w:t>
      </w:r>
      <w:r w:rsidRPr="00B62C5C">
        <w:rPr>
          <w:sz w:val="22"/>
          <w:szCs w:val="22"/>
          <w:lang w:val="sv-SE"/>
        </w:rPr>
        <w:t>.</w:t>
      </w:r>
    </w:p>
    <w:p w14:paraId="5ACCA22E" w14:textId="77777777" w:rsidR="000E0B07" w:rsidRPr="00B62C5C" w:rsidRDefault="000E0B07">
      <w:pPr>
        <w:tabs>
          <w:tab w:val="left" w:pos="567"/>
        </w:tabs>
        <w:rPr>
          <w:sz w:val="22"/>
          <w:szCs w:val="22"/>
          <w:lang w:val="sv-SE"/>
        </w:rPr>
      </w:pPr>
    </w:p>
    <w:p w14:paraId="777696AC" w14:textId="77777777" w:rsidR="000E0B07" w:rsidRPr="00B62C5C" w:rsidRDefault="000E0B07">
      <w:pPr>
        <w:pStyle w:val="BodyText3"/>
        <w:numPr>
          <w:ilvl w:val="12"/>
          <w:numId w:val="0"/>
        </w:numPr>
        <w:tabs>
          <w:tab w:val="left" w:pos="567"/>
        </w:tabs>
        <w:rPr>
          <w:szCs w:val="22"/>
        </w:rPr>
      </w:pPr>
      <w:r w:rsidRPr="00B62C5C">
        <w:rPr>
          <w:szCs w:val="22"/>
        </w:rPr>
        <w:t>Det är av avgörande betydelse att patienter med redan existerande diabetes eller havandeskapsdiabetes upprätthåller en god metabol kontroll under graviditet</w:t>
      </w:r>
      <w:r w:rsidR="009C58C8">
        <w:rPr>
          <w:szCs w:val="22"/>
        </w:rPr>
        <w:t xml:space="preserve"> för att förhindra komplikationer i samband med hyperglykemi</w:t>
      </w:r>
      <w:r w:rsidRPr="00B62C5C">
        <w:rPr>
          <w:szCs w:val="22"/>
        </w:rPr>
        <w:t>. Insulinbehovet kan minska under den första trimestern och ökar vanligen under den andra och tredje trimestern. Omedelbart efter förlossningen minskar insulinbehovet snabbt (ökad risk för hypoglykemi). Noggrann kontroll av blodsockervärdena är nödvändig.</w:t>
      </w:r>
    </w:p>
    <w:p w14:paraId="1B7F4E21" w14:textId="77777777" w:rsidR="000E0B07" w:rsidRPr="00B62C5C" w:rsidRDefault="000E0B07">
      <w:pPr>
        <w:tabs>
          <w:tab w:val="left" w:pos="567"/>
        </w:tabs>
        <w:rPr>
          <w:sz w:val="22"/>
          <w:szCs w:val="22"/>
          <w:lang w:val="sv-SE"/>
        </w:rPr>
      </w:pPr>
    </w:p>
    <w:p w14:paraId="7DE51563" w14:textId="77777777" w:rsidR="000E0B07" w:rsidRPr="00B62C5C" w:rsidRDefault="000E0B07">
      <w:pPr>
        <w:tabs>
          <w:tab w:val="left" w:pos="567"/>
        </w:tabs>
        <w:rPr>
          <w:sz w:val="22"/>
          <w:szCs w:val="22"/>
          <w:u w:val="single"/>
          <w:lang w:val="sv-SE"/>
        </w:rPr>
      </w:pPr>
      <w:r w:rsidRPr="00B62C5C">
        <w:rPr>
          <w:sz w:val="22"/>
          <w:szCs w:val="22"/>
          <w:u w:val="single"/>
          <w:lang w:val="sv-SE"/>
        </w:rPr>
        <w:t>Amning</w:t>
      </w:r>
    </w:p>
    <w:p w14:paraId="58726928" w14:textId="77777777" w:rsidR="006824C7" w:rsidRDefault="006824C7">
      <w:pPr>
        <w:tabs>
          <w:tab w:val="left" w:pos="567"/>
        </w:tabs>
        <w:rPr>
          <w:sz w:val="22"/>
          <w:szCs w:val="22"/>
          <w:lang w:val="sv-SE"/>
        </w:rPr>
      </w:pPr>
    </w:p>
    <w:p w14:paraId="3838F67A" w14:textId="77777777" w:rsidR="000E0B07" w:rsidRPr="00B62C5C" w:rsidRDefault="00E27B6D">
      <w:pPr>
        <w:tabs>
          <w:tab w:val="left" w:pos="567"/>
        </w:tabs>
        <w:rPr>
          <w:sz w:val="22"/>
          <w:szCs w:val="22"/>
          <w:lang w:val="sv-SE"/>
        </w:rPr>
      </w:pPr>
      <w:r w:rsidRPr="00B62C5C">
        <w:rPr>
          <w:sz w:val="22"/>
          <w:szCs w:val="22"/>
          <w:lang w:val="sv-SE"/>
        </w:rPr>
        <w:t xml:space="preserve">Det är okänt om insulin glargin utsöndras i bröstmjölk. Ingen metabolisk effekt </w:t>
      </w:r>
      <w:r w:rsidR="003B10E0" w:rsidRPr="00B62C5C">
        <w:rPr>
          <w:sz w:val="22"/>
          <w:szCs w:val="22"/>
          <w:lang w:val="sv-SE"/>
        </w:rPr>
        <w:t xml:space="preserve">av intaget insulin glargin hos det ammande nyfödda barnet/spädbarnet förväntas eftersom insulin glargin </w:t>
      </w:r>
      <w:r w:rsidR="00483ED6" w:rsidRPr="00B62C5C">
        <w:rPr>
          <w:sz w:val="22"/>
          <w:szCs w:val="22"/>
          <w:lang w:val="sv-SE"/>
        </w:rPr>
        <w:t>är</w:t>
      </w:r>
      <w:r w:rsidR="003B10E0" w:rsidRPr="00B62C5C">
        <w:rPr>
          <w:sz w:val="22"/>
          <w:szCs w:val="22"/>
          <w:lang w:val="sv-SE"/>
        </w:rPr>
        <w:t xml:space="preserve"> en peptid </w:t>
      </w:r>
      <w:r w:rsidR="00483ED6" w:rsidRPr="00B62C5C">
        <w:rPr>
          <w:sz w:val="22"/>
          <w:szCs w:val="22"/>
          <w:lang w:val="sv-SE"/>
        </w:rPr>
        <w:t xml:space="preserve">som </w:t>
      </w:r>
      <w:r w:rsidR="003B10E0" w:rsidRPr="00B62C5C">
        <w:rPr>
          <w:sz w:val="22"/>
          <w:szCs w:val="22"/>
          <w:lang w:val="sv-SE"/>
        </w:rPr>
        <w:t xml:space="preserve">bryts ner till aminosyror i magtarmkanalen. </w:t>
      </w:r>
      <w:r w:rsidR="000E0B07" w:rsidRPr="00B62C5C">
        <w:rPr>
          <w:sz w:val="22"/>
          <w:szCs w:val="22"/>
          <w:lang w:val="sv-SE"/>
        </w:rPr>
        <w:t>Ammande kvinnor kan behöva ändra insulindosen och dieten.</w:t>
      </w:r>
    </w:p>
    <w:p w14:paraId="7C548314" w14:textId="77777777" w:rsidR="003B10E0" w:rsidRPr="00B62C5C" w:rsidRDefault="003B10E0">
      <w:pPr>
        <w:tabs>
          <w:tab w:val="left" w:pos="567"/>
        </w:tabs>
        <w:rPr>
          <w:sz w:val="22"/>
          <w:szCs w:val="22"/>
          <w:lang w:val="sv-SE"/>
        </w:rPr>
      </w:pPr>
    </w:p>
    <w:p w14:paraId="51359186" w14:textId="77777777" w:rsidR="003B10E0" w:rsidRPr="00B62C5C" w:rsidRDefault="003B10E0" w:rsidP="005E6F1E">
      <w:pPr>
        <w:keepNext/>
        <w:tabs>
          <w:tab w:val="left" w:pos="567"/>
        </w:tabs>
        <w:rPr>
          <w:sz w:val="22"/>
          <w:szCs w:val="22"/>
          <w:u w:val="single"/>
          <w:lang w:val="sv-SE"/>
        </w:rPr>
      </w:pPr>
      <w:r w:rsidRPr="00B62C5C">
        <w:rPr>
          <w:sz w:val="22"/>
          <w:szCs w:val="22"/>
          <w:u w:val="single"/>
          <w:lang w:val="sv-SE"/>
        </w:rPr>
        <w:t>Fertilitet</w:t>
      </w:r>
    </w:p>
    <w:p w14:paraId="0F1C93E1" w14:textId="77777777" w:rsidR="006824C7" w:rsidRDefault="006824C7" w:rsidP="005E6F1E">
      <w:pPr>
        <w:keepNext/>
        <w:tabs>
          <w:tab w:val="left" w:pos="567"/>
        </w:tabs>
        <w:rPr>
          <w:sz w:val="22"/>
          <w:szCs w:val="22"/>
          <w:lang w:val="sv-SE"/>
        </w:rPr>
      </w:pPr>
    </w:p>
    <w:p w14:paraId="5661DC2E" w14:textId="77777777" w:rsidR="000E0B07" w:rsidRPr="00B62C5C" w:rsidRDefault="003B10E0" w:rsidP="005E6F1E">
      <w:pPr>
        <w:keepNext/>
        <w:tabs>
          <w:tab w:val="left" w:pos="567"/>
        </w:tabs>
        <w:rPr>
          <w:sz w:val="22"/>
          <w:szCs w:val="22"/>
          <w:lang w:val="sv-SE"/>
        </w:rPr>
      </w:pPr>
      <w:r w:rsidRPr="00B62C5C">
        <w:rPr>
          <w:sz w:val="22"/>
          <w:szCs w:val="22"/>
          <w:lang w:val="sv-SE"/>
        </w:rPr>
        <w:t xml:space="preserve">Djurstudier tyder inte på några skadliga effekter avseende fertilitet. </w:t>
      </w:r>
    </w:p>
    <w:p w14:paraId="0348A875" w14:textId="77777777" w:rsidR="00B1393A" w:rsidRPr="00B62C5C" w:rsidRDefault="00B1393A">
      <w:pPr>
        <w:tabs>
          <w:tab w:val="left" w:pos="567"/>
        </w:tabs>
        <w:rPr>
          <w:sz w:val="22"/>
          <w:szCs w:val="22"/>
          <w:lang w:val="sv-SE"/>
        </w:rPr>
      </w:pPr>
    </w:p>
    <w:p w14:paraId="15733885" w14:textId="10E65AFB" w:rsidR="000E0B07" w:rsidRPr="00B62C5C" w:rsidRDefault="000E0B07" w:rsidP="005E6F1E">
      <w:pPr>
        <w:pStyle w:val="Heading2"/>
        <w:tabs>
          <w:tab w:val="left" w:pos="567"/>
        </w:tabs>
        <w:rPr>
          <w:szCs w:val="22"/>
        </w:rPr>
      </w:pPr>
      <w:r w:rsidRPr="00B62C5C">
        <w:rPr>
          <w:szCs w:val="22"/>
        </w:rPr>
        <w:t>4.7</w:t>
      </w:r>
      <w:r w:rsidRPr="00B62C5C">
        <w:rPr>
          <w:szCs w:val="22"/>
        </w:rPr>
        <w:tab/>
        <w:t>Effekter på förmågan att framföra fordon och använda maskiner</w:t>
      </w:r>
      <w:r w:rsidR="000B30AA">
        <w:rPr>
          <w:szCs w:val="22"/>
        </w:rPr>
        <w:fldChar w:fldCharType="begin"/>
      </w:r>
      <w:r w:rsidR="000B30AA">
        <w:rPr>
          <w:szCs w:val="22"/>
        </w:rPr>
        <w:instrText xml:space="preserve"> DOCVARIABLE vault_nd_ef3552b1-2797-4283-be3d-8702e1a8f09d \* MERGEFORMAT </w:instrText>
      </w:r>
      <w:r w:rsidR="000B30AA">
        <w:rPr>
          <w:szCs w:val="22"/>
        </w:rPr>
        <w:fldChar w:fldCharType="separate"/>
      </w:r>
      <w:r w:rsidR="000B30AA">
        <w:rPr>
          <w:szCs w:val="22"/>
        </w:rPr>
        <w:t xml:space="preserve"> </w:t>
      </w:r>
      <w:r w:rsidR="000B30AA">
        <w:rPr>
          <w:szCs w:val="22"/>
        </w:rPr>
        <w:fldChar w:fldCharType="end"/>
      </w:r>
    </w:p>
    <w:p w14:paraId="004BF9A6" w14:textId="77777777" w:rsidR="000E0B07" w:rsidRPr="00B62C5C" w:rsidRDefault="000E0B07" w:rsidP="005E6F1E">
      <w:pPr>
        <w:pStyle w:val="Heading2"/>
        <w:tabs>
          <w:tab w:val="left" w:pos="567"/>
        </w:tabs>
        <w:rPr>
          <w:szCs w:val="22"/>
        </w:rPr>
      </w:pPr>
    </w:p>
    <w:p w14:paraId="7DB509AD" w14:textId="77777777" w:rsidR="000E0B07" w:rsidRPr="00B62C5C" w:rsidRDefault="000E0B07" w:rsidP="005E6F1E">
      <w:pPr>
        <w:keepNext/>
        <w:tabs>
          <w:tab w:val="left" w:pos="567"/>
        </w:tabs>
        <w:rPr>
          <w:sz w:val="22"/>
          <w:szCs w:val="22"/>
          <w:lang w:val="sv-SE"/>
        </w:rPr>
      </w:pPr>
      <w:r w:rsidRPr="00B62C5C">
        <w:rPr>
          <w:sz w:val="22"/>
          <w:szCs w:val="22"/>
          <w:lang w:val="sv-SE"/>
        </w:rPr>
        <w:t>Patientens koncentrations- och reaktionsförmåga kan försämras till följd av hypoglykemi eller hyperglykemi eller exempelvis till följd av nedsatt synförmåga. Detta kan innebära en risk i situationer där denna förmåga är särskilt viktig (</w:t>
      </w:r>
      <w:r w:rsidR="001766F2" w:rsidRPr="00B62C5C">
        <w:rPr>
          <w:sz w:val="22"/>
          <w:szCs w:val="22"/>
          <w:lang w:val="sv-SE"/>
        </w:rPr>
        <w:t xml:space="preserve">t ex </w:t>
      </w:r>
      <w:r w:rsidRPr="00B62C5C">
        <w:rPr>
          <w:sz w:val="22"/>
          <w:szCs w:val="22"/>
          <w:lang w:val="sv-SE"/>
        </w:rPr>
        <w:t xml:space="preserve">när man kör bil eller </w:t>
      </w:r>
      <w:r w:rsidR="002B4358">
        <w:rPr>
          <w:sz w:val="22"/>
          <w:szCs w:val="22"/>
          <w:lang w:val="sv-SE"/>
        </w:rPr>
        <w:t>använder</w:t>
      </w:r>
      <w:r w:rsidR="002B4358" w:rsidRPr="00B62C5C">
        <w:rPr>
          <w:sz w:val="22"/>
          <w:szCs w:val="22"/>
          <w:lang w:val="sv-SE"/>
        </w:rPr>
        <w:t xml:space="preserve"> </w:t>
      </w:r>
      <w:r w:rsidRPr="00B62C5C">
        <w:rPr>
          <w:sz w:val="22"/>
          <w:szCs w:val="22"/>
          <w:lang w:val="sv-SE"/>
        </w:rPr>
        <w:t>maskiner).</w:t>
      </w:r>
    </w:p>
    <w:p w14:paraId="254130C8" w14:textId="77777777" w:rsidR="000E0B07" w:rsidRPr="00B62C5C" w:rsidRDefault="000E0B07">
      <w:pPr>
        <w:tabs>
          <w:tab w:val="left" w:pos="567"/>
        </w:tabs>
        <w:rPr>
          <w:sz w:val="22"/>
          <w:szCs w:val="22"/>
          <w:lang w:val="sv-SE"/>
        </w:rPr>
      </w:pPr>
    </w:p>
    <w:p w14:paraId="50F91EFB" w14:textId="77777777" w:rsidR="000E0B07" w:rsidRPr="00B62C5C" w:rsidRDefault="000E0B07">
      <w:pPr>
        <w:tabs>
          <w:tab w:val="left" w:pos="567"/>
        </w:tabs>
        <w:rPr>
          <w:sz w:val="22"/>
          <w:szCs w:val="22"/>
          <w:lang w:val="sv-SE"/>
        </w:rPr>
      </w:pPr>
      <w:r w:rsidRPr="00B62C5C">
        <w:rPr>
          <w:sz w:val="22"/>
          <w:szCs w:val="22"/>
          <w:lang w:val="sv-SE"/>
        </w:rPr>
        <w:t xml:space="preserve">Patienterna </w:t>
      </w:r>
      <w:r w:rsidR="00B2284B">
        <w:rPr>
          <w:sz w:val="22"/>
          <w:szCs w:val="22"/>
          <w:lang w:val="sv-SE"/>
        </w:rPr>
        <w:t>ska</w:t>
      </w:r>
      <w:r w:rsidRPr="00B62C5C">
        <w:rPr>
          <w:sz w:val="22"/>
          <w:szCs w:val="22"/>
          <w:lang w:val="sv-SE"/>
        </w:rPr>
        <w:t xml:space="preserve"> rådas att vidta åtgärder för att undvika hypoglykemi under bilkörning. Detta är särskilt viktigt för dem som har försvagade varningssignaler för hypoglykemi eller saknar varningssignaler och för dem som ofta har episoder med hypoglykemi. Under dessa omständigheter bör man överväga om det är lämpligt att köra bil eller </w:t>
      </w:r>
      <w:r w:rsidR="002B4358">
        <w:rPr>
          <w:sz w:val="22"/>
          <w:szCs w:val="22"/>
          <w:lang w:val="sv-SE"/>
        </w:rPr>
        <w:t>använda</w:t>
      </w:r>
      <w:r w:rsidR="002B4358" w:rsidRPr="00B62C5C">
        <w:rPr>
          <w:sz w:val="22"/>
          <w:szCs w:val="22"/>
          <w:lang w:val="sv-SE"/>
        </w:rPr>
        <w:t xml:space="preserve"> </w:t>
      </w:r>
      <w:r w:rsidRPr="00B62C5C">
        <w:rPr>
          <w:sz w:val="22"/>
          <w:szCs w:val="22"/>
          <w:lang w:val="sv-SE"/>
        </w:rPr>
        <w:t>maskiner.</w:t>
      </w:r>
    </w:p>
    <w:p w14:paraId="0026511D" w14:textId="77777777" w:rsidR="000E0B07" w:rsidRPr="00B62C5C" w:rsidRDefault="000E0B07">
      <w:pPr>
        <w:tabs>
          <w:tab w:val="left" w:pos="567"/>
        </w:tabs>
        <w:rPr>
          <w:sz w:val="22"/>
          <w:szCs w:val="22"/>
          <w:lang w:val="sv-SE"/>
        </w:rPr>
      </w:pPr>
    </w:p>
    <w:p w14:paraId="5902756A" w14:textId="04F3E795" w:rsidR="000E0B07" w:rsidRPr="00B62C5C" w:rsidRDefault="000E0B07" w:rsidP="005E6F1E">
      <w:pPr>
        <w:pStyle w:val="Heading2"/>
        <w:tabs>
          <w:tab w:val="left" w:pos="567"/>
        </w:tabs>
        <w:rPr>
          <w:szCs w:val="22"/>
        </w:rPr>
      </w:pPr>
      <w:r w:rsidRPr="00B62C5C">
        <w:rPr>
          <w:szCs w:val="22"/>
        </w:rPr>
        <w:t>4.8</w:t>
      </w:r>
      <w:r w:rsidRPr="00B62C5C">
        <w:rPr>
          <w:szCs w:val="22"/>
        </w:rPr>
        <w:tab/>
        <w:t>Biverkningar</w:t>
      </w:r>
      <w:r w:rsidR="000B30AA">
        <w:rPr>
          <w:szCs w:val="22"/>
        </w:rPr>
        <w:fldChar w:fldCharType="begin"/>
      </w:r>
      <w:r w:rsidR="000B30AA">
        <w:rPr>
          <w:szCs w:val="22"/>
        </w:rPr>
        <w:instrText xml:space="preserve"> DOCVARIABLE vault_nd_ff57df3f-a15f-4f0f-9e39-0d6019bab5df \* MERGEFORMAT </w:instrText>
      </w:r>
      <w:r w:rsidR="000B30AA">
        <w:rPr>
          <w:szCs w:val="22"/>
        </w:rPr>
        <w:fldChar w:fldCharType="separate"/>
      </w:r>
      <w:r w:rsidR="000B30AA">
        <w:rPr>
          <w:szCs w:val="22"/>
        </w:rPr>
        <w:t xml:space="preserve"> </w:t>
      </w:r>
      <w:r w:rsidR="000B30AA">
        <w:rPr>
          <w:szCs w:val="22"/>
        </w:rPr>
        <w:fldChar w:fldCharType="end"/>
      </w:r>
    </w:p>
    <w:p w14:paraId="4E5F3FF8" w14:textId="77777777" w:rsidR="000E0B07" w:rsidRPr="00B62C5C" w:rsidRDefault="000E0B07" w:rsidP="005E6F1E">
      <w:pPr>
        <w:pStyle w:val="Heading2"/>
        <w:tabs>
          <w:tab w:val="left" w:pos="567"/>
        </w:tabs>
        <w:rPr>
          <w:szCs w:val="22"/>
        </w:rPr>
      </w:pPr>
    </w:p>
    <w:p w14:paraId="3725FADD" w14:textId="77777777" w:rsidR="002B4358" w:rsidRPr="0007652A" w:rsidRDefault="002B4358" w:rsidP="005E6F1E">
      <w:pPr>
        <w:pStyle w:val="Header"/>
        <w:keepNext/>
        <w:tabs>
          <w:tab w:val="left" w:pos="567"/>
        </w:tabs>
        <w:rPr>
          <w:szCs w:val="22"/>
          <w:u w:val="single"/>
        </w:rPr>
      </w:pPr>
      <w:r w:rsidRPr="0007652A">
        <w:rPr>
          <w:szCs w:val="22"/>
          <w:u w:val="single"/>
        </w:rPr>
        <w:t>Sammanfattning av säkerhetsprofilen</w:t>
      </w:r>
    </w:p>
    <w:p w14:paraId="4715CE18" w14:textId="77777777" w:rsidR="002B4358" w:rsidRDefault="002B4358" w:rsidP="005E6F1E">
      <w:pPr>
        <w:pStyle w:val="Header"/>
        <w:keepNext/>
        <w:tabs>
          <w:tab w:val="left" w:pos="567"/>
        </w:tabs>
        <w:rPr>
          <w:szCs w:val="22"/>
        </w:rPr>
      </w:pPr>
    </w:p>
    <w:p w14:paraId="2A905872" w14:textId="77777777" w:rsidR="000E0B07" w:rsidRDefault="000E0B07" w:rsidP="005E6F1E">
      <w:pPr>
        <w:pStyle w:val="Header"/>
        <w:keepNext/>
        <w:tabs>
          <w:tab w:val="left" w:pos="567"/>
        </w:tabs>
        <w:rPr>
          <w:szCs w:val="22"/>
        </w:rPr>
      </w:pPr>
      <w:r w:rsidRPr="00B62C5C">
        <w:rPr>
          <w:szCs w:val="22"/>
        </w:rPr>
        <w:t>Hypoglykemi</w:t>
      </w:r>
      <w:r w:rsidR="002B4358">
        <w:rPr>
          <w:szCs w:val="22"/>
        </w:rPr>
        <w:t xml:space="preserve"> (mycket vanlig)</w:t>
      </w:r>
      <w:r w:rsidRPr="00B62C5C">
        <w:rPr>
          <w:szCs w:val="22"/>
        </w:rPr>
        <w:t>, som vanligen är den mest frekventa biverkan vid insulinterapi, kan uppkomma om insulindosen överskrider behovet</w:t>
      </w:r>
      <w:r w:rsidR="00230CF8">
        <w:rPr>
          <w:szCs w:val="22"/>
        </w:rPr>
        <w:t xml:space="preserve"> (se avsnitt 4.4)</w:t>
      </w:r>
      <w:r w:rsidRPr="00B62C5C">
        <w:rPr>
          <w:szCs w:val="22"/>
        </w:rPr>
        <w:t>.</w:t>
      </w:r>
    </w:p>
    <w:p w14:paraId="7E9DCC33" w14:textId="77777777" w:rsidR="00A90B3C" w:rsidRDefault="00A90B3C" w:rsidP="005E6F1E">
      <w:pPr>
        <w:pStyle w:val="Header"/>
        <w:keepNext/>
        <w:tabs>
          <w:tab w:val="left" w:pos="567"/>
        </w:tabs>
        <w:rPr>
          <w:szCs w:val="22"/>
        </w:rPr>
      </w:pPr>
    </w:p>
    <w:p w14:paraId="06AFC8FA" w14:textId="77777777" w:rsidR="00A90B3C" w:rsidRPr="00A90B3C" w:rsidRDefault="00A90B3C" w:rsidP="00A90B3C">
      <w:pPr>
        <w:pStyle w:val="Header"/>
        <w:tabs>
          <w:tab w:val="left" w:pos="567"/>
        </w:tabs>
        <w:rPr>
          <w:szCs w:val="22"/>
          <w:u w:val="single"/>
        </w:rPr>
      </w:pPr>
      <w:r>
        <w:rPr>
          <w:szCs w:val="22"/>
          <w:u w:val="single"/>
        </w:rPr>
        <w:t>Lista</w:t>
      </w:r>
      <w:r w:rsidRPr="008047D3">
        <w:rPr>
          <w:szCs w:val="22"/>
          <w:u w:val="single"/>
        </w:rPr>
        <w:t xml:space="preserve"> med biverkningar</w:t>
      </w:r>
      <w:r>
        <w:rPr>
          <w:szCs w:val="22"/>
          <w:u w:val="single"/>
        </w:rPr>
        <w:t xml:space="preserve"> i tabellform</w:t>
      </w:r>
    </w:p>
    <w:p w14:paraId="20BDC975" w14:textId="77777777" w:rsidR="000E0B07" w:rsidRPr="00B62C5C" w:rsidRDefault="000E0B07">
      <w:pPr>
        <w:pStyle w:val="Header"/>
        <w:tabs>
          <w:tab w:val="left" w:pos="567"/>
        </w:tabs>
        <w:rPr>
          <w:szCs w:val="22"/>
        </w:rPr>
      </w:pPr>
    </w:p>
    <w:p w14:paraId="2BE64E8B" w14:textId="77777777" w:rsidR="005A2E47" w:rsidRPr="00B62C5C" w:rsidRDefault="000E0B07" w:rsidP="005A2E47">
      <w:pPr>
        <w:pStyle w:val="Header"/>
        <w:tabs>
          <w:tab w:val="left" w:pos="567"/>
        </w:tabs>
        <w:rPr>
          <w:szCs w:val="22"/>
        </w:rPr>
      </w:pPr>
      <w:r w:rsidRPr="00B62C5C">
        <w:rPr>
          <w:szCs w:val="22"/>
        </w:rPr>
        <w:t xml:space="preserve">Följande relaterade biverkningar från kliniska </w:t>
      </w:r>
      <w:r w:rsidR="006824C7">
        <w:rPr>
          <w:szCs w:val="22"/>
        </w:rPr>
        <w:t>studier</w:t>
      </w:r>
      <w:r w:rsidRPr="00B62C5C">
        <w:rPr>
          <w:szCs w:val="22"/>
        </w:rPr>
        <w:t xml:space="preserve">, klassificerade efter organsystem och i minskande frekvensordning, listas nedan (mycket vanlig: </w:t>
      </w:r>
      <w:r w:rsidR="00C173EA" w:rsidRPr="00B62C5C">
        <w:rPr>
          <w:szCs w:val="22"/>
        </w:rPr>
        <w:t>≥</w:t>
      </w:r>
      <w:r w:rsidRPr="00B62C5C">
        <w:rPr>
          <w:szCs w:val="22"/>
        </w:rPr>
        <w:t xml:space="preserve">1/10; vanlig: </w:t>
      </w:r>
      <w:r w:rsidR="00C173EA" w:rsidRPr="00B62C5C">
        <w:rPr>
          <w:szCs w:val="22"/>
        </w:rPr>
        <w:t>≥</w:t>
      </w:r>
      <w:r w:rsidRPr="00B62C5C">
        <w:rPr>
          <w:szCs w:val="22"/>
        </w:rPr>
        <w:t xml:space="preserve">1/100, &lt;1/10; mindre vanlig: </w:t>
      </w:r>
      <w:r w:rsidR="00C173EA" w:rsidRPr="00B62C5C">
        <w:rPr>
          <w:szCs w:val="22"/>
        </w:rPr>
        <w:lastRenderedPageBreak/>
        <w:t>≥</w:t>
      </w:r>
      <w:r w:rsidRPr="00B62C5C">
        <w:rPr>
          <w:szCs w:val="22"/>
        </w:rPr>
        <w:t xml:space="preserve">1/1 000, &lt;1/100; sällsynt </w:t>
      </w:r>
      <w:r w:rsidR="00C173EA" w:rsidRPr="00B62C5C">
        <w:rPr>
          <w:szCs w:val="22"/>
        </w:rPr>
        <w:t>≥</w:t>
      </w:r>
      <w:r w:rsidRPr="00B62C5C">
        <w:rPr>
          <w:szCs w:val="22"/>
        </w:rPr>
        <w:t>1/10 000, &lt;1/1 000: mycket sällsynt; &lt;1/10 000</w:t>
      </w:r>
      <w:r w:rsidR="004F2063">
        <w:rPr>
          <w:szCs w:val="22"/>
        </w:rPr>
        <w:t>,</w:t>
      </w:r>
      <w:r w:rsidR="005A2E47">
        <w:rPr>
          <w:szCs w:val="22"/>
        </w:rPr>
        <w:t xml:space="preserve"> ingen känd frekvens: kan inte beräknas från tillgängliga data</w:t>
      </w:r>
      <w:r w:rsidR="005A2E47" w:rsidRPr="00B62C5C">
        <w:rPr>
          <w:szCs w:val="22"/>
        </w:rPr>
        <w:t>).</w:t>
      </w:r>
    </w:p>
    <w:p w14:paraId="3D5FF773" w14:textId="77777777" w:rsidR="000E0B07" w:rsidRPr="00B62C5C" w:rsidRDefault="000E0B07">
      <w:pPr>
        <w:pStyle w:val="Header"/>
        <w:tabs>
          <w:tab w:val="left" w:pos="567"/>
        </w:tabs>
        <w:rPr>
          <w:szCs w:val="22"/>
        </w:rPr>
      </w:pPr>
    </w:p>
    <w:p w14:paraId="25A4BF29" w14:textId="77777777" w:rsidR="000E0B07" w:rsidRPr="00B62C5C" w:rsidRDefault="000E0B07">
      <w:pPr>
        <w:pStyle w:val="Header"/>
        <w:tabs>
          <w:tab w:val="left" w:pos="567"/>
        </w:tabs>
        <w:rPr>
          <w:szCs w:val="22"/>
        </w:rPr>
      </w:pPr>
      <w:r w:rsidRPr="00B62C5C">
        <w:rPr>
          <w:szCs w:val="22"/>
        </w:rPr>
        <w:t>Biverkningarna presenteras inom varje frekvensområde efter fallande allvarlighetsgrad.</w:t>
      </w:r>
    </w:p>
    <w:p w14:paraId="3C464D34" w14:textId="77777777" w:rsidR="000E0B07" w:rsidRPr="00B62C5C" w:rsidRDefault="000E0B07">
      <w:pPr>
        <w:pStyle w:val="Header"/>
        <w:tabs>
          <w:tab w:val="left"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0"/>
        <w:gridCol w:w="1426"/>
        <w:gridCol w:w="1610"/>
        <w:gridCol w:w="1108"/>
        <w:gridCol w:w="1255"/>
        <w:gridCol w:w="1176"/>
        <w:gridCol w:w="1273"/>
      </w:tblGrid>
      <w:tr w:rsidR="003A6772" w:rsidRPr="00B62C5C" w14:paraId="18BB8464" w14:textId="77777777" w:rsidTr="008F07E9">
        <w:trPr>
          <w:tblHeader/>
        </w:trPr>
        <w:tc>
          <w:tcPr>
            <w:tcW w:w="1222" w:type="pct"/>
            <w:shd w:val="clear" w:color="auto" w:fill="E0E0E0"/>
          </w:tcPr>
          <w:p w14:paraId="700C9E67" w14:textId="77777777" w:rsidR="003A6772" w:rsidRPr="00B62C5C" w:rsidRDefault="003A6772" w:rsidP="003F219C">
            <w:pPr>
              <w:keepNext/>
              <w:rPr>
                <w:b/>
                <w:sz w:val="22"/>
                <w:szCs w:val="22"/>
              </w:rPr>
            </w:pPr>
            <w:r w:rsidRPr="00B62C5C">
              <w:rPr>
                <w:b/>
                <w:sz w:val="22"/>
                <w:szCs w:val="22"/>
              </w:rPr>
              <w:t xml:space="preserve">MedDRA Organsystem </w:t>
            </w:r>
          </w:p>
        </w:tc>
        <w:tc>
          <w:tcPr>
            <w:tcW w:w="768" w:type="pct"/>
            <w:shd w:val="clear" w:color="auto" w:fill="E0E0E0"/>
          </w:tcPr>
          <w:p w14:paraId="2F25BF71" w14:textId="77777777" w:rsidR="003A6772" w:rsidRPr="00B62C5C" w:rsidRDefault="003A6772" w:rsidP="003F219C">
            <w:pPr>
              <w:keepNext/>
              <w:rPr>
                <w:b/>
                <w:sz w:val="22"/>
                <w:szCs w:val="22"/>
              </w:rPr>
            </w:pPr>
            <w:r w:rsidRPr="00B62C5C">
              <w:rPr>
                <w:b/>
                <w:sz w:val="22"/>
                <w:szCs w:val="22"/>
              </w:rPr>
              <w:t>Mycket vanlig</w:t>
            </w:r>
          </w:p>
          <w:p w14:paraId="562E2CCA" w14:textId="77777777" w:rsidR="003A6772" w:rsidRPr="00B62C5C" w:rsidRDefault="003A6772" w:rsidP="003F219C">
            <w:pPr>
              <w:pStyle w:val="TOAHeading"/>
              <w:keepNext/>
              <w:overflowPunct w:val="0"/>
              <w:autoSpaceDE w:val="0"/>
              <w:autoSpaceDN w:val="0"/>
              <w:adjustRightInd w:val="0"/>
              <w:textAlignment w:val="baseline"/>
              <w:rPr>
                <w:rFonts w:ascii="Times New Roman" w:hAnsi="Times New Roman"/>
                <w:sz w:val="22"/>
                <w:szCs w:val="22"/>
                <w:lang w:val="en-US"/>
              </w:rPr>
            </w:pPr>
          </w:p>
        </w:tc>
        <w:tc>
          <w:tcPr>
            <w:tcW w:w="867" w:type="pct"/>
            <w:shd w:val="clear" w:color="auto" w:fill="E0E0E0"/>
          </w:tcPr>
          <w:p w14:paraId="447919F3" w14:textId="77777777" w:rsidR="003A6772" w:rsidRPr="00B62C5C" w:rsidRDefault="003A6772" w:rsidP="003F219C">
            <w:pPr>
              <w:keepNext/>
              <w:rPr>
                <w:b/>
                <w:sz w:val="22"/>
                <w:szCs w:val="22"/>
              </w:rPr>
            </w:pPr>
            <w:r w:rsidRPr="00B62C5C">
              <w:rPr>
                <w:b/>
                <w:sz w:val="22"/>
                <w:szCs w:val="22"/>
              </w:rPr>
              <w:t>Vanlig</w:t>
            </w:r>
          </w:p>
          <w:p w14:paraId="74E54D93" w14:textId="77777777" w:rsidR="003A6772" w:rsidRPr="00B62C5C" w:rsidRDefault="003A6772" w:rsidP="003F219C">
            <w:pPr>
              <w:keepNext/>
              <w:rPr>
                <w:b/>
                <w:sz w:val="22"/>
                <w:szCs w:val="22"/>
              </w:rPr>
            </w:pPr>
          </w:p>
        </w:tc>
        <w:tc>
          <w:tcPr>
            <w:tcW w:w="597" w:type="pct"/>
            <w:shd w:val="clear" w:color="auto" w:fill="E0E0E0"/>
          </w:tcPr>
          <w:p w14:paraId="1BDDF97D" w14:textId="77777777" w:rsidR="003A6772" w:rsidRPr="00B62C5C" w:rsidRDefault="003A6772" w:rsidP="003F219C">
            <w:pPr>
              <w:keepNext/>
              <w:rPr>
                <w:b/>
                <w:sz w:val="22"/>
                <w:szCs w:val="22"/>
              </w:rPr>
            </w:pPr>
            <w:r w:rsidRPr="00B62C5C">
              <w:rPr>
                <w:b/>
                <w:sz w:val="22"/>
                <w:szCs w:val="22"/>
              </w:rPr>
              <w:t>Mindre vanlig</w:t>
            </w:r>
          </w:p>
          <w:p w14:paraId="2DB8F845" w14:textId="77777777" w:rsidR="003A6772" w:rsidRPr="00B62C5C" w:rsidRDefault="003A6772" w:rsidP="003F219C">
            <w:pPr>
              <w:keepNext/>
              <w:rPr>
                <w:b/>
                <w:sz w:val="22"/>
                <w:szCs w:val="22"/>
              </w:rPr>
            </w:pPr>
          </w:p>
        </w:tc>
        <w:tc>
          <w:tcPr>
            <w:tcW w:w="676" w:type="pct"/>
            <w:shd w:val="clear" w:color="auto" w:fill="E0E0E0"/>
          </w:tcPr>
          <w:p w14:paraId="2C1929F6" w14:textId="77777777" w:rsidR="003A6772" w:rsidRPr="00B62C5C" w:rsidRDefault="003A6772" w:rsidP="003F219C">
            <w:pPr>
              <w:keepNext/>
              <w:ind w:right="250"/>
              <w:rPr>
                <w:b/>
                <w:sz w:val="22"/>
                <w:szCs w:val="22"/>
              </w:rPr>
            </w:pPr>
            <w:r w:rsidRPr="00B62C5C">
              <w:rPr>
                <w:b/>
                <w:sz w:val="22"/>
                <w:szCs w:val="22"/>
              </w:rPr>
              <w:t>Sällsynt</w:t>
            </w:r>
            <w:r w:rsidRPr="00B62C5C">
              <w:rPr>
                <w:b/>
                <w:sz w:val="22"/>
                <w:szCs w:val="22"/>
              </w:rPr>
              <w:br/>
            </w:r>
          </w:p>
        </w:tc>
        <w:tc>
          <w:tcPr>
            <w:tcW w:w="633" w:type="pct"/>
            <w:shd w:val="clear" w:color="auto" w:fill="E0E0E0"/>
          </w:tcPr>
          <w:p w14:paraId="5C6B935D" w14:textId="77777777" w:rsidR="003A6772" w:rsidRPr="00B62C5C" w:rsidRDefault="003A6772" w:rsidP="003F219C">
            <w:pPr>
              <w:keepNext/>
              <w:ind w:right="250"/>
              <w:rPr>
                <w:b/>
                <w:sz w:val="22"/>
                <w:szCs w:val="22"/>
              </w:rPr>
            </w:pPr>
            <w:r w:rsidRPr="00B62C5C">
              <w:rPr>
                <w:b/>
                <w:sz w:val="22"/>
                <w:szCs w:val="22"/>
              </w:rPr>
              <w:t>Mycket sällsynt</w:t>
            </w:r>
          </w:p>
        </w:tc>
        <w:tc>
          <w:tcPr>
            <w:tcW w:w="237" w:type="pct"/>
            <w:shd w:val="clear" w:color="auto" w:fill="E0E0E0"/>
          </w:tcPr>
          <w:p w14:paraId="26013E30" w14:textId="77777777" w:rsidR="003A6772" w:rsidRPr="003A6772" w:rsidRDefault="003A6772" w:rsidP="003F219C">
            <w:pPr>
              <w:keepNext/>
              <w:ind w:right="250"/>
              <w:rPr>
                <w:b/>
                <w:sz w:val="22"/>
                <w:szCs w:val="22"/>
              </w:rPr>
            </w:pPr>
            <w:r w:rsidRPr="008F07E9">
              <w:rPr>
                <w:b/>
                <w:sz w:val="22"/>
                <w:szCs w:val="22"/>
              </w:rPr>
              <w:t>Ingen känd frekvens</w:t>
            </w:r>
          </w:p>
        </w:tc>
      </w:tr>
      <w:tr w:rsidR="003A6772" w:rsidRPr="00B62C5C" w14:paraId="49E0BF20" w14:textId="77777777" w:rsidTr="008F07E9">
        <w:tc>
          <w:tcPr>
            <w:tcW w:w="1222" w:type="pct"/>
          </w:tcPr>
          <w:p w14:paraId="6CD2B8B5" w14:textId="77777777" w:rsidR="003A6772" w:rsidRPr="00B62C5C" w:rsidRDefault="003A6772" w:rsidP="003F219C">
            <w:pPr>
              <w:rPr>
                <w:b/>
                <w:bCs/>
                <w:sz w:val="22"/>
                <w:szCs w:val="22"/>
              </w:rPr>
            </w:pPr>
            <w:r w:rsidRPr="00B62C5C">
              <w:rPr>
                <w:b/>
                <w:bCs/>
                <w:sz w:val="22"/>
                <w:szCs w:val="22"/>
              </w:rPr>
              <w:t>Immunsystemet</w:t>
            </w:r>
          </w:p>
        </w:tc>
        <w:tc>
          <w:tcPr>
            <w:tcW w:w="768" w:type="pct"/>
          </w:tcPr>
          <w:p w14:paraId="6B04E36C" w14:textId="77777777" w:rsidR="003A6772" w:rsidRPr="00B62C5C" w:rsidRDefault="003A6772" w:rsidP="003F219C">
            <w:pPr>
              <w:rPr>
                <w:sz w:val="22"/>
                <w:szCs w:val="22"/>
              </w:rPr>
            </w:pPr>
          </w:p>
        </w:tc>
        <w:tc>
          <w:tcPr>
            <w:tcW w:w="867" w:type="pct"/>
          </w:tcPr>
          <w:p w14:paraId="3595A730" w14:textId="77777777" w:rsidR="003A6772" w:rsidRPr="00B62C5C" w:rsidRDefault="003A6772" w:rsidP="003F219C">
            <w:pPr>
              <w:rPr>
                <w:sz w:val="22"/>
                <w:szCs w:val="22"/>
              </w:rPr>
            </w:pPr>
          </w:p>
        </w:tc>
        <w:tc>
          <w:tcPr>
            <w:tcW w:w="597" w:type="pct"/>
          </w:tcPr>
          <w:p w14:paraId="493BA724" w14:textId="77777777" w:rsidR="003A6772" w:rsidRPr="00B62C5C" w:rsidRDefault="003A6772" w:rsidP="003F219C">
            <w:pPr>
              <w:pStyle w:val="CorpsdetextemargeExp"/>
              <w:jc w:val="left"/>
              <w:rPr>
                <w:szCs w:val="22"/>
              </w:rPr>
            </w:pPr>
          </w:p>
        </w:tc>
        <w:tc>
          <w:tcPr>
            <w:tcW w:w="676" w:type="pct"/>
          </w:tcPr>
          <w:p w14:paraId="1087ED98" w14:textId="77777777" w:rsidR="003A6772" w:rsidRPr="00B62C5C" w:rsidRDefault="003A6772" w:rsidP="003F219C">
            <w:pPr>
              <w:rPr>
                <w:sz w:val="22"/>
                <w:szCs w:val="22"/>
              </w:rPr>
            </w:pPr>
            <w:r w:rsidRPr="00B62C5C">
              <w:rPr>
                <w:sz w:val="22"/>
                <w:szCs w:val="22"/>
              </w:rPr>
              <w:t>Allergisk reaktion</w:t>
            </w:r>
          </w:p>
        </w:tc>
        <w:tc>
          <w:tcPr>
            <w:tcW w:w="633" w:type="pct"/>
          </w:tcPr>
          <w:p w14:paraId="49B287B5" w14:textId="77777777" w:rsidR="003A6772" w:rsidRPr="00B62C5C" w:rsidRDefault="003A6772" w:rsidP="003F219C">
            <w:pPr>
              <w:rPr>
                <w:sz w:val="22"/>
                <w:szCs w:val="22"/>
              </w:rPr>
            </w:pPr>
          </w:p>
        </w:tc>
        <w:tc>
          <w:tcPr>
            <w:tcW w:w="237" w:type="pct"/>
          </w:tcPr>
          <w:p w14:paraId="610CFA07" w14:textId="77777777" w:rsidR="003A6772" w:rsidRPr="00B62C5C" w:rsidRDefault="003A6772" w:rsidP="003F219C">
            <w:pPr>
              <w:rPr>
                <w:sz w:val="22"/>
                <w:szCs w:val="22"/>
              </w:rPr>
            </w:pPr>
          </w:p>
        </w:tc>
      </w:tr>
      <w:tr w:rsidR="003A6772" w:rsidRPr="00B62C5C" w14:paraId="15F0C28C" w14:textId="77777777" w:rsidTr="008F07E9">
        <w:tc>
          <w:tcPr>
            <w:tcW w:w="1222" w:type="pct"/>
          </w:tcPr>
          <w:p w14:paraId="4E110DA2" w14:textId="77777777" w:rsidR="003A6772" w:rsidRPr="00B62C5C" w:rsidRDefault="003A6772" w:rsidP="003F219C">
            <w:pPr>
              <w:rPr>
                <w:sz w:val="22"/>
                <w:szCs w:val="22"/>
              </w:rPr>
            </w:pPr>
            <w:r w:rsidRPr="00B62C5C">
              <w:rPr>
                <w:b/>
                <w:bCs/>
                <w:sz w:val="22"/>
                <w:szCs w:val="22"/>
              </w:rPr>
              <w:t xml:space="preserve">Metabolism och </w:t>
            </w:r>
            <w:r>
              <w:rPr>
                <w:b/>
                <w:bCs/>
                <w:sz w:val="22"/>
                <w:szCs w:val="22"/>
              </w:rPr>
              <w:t>nutrition</w:t>
            </w:r>
          </w:p>
        </w:tc>
        <w:tc>
          <w:tcPr>
            <w:tcW w:w="768" w:type="pct"/>
          </w:tcPr>
          <w:p w14:paraId="7F44E5FA" w14:textId="77777777" w:rsidR="003A6772" w:rsidRPr="00B62C5C" w:rsidRDefault="003A6772" w:rsidP="003F219C">
            <w:pPr>
              <w:rPr>
                <w:sz w:val="22"/>
                <w:szCs w:val="22"/>
              </w:rPr>
            </w:pPr>
            <w:r w:rsidRPr="00B62C5C">
              <w:rPr>
                <w:sz w:val="22"/>
                <w:szCs w:val="22"/>
              </w:rPr>
              <w:t>Hypoglykemi</w:t>
            </w:r>
          </w:p>
        </w:tc>
        <w:tc>
          <w:tcPr>
            <w:tcW w:w="867" w:type="pct"/>
          </w:tcPr>
          <w:p w14:paraId="113797C4" w14:textId="77777777" w:rsidR="003A6772" w:rsidRPr="00B62C5C" w:rsidRDefault="003A6772" w:rsidP="003F219C">
            <w:pPr>
              <w:rPr>
                <w:sz w:val="22"/>
                <w:szCs w:val="22"/>
              </w:rPr>
            </w:pPr>
          </w:p>
        </w:tc>
        <w:tc>
          <w:tcPr>
            <w:tcW w:w="597" w:type="pct"/>
          </w:tcPr>
          <w:p w14:paraId="1CC5FC11" w14:textId="77777777" w:rsidR="003A6772" w:rsidRPr="00B62C5C" w:rsidRDefault="003A6772" w:rsidP="003F219C">
            <w:pPr>
              <w:pStyle w:val="CorpsdetextemargeExp"/>
              <w:jc w:val="left"/>
              <w:rPr>
                <w:szCs w:val="22"/>
              </w:rPr>
            </w:pPr>
          </w:p>
        </w:tc>
        <w:tc>
          <w:tcPr>
            <w:tcW w:w="676" w:type="pct"/>
          </w:tcPr>
          <w:p w14:paraId="7263E50D" w14:textId="77777777" w:rsidR="003A6772" w:rsidRPr="00B62C5C" w:rsidRDefault="003A6772" w:rsidP="003F219C">
            <w:pPr>
              <w:rPr>
                <w:sz w:val="22"/>
                <w:szCs w:val="22"/>
              </w:rPr>
            </w:pPr>
          </w:p>
        </w:tc>
        <w:tc>
          <w:tcPr>
            <w:tcW w:w="633" w:type="pct"/>
          </w:tcPr>
          <w:p w14:paraId="7D570B7F" w14:textId="77777777" w:rsidR="003A6772" w:rsidRPr="00B62C5C" w:rsidRDefault="003A6772" w:rsidP="003F219C">
            <w:pPr>
              <w:rPr>
                <w:sz w:val="22"/>
                <w:szCs w:val="22"/>
              </w:rPr>
            </w:pPr>
          </w:p>
        </w:tc>
        <w:tc>
          <w:tcPr>
            <w:tcW w:w="237" w:type="pct"/>
          </w:tcPr>
          <w:p w14:paraId="0F60F702" w14:textId="77777777" w:rsidR="003A6772" w:rsidRPr="00B62C5C" w:rsidRDefault="003A6772" w:rsidP="003F219C">
            <w:pPr>
              <w:rPr>
                <w:sz w:val="22"/>
                <w:szCs w:val="22"/>
              </w:rPr>
            </w:pPr>
          </w:p>
        </w:tc>
      </w:tr>
      <w:tr w:rsidR="003A6772" w:rsidRPr="00B62C5C" w14:paraId="0D085851" w14:textId="77777777" w:rsidTr="008F07E9">
        <w:tc>
          <w:tcPr>
            <w:tcW w:w="1222" w:type="pct"/>
          </w:tcPr>
          <w:p w14:paraId="50643EE3" w14:textId="77777777" w:rsidR="003A6772" w:rsidRPr="00B62C5C" w:rsidRDefault="003A6772" w:rsidP="003F219C">
            <w:pPr>
              <w:rPr>
                <w:b/>
                <w:iCs/>
                <w:sz w:val="22"/>
                <w:szCs w:val="22"/>
              </w:rPr>
            </w:pPr>
            <w:r w:rsidRPr="00B62C5C">
              <w:rPr>
                <w:b/>
                <w:iCs/>
                <w:sz w:val="22"/>
                <w:szCs w:val="22"/>
              </w:rPr>
              <w:t>Centrala och perifera nervsystemet</w:t>
            </w:r>
          </w:p>
        </w:tc>
        <w:tc>
          <w:tcPr>
            <w:tcW w:w="768" w:type="pct"/>
          </w:tcPr>
          <w:p w14:paraId="30CD75FD" w14:textId="77777777" w:rsidR="003A6772" w:rsidRPr="00B62C5C" w:rsidRDefault="003A6772" w:rsidP="003F219C">
            <w:pPr>
              <w:rPr>
                <w:sz w:val="22"/>
                <w:szCs w:val="22"/>
              </w:rPr>
            </w:pPr>
          </w:p>
        </w:tc>
        <w:tc>
          <w:tcPr>
            <w:tcW w:w="867" w:type="pct"/>
          </w:tcPr>
          <w:p w14:paraId="5534377C" w14:textId="77777777" w:rsidR="003A6772" w:rsidRPr="00B62C5C" w:rsidRDefault="003A6772" w:rsidP="003F219C">
            <w:pPr>
              <w:pStyle w:val="Corpsdetextemarge"/>
              <w:jc w:val="left"/>
              <w:rPr>
                <w:sz w:val="22"/>
                <w:szCs w:val="22"/>
                <w:lang w:val="sv-SE"/>
              </w:rPr>
            </w:pPr>
          </w:p>
        </w:tc>
        <w:tc>
          <w:tcPr>
            <w:tcW w:w="597" w:type="pct"/>
          </w:tcPr>
          <w:p w14:paraId="4F418250" w14:textId="77777777" w:rsidR="003A6772" w:rsidRPr="00B62C5C" w:rsidRDefault="003A6772" w:rsidP="003F219C">
            <w:pPr>
              <w:rPr>
                <w:sz w:val="22"/>
                <w:szCs w:val="22"/>
                <w:lang w:val="sv-SE"/>
              </w:rPr>
            </w:pPr>
          </w:p>
        </w:tc>
        <w:tc>
          <w:tcPr>
            <w:tcW w:w="676" w:type="pct"/>
          </w:tcPr>
          <w:p w14:paraId="1F3110FB" w14:textId="77777777" w:rsidR="003A6772" w:rsidRPr="00B62C5C" w:rsidRDefault="003A6772" w:rsidP="003F219C">
            <w:pPr>
              <w:rPr>
                <w:sz w:val="22"/>
                <w:szCs w:val="22"/>
                <w:lang w:val="sv-SE"/>
              </w:rPr>
            </w:pPr>
          </w:p>
        </w:tc>
        <w:tc>
          <w:tcPr>
            <w:tcW w:w="633" w:type="pct"/>
          </w:tcPr>
          <w:p w14:paraId="38651F76" w14:textId="77777777" w:rsidR="003A6772" w:rsidRPr="00B62C5C" w:rsidRDefault="003A6772" w:rsidP="003F219C">
            <w:pPr>
              <w:rPr>
                <w:sz w:val="22"/>
                <w:szCs w:val="22"/>
                <w:lang w:val="sv-SE"/>
              </w:rPr>
            </w:pPr>
            <w:r w:rsidRPr="00B62C5C">
              <w:rPr>
                <w:sz w:val="22"/>
                <w:szCs w:val="22"/>
              </w:rPr>
              <w:t>Dysgeusi</w:t>
            </w:r>
          </w:p>
        </w:tc>
        <w:tc>
          <w:tcPr>
            <w:tcW w:w="237" w:type="pct"/>
          </w:tcPr>
          <w:p w14:paraId="1A74C723" w14:textId="77777777" w:rsidR="003A6772" w:rsidRPr="00B62C5C" w:rsidRDefault="003A6772" w:rsidP="003F219C">
            <w:pPr>
              <w:rPr>
                <w:sz w:val="22"/>
                <w:szCs w:val="22"/>
              </w:rPr>
            </w:pPr>
          </w:p>
        </w:tc>
      </w:tr>
      <w:tr w:rsidR="003A6772" w:rsidRPr="00B62C5C" w14:paraId="19C44939" w14:textId="77777777" w:rsidTr="008F07E9">
        <w:tc>
          <w:tcPr>
            <w:tcW w:w="1222" w:type="pct"/>
          </w:tcPr>
          <w:p w14:paraId="1430E3A9" w14:textId="77777777" w:rsidR="003A6772" w:rsidRPr="00B62C5C" w:rsidRDefault="003A6772" w:rsidP="003F219C">
            <w:pPr>
              <w:rPr>
                <w:b/>
                <w:iCs/>
                <w:sz w:val="22"/>
                <w:szCs w:val="22"/>
              </w:rPr>
            </w:pPr>
            <w:r w:rsidRPr="00B62C5C">
              <w:rPr>
                <w:b/>
                <w:iCs/>
                <w:sz w:val="22"/>
                <w:szCs w:val="22"/>
              </w:rPr>
              <w:t>Ögon</w:t>
            </w:r>
          </w:p>
        </w:tc>
        <w:tc>
          <w:tcPr>
            <w:tcW w:w="768" w:type="pct"/>
          </w:tcPr>
          <w:p w14:paraId="329A81C5" w14:textId="77777777" w:rsidR="003A6772" w:rsidRPr="00B62C5C" w:rsidRDefault="003A6772" w:rsidP="003F219C">
            <w:pPr>
              <w:rPr>
                <w:sz w:val="22"/>
                <w:szCs w:val="22"/>
              </w:rPr>
            </w:pPr>
          </w:p>
        </w:tc>
        <w:tc>
          <w:tcPr>
            <w:tcW w:w="867" w:type="pct"/>
          </w:tcPr>
          <w:p w14:paraId="6C711EF5" w14:textId="77777777" w:rsidR="003A6772" w:rsidRPr="00B62C5C" w:rsidRDefault="003A6772" w:rsidP="003F219C">
            <w:pPr>
              <w:pStyle w:val="Corpsdetextemarge"/>
              <w:jc w:val="left"/>
              <w:rPr>
                <w:sz w:val="22"/>
                <w:szCs w:val="22"/>
                <w:lang w:val="sv-SE"/>
              </w:rPr>
            </w:pPr>
          </w:p>
        </w:tc>
        <w:tc>
          <w:tcPr>
            <w:tcW w:w="597" w:type="pct"/>
          </w:tcPr>
          <w:p w14:paraId="4ABD8647" w14:textId="77777777" w:rsidR="003A6772" w:rsidRPr="00B62C5C" w:rsidRDefault="003A6772" w:rsidP="003F219C">
            <w:pPr>
              <w:rPr>
                <w:sz w:val="22"/>
                <w:szCs w:val="22"/>
                <w:lang w:val="sv-SE"/>
              </w:rPr>
            </w:pPr>
          </w:p>
        </w:tc>
        <w:tc>
          <w:tcPr>
            <w:tcW w:w="676" w:type="pct"/>
          </w:tcPr>
          <w:p w14:paraId="63D53393" w14:textId="77777777" w:rsidR="003A6772" w:rsidRPr="00B62C5C" w:rsidRDefault="003A6772" w:rsidP="003F219C">
            <w:pPr>
              <w:rPr>
                <w:sz w:val="22"/>
                <w:szCs w:val="22"/>
              </w:rPr>
            </w:pPr>
            <w:r w:rsidRPr="00B62C5C">
              <w:rPr>
                <w:sz w:val="22"/>
                <w:szCs w:val="22"/>
              </w:rPr>
              <w:t>Synnedsätt</w:t>
            </w:r>
            <w:r>
              <w:rPr>
                <w:sz w:val="22"/>
                <w:szCs w:val="22"/>
              </w:rPr>
              <w:t>-</w:t>
            </w:r>
            <w:r w:rsidRPr="00B62C5C">
              <w:rPr>
                <w:sz w:val="22"/>
                <w:szCs w:val="22"/>
              </w:rPr>
              <w:t>ning</w:t>
            </w:r>
          </w:p>
          <w:p w14:paraId="052869D2" w14:textId="77777777" w:rsidR="003A6772" w:rsidRPr="00B62C5C" w:rsidRDefault="003A6772" w:rsidP="003F219C">
            <w:pPr>
              <w:rPr>
                <w:sz w:val="22"/>
                <w:szCs w:val="22"/>
                <w:lang w:val="sv-SE"/>
              </w:rPr>
            </w:pPr>
            <w:r w:rsidRPr="00B62C5C">
              <w:rPr>
                <w:sz w:val="22"/>
                <w:szCs w:val="22"/>
              </w:rPr>
              <w:t>Retinopati</w:t>
            </w:r>
          </w:p>
        </w:tc>
        <w:tc>
          <w:tcPr>
            <w:tcW w:w="633" w:type="pct"/>
          </w:tcPr>
          <w:p w14:paraId="7A70417A" w14:textId="77777777" w:rsidR="003A6772" w:rsidRPr="00B62C5C" w:rsidRDefault="003A6772" w:rsidP="003F219C">
            <w:pPr>
              <w:rPr>
                <w:sz w:val="22"/>
                <w:szCs w:val="22"/>
              </w:rPr>
            </w:pPr>
          </w:p>
        </w:tc>
        <w:tc>
          <w:tcPr>
            <w:tcW w:w="237" w:type="pct"/>
          </w:tcPr>
          <w:p w14:paraId="3F8CDB42" w14:textId="77777777" w:rsidR="003A6772" w:rsidRPr="00B62C5C" w:rsidRDefault="003A6772" w:rsidP="003F219C">
            <w:pPr>
              <w:rPr>
                <w:sz w:val="22"/>
                <w:szCs w:val="22"/>
              </w:rPr>
            </w:pPr>
          </w:p>
        </w:tc>
      </w:tr>
      <w:tr w:rsidR="003A6772" w:rsidRPr="00B62C5C" w14:paraId="2951162A" w14:textId="77777777" w:rsidTr="008F07E9">
        <w:tc>
          <w:tcPr>
            <w:tcW w:w="1222" w:type="pct"/>
          </w:tcPr>
          <w:p w14:paraId="1A39C5CF" w14:textId="77777777" w:rsidR="003A6772" w:rsidRPr="00B62C5C" w:rsidRDefault="003A6772" w:rsidP="003F219C">
            <w:pPr>
              <w:rPr>
                <w:b/>
                <w:iCs/>
                <w:sz w:val="22"/>
                <w:szCs w:val="22"/>
              </w:rPr>
            </w:pPr>
            <w:r w:rsidRPr="00B62C5C">
              <w:rPr>
                <w:b/>
                <w:iCs/>
                <w:sz w:val="22"/>
                <w:szCs w:val="22"/>
              </w:rPr>
              <w:t>Hud och subkutan vävnad</w:t>
            </w:r>
          </w:p>
          <w:p w14:paraId="35664F38" w14:textId="77777777" w:rsidR="003A6772" w:rsidRPr="00B62C5C" w:rsidRDefault="003A6772" w:rsidP="003F219C">
            <w:pPr>
              <w:rPr>
                <w:sz w:val="22"/>
                <w:szCs w:val="22"/>
              </w:rPr>
            </w:pPr>
          </w:p>
        </w:tc>
        <w:tc>
          <w:tcPr>
            <w:tcW w:w="768" w:type="pct"/>
          </w:tcPr>
          <w:p w14:paraId="30F9F9F3" w14:textId="77777777" w:rsidR="003A6772" w:rsidRPr="00B62C5C" w:rsidRDefault="003A6772" w:rsidP="003F219C">
            <w:pPr>
              <w:rPr>
                <w:sz w:val="22"/>
                <w:szCs w:val="22"/>
              </w:rPr>
            </w:pPr>
          </w:p>
        </w:tc>
        <w:tc>
          <w:tcPr>
            <w:tcW w:w="867" w:type="pct"/>
          </w:tcPr>
          <w:p w14:paraId="00F6BA9E" w14:textId="77777777" w:rsidR="003A6772" w:rsidRPr="00B62C5C" w:rsidRDefault="003A6772" w:rsidP="003F219C">
            <w:pPr>
              <w:pStyle w:val="Corpsdetextemarge"/>
              <w:jc w:val="left"/>
              <w:rPr>
                <w:sz w:val="22"/>
                <w:szCs w:val="22"/>
                <w:lang w:val="sv-SE"/>
              </w:rPr>
            </w:pPr>
            <w:r w:rsidRPr="00B62C5C">
              <w:rPr>
                <w:sz w:val="22"/>
                <w:szCs w:val="22"/>
                <w:lang w:val="sv-SE"/>
              </w:rPr>
              <w:t>Lipohypertrofi</w:t>
            </w:r>
          </w:p>
        </w:tc>
        <w:tc>
          <w:tcPr>
            <w:tcW w:w="597" w:type="pct"/>
          </w:tcPr>
          <w:p w14:paraId="146202FD" w14:textId="77777777" w:rsidR="003A6772" w:rsidRPr="00B62C5C" w:rsidRDefault="003A6772" w:rsidP="003F219C">
            <w:pPr>
              <w:rPr>
                <w:sz w:val="22"/>
                <w:szCs w:val="22"/>
                <w:lang w:val="sv-SE"/>
              </w:rPr>
            </w:pPr>
            <w:r w:rsidRPr="00B62C5C">
              <w:rPr>
                <w:sz w:val="22"/>
                <w:szCs w:val="22"/>
                <w:lang w:val="sv-SE"/>
              </w:rPr>
              <w:t>Lipoatrofi</w:t>
            </w:r>
          </w:p>
        </w:tc>
        <w:tc>
          <w:tcPr>
            <w:tcW w:w="676" w:type="pct"/>
          </w:tcPr>
          <w:p w14:paraId="0F19513F" w14:textId="77777777" w:rsidR="003A6772" w:rsidRPr="00B62C5C" w:rsidRDefault="003A6772" w:rsidP="003F219C">
            <w:pPr>
              <w:rPr>
                <w:sz w:val="22"/>
                <w:szCs w:val="22"/>
                <w:lang w:val="sv-SE"/>
              </w:rPr>
            </w:pPr>
          </w:p>
        </w:tc>
        <w:tc>
          <w:tcPr>
            <w:tcW w:w="633" w:type="pct"/>
          </w:tcPr>
          <w:p w14:paraId="594E98BE" w14:textId="77777777" w:rsidR="003A6772" w:rsidRPr="00B62C5C" w:rsidRDefault="003A6772" w:rsidP="003F219C">
            <w:pPr>
              <w:rPr>
                <w:sz w:val="22"/>
                <w:szCs w:val="22"/>
                <w:lang w:val="sv-SE"/>
              </w:rPr>
            </w:pPr>
          </w:p>
        </w:tc>
        <w:tc>
          <w:tcPr>
            <w:tcW w:w="237" w:type="pct"/>
          </w:tcPr>
          <w:p w14:paraId="374691B8" w14:textId="77777777" w:rsidR="003A6772" w:rsidRPr="004F2063" w:rsidRDefault="004F2063" w:rsidP="003F219C">
            <w:pPr>
              <w:rPr>
                <w:sz w:val="22"/>
                <w:szCs w:val="22"/>
                <w:lang w:val="sv-SE"/>
              </w:rPr>
            </w:pPr>
            <w:r w:rsidRPr="008F07E9">
              <w:rPr>
                <w:sz w:val="22"/>
                <w:szCs w:val="22"/>
              </w:rPr>
              <w:t>Kutan amyloidos</w:t>
            </w:r>
          </w:p>
        </w:tc>
      </w:tr>
      <w:tr w:rsidR="003A6772" w:rsidRPr="00B62C5C" w14:paraId="04213A5C" w14:textId="77777777" w:rsidTr="008F07E9">
        <w:tc>
          <w:tcPr>
            <w:tcW w:w="1222" w:type="pct"/>
          </w:tcPr>
          <w:p w14:paraId="26CC0654" w14:textId="77777777" w:rsidR="003A6772" w:rsidRPr="00B62C5C" w:rsidRDefault="003A6772" w:rsidP="003F219C">
            <w:pPr>
              <w:rPr>
                <w:b/>
                <w:iCs/>
                <w:sz w:val="22"/>
                <w:szCs w:val="22"/>
              </w:rPr>
            </w:pPr>
            <w:r w:rsidRPr="00B62C5C">
              <w:rPr>
                <w:b/>
                <w:iCs/>
                <w:sz w:val="22"/>
                <w:szCs w:val="22"/>
              </w:rPr>
              <w:t>Musk</w:t>
            </w:r>
            <w:r>
              <w:rPr>
                <w:b/>
                <w:iCs/>
                <w:sz w:val="22"/>
                <w:szCs w:val="22"/>
              </w:rPr>
              <w:t>ul</w:t>
            </w:r>
            <w:r w:rsidRPr="00B62C5C">
              <w:rPr>
                <w:b/>
                <w:iCs/>
                <w:sz w:val="22"/>
                <w:szCs w:val="22"/>
              </w:rPr>
              <w:t>oskeletala systemet och bindväv</w:t>
            </w:r>
          </w:p>
        </w:tc>
        <w:tc>
          <w:tcPr>
            <w:tcW w:w="768" w:type="pct"/>
          </w:tcPr>
          <w:p w14:paraId="7C1B7969" w14:textId="77777777" w:rsidR="003A6772" w:rsidRPr="00B62C5C" w:rsidRDefault="003A6772" w:rsidP="003F219C">
            <w:pPr>
              <w:rPr>
                <w:sz w:val="22"/>
                <w:szCs w:val="22"/>
              </w:rPr>
            </w:pPr>
          </w:p>
        </w:tc>
        <w:tc>
          <w:tcPr>
            <w:tcW w:w="867" w:type="pct"/>
          </w:tcPr>
          <w:p w14:paraId="450DBA7D" w14:textId="77777777" w:rsidR="003A6772" w:rsidRPr="00B62C5C" w:rsidRDefault="003A6772" w:rsidP="003F219C">
            <w:pPr>
              <w:pStyle w:val="Corpsdetextemarge"/>
              <w:jc w:val="left"/>
              <w:rPr>
                <w:sz w:val="22"/>
                <w:szCs w:val="22"/>
                <w:lang w:val="sv-SE"/>
              </w:rPr>
            </w:pPr>
          </w:p>
        </w:tc>
        <w:tc>
          <w:tcPr>
            <w:tcW w:w="597" w:type="pct"/>
          </w:tcPr>
          <w:p w14:paraId="3AB8254D" w14:textId="77777777" w:rsidR="003A6772" w:rsidRPr="00B62C5C" w:rsidRDefault="003A6772" w:rsidP="003F219C">
            <w:pPr>
              <w:rPr>
                <w:sz w:val="22"/>
                <w:szCs w:val="22"/>
                <w:lang w:val="sv-SE"/>
              </w:rPr>
            </w:pPr>
          </w:p>
        </w:tc>
        <w:tc>
          <w:tcPr>
            <w:tcW w:w="676" w:type="pct"/>
          </w:tcPr>
          <w:p w14:paraId="457BD749" w14:textId="77777777" w:rsidR="003A6772" w:rsidRPr="00B62C5C" w:rsidRDefault="003A6772" w:rsidP="003F219C">
            <w:pPr>
              <w:rPr>
                <w:sz w:val="22"/>
                <w:szCs w:val="22"/>
                <w:lang w:val="sv-SE"/>
              </w:rPr>
            </w:pPr>
          </w:p>
        </w:tc>
        <w:tc>
          <w:tcPr>
            <w:tcW w:w="633" w:type="pct"/>
          </w:tcPr>
          <w:p w14:paraId="3AFEDCF8" w14:textId="77777777" w:rsidR="003A6772" w:rsidRPr="00B62C5C" w:rsidRDefault="003A6772" w:rsidP="003F219C">
            <w:pPr>
              <w:rPr>
                <w:sz w:val="22"/>
                <w:szCs w:val="22"/>
                <w:lang w:val="sv-SE"/>
              </w:rPr>
            </w:pPr>
            <w:r w:rsidRPr="00B62C5C">
              <w:rPr>
                <w:sz w:val="22"/>
                <w:szCs w:val="22"/>
                <w:lang w:val="sv-SE"/>
              </w:rPr>
              <w:t>Myalgia</w:t>
            </w:r>
          </w:p>
        </w:tc>
        <w:tc>
          <w:tcPr>
            <w:tcW w:w="237" w:type="pct"/>
          </w:tcPr>
          <w:p w14:paraId="5E6FDA94" w14:textId="77777777" w:rsidR="003A6772" w:rsidRPr="00B62C5C" w:rsidRDefault="003A6772" w:rsidP="003F219C">
            <w:pPr>
              <w:rPr>
                <w:sz w:val="22"/>
                <w:szCs w:val="22"/>
                <w:lang w:val="sv-SE"/>
              </w:rPr>
            </w:pPr>
          </w:p>
        </w:tc>
      </w:tr>
      <w:tr w:rsidR="003A6772" w:rsidRPr="00B62C5C" w14:paraId="5C534F7E" w14:textId="77777777" w:rsidTr="008F07E9">
        <w:tc>
          <w:tcPr>
            <w:tcW w:w="1222" w:type="pct"/>
          </w:tcPr>
          <w:p w14:paraId="09C87FB1" w14:textId="77777777" w:rsidR="003A6772" w:rsidRPr="00B62C5C" w:rsidRDefault="003A6772" w:rsidP="003F219C">
            <w:pPr>
              <w:rPr>
                <w:b/>
                <w:iCs/>
                <w:sz w:val="22"/>
                <w:szCs w:val="22"/>
                <w:lang w:val="sv-SE"/>
              </w:rPr>
            </w:pPr>
            <w:r w:rsidRPr="00B62C5C">
              <w:rPr>
                <w:b/>
                <w:iCs/>
                <w:sz w:val="22"/>
                <w:szCs w:val="22"/>
                <w:lang w:val="sv-SE"/>
              </w:rPr>
              <w:t xml:space="preserve">Allmänna symtom och/eller symtom vid administreringsstället </w:t>
            </w:r>
          </w:p>
        </w:tc>
        <w:tc>
          <w:tcPr>
            <w:tcW w:w="768" w:type="pct"/>
          </w:tcPr>
          <w:p w14:paraId="6BD7597A" w14:textId="77777777" w:rsidR="003A6772" w:rsidRPr="00B62C5C" w:rsidRDefault="003A6772" w:rsidP="003F219C">
            <w:pPr>
              <w:rPr>
                <w:sz w:val="22"/>
                <w:szCs w:val="22"/>
                <w:lang w:val="sv-SE"/>
              </w:rPr>
            </w:pPr>
          </w:p>
        </w:tc>
        <w:tc>
          <w:tcPr>
            <w:tcW w:w="867" w:type="pct"/>
          </w:tcPr>
          <w:p w14:paraId="3F9095A8" w14:textId="77777777" w:rsidR="003A6772" w:rsidRPr="00B62C5C" w:rsidRDefault="003A6772" w:rsidP="003F219C">
            <w:pPr>
              <w:rPr>
                <w:sz w:val="22"/>
                <w:szCs w:val="22"/>
                <w:lang w:val="sv-SE"/>
              </w:rPr>
            </w:pPr>
            <w:r w:rsidRPr="00B62C5C">
              <w:rPr>
                <w:sz w:val="22"/>
                <w:szCs w:val="22"/>
              </w:rPr>
              <w:t xml:space="preserve">Reaktioner </w:t>
            </w:r>
            <w:r>
              <w:rPr>
                <w:sz w:val="22"/>
                <w:szCs w:val="22"/>
              </w:rPr>
              <w:t>vid</w:t>
            </w:r>
            <w:r w:rsidRPr="00B62C5C">
              <w:rPr>
                <w:sz w:val="22"/>
                <w:szCs w:val="22"/>
              </w:rPr>
              <w:t xml:space="preserve"> injektionsstället</w:t>
            </w:r>
          </w:p>
        </w:tc>
        <w:tc>
          <w:tcPr>
            <w:tcW w:w="597" w:type="pct"/>
          </w:tcPr>
          <w:p w14:paraId="28CA1D15" w14:textId="77777777" w:rsidR="003A6772" w:rsidRPr="00B62C5C" w:rsidRDefault="003A6772" w:rsidP="003F219C">
            <w:pPr>
              <w:rPr>
                <w:sz w:val="22"/>
                <w:szCs w:val="22"/>
                <w:lang w:val="sv-SE"/>
              </w:rPr>
            </w:pPr>
          </w:p>
        </w:tc>
        <w:tc>
          <w:tcPr>
            <w:tcW w:w="676" w:type="pct"/>
          </w:tcPr>
          <w:p w14:paraId="6CCA7A4E" w14:textId="77777777" w:rsidR="003A6772" w:rsidRPr="00B62C5C" w:rsidRDefault="003A6772" w:rsidP="003F219C">
            <w:pPr>
              <w:rPr>
                <w:sz w:val="22"/>
                <w:szCs w:val="22"/>
                <w:lang w:val="sv-SE"/>
              </w:rPr>
            </w:pPr>
            <w:r w:rsidRPr="00B62C5C">
              <w:rPr>
                <w:sz w:val="22"/>
                <w:szCs w:val="22"/>
                <w:lang w:val="sv-SE"/>
              </w:rPr>
              <w:t>Ödem</w:t>
            </w:r>
          </w:p>
        </w:tc>
        <w:tc>
          <w:tcPr>
            <w:tcW w:w="633" w:type="pct"/>
          </w:tcPr>
          <w:p w14:paraId="2EC2EDB6" w14:textId="77777777" w:rsidR="003A6772" w:rsidRPr="00B62C5C" w:rsidRDefault="003A6772" w:rsidP="003F219C">
            <w:pPr>
              <w:rPr>
                <w:sz w:val="22"/>
                <w:szCs w:val="22"/>
                <w:lang w:val="sv-SE"/>
              </w:rPr>
            </w:pPr>
          </w:p>
        </w:tc>
        <w:tc>
          <w:tcPr>
            <w:tcW w:w="237" w:type="pct"/>
          </w:tcPr>
          <w:p w14:paraId="07261DD6" w14:textId="77777777" w:rsidR="003A6772" w:rsidRPr="00B62C5C" w:rsidRDefault="003A6772" w:rsidP="003F219C">
            <w:pPr>
              <w:rPr>
                <w:sz w:val="22"/>
                <w:szCs w:val="22"/>
                <w:lang w:val="sv-SE"/>
              </w:rPr>
            </w:pPr>
          </w:p>
        </w:tc>
      </w:tr>
    </w:tbl>
    <w:p w14:paraId="031D69D2" w14:textId="77777777" w:rsidR="00FB1B5F" w:rsidRPr="00B62C5C" w:rsidRDefault="00FB1B5F">
      <w:pPr>
        <w:pStyle w:val="Header"/>
        <w:tabs>
          <w:tab w:val="left" w:pos="567"/>
        </w:tabs>
        <w:rPr>
          <w:szCs w:val="22"/>
        </w:rPr>
      </w:pPr>
    </w:p>
    <w:p w14:paraId="1A7156FD" w14:textId="77777777" w:rsidR="00A90B3C" w:rsidRPr="001E04C6" w:rsidRDefault="00A90B3C" w:rsidP="00A90B3C">
      <w:pPr>
        <w:pStyle w:val="Header"/>
        <w:tabs>
          <w:tab w:val="left" w:pos="567"/>
        </w:tabs>
        <w:rPr>
          <w:bCs/>
          <w:szCs w:val="22"/>
          <w:u w:val="single"/>
        </w:rPr>
      </w:pPr>
      <w:r w:rsidRPr="001E04C6">
        <w:rPr>
          <w:bCs/>
          <w:szCs w:val="22"/>
          <w:u w:val="single"/>
        </w:rPr>
        <w:t>Beskrivning av utvalda biverkningar</w:t>
      </w:r>
    </w:p>
    <w:p w14:paraId="0922D626" w14:textId="77777777" w:rsidR="00A90B3C" w:rsidRPr="006872C3" w:rsidRDefault="00A90B3C">
      <w:pPr>
        <w:pStyle w:val="Header"/>
        <w:tabs>
          <w:tab w:val="left" w:pos="567"/>
        </w:tabs>
        <w:rPr>
          <w:bCs/>
          <w:szCs w:val="22"/>
        </w:rPr>
      </w:pPr>
    </w:p>
    <w:p w14:paraId="187E16B2" w14:textId="77777777" w:rsidR="000E0B07" w:rsidRPr="006872C3" w:rsidRDefault="000E0B07">
      <w:pPr>
        <w:pStyle w:val="Header"/>
        <w:tabs>
          <w:tab w:val="left" w:pos="567"/>
        </w:tabs>
        <w:rPr>
          <w:bCs/>
          <w:i/>
          <w:szCs w:val="22"/>
        </w:rPr>
      </w:pPr>
      <w:r w:rsidRPr="006872C3">
        <w:rPr>
          <w:bCs/>
          <w:i/>
          <w:szCs w:val="22"/>
        </w:rPr>
        <w:t>Metabolism och nutrition</w:t>
      </w:r>
    </w:p>
    <w:p w14:paraId="3839688E" w14:textId="77777777" w:rsidR="000E0B07" w:rsidRPr="00B62C5C" w:rsidRDefault="000E0B07">
      <w:pPr>
        <w:pStyle w:val="Header"/>
        <w:tabs>
          <w:tab w:val="left" w:pos="567"/>
        </w:tabs>
        <w:rPr>
          <w:szCs w:val="22"/>
        </w:rPr>
      </w:pPr>
      <w:r w:rsidRPr="00B62C5C">
        <w:rPr>
          <w:szCs w:val="22"/>
        </w:rPr>
        <w:t>Allvarliga hypoglykemiska attacker kan, i synnerhet om de är återkommande, leda till neurologiska skador. Utdragna eller allvarliga hypoglykemiska episoder kan vara livshotande.</w:t>
      </w:r>
    </w:p>
    <w:p w14:paraId="0D6CEAC7" w14:textId="77777777" w:rsidR="000E0B07" w:rsidRPr="00B62C5C" w:rsidRDefault="000E0B07">
      <w:pPr>
        <w:pStyle w:val="Header"/>
        <w:tabs>
          <w:tab w:val="left" w:pos="567"/>
        </w:tabs>
        <w:rPr>
          <w:szCs w:val="22"/>
        </w:rPr>
      </w:pPr>
    </w:p>
    <w:p w14:paraId="267789F2" w14:textId="77777777" w:rsidR="000E0B07" w:rsidRPr="00B62C5C" w:rsidRDefault="000E0B07">
      <w:pPr>
        <w:pStyle w:val="Header"/>
        <w:tabs>
          <w:tab w:val="left" w:pos="567"/>
        </w:tabs>
        <w:rPr>
          <w:szCs w:val="22"/>
        </w:rPr>
      </w:pPr>
      <w:r w:rsidRPr="00B62C5C">
        <w:rPr>
          <w:szCs w:val="22"/>
        </w:rPr>
        <w:t>Hos många patienter föregås tecknen och symtomen på neuroglykopeni av tecken på adrenerg motreglering. Generellt gäller att ju mer och ju snabbare blodsockret faller desto mer markant blir motregleringen och dess symtom</w:t>
      </w:r>
      <w:r w:rsidR="00230CF8">
        <w:rPr>
          <w:szCs w:val="22"/>
        </w:rPr>
        <w:t xml:space="preserve"> (se avsnitt 4.4)</w:t>
      </w:r>
      <w:r w:rsidRPr="00B62C5C">
        <w:rPr>
          <w:szCs w:val="22"/>
        </w:rPr>
        <w:t>.</w:t>
      </w:r>
    </w:p>
    <w:p w14:paraId="52F3BE7D" w14:textId="77777777" w:rsidR="000E0B07" w:rsidRPr="00B62C5C" w:rsidRDefault="000E0B07">
      <w:pPr>
        <w:pStyle w:val="Header"/>
        <w:tabs>
          <w:tab w:val="left" w:pos="567"/>
        </w:tabs>
        <w:rPr>
          <w:szCs w:val="22"/>
        </w:rPr>
      </w:pPr>
    </w:p>
    <w:p w14:paraId="6BDF9660" w14:textId="77777777" w:rsidR="000E0B07" w:rsidRPr="006872C3" w:rsidRDefault="000E0B07" w:rsidP="005E6F1E">
      <w:pPr>
        <w:pStyle w:val="Header"/>
        <w:keepNext/>
        <w:tabs>
          <w:tab w:val="left" w:pos="567"/>
        </w:tabs>
        <w:rPr>
          <w:bCs/>
          <w:i/>
          <w:szCs w:val="22"/>
        </w:rPr>
      </w:pPr>
      <w:r w:rsidRPr="006872C3">
        <w:rPr>
          <w:bCs/>
          <w:i/>
          <w:szCs w:val="22"/>
        </w:rPr>
        <w:t>Immunsystemet</w:t>
      </w:r>
    </w:p>
    <w:p w14:paraId="7B98E053" w14:textId="77777777" w:rsidR="000E0B07" w:rsidRPr="00B62C5C" w:rsidRDefault="000E0B07" w:rsidP="005E6F1E">
      <w:pPr>
        <w:pStyle w:val="Header"/>
        <w:keepNext/>
        <w:tabs>
          <w:tab w:val="left" w:pos="567"/>
        </w:tabs>
        <w:rPr>
          <w:szCs w:val="22"/>
        </w:rPr>
      </w:pPr>
      <w:r w:rsidRPr="00B62C5C">
        <w:rPr>
          <w:szCs w:val="22"/>
        </w:rPr>
        <w:t>Omedelbara allergiska reaktioner på insulin är sällsynta. Sådana reaktioner på insulin (inklusive insulin glargin) eller på något hjälpämne kan medföra t</w:t>
      </w:r>
      <w:r w:rsidR="001766F2" w:rsidRPr="00B62C5C">
        <w:rPr>
          <w:szCs w:val="22"/>
        </w:rPr>
        <w:t xml:space="preserve"> </w:t>
      </w:r>
      <w:r w:rsidRPr="00B62C5C">
        <w:rPr>
          <w:szCs w:val="22"/>
        </w:rPr>
        <w:t>ex generella hudreaktioner, angioödem, bronkospasm, blodtrycksfall och chock och kan vara livshotande.</w:t>
      </w:r>
    </w:p>
    <w:p w14:paraId="32E2CF4F" w14:textId="77777777" w:rsidR="000E0B07" w:rsidRPr="00B62C5C" w:rsidRDefault="000E0B07">
      <w:pPr>
        <w:pStyle w:val="Header"/>
        <w:tabs>
          <w:tab w:val="left" w:pos="567"/>
        </w:tabs>
        <w:rPr>
          <w:szCs w:val="22"/>
        </w:rPr>
      </w:pPr>
    </w:p>
    <w:p w14:paraId="4237C69E" w14:textId="77777777" w:rsidR="000E0B07" w:rsidRPr="006872C3" w:rsidRDefault="000E0B07">
      <w:pPr>
        <w:pStyle w:val="Header"/>
        <w:tabs>
          <w:tab w:val="left" w:pos="567"/>
        </w:tabs>
        <w:rPr>
          <w:bCs/>
          <w:i/>
          <w:szCs w:val="22"/>
        </w:rPr>
      </w:pPr>
      <w:r w:rsidRPr="006872C3">
        <w:rPr>
          <w:bCs/>
          <w:i/>
          <w:szCs w:val="22"/>
        </w:rPr>
        <w:t>Ögon</w:t>
      </w:r>
    </w:p>
    <w:p w14:paraId="70CB68B9" w14:textId="77777777" w:rsidR="000E0B07" w:rsidRPr="00B62C5C" w:rsidRDefault="000E0B07">
      <w:pPr>
        <w:pStyle w:val="Header"/>
        <w:tabs>
          <w:tab w:val="left" w:pos="567"/>
        </w:tabs>
        <w:rPr>
          <w:szCs w:val="22"/>
        </w:rPr>
      </w:pPr>
      <w:r w:rsidRPr="00B62C5C">
        <w:rPr>
          <w:szCs w:val="22"/>
        </w:rPr>
        <w:t>En markant förändring i blodsockerkontrollen kan orsaka övergående synförsämring på grund av en tillfällig förändring av linsens vätskefyllnad och dess refraktionsindex.</w:t>
      </w:r>
    </w:p>
    <w:p w14:paraId="467D6C6E" w14:textId="77777777" w:rsidR="000E0B07" w:rsidRPr="00B62C5C" w:rsidRDefault="000E0B07">
      <w:pPr>
        <w:pStyle w:val="Header"/>
        <w:tabs>
          <w:tab w:val="left" w:pos="567"/>
        </w:tabs>
        <w:rPr>
          <w:szCs w:val="22"/>
        </w:rPr>
      </w:pPr>
    </w:p>
    <w:p w14:paraId="54B58F1A" w14:textId="77777777" w:rsidR="000E0B07" w:rsidRPr="00B62C5C" w:rsidRDefault="000E0B07">
      <w:pPr>
        <w:pStyle w:val="Header"/>
        <w:tabs>
          <w:tab w:val="left" w:pos="567"/>
        </w:tabs>
        <w:rPr>
          <w:szCs w:val="22"/>
        </w:rPr>
      </w:pPr>
      <w:r w:rsidRPr="00B62C5C">
        <w:rPr>
          <w:szCs w:val="22"/>
        </w:rPr>
        <w:t>En långvarigt förbättrad blodsockerkontroll minskar risken för progression av diabetesretinopati. En intensifierad insulinterapi med en plötslig förbättring av blodsockerkontrollen kan emellertid ge upphov till att diabetesretinopatin tillfälligt försämras. Hos patienter med proliferativ retinopati kan allvarliga hypoglykemiska attacker orsaka transitorisk amauros särskilt om fotokoagulation ej har genomförts.</w:t>
      </w:r>
    </w:p>
    <w:p w14:paraId="543FBBCD" w14:textId="77777777" w:rsidR="000E0B07" w:rsidRPr="00B62C5C" w:rsidRDefault="000E0B07">
      <w:pPr>
        <w:pStyle w:val="Header"/>
        <w:tabs>
          <w:tab w:val="left" w:pos="567"/>
        </w:tabs>
        <w:rPr>
          <w:szCs w:val="22"/>
        </w:rPr>
      </w:pPr>
    </w:p>
    <w:p w14:paraId="2C147BC5" w14:textId="77777777" w:rsidR="000E0B07" w:rsidRPr="006872C3" w:rsidRDefault="000E0B07">
      <w:pPr>
        <w:pStyle w:val="Header"/>
        <w:tabs>
          <w:tab w:val="left" w:pos="567"/>
        </w:tabs>
        <w:rPr>
          <w:bCs/>
          <w:i/>
          <w:szCs w:val="22"/>
        </w:rPr>
      </w:pPr>
      <w:r w:rsidRPr="006872C3">
        <w:rPr>
          <w:bCs/>
          <w:i/>
          <w:szCs w:val="22"/>
        </w:rPr>
        <w:t>Hud och subkutan vävnad</w:t>
      </w:r>
    </w:p>
    <w:p w14:paraId="28DCF54E" w14:textId="77777777" w:rsidR="000E0B07" w:rsidRPr="00B62C5C" w:rsidRDefault="00340B87">
      <w:pPr>
        <w:pStyle w:val="Header"/>
        <w:tabs>
          <w:tab w:val="left" w:pos="567"/>
        </w:tabs>
        <w:rPr>
          <w:szCs w:val="22"/>
        </w:rPr>
      </w:pPr>
      <w:r>
        <w:rPr>
          <w:szCs w:val="22"/>
        </w:rPr>
        <w:t>L</w:t>
      </w:r>
      <w:r w:rsidR="000E0B07" w:rsidRPr="00B62C5C">
        <w:rPr>
          <w:szCs w:val="22"/>
        </w:rPr>
        <w:t xml:space="preserve">ipodystrofi </w:t>
      </w:r>
      <w:r w:rsidR="004F2063">
        <w:rPr>
          <w:szCs w:val="22"/>
        </w:rPr>
        <w:t>och k</w:t>
      </w:r>
      <w:r w:rsidR="004F2063" w:rsidRPr="00BD48B7">
        <w:rPr>
          <w:szCs w:val="22"/>
        </w:rPr>
        <w:t>utan amyloidos</w:t>
      </w:r>
      <w:r w:rsidR="004F2063" w:rsidRPr="00B62C5C">
        <w:rPr>
          <w:szCs w:val="22"/>
        </w:rPr>
        <w:t xml:space="preserve"> </w:t>
      </w:r>
      <w:r w:rsidRPr="00B62C5C">
        <w:rPr>
          <w:szCs w:val="22"/>
        </w:rPr>
        <w:t xml:space="preserve">kan </w:t>
      </w:r>
      <w:r w:rsidR="000E0B07" w:rsidRPr="00B62C5C">
        <w:rPr>
          <w:szCs w:val="22"/>
        </w:rPr>
        <w:t xml:space="preserve">uppträda i injektionsområdet och fördröja den lokala insulinabsorptionen. </w:t>
      </w:r>
      <w:r w:rsidR="00FA2912" w:rsidRPr="00FA2912">
        <w:rPr>
          <w:szCs w:val="22"/>
        </w:rPr>
        <w:t>Kontinuerlig växling av injektionsställe inom det angivna injektionsområdet kan bidra till att minska eller förhindra dessa reaktioner (se avsnitt 4.4).</w:t>
      </w:r>
    </w:p>
    <w:p w14:paraId="3FBB88C7" w14:textId="77777777" w:rsidR="000E0B07" w:rsidRPr="00B62C5C" w:rsidRDefault="000E0B07">
      <w:pPr>
        <w:pStyle w:val="Header"/>
        <w:tabs>
          <w:tab w:val="left" w:pos="567"/>
        </w:tabs>
        <w:rPr>
          <w:b/>
          <w:bCs/>
          <w:szCs w:val="22"/>
        </w:rPr>
      </w:pPr>
    </w:p>
    <w:p w14:paraId="187B1329" w14:textId="77777777" w:rsidR="000E0B07" w:rsidRPr="006872C3" w:rsidRDefault="000E0B07">
      <w:pPr>
        <w:pStyle w:val="Header"/>
        <w:tabs>
          <w:tab w:val="left" w:pos="567"/>
        </w:tabs>
        <w:rPr>
          <w:bCs/>
          <w:i/>
          <w:szCs w:val="22"/>
        </w:rPr>
      </w:pPr>
      <w:r w:rsidRPr="006872C3">
        <w:rPr>
          <w:bCs/>
          <w:i/>
          <w:szCs w:val="22"/>
        </w:rPr>
        <w:lastRenderedPageBreak/>
        <w:t>Allmänna symtom och/eller symtom vid administreringsstället</w:t>
      </w:r>
    </w:p>
    <w:p w14:paraId="449ACFB4" w14:textId="77777777" w:rsidR="000E0B07" w:rsidRPr="00B62C5C" w:rsidRDefault="000E0B07">
      <w:pPr>
        <w:pStyle w:val="Header"/>
        <w:tabs>
          <w:tab w:val="left" w:pos="567"/>
        </w:tabs>
        <w:rPr>
          <w:szCs w:val="22"/>
        </w:rPr>
      </w:pPr>
      <w:r w:rsidRPr="00B62C5C">
        <w:rPr>
          <w:szCs w:val="22"/>
        </w:rPr>
        <w:t>Reaktioner på injektionsstället inkluderar rodnad, smärta, klåda, urtikaria, svullnad och inflammation. De flesta mindre reaktioner på insulin vid injektionsstället brukar vanligen gå över inom några dagar till några veckor.</w:t>
      </w:r>
    </w:p>
    <w:p w14:paraId="021F14FF" w14:textId="77777777" w:rsidR="000E0B07" w:rsidRPr="00B62C5C" w:rsidRDefault="000E0B07">
      <w:pPr>
        <w:pStyle w:val="Header"/>
        <w:tabs>
          <w:tab w:val="left" w:pos="567"/>
        </w:tabs>
        <w:rPr>
          <w:szCs w:val="22"/>
        </w:rPr>
      </w:pPr>
    </w:p>
    <w:p w14:paraId="7D751DA0" w14:textId="77777777" w:rsidR="000E0B07" w:rsidRPr="00B62C5C" w:rsidRDefault="000E0B07">
      <w:pPr>
        <w:pStyle w:val="Header"/>
        <w:tabs>
          <w:tab w:val="left" w:pos="567"/>
        </w:tabs>
        <w:rPr>
          <w:szCs w:val="22"/>
        </w:rPr>
      </w:pPr>
      <w:r w:rsidRPr="00B62C5C">
        <w:rPr>
          <w:szCs w:val="22"/>
        </w:rPr>
        <w:t xml:space="preserve">I sällsynta fall kan insulin förorsaka natriumretention och ödem, i synnerhet om en tidigare dålig metabol kontroll förbättras genom intensifierad insulinterapi. </w:t>
      </w:r>
    </w:p>
    <w:p w14:paraId="10FE7CAA" w14:textId="77777777" w:rsidR="000E0B07" w:rsidRPr="00B62C5C" w:rsidRDefault="000E0B07">
      <w:pPr>
        <w:rPr>
          <w:sz w:val="22"/>
          <w:szCs w:val="22"/>
          <w:lang w:val="sv-SE"/>
        </w:rPr>
      </w:pPr>
    </w:p>
    <w:p w14:paraId="0E0141C7" w14:textId="77777777" w:rsidR="006872C3" w:rsidRPr="00B62C5C" w:rsidRDefault="006872C3" w:rsidP="006872C3">
      <w:pPr>
        <w:rPr>
          <w:sz w:val="22"/>
          <w:szCs w:val="22"/>
          <w:u w:val="single"/>
          <w:lang w:val="sv-SE"/>
        </w:rPr>
      </w:pPr>
      <w:r>
        <w:rPr>
          <w:sz w:val="22"/>
          <w:szCs w:val="22"/>
          <w:u w:val="single"/>
          <w:lang w:val="sv-SE"/>
        </w:rPr>
        <w:t>Pediatrisk population</w:t>
      </w:r>
    </w:p>
    <w:p w14:paraId="614535B9" w14:textId="77777777" w:rsidR="000E0B07" w:rsidRPr="00B62C5C" w:rsidRDefault="000E0B07">
      <w:pPr>
        <w:rPr>
          <w:b/>
          <w:sz w:val="22"/>
          <w:szCs w:val="22"/>
          <w:lang w:val="sv-SE"/>
        </w:rPr>
      </w:pPr>
    </w:p>
    <w:p w14:paraId="372AF085" w14:textId="77777777" w:rsidR="000E0B07" w:rsidRPr="00B62C5C" w:rsidRDefault="000E0B07">
      <w:pPr>
        <w:rPr>
          <w:sz w:val="22"/>
          <w:szCs w:val="22"/>
          <w:lang w:val="sv-SE"/>
        </w:rPr>
      </w:pPr>
      <w:r w:rsidRPr="00B62C5C">
        <w:rPr>
          <w:sz w:val="22"/>
          <w:szCs w:val="22"/>
          <w:lang w:val="sv-SE"/>
        </w:rPr>
        <w:t xml:space="preserve">I allmänhet är säkerhetsprofilen för </w:t>
      </w:r>
      <w:r w:rsidR="00483ED6" w:rsidRPr="00B62C5C">
        <w:rPr>
          <w:sz w:val="22"/>
          <w:szCs w:val="22"/>
          <w:lang w:val="sv-SE"/>
        </w:rPr>
        <w:t>barn och ungdomar (</w:t>
      </w:r>
      <w:r w:rsidRPr="00B62C5C">
        <w:rPr>
          <w:sz w:val="22"/>
          <w:szCs w:val="22"/>
          <w:lang w:val="sv-SE"/>
        </w:rPr>
        <w:t>≤18 år</w:t>
      </w:r>
      <w:r w:rsidR="00483ED6" w:rsidRPr="00B62C5C">
        <w:rPr>
          <w:sz w:val="22"/>
          <w:szCs w:val="22"/>
          <w:lang w:val="sv-SE"/>
        </w:rPr>
        <w:t>)</w:t>
      </w:r>
      <w:r w:rsidRPr="00B62C5C">
        <w:rPr>
          <w:sz w:val="22"/>
          <w:szCs w:val="22"/>
          <w:lang w:val="sv-SE"/>
        </w:rPr>
        <w:t xml:space="preserve"> likartad med den säkerhetsprofil man ser hos </w:t>
      </w:r>
      <w:r w:rsidR="00483ED6" w:rsidRPr="00B62C5C">
        <w:rPr>
          <w:sz w:val="22"/>
          <w:szCs w:val="22"/>
          <w:lang w:val="sv-SE"/>
        </w:rPr>
        <w:t>vuxna</w:t>
      </w:r>
      <w:r w:rsidRPr="00B62C5C">
        <w:rPr>
          <w:sz w:val="22"/>
          <w:szCs w:val="22"/>
          <w:lang w:val="sv-SE"/>
        </w:rPr>
        <w:t>.</w:t>
      </w:r>
    </w:p>
    <w:p w14:paraId="0559F0E4" w14:textId="77777777" w:rsidR="000E0B07" w:rsidRPr="00B62C5C" w:rsidRDefault="00656F3C">
      <w:pPr>
        <w:rPr>
          <w:sz w:val="22"/>
          <w:szCs w:val="22"/>
          <w:lang w:val="sv-SE"/>
        </w:rPr>
      </w:pPr>
      <w:r w:rsidRPr="00B62C5C">
        <w:rPr>
          <w:sz w:val="22"/>
          <w:szCs w:val="22"/>
          <w:lang w:val="sv-SE"/>
        </w:rPr>
        <w:t>Biverkningar som</w:t>
      </w:r>
      <w:r w:rsidR="00DE3A43" w:rsidRPr="00B62C5C">
        <w:rPr>
          <w:sz w:val="22"/>
          <w:szCs w:val="22"/>
          <w:lang w:val="sv-SE"/>
        </w:rPr>
        <w:t xml:space="preserve"> rapporterats efter att läkemed</w:t>
      </w:r>
      <w:r w:rsidRPr="00B62C5C">
        <w:rPr>
          <w:sz w:val="22"/>
          <w:szCs w:val="22"/>
          <w:lang w:val="sv-SE"/>
        </w:rPr>
        <w:t>l</w:t>
      </w:r>
      <w:r w:rsidR="00DE3A43" w:rsidRPr="00B62C5C">
        <w:rPr>
          <w:sz w:val="22"/>
          <w:szCs w:val="22"/>
          <w:lang w:val="sv-SE"/>
        </w:rPr>
        <w:t>e</w:t>
      </w:r>
      <w:r w:rsidRPr="00B62C5C">
        <w:rPr>
          <w:sz w:val="22"/>
          <w:szCs w:val="22"/>
          <w:lang w:val="sv-SE"/>
        </w:rPr>
        <w:t>t godkänts för försäljning omfattar fler</w:t>
      </w:r>
      <w:r w:rsidR="000E0B07" w:rsidRPr="00B62C5C">
        <w:rPr>
          <w:sz w:val="22"/>
          <w:szCs w:val="22"/>
          <w:lang w:val="sv-SE"/>
        </w:rPr>
        <w:t xml:space="preserve"> reaktioner på injektionsstället (smärta och reaktion på injektionsstället) och hudreaktioner (utslag, urtikaria) hos </w:t>
      </w:r>
      <w:r w:rsidR="00483ED6" w:rsidRPr="00B62C5C">
        <w:rPr>
          <w:sz w:val="22"/>
          <w:szCs w:val="22"/>
          <w:lang w:val="sv-SE"/>
        </w:rPr>
        <w:t>barn och ungdomar (</w:t>
      </w:r>
      <w:r w:rsidR="000E0B07" w:rsidRPr="00B62C5C">
        <w:rPr>
          <w:sz w:val="22"/>
          <w:szCs w:val="22"/>
          <w:lang w:val="sv-SE"/>
        </w:rPr>
        <w:t>≤18 år</w:t>
      </w:r>
      <w:r w:rsidR="00483ED6" w:rsidRPr="00B62C5C">
        <w:rPr>
          <w:sz w:val="22"/>
          <w:szCs w:val="22"/>
          <w:lang w:val="sv-SE"/>
        </w:rPr>
        <w:t>)</w:t>
      </w:r>
      <w:r w:rsidR="000E0B07" w:rsidRPr="00B62C5C">
        <w:rPr>
          <w:sz w:val="22"/>
          <w:szCs w:val="22"/>
          <w:lang w:val="sv-SE"/>
        </w:rPr>
        <w:t xml:space="preserve"> jämfört med </w:t>
      </w:r>
      <w:r w:rsidR="00483ED6" w:rsidRPr="00B62C5C">
        <w:rPr>
          <w:sz w:val="22"/>
          <w:szCs w:val="22"/>
          <w:lang w:val="sv-SE"/>
        </w:rPr>
        <w:t>vuxna</w:t>
      </w:r>
      <w:r w:rsidR="000E0B07" w:rsidRPr="00B62C5C">
        <w:rPr>
          <w:sz w:val="22"/>
          <w:szCs w:val="22"/>
          <w:lang w:val="sv-SE"/>
        </w:rPr>
        <w:t>.</w:t>
      </w:r>
    </w:p>
    <w:p w14:paraId="667B14BF" w14:textId="77777777" w:rsidR="000E0B07" w:rsidRDefault="00212BC0">
      <w:pPr>
        <w:rPr>
          <w:sz w:val="22"/>
          <w:szCs w:val="22"/>
          <w:lang w:val="sv-SE"/>
        </w:rPr>
      </w:pPr>
      <w:r>
        <w:rPr>
          <w:sz w:val="22"/>
          <w:szCs w:val="22"/>
          <w:lang w:val="sv-SE"/>
        </w:rPr>
        <w:t>S</w:t>
      </w:r>
      <w:r w:rsidR="000E0B07" w:rsidRPr="00B62C5C">
        <w:rPr>
          <w:sz w:val="22"/>
          <w:szCs w:val="22"/>
          <w:lang w:val="sv-SE"/>
        </w:rPr>
        <w:t xml:space="preserve">äkerhetsdata från kliniska studier finns </w:t>
      </w:r>
      <w:r>
        <w:rPr>
          <w:sz w:val="22"/>
          <w:szCs w:val="22"/>
          <w:lang w:val="sv-SE"/>
        </w:rPr>
        <w:t xml:space="preserve">inte tillgängliga </w:t>
      </w:r>
      <w:r w:rsidR="000E0B07" w:rsidRPr="00B62C5C">
        <w:rPr>
          <w:sz w:val="22"/>
          <w:szCs w:val="22"/>
          <w:lang w:val="sv-SE"/>
        </w:rPr>
        <w:t xml:space="preserve">för </w:t>
      </w:r>
      <w:r w:rsidR="00483ED6" w:rsidRPr="00B62C5C">
        <w:rPr>
          <w:sz w:val="22"/>
          <w:szCs w:val="22"/>
          <w:lang w:val="sv-SE"/>
        </w:rPr>
        <w:t xml:space="preserve">barn </w:t>
      </w:r>
      <w:r>
        <w:rPr>
          <w:sz w:val="22"/>
          <w:szCs w:val="22"/>
          <w:lang w:val="sv-SE"/>
        </w:rPr>
        <w:t>yngre än 2</w:t>
      </w:r>
      <w:r w:rsidR="000E0B07" w:rsidRPr="00B62C5C">
        <w:rPr>
          <w:sz w:val="22"/>
          <w:szCs w:val="22"/>
          <w:lang w:val="sv-SE"/>
        </w:rPr>
        <w:t xml:space="preserve"> år.</w:t>
      </w:r>
    </w:p>
    <w:p w14:paraId="1AD7CCE3" w14:textId="77777777" w:rsidR="00AF62B5" w:rsidRPr="006B63B9" w:rsidRDefault="00AF62B5">
      <w:pPr>
        <w:rPr>
          <w:sz w:val="22"/>
          <w:szCs w:val="22"/>
          <w:lang w:val="sv-SE"/>
        </w:rPr>
      </w:pPr>
    </w:p>
    <w:p w14:paraId="63DBF0B6" w14:textId="77777777" w:rsidR="00AF62B5" w:rsidRPr="00A261E9" w:rsidRDefault="00AF62B5" w:rsidP="00AF62B5">
      <w:pPr>
        <w:suppressLineNumbers/>
        <w:autoSpaceDE w:val="0"/>
        <w:autoSpaceDN w:val="0"/>
        <w:adjustRightInd w:val="0"/>
        <w:jc w:val="both"/>
        <w:rPr>
          <w:sz w:val="22"/>
          <w:szCs w:val="22"/>
          <w:u w:val="single"/>
          <w:lang w:val="sv-SE"/>
        </w:rPr>
      </w:pPr>
      <w:r w:rsidRPr="00A261E9">
        <w:rPr>
          <w:noProof/>
          <w:sz w:val="22"/>
          <w:szCs w:val="22"/>
          <w:u w:val="single"/>
          <w:lang w:val="sv-SE"/>
        </w:rPr>
        <w:t>Rapportering av misstänkta biverkningar</w:t>
      </w:r>
    </w:p>
    <w:p w14:paraId="07AE6491" w14:textId="77777777" w:rsidR="00AF62B5" w:rsidRPr="00A261E9" w:rsidRDefault="00AF62B5" w:rsidP="00A261E9">
      <w:pPr>
        <w:suppressAutoHyphens/>
        <w:rPr>
          <w:noProof/>
          <w:sz w:val="22"/>
          <w:szCs w:val="22"/>
          <w:lang w:val="sv-SE"/>
        </w:rPr>
      </w:pPr>
      <w:r w:rsidRPr="00A261E9">
        <w:rPr>
          <w:noProof/>
          <w:sz w:val="22"/>
          <w:szCs w:val="22"/>
          <w:lang w:val="sv-SE"/>
        </w:rPr>
        <w:t>Det är viktigt att rapportera misstänkta biverkningar efter att läkemedlet godkänts.</w:t>
      </w:r>
      <w:r w:rsidRPr="00A261E9">
        <w:rPr>
          <w:sz w:val="22"/>
          <w:szCs w:val="22"/>
          <w:lang w:val="sv-SE"/>
        </w:rPr>
        <w:t xml:space="preserve"> </w:t>
      </w:r>
      <w:r w:rsidRPr="00A261E9">
        <w:rPr>
          <w:noProof/>
          <w:sz w:val="22"/>
          <w:szCs w:val="22"/>
          <w:lang w:val="sv-SE"/>
        </w:rPr>
        <w:t>Det gör det möjligt att kontinuerligt övervaka läkemedlets nytta-riskförhållande.</w:t>
      </w:r>
      <w:r w:rsidRPr="00A261E9">
        <w:rPr>
          <w:sz w:val="22"/>
          <w:szCs w:val="22"/>
          <w:lang w:val="sv-SE"/>
        </w:rPr>
        <w:t xml:space="preserve"> </w:t>
      </w:r>
      <w:r w:rsidRPr="00A261E9">
        <w:rPr>
          <w:noProof/>
          <w:sz w:val="22"/>
          <w:szCs w:val="22"/>
          <w:lang w:val="sv-SE"/>
        </w:rPr>
        <w:t xml:space="preserve">Hälso- och sjukvårdspersonal uppmanas att rapportera varje misstänkt biverkning via </w:t>
      </w:r>
      <w:r>
        <w:rPr>
          <w:noProof/>
          <w:sz w:val="22"/>
          <w:szCs w:val="22"/>
          <w:highlight w:val="lightGray"/>
          <w:lang w:val="sv-SE"/>
        </w:rPr>
        <w:t xml:space="preserve">det nationella rapporteringssystemet listat i </w:t>
      </w:r>
      <w:r>
        <w:fldChar w:fldCharType="begin"/>
      </w:r>
      <w:r w:rsidRPr="00C01344">
        <w:rPr>
          <w:lang w:val="sv-FI"/>
          <w:rPrChange w:id="0" w:author="Author">
            <w:rPr/>
          </w:rPrChange>
        </w:rPr>
        <w:instrText>HYPERLINK "http://www.ema.europa.eu/docs/en_GB/document_library/Template_or_form/2013/03/WC500139752.doc"</w:instrText>
      </w:r>
      <w:r>
        <w:fldChar w:fldCharType="separate"/>
      </w:r>
      <w:r>
        <w:rPr>
          <w:rStyle w:val="Hyperlink"/>
          <w:sz w:val="22"/>
          <w:szCs w:val="22"/>
          <w:highlight w:val="lightGray"/>
          <w:lang w:val="sv-SE"/>
        </w:rPr>
        <w:t>bilaga V</w:t>
      </w:r>
      <w:r>
        <w:fldChar w:fldCharType="end"/>
      </w:r>
      <w:r w:rsidRPr="00A261E9">
        <w:rPr>
          <w:noProof/>
          <w:sz w:val="22"/>
          <w:szCs w:val="22"/>
          <w:lang w:val="sv-SE"/>
        </w:rPr>
        <w:t>.</w:t>
      </w:r>
      <w:r w:rsidRPr="00A261E9">
        <w:rPr>
          <w:sz w:val="22"/>
          <w:szCs w:val="22"/>
          <w:lang w:val="sv-SE"/>
        </w:rPr>
        <w:t xml:space="preserve"> </w:t>
      </w:r>
    </w:p>
    <w:p w14:paraId="4854B81C" w14:textId="77777777" w:rsidR="000E0B07" w:rsidRPr="00A261E9" w:rsidRDefault="000E0B07">
      <w:pPr>
        <w:pStyle w:val="Header"/>
        <w:tabs>
          <w:tab w:val="clear" w:pos="4536"/>
          <w:tab w:val="clear" w:pos="9072"/>
          <w:tab w:val="left" w:pos="567"/>
        </w:tabs>
        <w:rPr>
          <w:szCs w:val="22"/>
        </w:rPr>
      </w:pPr>
    </w:p>
    <w:p w14:paraId="7527F52B" w14:textId="08C9DFA0" w:rsidR="000E0B07" w:rsidRPr="00B62C5C" w:rsidRDefault="000E0B07" w:rsidP="005E6F1E">
      <w:pPr>
        <w:pStyle w:val="Heading2"/>
        <w:tabs>
          <w:tab w:val="left" w:pos="567"/>
        </w:tabs>
        <w:rPr>
          <w:szCs w:val="22"/>
        </w:rPr>
      </w:pPr>
      <w:r w:rsidRPr="00B62C5C">
        <w:rPr>
          <w:szCs w:val="22"/>
        </w:rPr>
        <w:t>4.9</w:t>
      </w:r>
      <w:r w:rsidRPr="00B62C5C">
        <w:rPr>
          <w:szCs w:val="22"/>
        </w:rPr>
        <w:tab/>
        <w:t>Överdosering</w:t>
      </w:r>
      <w:r w:rsidR="000B30AA">
        <w:rPr>
          <w:szCs w:val="22"/>
        </w:rPr>
        <w:fldChar w:fldCharType="begin"/>
      </w:r>
      <w:r w:rsidR="000B30AA">
        <w:rPr>
          <w:szCs w:val="22"/>
        </w:rPr>
        <w:instrText xml:space="preserve"> DOCVARIABLE vault_nd_7934a5ec-0e59-4b60-b012-7f22c46dba7f \* MERGEFORMAT </w:instrText>
      </w:r>
      <w:r w:rsidR="000B30AA">
        <w:rPr>
          <w:szCs w:val="22"/>
        </w:rPr>
        <w:fldChar w:fldCharType="separate"/>
      </w:r>
      <w:r w:rsidR="000B30AA">
        <w:rPr>
          <w:szCs w:val="22"/>
        </w:rPr>
        <w:t xml:space="preserve"> </w:t>
      </w:r>
      <w:r w:rsidR="000B30AA">
        <w:rPr>
          <w:szCs w:val="22"/>
        </w:rPr>
        <w:fldChar w:fldCharType="end"/>
      </w:r>
    </w:p>
    <w:p w14:paraId="18F55B26" w14:textId="77777777" w:rsidR="000E0B07" w:rsidRPr="00B62C5C" w:rsidRDefault="000E0B07" w:rsidP="005E6F1E">
      <w:pPr>
        <w:pStyle w:val="Heading2"/>
        <w:tabs>
          <w:tab w:val="left" w:pos="567"/>
        </w:tabs>
        <w:rPr>
          <w:szCs w:val="22"/>
        </w:rPr>
      </w:pPr>
    </w:p>
    <w:p w14:paraId="17B68345" w14:textId="30BD0EC2" w:rsidR="000E0B07" w:rsidRPr="006872C3" w:rsidRDefault="000E0B07" w:rsidP="005E6F1E">
      <w:pPr>
        <w:pStyle w:val="Heading2"/>
        <w:tabs>
          <w:tab w:val="left" w:pos="567"/>
        </w:tabs>
        <w:rPr>
          <w:b w:val="0"/>
          <w:szCs w:val="22"/>
          <w:u w:val="single"/>
        </w:rPr>
      </w:pPr>
      <w:r w:rsidRPr="006872C3">
        <w:rPr>
          <w:b w:val="0"/>
          <w:szCs w:val="22"/>
          <w:u w:val="single"/>
        </w:rPr>
        <w:t>Symtom</w:t>
      </w:r>
      <w:r w:rsidR="000B30AA">
        <w:rPr>
          <w:b w:val="0"/>
          <w:szCs w:val="22"/>
          <w:u w:val="single"/>
        </w:rPr>
        <w:fldChar w:fldCharType="begin"/>
      </w:r>
      <w:r w:rsidR="000B30AA">
        <w:rPr>
          <w:b w:val="0"/>
          <w:szCs w:val="22"/>
          <w:u w:val="single"/>
        </w:rPr>
        <w:instrText xml:space="preserve"> DOCVARIABLE vault_nd_48f46faa-5c07-4ccc-8279-e7e12920cec4 \* MERGEFORMAT </w:instrText>
      </w:r>
      <w:r w:rsidR="000B30AA">
        <w:rPr>
          <w:b w:val="0"/>
          <w:szCs w:val="22"/>
          <w:u w:val="single"/>
        </w:rPr>
        <w:fldChar w:fldCharType="separate"/>
      </w:r>
      <w:r w:rsidR="000B30AA">
        <w:rPr>
          <w:b w:val="0"/>
          <w:szCs w:val="22"/>
          <w:u w:val="single"/>
        </w:rPr>
        <w:t xml:space="preserve"> </w:t>
      </w:r>
      <w:r w:rsidR="000B30AA">
        <w:rPr>
          <w:b w:val="0"/>
          <w:szCs w:val="22"/>
          <w:u w:val="single"/>
        </w:rPr>
        <w:fldChar w:fldCharType="end"/>
      </w:r>
    </w:p>
    <w:p w14:paraId="4FD6A5F6" w14:textId="77777777" w:rsidR="000E0B07" w:rsidRPr="00B62C5C" w:rsidRDefault="000E0B07" w:rsidP="005E6F1E">
      <w:pPr>
        <w:pStyle w:val="Heading2"/>
        <w:tabs>
          <w:tab w:val="left" w:pos="567"/>
        </w:tabs>
        <w:rPr>
          <w:szCs w:val="22"/>
        </w:rPr>
      </w:pPr>
    </w:p>
    <w:p w14:paraId="78A9BB89" w14:textId="77777777" w:rsidR="000E0B07" w:rsidRPr="00B62C5C" w:rsidRDefault="000E0B07" w:rsidP="005E6F1E">
      <w:pPr>
        <w:keepNext/>
        <w:numPr>
          <w:ilvl w:val="12"/>
          <w:numId w:val="0"/>
        </w:numPr>
        <w:tabs>
          <w:tab w:val="left" w:pos="567"/>
        </w:tabs>
        <w:rPr>
          <w:sz w:val="22"/>
          <w:szCs w:val="22"/>
          <w:lang w:val="sv-SE"/>
        </w:rPr>
      </w:pPr>
      <w:r w:rsidRPr="00B62C5C">
        <w:rPr>
          <w:sz w:val="22"/>
          <w:szCs w:val="22"/>
          <w:lang w:val="sv-SE"/>
        </w:rPr>
        <w:t>Överdosering av insulin kan leda till allvarlig och ibland långvarig och livshotande hypoglykemi.</w:t>
      </w:r>
    </w:p>
    <w:p w14:paraId="228C6990" w14:textId="77777777" w:rsidR="00B1393A" w:rsidRPr="00B62C5C" w:rsidRDefault="00B1393A">
      <w:pPr>
        <w:pStyle w:val="Heading2"/>
        <w:keepNext w:val="0"/>
        <w:tabs>
          <w:tab w:val="left" w:pos="567"/>
        </w:tabs>
        <w:rPr>
          <w:szCs w:val="22"/>
        </w:rPr>
      </w:pPr>
    </w:p>
    <w:p w14:paraId="7FBA7746" w14:textId="5BD7A036" w:rsidR="000E0B07" w:rsidRPr="006872C3" w:rsidRDefault="000E0B07">
      <w:pPr>
        <w:pStyle w:val="Heading2"/>
        <w:keepNext w:val="0"/>
        <w:tabs>
          <w:tab w:val="left" w:pos="567"/>
        </w:tabs>
        <w:rPr>
          <w:b w:val="0"/>
          <w:szCs w:val="22"/>
          <w:u w:val="single"/>
        </w:rPr>
      </w:pPr>
      <w:r w:rsidRPr="006872C3">
        <w:rPr>
          <w:b w:val="0"/>
          <w:szCs w:val="22"/>
          <w:u w:val="single"/>
        </w:rPr>
        <w:t>Åtgärder</w:t>
      </w:r>
      <w:r w:rsidR="000B30AA">
        <w:rPr>
          <w:b w:val="0"/>
          <w:szCs w:val="22"/>
          <w:u w:val="single"/>
        </w:rPr>
        <w:fldChar w:fldCharType="begin"/>
      </w:r>
      <w:r w:rsidR="000B30AA">
        <w:rPr>
          <w:b w:val="0"/>
          <w:szCs w:val="22"/>
          <w:u w:val="single"/>
        </w:rPr>
        <w:instrText xml:space="preserve"> DOCVARIABLE vault_nd_367b0ce5-c78b-4414-80bb-2dec333183ce \* MERGEFORMAT </w:instrText>
      </w:r>
      <w:r w:rsidR="000B30AA">
        <w:rPr>
          <w:b w:val="0"/>
          <w:szCs w:val="22"/>
          <w:u w:val="single"/>
        </w:rPr>
        <w:fldChar w:fldCharType="separate"/>
      </w:r>
      <w:r w:rsidR="000B30AA">
        <w:rPr>
          <w:b w:val="0"/>
          <w:szCs w:val="22"/>
          <w:u w:val="single"/>
        </w:rPr>
        <w:t xml:space="preserve"> </w:t>
      </w:r>
      <w:r w:rsidR="000B30AA">
        <w:rPr>
          <w:b w:val="0"/>
          <w:szCs w:val="22"/>
          <w:u w:val="single"/>
        </w:rPr>
        <w:fldChar w:fldCharType="end"/>
      </w:r>
    </w:p>
    <w:p w14:paraId="2F7EC0F3" w14:textId="77777777" w:rsidR="000E0B07" w:rsidRPr="00B62C5C" w:rsidRDefault="000E0B07">
      <w:pPr>
        <w:pStyle w:val="Heading2"/>
        <w:keepNext w:val="0"/>
        <w:tabs>
          <w:tab w:val="left" w:pos="567"/>
        </w:tabs>
        <w:rPr>
          <w:szCs w:val="22"/>
        </w:rPr>
      </w:pPr>
    </w:p>
    <w:p w14:paraId="2CBD0252" w14:textId="77777777" w:rsidR="000E0B07" w:rsidRPr="00B62C5C" w:rsidRDefault="000E0B07">
      <w:pPr>
        <w:numPr>
          <w:ilvl w:val="12"/>
          <w:numId w:val="0"/>
        </w:numPr>
        <w:tabs>
          <w:tab w:val="left" w:pos="567"/>
        </w:tabs>
        <w:rPr>
          <w:sz w:val="22"/>
          <w:szCs w:val="22"/>
          <w:lang w:val="sv-SE"/>
        </w:rPr>
      </w:pPr>
      <w:r w:rsidRPr="00B62C5C">
        <w:rPr>
          <w:sz w:val="22"/>
          <w:szCs w:val="22"/>
          <w:lang w:val="sv-SE"/>
        </w:rPr>
        <w:t>Mindre allvarliga hypoglykemiska attacker kan vanligen åtgärdas genom intag av kolhydrater. Justeringar av dosering, måltidsmönster eller fysisk aktivitet kan bli nödvändiga.</w:t>
      </w:r>
    </w:p>
    <w:p w14:paraId="6A0EC7AC" w14:textId="77777777" w:rsidR="000E0B07" w:rsidRPr="00B62C5C" w:rsidRDefault="000E0B07">
      <w:pPr>
        <w:numPr>
          <w:ilvl w:val="12"/>
          <w:numId w:val="0"/>
        </w:numPr>
        <w:tabs>
          <w:tab w:val="left" w:pos="567"/>
        </w:tabs>
        <w:rPr>
          <w:sz w:val="22"/>
          <w:szCs w:val="22"/>
          <w:lang w:val="sv-SE"/>
        </w:rPr>
      </w:pPr>
    </w:p>
    <w:p w14:paraId="540F010D" w14:textId="77777777" w:rsidR="000E0B07" w:rsidRPr="00B62C5C" w:rsidRDefault="000E0B07">
      <w:pPr>
        <w:tabs>
          <w:tab w:val="left" w:pos="567"/>
        </w:tabs>
        <w:rPr>
          <w:sz w:val="22"/>
          <w:szCs w:val="22"/>
          <w:lang w:val="sv-SE"/>
        </w:rPr>
      </w:pPr>
      <w:r w:rsidRPr="00B62C5C">
        <w:rPr>
          <w:sz w:val="22"/>
          <w:szCs w:val="22"/>
          <w:lang w:val="sv-SE"/>
        </w:rPr>
        <w:t xml:space="preserve">Allvarligare attacker med koma, kramper eller neurologiska störningar kan behandlas med </w:t>
      </w:r>
      <w:del w:id="1" w:author="Author">
        <w:r w:rsidRPr="00B62C5C" w:rsidDel="00C37372">
          <w:rPr>
            <w:sz w:val="22"/>
            <w:szCs w:val="22"/>
            <w:lang w:val="sv-SE"/>
          </w:rPr>
          <w:delText xml:space="preserve">intramuskulärt/subkutant </w:delText>
        </w:r>
      </w:del>
      <w:r w:rsidRPr="00B62C5C">
        <w:rPr>
          <w:sz w:val="22"/>
          <w:szCs w:val="22"/>
          <w:lang w:val="sv-SE"/>
        </w:rPr>
        <w:t>glukagon eller koncentrerad intravenös glukos. Fortsatt kolhydratintag och observation kan bli nödvändigt, då hypoglykemi kan återkomma efter en till synes klinisk återhämtning.</w:t>
      </w:r>
    </w:p>
    <w:p w14:paraId="5EA83B51" w14:textId="77777777" w:rsidR="000E0B07" w:rsidRPr="00B62C5C" w:rsidRDefault="000E0B07">
      <w:pPr>
        <w:tabs>
          <w:tab w:val="left" w:pos="567"/>
        </w:tabs>
        <w:rPr>
          <w:sz w:val="22"/>
          <w:szCs w:val="22"/>
          <w:lang w:val="sv-SE"/>
        </w:rPr>
      </w:pPr>
    </w:p>
    <w:p w14:paraId="76F88C55" w14:textId="77777777" w:rsidR="000E0B07" w:rsidRPr="00B62C5C" w:rsidRDefault="000E0B07">
      <w:pPr>
        <w:tabs>
          <w:tab w:val="left" w:pos="567"/>
        </w:tabs>
        <w:rPr>
          <w:sz w:val="22"/>
          <w:szCs w:val="22"/>
          <w:lang w:val="sv-SE"/>
        </w:rPr>
      </w:pPr>
    </w:p>
    <w:p w14:paraId="382C8706" w14:textId="15FD3A44" w:rsidR="000E0B07" w:rsidRPr="00B62C5C" w:rsidRDefault="000E0B07" w:rsidP="005E6F1E">
      <w:pPr>
        <w:pStyle w:val="Heading1"/>
        <w:tabs>
          <w:tab w:val="left" w:pos="567"/>
        </w:tabs>
        <w:ind w:left="0"/>
        <w:jc w:val="left"/>
        <w:rPr>
          <w:caps/>
          <w:szCs w:val="22"/>
        </w:rPr>
      </w:pPr>
      <w:r w:rsidRPr="00B62C5C">
        <w:rPr>
          <w:caps/>
          <w:szCs w:val="22"/>
        </w:rPr>
        <w:t>5.</w:t>
      </w:r>
      <w:r w:rsidRPr="00B62C5C">
        <w:rPr>
          <w:caps/>
          <w:szCs w:val="22"/>
        </w:rPr>
        <w:tab/>
      </w:r>
      <w:r w:rsidRPr="00B62C5C">
        <w:rPr>
          <w:szCs w:val="22"/>
        </w:rPr>
        <w:t>FARMAKOLOGISKA EGENSKAPER</w:t>
      </w:r>
      <w:r w:rsidR="000B30AA">
        <w:rPr>
          <w:szCs w:val="22"/>
        </w:rPr>
        <w:fldChar w:fldCharType="begin"/>
      </w:r>
      <w:r w:rsidR="000B30AA">
        <w:rPr>
          <w:szCs w:val="22"/>
        </w:rPr>
        <w:instrText xml:space="preserve"> DOCVARIABLE VAULT_ND_34e82525-019e-4ad0-bbc2-96c3a45c299b \* MERGEFORMAT </w:instrText>
      </w:r>
      <w:r w:rsidR="000B30AA">
        <w:rPr>
          <w:szCs w:val="22"/>
        </w:rPr>
        <w:fldChar w:fldCharType="separate"/>
      </w:r>
      <w:r w:rsidR="000B30AA">
        <w:rPr>
          <w:szCs w:val="22"/>
        </w:rPr>
        <w:t xml:space="preserve"> </w:t>
      </w:r>
      <w:r w:rsidR="000B30AA">
        <w:rPr>
          <w:szCs w:val="22"/>
        </w:rPr>
        <w:fldChar w:fldCharType="end"/>
      </w:r>
    </w:p>
    <w:p w14:paraId="1F44CB9F" w14:textId="77777777" w:rsidR="000E0B07" w:rsidRPr="00B62C5C" w:rsidRDefault="000E0B07" w:rsidP="005E6F1E">
      <w:pPr>
        <w:pStyle w:val="Heading1"/>
        <w:tabs>
          <w:tab w:val="left" w:pos="567"/>
        </w:tabs>
        <w:ind w:left="0"/>
        <w:jc w:val="left"/>
        <w:rPr>
          <w:szCs w:val="22"/>
        </w:rPr>
      </w:pPr>
    </w:p>
    <w:p w14:paraId="2D444F75" w14:textId="40EDEB38" w:rsidR="000E0B07" w:rsidRPr="00B62C5C" w:rsidRDefault="000E0B07" w:rsidP="005E6F1E">
      <w:pPr>
        <w:pStyle w:val="Heading2"/>
        <w:tabs>
          <w:tab w:val="left" w:pos="567"/>
        </w:tabs>
        <w:rPr>
          <w:szCs w:val="22"/>
        </w:rPr>
      </w:pPr>
      <w:r w:rsidRPr="00B62C5C">
        <w:rPr>
          <w:szCs w:val="22"/>
        </w:rPr>
        <w:t>5.1</w:t>
      </w:r>
      <w:r w:rsidRPr="00B62C5C">
        <w:rPr>
          <w:szCs w:val="22"/>
        </w:rPr>
        <w:tab/>
        <w:t>Farmakodynamiska egenskaper</w:t>
      </w:r>
      <w:r w:rsidR="000B30AA">
        <w:rPr>
          <w:szCs w:val="22"/>
        </w:rPr>
        <w:fldChar w:fldCharType="begin"/>
      </w:r>
      <w:r w:rsidR="000B30AA">
        <w:rPr>
          <w:szCs w:val="22"/>
        </w:rPr>
        <w:instrText xml:space="preserve"> DOCVARIABLE vault_nd_43ccce3d-739c-46a8-8274-dfff44fd244b \* MERGEFORMAT </w:instrText>
      </w:r>
      <w:r w:rsidR="000B30AA">
        <w:rPr>
          <w:szCs w:val="22"/>
        </w:rPr>
        <w:fldChar w:fldCharType="separate"/>
      </w:r>
      <w:r w:rsidR="000B30AA">
        <w:rPr>
          <w:szCs w:val="22"/>
        </w:rPr>
        <w:t xml:space="preserve"> </w:t>
      </w:r>
      <w:r w:rsidR="000B30AA">
        <w:rPr>
          <w:szCs w:val="22"/>
        </w:rPr>
        <w:fldChar w:fldCharType="end"/>
      </w:r>
    </w:p>
    <w:p w14:paraId="30A8F3ED" w14:textId="77777777" w:rsidR="000E0B07" w:rsidRPr="00B62C5C" w:rsidRDefault="000E0B07" w:rsidP="005E6F1E">
      <w:pPr>
        <w:pStyle w:val="Heading2"/>
        <w:tabs>
          <w:tab w:val="left" w:pos="567"/>
        </w:tabs>
        <w:rPr>
          <w:szCs w:val="22"/>
        </w:rPr>
      </w:pPr>
    </w:p>
    <w:p w14:paraId="5CA29C52" w14:textId="77777777" w:rsidR="000E0B07" w:rsidRPr="00B62C5C" w:rsidRDefault="000E0B07" w:rsidP="005E6F1E">
      <w:pPr>
        <w:keepNext/>
        <w:tabs>
          <w:tab w:val="left" w:pos="567"/>
        </w:tabs>
        <w:rPr>
          <w:sz w:val="22"/>
          <w:szCs w:val="22"/>
          <w:lang w:val="sv-SE"/>
        </w:rPr>
      </w:pPr>
      <w:r w:rsidRPr="00B62C5C">
        <w:rPr>
          <w:sz w:val="22"/>
          <w:szCs w:val="22"/>
          <w:lang w:val="sv-SE"/>
        </w:rPr>
        <w:t xml:space="preserve">Farmakoterapeutisk grupp: </w:t>
      </w:r>
      <w:r w:rsidR="00CC4DDC" w:rsidRPr="00B62C5C">
        <w:rPr>
          <w:sz w:val="22"/>
          <w:szCs w:val="22"/>
          <w:lang w:val="sv-SE"/>
        </w:rPr>
        <w:t xml:space="preserve">Läkemedel vid diabetes. </w:t>
      </w:r>
      <w:r w:rsidRPr="00B62C5C">
        <w:rPr>
          <w:sz w:val="22"/>
          <w:szCs w:val="22"/>
          <w:lang w:val="sv-SE"/>
        </w:rPr>
        <w:t>Insulin</w:t>
      </w:r>
      <w:r w:rsidR="00720B6A" w:rsidRPr="00B62C5C">
        <w:rPr>
          <w:sz w:val="22"/>
          <w:szCs w:val="22"/>
          <w:lang w:val="sv-SE"/>
        </w:rPr>
        <w:t>er</w:t>
      </w:r>
      <w:r w:rsidRPr="00B62C5C">
        <w:rPr>
          <w:sz w:val="22"/>
          <w:szCs w:val="22"/>
          <w:lang w:val="sv-SE"/>
        </w:rPr>
        <w:t xml:space="preserve"> och analoger</w:t>
      </w:r>
      <w:r w:rsidR="00720B6A" w:rsidRPr="00B62C5C">
        <w:rPr>
          <w:sz w:val="22"/>
          <w:szCs w:val="22"/>
          <w:lang w:val="sv-SE"/>
        </w:rPr>
        <w:t xml:space="preserve"> för injektion</w:t>
      </w:r>
      <w:r w:rsidRPr="00B62C5C">
        <w:rPr>
          <w:sz w:val="22"/>
          <w:szCs w:val="22"/>
          <w:lang w:val="sv-SE"/>
        </w:rPr>
        <w:t>, långverkande. ATC-kod: A10AE04.</w:t>
      </w:r>
    </w:p>
    <w:p w14:paraId="6553CBBB" w14:textId="77777777" w:rsidR="000E0B07" w:rsidRDefault="000E0B07">
      <w:pPr>
        <w:tabs>
          <w:tab w:val="left" w:pos="567"/>
        </w:tabs>
        <w:rPr>
          <w:sz w:val="22"/>
          <w:szCs w:val="22"/>
          <w:lang w:val="sv-SE"/>
        </w:rPr>
      </w:pPr>
    </w:p>
    <w:p w14:paraId="5ABBABE2" w14:textId="77777777" w:rsidR="006872C3" w:rsidRPr="00A12F6C" w:rsidRDefault="006872C3" w:rsidP="006872C3">
      <w:pPr>
        <w:tabs>
          <w:tab w:val="left" w:pos="567"/>
        </w:tabs>
        <w:rPr>
          <w:noProof/>
          <w:sz w:val="22"/>
          <w:szCs w:val="22"/>
          <w:u w:val="single"/>
          <w:lang w:val="sv-SE"/>
        </w:rPr>
      </w:pPr>
      <w:r w:rsidRPr="00A12F6C">
        <w:rPr>
          <w:noProof/>
          <w:sz w:val="22"/>
          <w:szCs w:val="22"/>
          <w:u w:val="single"/>
          <w:lang w:val="sv-SE"/>
        </w:rPr>
        <w:t>Verkningsmekanism</w:t>
      </w:r>
    </w:p>
    <w:p w14:paraId="6CBDECF8" w14:textId="77777777" w:rsidR="006872C3" w:rsidRPr="00B62C5C" w:rsidRDefault="006872C3">
      <w:pPr>
        <w:tabs>
          <w:tab w:val="left" w:pos="567"/>
        </w:tabs>
        <w:rPr>
          <w:sz w:val="22"/>
          <w:szCs w:val="22"/>
          <w:lang w:val="sv-SE"/>
        </w:rPr>
      </w:pPr>
    </w:p>
    <w:p w14:paraId="4D38C733" w14:textId="77777777" w:rsidR="000E0B07" w:rsidRPr="00B62C5C" w:rsidRDefault="000E0B07">
      <w:pPr>
        <w:numPr>
          <w:ilvl w:val="12"/>
          <w:numId w:val="0"/>
        </w:numPr>
        <w:tabs>
          <w:tab w:val="left" w:pos="567"/>
        </w:tabs>
        <w:rPr>
          <w:snapToGrid w:val="0"/>
          <w:sz w:val="22"/>
          <w:szCs w:val="22"/>
          <w:lang w:val="sv-SE"/>
        </w:rPr>
      </w:pPr>
      <w:r w:rsidRPr="00B62C5C">
        <w:rPr>
          <w:snapToGrid w:val="0"/>
          <w:sz w:val="22"/>
          <w:szCs w:val="22"/>
          <w:lang w:val="sv-SE"/>
        </w:rPr>
        <w:t>Insulin glargin är en humaninsulinanalog konstruerad för att ha låg löslighet vid neutralt pH. Det är fullständigt lösligt vid det sura pH som Lantus injektionslösning har (pH 4). Efter injektion i subkutan vävnad neutraliseras den sura lösningen, vilket leder till bildning av mikrofällningar. Ur mikro-fällningarna frigörs kontinuerligt små mängder insulin glargin, vilket ger en jämn, förutsägbar koncentrations-/tidsprofil utan toppar, med en förlängd verkningsduration.</w:t>
      </w:r>
    </w:p>
    <w:p w14:paraId="163ED8F4" w14:textId="77777777" w:rsidR="000E0B07" w:rsidRPr="00B62C5C" w:rsidRDefault="000E0B07">
      <w:pPr>
        <w:numPr>
          <w:ilvl w:val="12"/>
          <w:numId w:val="0"/>
        </w:numPr>
        <w:tabs>
          <w:tab w:val="left" w:pos="567"/>
        </w:tabs>
        <w:rPr>
          <w:snapToGrid w:val="0"/>
          <w:sz w:val="22"/>
          <w:szCs w:val="22"/>
          <w:lang w:val="sv-SE"/>
        </w:rPr>
      </w:pPr>
    </w:p>
    <w:p w14:paraId="0415D1ED" w14:textId="77777777" w:rsidR="00EB576E" w:rsidRDefault="00EB576E">
      <w:pPr>
        <w:numPr>
          <w:ilvl w:val="12"/>
          <w:numId w:val="0"/>
        </w:numPr>
        <w:tabs>
          <w:tab w:val="left" w:pos="567"/>
        </w:tabs>
        <w:rPr>
          <w:sz w:val="22"/>
          <w:szCs w:val="22"/>
          <w:lang w:val="sv-SE"/>
        </w:rPr>
      </w:pPr>
      <w:r>
        <w:rPr>
          <w:sz w:val="22"/>
          <w:szCs w:val="22"/>
          <w:lang w:val="sv-SE"/>
        </w:rPr>
        <w:t>Insulin glargin metaboliseras till två aktiva metaboliter, M1 och M2 (se avsnitt 5.2).</w:t>
      </w:r>
    </w:p>
    <w:p w14:paraId="542316EF" w14:textId="77777777" w:rsidR="00EB576E" w:rsidRDefault="00EB576E">
      <w:pPr>
        <w:numPr>
          <w:ilvl w:val="12"/>
          <w:numId w:val="0"/>
        </w:numPr>
        <w:tabs>
          <w:tab w:val="left" w:pos="567"/>
        </w:tabs>
        <w:rPr>
          <w:sz w:val="22"/>
          <w:szCs w:val="22"/>
          <w:lang w:val="sv-SE"/>
        </w:rPr>
      </w:pPr>
    </w:p>
    <w:p w14:paraId="6133C49C" w14:textId="77777777" w:rsidR="00EB576E" w:rsidRDefault="00EB576E">
      <w:pPr>
        <w:numPr>
          <w:ilvl w:val="12"/>
          <w:numId w:val="0"/>
        </w:numPr>
        <w:tabs>
          <w:tab w:val="left" w:pos="567"/>
        </w:tabs>
        <w:rPr>
          <w:snapToGrid w:val="0"/>
          <w:sz w:val="22"/>
          <w:szCs w:val="22"/>
          <w:lang w:val="sv-SE"/>
        </w:rPr>
      </w:pPr>
      <w:r w:rsidRPr="00B62C5C">
        <w:rPr>
          <w:snapToGrid w:val="0"/>
          <w:sz w:val="22"/>
          <w:szCs w:val="22"/>
          <w:lang w:val="sv-SE"/>
        </w:rPr>
        <w:lastRenderedPageBreak/>
        <w:t>Insulinreceptorbindning</w:t>
      </w:r>
      <w:r>
        <w:rPr>
          <w:snapToGrid w:val="0"/>
          <w:sz w:val="22"/>
          <w:szCs w:val="22"/>
          <w:lang w:val="sv-SE"/>
        </w:rPr>
        <w:t xml:space="preserve">: In vitro studier tyder på att affiniteten till den humana insulinreceptorn för insulin glargin och dess två metaboliter M1 och M2 är lika som för humaninsulin. </w:t>
      </w:r>
    </w:p>
    <w:p w14:paraId="1A0A8332" w14:textId="77777777" w:rsidR="00EB576E" w:rsidRDefault="00EB576E">
      <w:pPr>
        <w:numPr>
          <w:ilvl w:val="12"/>
          <w:numId w:val="0"/>
        </w:numPr>
        <w:tabs>
          <w:tab w:val="left" w:pos="567"/>
        </w:tabs>
        <w:rPr>
          <w:snapToGrid w:val="0"/>
          <w:sz w:val="22"/>
          <w:szCs w:val="22"/>
          <w:lang w:val="sv-SE"/>
        </w:rPr>
      </w:pPr>
    </w:p>
    <w:p w14:paraId="2057C592" w14:textId="77777777" w:rsidR="00EB576E" w:rsidRDefault="00EB576E">
      <w:pPr>
        <w:numPr>
          <w:ilvl w:val="12"/>
          <w:numId w:val="0"/>
        </w:numPr>
        <w:tabs>
          <w:tab w:val="left" w:pos="567"/>
        </w:tabs>
        <w:rPr>
          <w:snapToGrid w:val="0"/>
          <w:sz w:val="22"/>
          <w:szCs w:val="22"/>
          <w:lang w:val="sv-SE"/>
        </w:rPr>
      </w:pPr>
      <w:r>
        <w:rPr>
          <w:snapToGrid w:val="0"/>
          <w:sz w:val="22"/>
          <w:szCs w:val="22"/>
          <w:lang w:val="sv-SE"/>
        </w:rPr>
        <w:t>IGF-1 receptorbindning: Insulin glargins affinitet för den humana IGF-1 receptorn är ungefär 5-8 gånger högre än för humaninsulin (men ungefär 70-80 gånger längre än för IGF-1)</w:t>
      </w:r>
      <w:r w:rsidR="002920EB">
        <w:rPr>
          <w:snapToGrid w:val="0"/>
          <w:sz w:val="22"/>
          <w:szCs w:val="22"/>
          <w:lang w:val="sv-SE"/>
        </w:rPr>
        <w:t xml:space="preserve"> medan M1 och M2 binder till IGF-1 receptorn med något lägre affinitet jämfört med humaninsulin. </w:t>
      </w:r>
    </w:p>
    <w:p w14:paraId="6243328D" w14:textId="77777777" w:rsidR="008959B7" w:rsidRDefault="008959B7">
      <w:pPr>
        <w:numPr>
          <w:ilvl w:val="12"/>
          <w:numId w:val="0"/>
        </w:numPr>
        <w:tabs>
          <w:tab w:val="left" w:pos="567"/>
        </w:tabs>
        <w:rPr>
          <w:sz w:val="22"/>
          <w:szCs w:val="22"/>
          <w:lang w:val="sv-SE"/>
        </w:rPr>
      </w:pPr>
    </w:p>
    <w:p w14:paraId="46F7341F" w14:textId="77777777" w:rsidR="002920EB" w:rsidRDefault="002920EB">
      <w:pPr>
        <w:numPr>
          <w:ilvl w:val="12"/>
          <w:numId w:val="0"/>
        </w:numPr>
        <w:tabs>
          <w:tab w:val="left" w:pos="567"/>
        </w:tabs>
        <w:rPr>
          <w:sz w:val="22"/>
          <w:szCs w:val="22"/>
          <w:lang w:val="sv-SE"/>
        </w:rPr>
      </w:pPr>
      <w:r>
        <w:rPr>
          <w:sz w:val="22"/>
          <w:szCs w:val="22"/>
          <w:lang w:val="sv-SE"/>
        </w:rPr>
        <w:t>Den totala terapeutiska insulinkoncentrationen (insulin glargin och dess metaboliter) som setts hos patienter med diabetes typ I var markant lägre än den som skulle behövas för att</w:t>
      </w:r>
      <w:r w:rsidR="006A4075">
        <w:rPr>
          <w:sz w:val="22"/>
          <w:szCs w:val="22"/>
          <w:lang w:val="sv-SE"/>
        </w:rPr>
        <w:t xml:space="preserve"> uppta hälften av maximal bindningskapacitet till IGF-1 receptorn </w:t>
      </w:r>
      <w:r w:rsidR="00F93C40">
        <w:rPr>
          <w:sz w:val="22"/>
          <w:szCs w:val="22"/>
          <w:lang w:val="sv-SE"/>
        </w:rPr>
        <w:t xml:space="preserve">och den </w:t>
      </w:r>
      <w:r w:rsidR="004E0C06">
        <w:rPr>
          <w:sz w:val="22"/>
          <w:szCs w:val="22"/>
          <w:lang w:val="sv-SE"/>
        </w:rPr>
        <w:t>efter</w:t>
      </w:r>
      <w:r w:rsidR="00F93C40">
        <w:rPr>
          <w:sz w:val="22"/>
          <w:szCs w:val="22"/>
          <w:lang w:val="sv-SE"/>
        </w:rPr>
        <w:t>följande aktivering</w:t>
      </w:r>
      <w:r w:rsidR="00A27149">
        <w:rPr>
          <w:sz w:val="22"/>
          <w:szCs w:val="22"/>
          <w:lang w:val="sv-SE"/>
        </w:rPr>
        <w:t>en</w:t>
      </w:r>
      <w:r w:rsidR="00F93C40">
        <w:rPr>
          <w:sz w:val="22"/>
          <w:szCs w:val="22"/>
          <w:lang w:val="sv-SE"/>
        </w:rPr>
        <w:t xml:space="preserve"> av den mitogena proli</w:t>
      </w:r>
      <w:r w:rsidR="00A27149">
        <w:rPr>
          <w:sz w:val="22"/>
          <w:szCs w:val="22"/>
          <w:lang w:val="sv-SE"/>
        </w:rPr>
        <w:t xml:space="preserve">ferativa </w:t>
      </w:r>
      <w:r w:rsidR="0049322E">
        <w:rPr>
          <w:sz w:val="22"/>
          <w:szCs w:val="22"/>
          <w:lang w:val="sv-SE"/>
        </w:rPr>
        <w:t xml:space="preserve">signalvägen </w:t>
      </w:r>
      <w:r w:rsidR="00A27149">
        <w:rPr>
          <w:sz w:val="22"/>
          <w:szCs w:val="22"/>
          <w:lang w:val="sv-SE"/>
        </w:rPr>
        <w:t xml:space="preserve">som initieras av IGF-1 receptorn. </w:t>
      </w:r>
      <w:r w:rsidR="004E0C06">
        <w:rPr>
          <w:sz w:val="22"/>
          <w:szCs w:val="22"/>
          <w:lang w:val="sv-SE"/>
        </w:rPr>
        <w:t xml:space="preserve">Fysiologisk koncentration av endogent IGF-1 kan aktivera den mitogena proliferativa signalvägen. </w:t>
      </w:r>
      <w:r w:rsidR="00672668">
        <w:rPr>
          <w:sz w:val="22"/>
          <w:szCs w:val="22"/>
          <w:lang w:val="sv-SE"/>
        </w:rPr>
        <w:t>Emellertid</w:t>
      </w:r>
      <w:r w:rsidR="004E0C06">
        <w:rPr>
          <w:sz w:val="22"/>
          <w:szCs w:val="22"/>
          <w:lang w:val="sv-SE"/>
        </w:rPr>
        <w:t xml:space="preserve"> är de koncentrationer som man sett vid insulinbehandling, inklusive Lantus-behandling, avsevärt lägre än den farmakologiska koncentration som behövs för att aktivera IGF-1 signalväg. </w:t>
      </w:r>
    </w:p>
    <w:p w14:paraId="14976E7E" w14:textId="77777777" w:rsidR="004E0C06" w:rsidRPr="00B62C5C" w:rsidRDefault="004E0C06">
      <w:pPr>
        <w:numPr>
          <w:ilvl w:val="12"/>
          <w:numId w:val="0"/>
        </w:numPr>
        <w:tabs>
          <w:tab w:val="left" w:pos="567"/>
        </w:tabs>
        <w:rPr>
          <w:sz w:val="22"/>
          <w:szCs w:val="22"/>
          <w:lang w:val="sv-SE"/>
        </w:rPr>
      </w:pPr>
    </w:p>
    <w:p w14:paraId="10769A76" w14:textId="77777777" w:rsidR="000E0B07" w:rsidRPr="00B62C5C" w:rsidRDefault="000E0B07">
      <w:pPr>
        <w:numPr>
          <w:ilvl w:val="12"/>
          <w:numId w:val="0"/>
        </w:numPr>
        <w:tabs>
          <w:tab w:val="left" w:pos="567"/>
        </w:tabs>
        <w:rPr>
          <w:sz w:val="22"/>
          <w:szCs w:val="22"/>
          <w:lang w:val="sv-SE"/>
        </w:rPr>
      </w:pPr>
      <w:r w:rsidRPr="00B62C5C">
        <w:rPr>
          <w:sz w:val="22"/>
          <w:szCs w:val="22"/>
          <w:lang w:val="sv-SE"/>
        </w:rPr>
        <w:t>Insulinets och insulin glargins primära effekt är reglering av glukosmetabolismen. Insulin och dess analoger sänker blodsockernivåerna genom att stimulera perifert glukosupptag, särskilt i skelettmuskler och fett, och genom att hämma glukosproduktionen i levern. Insulin hämmar lipolys i fettceller, hämmar proteolys och ökar proteinsyntesen.</w:t>
      </w:r>
    </w:p>
    <w:p w14:paraId="31106DAC" w14:textId="77777777" w:rsidR="000E0B07" w:rsidRPr="00B62C5C" w:rsidRDefault="000E0B07">
      <w:pPr>
        <w:numPr>
          <w:ilvl w:val="12"/>
          <w:numId w:val="0"/>
        </w:numPr>
        <w:tabs>
          <w:tab w:val="left" w:pos="567"/>
        </w:tabs>
        <w:rPr>
          <w:sz w:val="22"/>
          <w:szCs w:val="22"/>
          <w:lang w:val="sv-SE"/>
        </w:rPr>
      </w:pPr>
    </w:p>
    <w:p w14:paraId="5E4C19ED" w14:textId="77777777" w:rsidR="000E0B07" w:rsidRPr="00B62C5C" w:rsidRDefault="000E0B07">
      <w:pPr>
        <w:numPr>
          <w:ilvl w:val="12"/>
          <w:numId w:val="0"/>
        </w:numPr>
        <w:tabs>
          <w:tab w:val="left" w:pos="567"/>
        </w:tabs>
        <w:rPr>
          <w:sz w:val="22"/>
          <w:szCs w:val="22"/>
          <w:lang w:val="sv-SE"/>
        </w:rPr>
      </w:pPr>
      <w:r w:rsidRPr="00B62C5C">
        <w:rPr>
          <w:sz w:val="22"/>
          <w:szCs w:val="22"/>
          <w:lang w:val="sv-SE"/>
        </w:rPr>
        <w:t>I kliniska farmakologiska studier har intravenöst insulin glargin och humaninsulin visats vara ekvipotenta när de ges i samma doser. Liksom med alla insuliner kan insulin glargins verkningstid påverkas av fysisk aktivitet och andra variabler.</w:t>
      </w:r>
    </w:p>
    <w:p w14:paraId="288B8D03" w14:textId="77777777" w:rsidR="000E0B07" w:rsidRPr="00B62C5C" w:rsidRDefault="000E0B07">
      <w:pPr>
        <w:numPr>
          <w:ilvl w:val="12"/>
          <w:numId w:val="0"/>
        </w:numPr>
        <w:tabs>
          <w:tab w:val="left" w:pos="567"/>
        </w:tabs>
        <w:rPr>
          <w:sz w:val="22"/>
          <w:szCs w:val="22"/>
          <w:lang w:val="sv-SE"/>
        </w:rPr>
      </w:pPr>
    </w:p>
    <w:p w14:paraId="0CAD85DB" w14:textId="77777777" w:rsidR="000E0B07" w:rsidRPr="00B62C5C" w:rsidRDefault="000E0B07">
      <w:pPr>
        <w:pStyle w:val="BodyText3"/>
        <w:numPr>
          <w:ilvl w:val="12"/>
          <w:numId w:val="0"/>
        </w:numPr>
        <w:tabs>
          <w:tab w:val="left" w:pos="567"/>
        </w:tabs>
        <w:rPr>
          <w:szCs w:val="22"/>
        </w:rPr>
      </w:pPr>
      <w:r w:rsidRPr="00B62C5C">
        <w:rPr>
          <w:szCs w:val="22"/>
        </w:rPr>
        <w:t>I euglykemiska clampundersökningar hos friska individer eller hos patienter med diabetes typ 1 satte effekten in långsammare för subkutant insulin glargin än för humant NPH-insulin, dess verkningsprofil var jämn och utan toppar, och effektdurationen förlängdes.</w:t>
      </w:r>
    </w:p>
    <w:p w14:paraId="77F4ED42" w14:textId="77777777" w:rsidR="000E0B07" w:rsidRPr="00B62C5C" w:rsidRDefault="000E0B07">
      <w:pPr>
        <w:numPr>
          <w:ilvl w:val="12"/>
          <w:numId w:val="0"/>
        </w:numPr>
        <w:tabs>
          <w:tab w:val="left" w:pos="567"/>
        </w:tabs>
        <w:rPr>
          <w:sz w:val="22"/>
          <w:szCs w:val="22"/>
          <w:lang w:val="sv-SE"/>
        </w:rPr>
      </w:pPr>
    </w:p>
    <w:p w14:paraId="0A3F00DB" w14:textId="77777777" w:rsidR="000E0B07" w:rsidRPr="00B62C5C" w:rsidRDefault="000E0B07">
      <w:pPr>
        <w:pStyle w:val="BodyText3"/>
        <w:numPr>
          <w:ilvl w:val="12"/>
          <w:numId w:val="0"/>
        </w:numPr>
        <w:tabs>
          <w:tab w:val="left" w:pos="567"/>
        </w:tabs>
        <w:rPr>
          <w:szCs w:val="22"/>
        </w:rPr>
      </w:pPr>
      <w:r w:rsidRPr="00B62C5C">
        <w:rPr>
          <w:szCs w:val="22"/>
        </w:rPr>
        <w:t>Följande diagram visar resultaten av en studie på patienter:</w:t>
      </w:r>
    </w:p>
    <w:p w14:paraId="2E10790C" w14:textId="77777777" w:rsidR="000E0B07" w:rsidRPr="00B62C5C" w:rsidRDefault="000E0B07">
      <w:pPr>
        <w:tabs>
          <w:tab w:val="left" w:pos="567"/>
        </w:tabs>
        <w:rPr>
          <w:sz w:val="22"/>
          <w:szCs w:val="22"/>
          <w:lang w:val="sv-SE"/>
        </w:rPr>
      </w:pPr>
    </w:p>
    <w:bookmarkStart w:id="2" w:name="_MON_1166946301"/>
    <w:bookmarkStart w:id="3" w:name="_MON_1166946329"/>
    <w:bookmarkStart w:id="4" w:name="_MON_1013864847"/>
    <w:bookmarkStart w:id="5" w:name="_MON_1013864883"/>
    <w:bookmarkStart w:id="6" w:name="_MON_1013864928"/>
    <w:bookmarkStart w:id="7" w:name="_MON_1013864976"/>
    <w:bookmarkStart w:id="8" w:name="_MON_1013865001"/>
    <w:bookmarkStart w:id="9" w:name="_MON_1013865068"/>
    <w:bookmarkStart w:id="10" w:name="_MON_1013865095"/>
    <w:bookmarkStart w:id="11" w:name="_MON_1013865564"/>
    <w:bookmarkStart w:id="12" w:name="_MON_1013865579"/>
    <w:bookmarkStart w:id="13" w:name="_MON_1013865807"/>
    <w:bookmarkStart w:id="14" w:name="_MON_1013865827"/>
    <w:bookmarkStart w:id="15" w:name="_MON_1013865868"/>
    <w:bookmarkStart w:id="16" w:name="_MON_1014016450"/>
    <w:bookmarkStart w:id="17" w:name="_MON_116694586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166946216"/>
    <w:bookmarkEnd w:id="18"/>
    <w:p w14:paraId="490090A2" w14:textId="77777777" w:rsidR="000E0B07" w:rsidRPr="00B62C5C" w:rsidRDefault="000E0B07">
      <w:pPr>
        <w:tabs>
          <w:tab w:val="left" w:pos="567"/>
        </w:tabs>
        <w:rPr>
          <w:sz w:val="22"/>
          <w:szCs w:val="22"/>
          <w:lang w:val="sv-SE"/>
        </w:rPr>
      </w:pPr>
      <w:r w:rsidRPr="00B62C5C">
        <w:rPr>
          <w:b/>
          <w:sz w:val="22"/>
          <w:szCs w:val="22"/>
          <w:lang w:val="sv-SE"/>
        </w:rPr>
        <w:object w:dxaOrig="7620" w:dyaOrig="5114" w14:anchorId="13674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52pt" o:ole="" fillcolor="window">
            <v:imagedata r:id="rId12" o:title=""/>
          </v:shape>
          <o:OLEObject Type="Embed" ProgID="Excel.Sheet.8" ShapeID="_x0000_i1025" DrawAspect="Content" ObjectID="_1829456941" r:id="rId13"/>
        </w:object>
      </w:r>
    </w:p>
    <w:p w14:paraId="35B9776F" w14:textId="77777777" w:rsidR="000E0B07" w:rsidRPr="00B62C5C" w:rsidRDefault="000E0B07">
      <w:pPr>
        <w:tabs>
          <w:tab w:val="left" w:pos="567"/>
        </w:tabs>
        <w:rPr>
          <w:sz w:val="22"/>
          <w:szCs w:val="22"/>
          <w:lang w:val="sv-SE"/>
        </w:rPr>
      </w:pPr>
    </w:p>
    <w:p w14:paraId="2727BC56" w14:textId="77777777" w:rsidR="000E0B07" w:rsidRPr="00B62C5C" w:rsidRDefault="000E0B07">
      <w:pPr>
        <w:tabs>
          <w:tab w:val="left" w:pos="567"/>
        </w:tabs>
        <w:ind w:left="567"/>
        <w:rPr>
          <w:sz w:val="22"/>
          <w:szCs w:val="22"/>
          <w:lang w:val="sv-SE"/>
        </w:rPr>
      </w:pPr>
      <w:r w:rsidRPr="00B62C5C">
        <w:rPr>
          <w:b/>
          <w:sz w:val="22"/>
          <w:szCs w:val="22"/>
          <w:lang w:val="sv-SE"/>
        </w:rPr>
        <w:t>*</w:t>
      </w:r>
      <w:r w:rsidRPr="00B62C5C">
        <w:rPr>
          <w:sz w:val="22"/>
          <w:szCs w:val="22"/>
          <w:lang w:val="sv-SE"/>
        </w:rPr>
        <w:t xml:space="preserve">mängd infunderad glukos för att upprätthålla konstanta plasmaglukosnivåer </w:t>
      </w:r>
      <w:r w:rsidRPr="00B62C5C">
        <w:rPr>
          <w:sz w:val="22"/>
          <w:szCs w:val="22"/>
          <w:lang w:val="sv-SE"/>
        </w:rPr>
        <w:br/>
        <w:t>(medelvärden per timme).</w:t>
      </w:r>
    </w:p>
    <w:p w14:paraId="3A70EF02" w14:textId="77777777" w:rsidR="000E0B07" w:rsidRPr="00B62C5C" w:rsidRDefault="000E0B07">
      <w:pPr>
        <w:tabs>
          <w:tab w:val="left" w:pos="567"/>
        </w:tabs>
        <w:rPr>
          <w:sz w:val="22"/>
          <w:szCs w:val="22"/>
          <w:lang w:val="sv-SE"/>
        </w:rPr>
      </w:pPr>
    </w:p>
    <w:p w14:paraId="198DE94F" w14:textId="77777777" w:rsidR="000E0B07" w:rsidRPr="00B62C5C" w:rsidRDefault="000E0B07">
      <w:pPr>
        <w:tabs>
          <w:tab w:val="left" w:pos="567"/>
        </w:tabs>
        <w:rPr>
          <w:sz w:val="22"/>
          <w:szCs w:val="22"/>
          <w:lang w:val="sv-SE"/>
        </w:rPr>
      </w:pPr>
      <w:r w:rsidRPr="00B62C5C">
        <w:rPr>
          <w:sz w:val="22"/>
          <w:szCs w:val="22"/>
          <w:lang w:val="sv-SE"/>
        </w:rPr>
        <w:t xml:space="preserve">Den längre effektdurationen hos </w:t>
      </w:r>
      <w:r w:rsidR="00CC4DDC" w:rsidRPr="00B62C5C">
        <w:rPr>
          <w:sz w:val="22"/>
          <w:szCs w:val="22"/>
          <w:lang w:val="sv-SE"/>
        </w:rPr>
        <w:t xml:space="preserve">subkutant givet </w:t>
      </w:r>
      <w:r w:rsidRPr="00B62C5C">
        <w:rPr>
          <w:sz w:val="22"/>
          <w:szCs w:val="22"/>
          <w:lang w:val="sv-SE"/>
        </w:rPr>
        <w:t xml:space="preserve">insulin glargin är direkt relaterad till den långsammare absorptionshastigheten och ger stöd för administrering en gång per dag. </w:t>
      </w:r>
      <w:r w:rsidRPr="00B62C5C">
        <w:rPr>
          <w:sz w:val="22"/>
          <w:szCs w:val="22"/>
          <w:lang w:val="sv-SE"/>
        </w:rPr>
        <w:lastRenderedPageBreak/>
        <w:t xml:space="preserve">Verkningsprofilen för insulin och insulinanaloger, </w:t>
      </w:r>
      <w:r w:rsidR="001766F2" w:rsidRPr="00B62C5C">
        <w:rPr>
          <w:sz w:val="22"/>
          <w:szCs w:val="22"/>
          <w:lang w:val="sv-SE"/>
        </w:rPr>
        <w:t xml:space="preserve">t ex </w:t>
      </w:r>
      <w:r w:rsidRPr="00B62C5C">
        <w:rPr>
          <w:sz w:val="22"/>
          <w:szCs w:val="22"/>
          <w:lang w:val="sv-SE"/>
        </w:rPr>
        <w:t>insulin glargin, kan variera mycket mellan olika individer eller hos samma individ.</w:t>
      </w:r>
    </w:p>
    <w:p w14:paraId="743C3D69" w14:textId="77777777" w:rsidR="000E0B07" w:rsidRPr="00B62C5C" w:rsidRDefault="000E0B07">
      <w:pPr>
        <w:tabs>
          <w:tab w:val="left" w:pos="567"/>
        </w:tabs>
        <w:rPr>
          <w:sz w:val="22"/>
          <w:szCs w:val="22"/>
          <w:lang w:val="sv-SE"/>
        </w:rPr>
      </w:pPr>
    </w:p>
    <w:p w14:paraId="460CCA73" w14:textId="77777777" w:rsidR="000E0B07" w:rsidRDefault="000E0B07">
      <w:pPr>
        <w:tabs>
          <w:tab w:val="left" w:pos="567"/>
        </w:tabs>
        <w:rPr>
          <w:sz w:val="22"/>
          <w:szCs w:val="22"/>
          <w:lang w:val="sv-SE"/>
        </w:rPr>
      </w:pPr>
      <w:r w:rsidRPr="00B62C5C">
        <w:rPr>
          <w:sz w:val="22"/>
          <w:szCs w:val="22"/>
          <w:lang w:val="sv-SE"/>
        </w:rPr>
        <w:t>I en klinisk studie var symtomen på hypoglykemi och kontraregulatoriska hormonsvar likvärdiga efter intravenöst insulin glargin och humaninsulin hos friska frivilliga försökspersoner och hos patienter med diabetes typ 1.</w:t>
      </w:r>
    </w:p>
    <w:p w14:paraId="73BF676E" w14:textId="77777777" w:rsidR="00230CF8" w:rsidRDefault="00230CF8">
      <w:pPr>
        <w:tabs>
          <w:tab w:val="left" w:pos="567"/>
        </w:tabs>
        <w:rPr>
          <w:sz w:val="22"/>
          <w:szCs w:val="22"/>
          <w:lang w:val="sv-SE"/>
        </w:rPr>
      </w:pPr>
    </w:p>
    <w:p w14:paraId="10EFD602" w14:textId="77777777" w:rsidR="00230CF8" w:rsidRPr="003C7440" w:rsidRDefault="00230CF8">
      <w:pPr>
        <w:tabs>
          <w:tab w:val="left" w:pos="567"/>
        </w:tabs>
        <w:rPr>
          <w:sz w:val="22"/>
          <w:szCs w:val="22"/>
          <w:lang w:val="sv-SE"/>
        </w:rPr>
      </w:pPr>
      <w:r w:rsidRPr="0007652A">
        <w:rPr>
          <w:szCs w:val="22"/>
          <w:lang w:val="sv-SE"/>
        </w:rPr>
        <w:t>I kliniska studier sågs samma frekvens av antikroppar som korsreagerar med hu</w:t>
      </w:r>
      <w:r w:rsidRPr="003C7440">
        <w:rPr>
          <w:szCs w:val="22"/>
          <w:lang w:val="sv-SE"/>
        </w:rPr>
        <w:t xml:space="preserve">maninsulin och insulin glargin </w:t>
      </w:r>
      <w:r>
        <w:rPr>
          <w:szCs w:val="22"/>
          <w:lang w:val="sv-SE"/>
        </w:rPr>
        <w:t>både</w:t>
      </w:r>
      <w:r w:rsidRPr="00AA323F">
        <w:rPr>
          <w:szCs w:val="22"/>
          <w:lang w:val="sv-SE"/>
        </w:rPr>
        <w:t xml:space="preserve"> </w:t>
      </w:r>
      <w:r>
        <w:rPr>
          <w:szCs w:val="22"/>
          <w:lang w:val="sv-SE"/>
        </w:rPr>
        <w:t xml:space="preserve">hos </w:t>
      </w:r>
      <w:r w:rsidRPr="003C7440">
        <w:rPr>
          <w:szCs w:val="22"/>
          <w:lang w:val="sv-SE"/>
        </w:rPr>
        <w:t>gruppe</w:t>
      </w:r>
      <w:r w:rsidR="00340B87">
        <w:rPr>
          <w:szCs w:val="22"/>
          <w:lang w:val="sv-SE"/>
        </w:rPr>
        <w:t>r</w:t>
      </w:r>
      <w:r w:rsidRPr="0007652A">
        <w:rPr>
          <w:szCs w:val="22"/>
          <w:lang w:val="sv-SE"/>
        </w:rPr>
        <w:t xml:space="preserve"> </w:t>
      </w:r>
      <w:r>
        <w:rPr>
          <w:szCs w:val="22"/>
          <w:lang w:val="sv-SE"/>
        </w:rPr>
        <w:t xml:space="preserve">som </w:t>
      </w:r>
      <w:r w:rsidRPr="0007652A">
        <w:rPr>
          <w:szCs w:val="22"/>
          <w:lang w:val="sv-SE"/>
        </w:rPr>
        <w:t>behandlade</w:t>
      </w:r>
      <w:r>
        <w:rPr>
          <w:szCs w:val="22"/>
          <w:lang w:val="sv-SE"/>
        </w:rPr>
        <w:t>s</w:t>
      </w:r>
      <w:r w:rsidRPr="003C7440">
        <w:rPr>
          <w:szCs w:val="22"/>
          <w:lang w:val="sv-SE"/>
        </w:rPr>
        <w:t xml:space="preserve"> med NPH-insulin </w:t>
      </w:r>
      <w:r w:rsidR="00CB7E6A">
        <w:rPr>
          <w:szCs w:val="22"/>
          <w:lang w:val="sv-SE"/>
        </w:rPr>
        <w:t>och</w:t>
      </w:r>
      <w:r w:rsidRPr="003C7440">
        <w:rPr>
          <w:szCs w:val="22"/>
          <w:lang w:val="sv-SE"/>
        </w:rPr>
        <w:t xml:space="preserve"> </w:t>
      </w:r>
      <w:r w:rsidR="00CB7E6A">
        <w:rPr>
          <w:szCs w:val="22"/>
          <w:lang w:val="sv-SE"/>
        </w:rPr>
        <w:t xml:space="preserve">hos </w:t>
      </w:r>
      <w:r w:rsidRPr="0007652A">
        <w:rPr>
          <w:szCs w:val="22"/>
          <w:lang w:val="sv-SE"/>
        </w:rPr>
        <w:t>gruppe</w:t>
      </w:r>
      <w:r w:rsidR="00340B87">
        <w:rPr>
          <w:szCs w:val="22"/>
          <w:lang w:val="sv-SE"/>
        </w:rPr>
        <w:t>r</w:t>
      </w:r>
      <w:r>
        <w:rPr>
          <w:szCs w:val="22"/>
          <w:lang w:val="sv-SE"/>
        </w:rPr>
        <w:t xml:space="preserve"> som </w:t>
      </w:r>
      <w:r w:rsidRPr="0007652A">
        <w:rPr>
          <w:szCs w:val="22"/>
          <w:lang w:val="sv-SE"/>
        </w:rPr>
        <w:t>behandlade</w:t>
      </w:r>
      <w:r>
        <w:rPr>
          <w:szCs w:val="22"/>
          <w:lang w:val="sv-SE"/>
        </w:rPr>
        <w:t>s</w:t>
      </w:r>
      <w:r w:rsidRPr="0007652A">
        <w:rPr>
          <w:szCs w:val="22"/>
          <w:lang w:val="sv-SE"/>
        </w:rPr>
        <w:t xml:space="preserve"> med insulin glargin.</w:t>
      </w:r>
    </w:p>
    <w:p w14:paraId="5BF1C5B2" w14:textId="77777777" w:rsidR="00E226A1" w:rsidRPr="00B62C5C" w:rsidRDefault="00E226A1">
      <w:pPr>
        <w:tabs>
          <w:tab w:val="left" w:pos="567"/>
        </w:tabs>
        <w:rPr>
          <w:sz w:val="22"/>
          <w:szCs w:val="22"/>
          <w:lang w:val="sv-SE"/>
        </w:rPr>
      </w:pPr>
    </w:p>
    <w:p w14:paraId="653A15A1" w14:textId="77777777" w:rsidR="00E226A1" w:rsidRDefault="00E226A1" w:rsidP="00E226A1">
      <w:pPr>
        <w:rPr>
          <w:sz w:val="22"/>
          <w:szCs w:val="22"/>
          <w:lang w:val="sv-SE"/>
        </w:rPr>
      </w:pPr>
      <w:r w:rsidRPr="00B62C5C">
        <w:rPr>
          <w:sz w:val="22"/>
          <w:szCs w:val="22"/>
          <w:lang w:val="sv-SE"/>
        </w:rPr>
        <w:t xml:space="preserve">Effekten av </w:t>
      </w:r>
      <w:r w:rsidR="00CC4DDC" w:rsidRPr="00B62C5C">
        <w:rPr>
          <w:sz w:val="22"/>
          <w:szCs w:val="22"/>
          <w:lang w:val="sv-SE"/>
        </w:rPr>
        <w:t xml:space="preserve">insulin glargin </w:t>
      </w:r>
      <w:r w:rsidR="00720B6A" w:rsidRPr="00B62C5C">
        <w:rPr>
          <w:sz w:val="22"/>
          <w:szCs w:val="22"/>
          <w:lang w:val="sv-SE"/>
        </w:rPr>
        <w:t xml:space="preserve">(givet en gång dagligen) </w:t>
      </w:r>
      <w:r w:rsidRPr="00B62C5C">
        <w:rPr>
          <w:sz w:val="22"/>
          <w:szCs w:val="22"/>
          <w:lang w:val="sv-SE"/>
        </w:rPr>
        <w:t xml:space="preserve">på diabetesretinopati utvärderades i en </w:t>
      </w:r>
      <w:r w:rsidR="00720B6A" w:rsidRPr="00B62C5C">
        <w:rPr>
          <w:sz w:val="22"/>
          <w:szCs w:val="22"/>
          <w:lang w:val="sv-SE"/>
        </w:rPr>
        <w:t xml:space="preserve">öppen </w:t>
      </w:r>
      <w:r w:rsidRPr="00B62C5C">
        <w:rPr>
          <w:sz w:val="22"/>
          <w:szCs w:val="22"/>
          <w:lang w:val="sv-SE"/>
        </w:rPr>
        <w:t>5-årig studie i jämförelse med NPH-insulin</w:t>
      </w:r>
      <w:r w:rsidR="009D5E5F" w:rsidRPr="00B62C5C">
        <w:rPr>
          <w:sz w:val="22"/>
          <w:szCs w:val="22"/>
          <w:lang w:val="sv-SE"/>
        </w:rPr>
        <w:t xml:space="preserve"> (givet två gånger dagli</w:t>
      </w:r>
      <w:r w:rsidR="00720B6A" w:rsidRPr="00B62C5C">
        <w:rPr>
          <w:sz w:val="22"/>
          <w:szCs w:val="22"/>
          <w:lang w:val="sv-SE"/>
        </w:rPr>
        <w:t>gen)</w:t>
      </w:r>
      <w:r w:rsidRPr="00B62C5C">
        <w:rPr>
          <w:sz w:val="22"/>
          <w:szCs w:val="22"/>
          <w:lang w:val="sv-SE"/>
        </w:rPr>
        <w:t xml:space="preserve"> hos 102</w:t>
      </w:r>
      <w:r w:rsidR="009D5E5F" w:rsidRPr="00B62C5C">
        <w:rPr>
          <w:sz w:val="22"/>
          <w:szCs w:val="22"/>
          <w:lang w:val="sv-SE"/>
        </w:rPr>
        <w:t xml:space="preserve">4 patienter med </w:t>
      </w:r>
      <w:r w:rsidR="004B2753">
        <w:rPr>
          <w:sz w:val="22"/>
          <w:szCs w:val="22"/>
          <w:lang w:val="sv-SE"/>
        </w:rPr>
        <w:t>diabetes typ 2</w:t>
      </w:r>
      <w:r w:rsidRPr="00B62C5C">
        <w:rPr>
          <w:sz w:val="22"/>
          <w:szCs w:val="22"/>
          <w:lang w:val="sv-SE"/>
        </w:rPr>
        <w:t xml:space="preserve"> där progression av retinopati med 3 eller flera </w:t>
      </w:r>
      <w:r w:rsidR="009D5E5F" w:rsidRPr="00B62C5C">
        <w:rPr>
          <w:sz w:val="22"/>
          <w:szCs w:val="22"/>
          <w:lang w:val="sv-SE"/>
        </w:rPr>
        <w:t>grader</w:t>
      </w:r>
      <w:r w:rsidRPr="00B62C5C">
        <w:rPr>
          <w:sz w:val="22"/>
          <w:szCs w:val="22"/>
          <w:lang w:val="sv-SE"/>
        </w:rPr>
        <w:t xml:space="preserve"> på skalan Early Treatment Diabetic Retinopathy Study (ETDRS) undersöktes genom ögonbottenfotografering. Ingen signifikant skillnad observerades avseende progression av diab</w:t>
      </w:r>
      <w:r w:rsidR="009D5E5F" w:rsidRPr="00B62C5C">
        <w:rPr>
          <w:sz w:val="22"/>
          <w:szCs w:val="22"/>
          <w:lang w:val="sv-SE"/>
        </w:rPr>
        <w:t>etes</w:t>
      </w:r>
      <w:r w:rsidRPr="00B62C5C">
        <w:rPr>
          <w:sz w:val="22"/>
          <w:szCs w:val="22"/>
          <w:lang w:val="sv-SE"/>
        </w:rPr>
        <w:t xml:space="preserve">retinopati då </w:t>
      </w:r>
      <w:r w:rsidR="00CC4DDC" w:rsidRPr="00B62C5C">
        <w:rPr>
          <w:sz w:val="22"/>
          <w:szCs w:val="22"/>
          <w:lang w:val="sv-SE"/>
        </w:rPr>
        <w:t xml:space="preserve">insulin glargin </w:t>
      </w:r>
      <w:r w:rsidRPr="00B62C5C">
        <w:rPr>
          <w:sz w:val="22"/>
          <w:szCs w:val="22"/>
          <w:lang w:val="sv-SE"/>
        </w:rPr>
        <w:t>jämfördes med NPH-insulin.</w:t>
      </w:r>
    </w:p>
    <w:p w14:paraId="005CA4C6" w14:textId="77777777" w:rsidR="002D58FE" w:rsidRPr="00074B0D" w:rsidRDefault="002D58FE" w:rsidP="00E226A1">
      <w:pPr>
        <w:rPr>
          <w:sz w:val="22"/>
          <w:szCs w:val="22"/>
          <w:lang w:val="sv-SE"/>
        </w:rPr>
      </w:pPr>
    </w:p>
    <w:p w14:paraId="7D29E6E4" w14:textId="77777777" w:rsidR="002D58FE" w:rsidRPr="007E7089" w:rsidRDefault="002D58FE" w:rsidP="00E226A1">
      <w:pPr>
        <w:rPr>
          <w:sz w:val="22"/>
          <w:szCs w:val="22"/>
          <w:lang w:val="sv-SE"/>
        </w:rPr>
      </w:pPr>
      <w:r w:rsidRPr="007E7089">
        <w:rPr>
          <w:sz w:val="22"/>
          <w:szCs w:val="22"/>
          <w:lang w:val="sv-SE"/>
        </w:rPr>
        <w:t xml:space="preserve">Studien ORIGIN </w:t>
      </w:r>
      <w:r w:rsidRPr="00A261E9">
        <w:rPr>
          <w:sz w:val="22"/>
          <w:szCs w:val="22"/>
          <w:lang w:val="sv-SE"/>
        </w:rPr>
        <w:t>(Outcome Reduction with Initial Glargine INtervention)</w:t>
      </w:r>
      <w:r w:rsidR="00C545E8" w:rsidRPr="00A261E9">
        <w:rPr>
          <w:sz w:val="22"/>
          <w:szCs w:val="22"/>
          <w:lang w:val="sv-SE"/>
        </w:rPr>
        <w:t xml:space="preserve"> var en randomiserad multicenterstudie med en 2x2 faktoriell design</w:t>
      </w:r>
      <w:r w:rsidR="00665DEA">
        <w:rPr>
          <w:sz w:val="22"/>
          <w:szCs w:val="22"/>
          <w:lang w:val="sv-SE"/>
        </w:rPr>
        <w:t>,</w:t>
      </w:r>
      <w:r w:rsidR="00C545E8" w:rsidRPr="00A261E9">
        <w:rPr>
          <w:sz w:val="22"/>
          <w:szCs w:val="22"/>
          <w:lang w:val="sv-SE"/>
        </w:rPr>
        <w:t xml:space="preserve"> som utfördes på </w:t>
      </w:r>
      <w:r w:rsidR="002F7969" w:rsidRPr="007E7089">
        <w:rPr>
          <w:sz w:val="22"/>
          <w:szCs w:val="22"/>
          <w:lang w:val="sv-SE"/>
        </w:rPr>
        <w:t xml:space="preserve">12 357 deltagare med hög kardiovaskulär risk med </w:t>
      </w:r>
      <w:r w:rsidR="00D13F54" w:rsidRPr="00F50CDE">
        <w:rPr>
          <w:sz w:val="22"/>
          <w:szCs w:val="22"/>
          <w:lang w:val="sv-SE"/>
        </w:rPr>
        <w:t xml:space="preserve">förhöjt fasteglukos </w:t>
      </w:r>
      <w:r w:rsidR="002F7969" w:rsidRPr="00F50CDE">
        <w:rPr>
          <w:sz w:val="22"/>
          <w:szCs w:val="22"/>
          <w:lang w:val="sv-SE"/>
        </w:rPr>
        <w:t>(IFG) eller nedsatt glukostolerans</w:t>
      </w:r>
      <w:r w:rsidR="00D13F54" w:rsidRPr="00F50CDE">
        <w:rPr>
          <w:sz w:val="22"/>
          <w:szCs w:val="22"/>
          <w:lang w:val="sv-SE"/>
        </w:rPr>
        <w:t xml:space="preserve"> (IGT) (12% av deltagarna</w:t>
      </w:r>
      <w:r w:rsidR="00525A64" w:rsidRPr="004B3CED">
        <w:rPr>
          <w:sz w:val="22"/>
          <w:szCs w:val="22"/>
          <w:lang w:val="sv-SE"/>
        </w:rPr>
        <w:t>)</w:t>
      </w:r>
      <w:r w:rsidR="00074B0D" w:rsidRPr="004B3CED">
        <w:rPr>
          <w:sz w:val="22"/>
          <w:szCs w:val="22"/>
          <w:lang w:val="sv-SE"/>
        </w:rPr>
        <w:t>,</w:t>
      </w:r>
      <w:r w:rsidR="00525A64" w:rsidRPr="004B3CED">
        <w:rPr>
          <w:sz w:val="22"/>
          <w:szCs w:val="22"/>
          <w:lang w:val="sv-SE"/>
        </w:rPr>
        <w:t xml:space="preserve"> eller </w:t>
      </w:r>
      <w:r w:rsidR="004B2753">
        <w:rPr>
          <w:sz w:val="22"/>
          <w:szCs w:val="22"/>
          <w:lang w:val="sv-SE"/>
        </w:rPr>
        <w:t>diabetes typ 2</w:t>
      </w:r>
      <w:r w:rsidR="00525A64" w:rsidRPr="004B3CED">
        <w:rPr>
          <w:sz w:val="22"/>
          <w:szCs w:val="22"/>
          <w:lang w:val="sv-SE"/>
        </w:rPr>
        <w:t xml:space="preserve"> som behandlats med </w:t>
      </w:r>
      <w:r w:rsidR="00525A64" w:rsidRPr="00A261E9">
        <w:rPr>
          <w:sz w:val="22"/>
          <w:szCs w:val="22"/>
          <w:lang w:val="sv-SE"/>
        </w:rPr>
        <w:t>≤1 peroralt antidiabetesmedel (88% av deltagarna). Deltagarna randomiserades</w:t>
      </w:r>
      <w:r w:rsidR="008C06CB" w:rsidRPr="00A261E9">
        <w:rPr>
          <w:sz w:val="22"/>
          <w:szCs w:val="22"/>
          <w:lang w:val="sv-SE"/>
        </w:rPr>
        <w:t xml:space="preserve"> (1:1) till att få insulin glargin (n=6264)</w:t>
      </w:r>
      <w:r w:rsidR="004B3CED">
        <w:rPr>
          <w:sz w:val="22"/>
          <w:szCs w:val="22"/>
          <w:lang w:val="sv-SE"/>
        </w:rPr>
        <w:t xml:space="preserve"> som</w:t>
      </w:r>
      <w:r w:rsidR="00FF173B">
        <w:rPr>
          <w:sz w:val="22"/>
          <w:szCs w:val="22"/>
          <w:lang w:val="sv-SE"/>
        </w:rPr>
        <w:t xml:space="preserve"> </w:t>
      </w:r>
      <w:r w:rsidR="008C06CB" w:rsidRPr="00A261E9">
        <w:rPr>
          <w:sz w:val="22"/>
          <w:szCs w:val="22"/>
          <w:lang w:val="sv-SE"/>
        </w:rPr>
        <w:t xml:space="preserve">titrerades för att uppnå </w:t>
      </w:r>
      <w:r w:rsidR="00876AE4" w:rsidRPr="00A261E9">
        <w:rPr>
          <w:sz w:val="22"/>
          <w:szCs w:val="22"/>
          <w:lang w:val="sv-SE"/>
        </w:rPr>
        <w:t>fasteplasmaglukos ≤</w:t>
      </w:r>
      <w:r w:rsidR="0028790A">
        <w:rPr>
          <w:sz w:val="22"/>
          <w:szCs w:val="22"/>
          <w:lang w:val="sv-SE"/>
        </w:rPr>
        <w:t>5,3 mmol/l</w:t>
      </w:r>
      <w:r w:rsidR="00876AE4" w:rsidRPr="007E7089">
        <w:rPr>
          <w:sz w:val="22"/>
          <w:szCs w:val="22"/>
          <w:lang w:val="sv-SE"/>
        </w:rPr>
        <w:t xml:space="preserve"> eller standardbehandling (n=6273)</w:t>
      </w:r>
      <w:r w:rsidR="00001BFB" w:rsidRPr="007E7089">
        <w:rPr>
          <w:sz w:val="22"/>
          <w:szCs w:val="22"/>
          <w:lang w:val="sv-SE"/>
        </w:rPr>
        <w:t>.</w:t>
      </w:r>
    </w:p>
    <w:p w14:paraId="4B8BA40D" w14:textId="77777777" w:rsidR="00001BFB" w:rsidRDefault="00B23AEF" w:rsidP="00E226A1">
      <w:pPr>
        <w:rPr>
          <w:sz w:val="22"/>
          <w:szCs w:val="22"/>
          <w:lang w:val="sv-SE"/>
        </w:rPr>
      </w:pPr>
      <w:r w:rsidRPr="004B3CED">
        <w:rPr>
          <w:sz w:val="22"/>
          <w:szCs w:val="22"/>
          <w:lang w:val="sv-SE"/>
        </w:rPr>
        <w:t xml:space="preserve">Det första primära effektmåttet var tid till först inträffad kardiovaskulär död, icke-dödlig hjärtinfarkt eller icke-dödlig stroke och det </w:t>
      </w:r>
      <w:r w:rsidR="00527D35" w:rsidRPr="00327BE0">
        <w:rPr>
          <w:sz w:val="22"/>
          <w:szCs w:val="22"/>
          <w:lang w:val="sv-SE"/>
        </w:rPr>
        <w:t>andra</w:t>
      </w:r>
      <w:r w:rsidRPr="00EB0FD4">
        <w:rPr>
          <w:sz w:val="22"/>
          <w:szCs w:val="22"/>
          <w:lang w:val="sv-SE"/>
        </w:rPr>
        <w:t xml:space="preserve"> </w:t>
      </w:r>
      <w:r w:rsidR="00527D35" w:rsidRPr="00327BE0">
        <w:rPr>
          <w:sz w:val="22"/>
          <w:szCs w:val="22"/>
          <w:lang w:val="sv-SE"/>
        </w:rPr>
        <w:t xml:space="preserve">primära </w:t>
      </w:r>
      <w:r w:rsidRPr="00EB0FD4">
        <w:rPr>
          <w:sz w:val="22"/>
          <w:szCs w:val="22"/>
          <w:lang w:val="sv-SE"/>
        </w:rPr>
        <w:t xml:space="preserve">effektmåttet var tid till </w:t>
      </w:r>
      <w:r w:rsidR="00D00C1D" w:rsidRPr="00EB0FD4">
        <w:rPr>
          <w:sz w:val="22"/>
          <w:szCs w:val="22"/>
          <w:lang w:val="sv-SE"/>
        </w:rPr>
        <w:t xml:space="preserve">att någon av de </w:t>
      </w:r>
      <w:r w:rsidR="00A7600C">
        <w:rPr>
          <w:sz w:val="22"/>
          <w:szCs w:val="22"/>
          <w:lang w:val="sv-SE"/>
        </w:rPr>
        <w:t xml:space="preserve">första </w:t>
      </w:r>
      <w:r w:rsidR="00D00C1D" w:rsidRPr="007E7089">
        <w:rPr>
          <w:sz w:val="22"/>
          <w:szCs w:val="22"/>
          <w:lang w:val="sv-SE"/>
        </w:rPr>
        <w:t xml:space="preserve">primära händelserna inträffade eller till </w:t>
      </w:r>
      <w:r w:rsidR="002165B4" w:rsidRPr="007E7089">
        <w:rPr>
          <w:sz w:val="22"/>
          <w:szCs w:val="22"/>
          <w:lang w:val="sv-SE"/>
        </w:rPr>
        <w:t xml:space="preserve">revaskularisering (koronar, </w:t>
      </w:r>
      <w:r w:rsidR="008044E9">
        <w:rPr>
          <w:sz w:val="22"/>
          <w:szCs w:val="22"/>
          <w:lang w:val="sv-SE"/>
        </w:rPr>
        <w:t>k</w:t>
      </w:r>
      <w:r w:rsidR="002165B4" w:rsidRPr="00F50CDE">
        <w:rPr>
          <w:sz w:val="22"/>
          <w:szCs w:val="22"/>
          <w:lang w:val="sv-SE"/>
        </w:rPr>
        <w:t>arotid eller perifer)</w:t>
      </w:r>
      <w:r w:rsidR="0049362E" w:rsidRPr="00F50CDE">
        <w:rPr>
          <w:sz w:val="22"/>
          <w:szCs w:val="22"/>
          <w:lang w:val="sv-SE"/>
        </w:rPr>
        <w:t xml:space="preserve"> eller sjukhusinläggning för hjärtsvikt.</w:t>
      </w:r>
    </w:p>
    <w:p w14:paraId="47216C40" w14:textId="77777777" w:rsidR="00EB0FD4" w:rsidRPr="004B3CED" w:rsidRDefault="00EB0FD4" w:rsidP="00E226A1">
      <w:pPr>
        <w:rPr>
          <w:sz w:val="22"/>
          <w:szCs w:val="22"/>
          <w:lang w:val="sv-SE"/>
        </w:rPr>
      </w:pPr>
    </w:p>
    <w:p w14:paraId="6842B1CF" w14:textId="77777777" w:rsidR="003F3F98" w:rsidRDefault="003F3F98" w:rsidP="00E226A1">
      <w:pPr>
        <w:rPr>
          <w:sz w:val="22"/>
          <w:szCs w:val="22"/>
          <w:lang w:val="sv-SE"/>
        </w:rPr>
      </w:pPr>
      <w:r w:rsidRPr="004B3CED">
        <w:rPr>
          <w:sz w:val="22"/>
          <w:szCs w:val="22"/>
          <w:lang w:val="sv-SE"/>
        </w:rPr>
        <w:t xml:space="preserve">Sekundära </w:t>
      </w:r>
      <w:r w:rsidR="0028790A">
        <w:rPr>
          <w:sz w:val="22"/>
          <w:szCs w:val="22"/>
          <w:lang w:val="sv-SE"/>
        </w:rPr>
        <w:t>effektmått</w:t>
      </w:r>
      <w:r w:rsidRPr="004B3CED">
        <w:rPr>
          <w:sz w:val="22"/>
          <w:szCs w:val="22"/>
          <w:lang w:val="sv-SE"/>
        </w:rPr>
        <w:t xml:space="preserve"> inkluderade mortalitet oberoende av orsak</w:t>
      </w:r>
      <w:r w:rsidR="003C2C84" w:rsidRPr="00327BE0">
        <w:rPr>
          <w:sz w:val="22"/>
          <w:szCs w:val="22"/>
          <w:lang w:val="sv-SE"/>
        </w:rPr>
        <w:t xml:space="preserve"> och ett sammantaget mikrovaskulä</w:t>
      </w:r>
      <w:r w:rsidR="003C2C84" w:rsidRPr="00EB0FD4">
        <w:rPr>
          <w:sz w:val="22"/>
          <w:szCs w:val="22"/>
          <w:lang w:val="sv-SE"/>
        </w:rPr>
        <w:t>rt resultat.</w:t>
      </w:r>
    </w:p>
    <w:p w14:paraId="61AC34E1" w14:textId="77777777" w:rsidR="00EB0FD4" w:rsidRPr="00EB0FD4" w:rsidRDefault="00EB0FD4" w:rsidP="00E226A1">
      <w:pPr>
        <w:rPr>
          <w:sz w:val="22"/>
          <w:szCs w:val="22"/>
          <w:lang w:val="sv-SE"/>
        </w:rPr>
      </w:pPr>
    </w:p>
    <w:p w14:paraId="26757E0C" w14:textId="77777777" w:rsidR="003C2C84" w:rsidRDefault="003C2C84" w:rsidP="00E226A1">
      <w:pPr>
        <w:rPr>
          <w:sz w:val="22"/>
          <w:szCs w:val="22"/>
          <w:lang w:val="sv-SE"/>
        </w:rPr>
      </w:pPr>
      <w:r w:rsidRPr="001A2A3A">
        <w:rPr>
          <w:sz w:val="22"/>
          <w:szCs w:val="22"/>
          <w:lang w:val="sv-SE"/>
        </w:rPr>
        <w:t xml:space="preserve">Insulin glargin ändrade inte den relativa risken för kardiovaskulär sjukdom eller kardiovaskulär död </w:t>
      </w:r>
      <w:r w:rsidR="00F73964">
        <w:rPr>
          <w:sz w:val="22"/>
          <w:szCs w:val="22"/>
          <w:lang w:val="sv-SE"/>
        </w:rPr>
        <w:t>jämfört med standardbehandling</w:t>
      </w:r>
      <w:r w:rsidRPr="001A2A3A">
        <w:rPr>
          <w:sz w:val="22"/>
          <w:szCs w:val="22"/>
          <w:lang w:val="sv-SE"/>
        </w:rPr>
        <w:t>.</w:t>
      </w:r>
      <w:r w:rsidR="00DC16A5" w:rsidRPr="0028790A">
        <w:rPr>
          <w:sz w:val="22"/>
          <w:szCs w:val="22"/>
          <w:lang w:val="sv-SE"/>
        </w:rPr>
        <w:t xml:space="preserve"> Det fanns ing</w:t>
      </w:r>
      <w:r w:rsidR="00DC16A5">
        <w:rPr>
          <w:sz w:val="22"/>
          <w:szCs w:val="22"/>
          <w:lang w:val="sv-SE"/>
        </w:rPr>
        <w:t>a</w:t>
      </w:r>
      <w:r w:rsidR="00527D35" w:rsidRPr="007E7089">
        <w:rPr>
          <w:sz w:val="22"/>
          <w:szCs w:val="22"/>
          <w:lang w:val="sv-SE"/>
        </w:rPr>
        <w:t xml:space="preserve"> skillnad</w:t>
      </w:r>
      <w:r w:rsidR="00DC16A5">
        <w:rPr>
          <w:sz w:val="22"/>
          <w:szCs w:val="22"/>
          <w:lang w:val="sv-SE"/>
        </w:rPr>
        <w:t>er</w:t>
      </w:r>
      <w:r w:rsidR="00527D35" w:rsidRPr="007E7089">
        <w:rPr>
          <w:sz w:val="22"/>
          <w:szCs w:val="22"/>
          <w:lang w:val="sv-SE"/>
        </w:rPr>
        <w:t xml:space="preserve"> mellan insulin glargin och standardbehandling </w:t>
      </w:r>
      <w:r w:rsidR="00725E92" w:rsidRPr="007E7089">
        <w:rPr>
          <w:sz w:val="22"/>
          <w:szCs w:val="22"/>
          <w:lang w:val="sv-SE"/>
        </w:rPr>
        <w:t>avseende</w:t>
      </w:r>
      <w:r w:rsidR="00527D35" w:rsidRPr="00F50CDE">
        <w:rPr>
          <w:sz w:val="22"/>
          <w:szCs w:val="22"/>
          <w:lang w:val="sv-SE"/>
        </w:rPr>
        <w:t xml:space="preserve"> de båda primära effektmåtten</w:t>
      </w:r>
      <w:r w:rsidR="00F43B3A" w:rsidRPr="00F50CDE">
        <w:rPr>
          <w:sz w:val="22"/>
          <w:szCs w:val="22"/>
          <w:lang w:val="sv-SE"/>
        </w:rPr>
        <w:t xml:space="preserve">, </w:t>
      </w:r>
      <w:r w:rsidR="00085463" w:rsidRPr="00F50CDE">
        <w:rPr>
          <w:sz w:val="22"/>
          <w:szCs w:val="22"/>
          <w:lang w:val="sv-SE"/>
        </w:rPr>
        <w:t xml:space="preserve">någon av de </w:t>
      </w:r>
      <w:r w:rsidR="000F787E">
        <w:rPr>
          <w:sz w:val="22"/>
          <w:szCs w:val="22"/>
          <w:lang w:val="sv-SE"/>
        </w:rPr>
        <w:t>effektmått</w:t>
      </w:r>
      <w:r w:rsidR="00085463" w:rsidRPr="00F50CDE">
        <w:rPr>
          <w:sz w:val="22"/>
          <w:szCs w:val="22"/>
          <w:lang w:val="sv-SE"/>
        </w:rPr>
        <w:t xml:space="preserve"> som innefattar dessa resultat</w:t>
      </w:r>
      <w:r w:rsidR="00085463" w:rsidRPr="004B3CED">
        <w:rPr>
          <w:sz w:val="22"/>
          <w:szCs w:val="22"/>
          <w:lang w:val="sv-SE"/>
        </w:rPr>
        <w:t>, mortalitet oberoende av orsak</w:t>
      </w:r>
      <w:r w:rsidR="00CC513B" w:rsidRPr="004B3CED">
        <w:rPr>
          <w:sz w:val="22"/>
          <w:szCs w:val="22"/>
          <w:lang w:val="sv-SE"/>
        </w:rPr>
        <w:t xml:space="preserve"> eller </w:t>
      </w:r>
      <w:r w:rsidR="00074B0D" w:rsidRPr="004B3CED">
        <w:rPr>
          <w:sz w:val="22"/>
          <w:szCs w:val="22"/>
          <w:lang w:val="sv-SE"/>
        </w:rPr>
        <w:t>sammantaget</w:t>
      </w:r>
      <w:r w:rsidR="00CC513B" w:rsidRPr="00327BE0">
        <w:rPr>
          <w:sz w:val="22"/>
          <w:szCs w:val="22"/>
          <w:lang w:val="sv-SE"/>
        </w:rPr>
        <w:t xml:space="preserve"> mikr</w:t>
      </w:r>
      <w:r w:rsidR="00074B0D" w:rsidRPr="00EB0FD4">
        <w:rPr>
          <w:sz w:val="22"/>
          <w:szCs w:val="22"/>
          <w:lang w:val="sv-SE"/>
        </w:rPr>
        <w:t>ovaskulärt</w:t>
      </w:r>
      <w:r w:rsidR="007E7089" w:rsidRPr="00EB0FD4">
        <w:rPr>
          <w:sz w:val="22"/>
          <w:szCs w:val="22"/>
          <w:lang w:val="sv-SE"/>
        </w:rPr>
        <w:t xml:space="preserve"> resultat</w:t>
      </w:r>
      <w:r w:rsidR="00085463" w:rsidRPr="00EB0FD4">
        <w:rPr>
          <w:sz w:val="22"/>
          <w:szCs w:val="22"/>
          <w:lang w:val="sv-SE"/>
        </w:rPr>
        <w:t>.</w:t>
      </w:r>
    </w:p>
    <w:p w14:paraId="047151D4" w14:textId="77777777" w:rsidR="00EB0FD4" w:rsidRPr="00EB0FD4" w:rsidRDefault="00EB0FD4" w:rsidP="00E226A1">
      <w:pPr>
        <w:rPr>
          <w:sz w:val="22"/>
          <w:szCs w:val="22"/>
          <w:lang w:val="sv-SE"/>
        </w:rPr>
      </w:pPr>
    </w:p>
    <w:p w14:paraId="0A5CDFBA" w14:textId="77777777" w:rsidR="00D8177F" w:rsidRDefault="00D8177F" w:rsidP="00E226A1">
      <w:pPr>
        <w:rPr>
          <w:sz w:val="22"/>
          <w:szCs w:val="22"/>
          <w:lang w:val="sv-SE"/>
        </w:rPr>
      </w:pPr>
      <w:r w:rsidRPr="001A2A3A">
        <w:rPr>
          <w:sz w:val="22"/>
          <w:szCs w:val="22"/>
          <w:lang w:val="sv-SE"/>
        </w:rPr>
        <w:t>Genomsnittlig dos av insulin gla</w:t>
      </w:r>
      <w:r w:rsidR="00070A53" w:rsidRPr="001A2A3A">
        <w:rPr>
          <w:sz w:val="22"/>
          <w:szCs w:val="22"/>
          <w:lang w:val="sv-SE"/>
        </w:rPr>
        <w:t>rgin</w:t>
      </w:r>
      <w:r w:rsidR="00562F8F" w:rsidRPr="0028790A">
        <w:rPr>
          <w:sz w:val="22"/>
          <w:szCs w:val="22"/>
          <w:lang w:val="sv-SE"/>
        </w:rPr>
        <w:t xml:space="preserve"> </w:t>
      </w:r>
      <w:r w:rsidR="00070A53" w:rsidRPr="00981F32">
        <w:rPr>
          <w:sz w:val="22"/>
          <w:szCs w:val="22"/>
          <w:lang w:val="sv-SE"/>
        </w:rPr>
        <w:t xml:space="preserve">vid studiens slut var 0,42 </w:t>
      </w:r>
      <w:r w:rsidR="00070A53" w:rsidRPr="00FF5062">
        <w:rPr>
          <w:sz w:val="22"/>
          <w:szCs w:val="22"/>
          <w:lang w:val="sv-SE"/>
        </w:rPr>
        <w:t>enheter</w:t>
      </w:r>
      <w:r w:rsidRPr="006B63B9">
        <w:rPr>
          <w:sz w:val="22"/>
          <w:szCs w:val="22"/>
          <w:lang w:val="sv-SE"/>
        </w:rPr>
        <w:t xml:space="preserve">/kg. </w:t>
      </w:r>
      <w:r w:rsidR="003F44AE" w:rsidRPr="006B63B9">
        <w:rPr>
          <w:sz w:val="22"/>
          <w:szCs w:val="22"/>
          <w:lang w:val="sv-SE"/>
        </w:rPr>
        <w:t>Vid</w:t>
      </w:r>
      <w:r w:rsidR="00C814B3">
        <w:rPr>
          <w:sz w:val="22"/>
          <w:szCs w:val="22"/>
          <w:lang w:val="sv-SE"/>
        </w:rPr>
        <w:t xml:space="preserve"> utgån</w:t>
      </w:r>
      <w:r w:rsidR="000B40EA">
        <w:rPr>
          <w:sz w:val="22"/>
          <w:szCs w:val="22"/>
          <w:lang w:val="sv-SE"/>
        </w:rPr>
        <w:t>gsläget</w:t>
      </w:r>
      <w:r w:rsidR="003F44AE" w:rsidRPr="00327BE0">
        <w:rPr>
          <w:sz w:val="22"/>
          <w:szCs w:val="22"/>
          <w:lang w:val="sv-SE"/>
        </w:rPr>
        <w:t xml:space="preserve"> </w:t>
      </w:r>
      <w:r w:rsidR="000B40EA">
        <w:rPr>
          <w:sz w:val="22"/>
          <w:szCs w:val="22"/>
          <w:lang w:val="sv-SE"/>
        </w:rPr>
        <w:t>(</w:t>
      </w:r>
      <w:r w:rsidR="003F44AE" w:rsidRPr="00327BE0">
        <w:rPr>
          <w:sz w:val="22"/>
          <w:szCs w:val="22"/>
          <w:lang w:val="sv-SE"/>
        </w:rPr>
        <w:t>baseline</w:t>
      </w:r>
      <w:r w:rsidR="000B40EA">
        <w:rPr>
          <w:sz w:val="22"/>
          <w:szCs w:val="22"/>
          <w:lang w:val="sv-SE"/>
        </w:rPr>
        <w:t>)</w:t>
      </w:r>
      <w:r w:rsidR="003F44AE" w:rsidRPr="00327BE0">
        <w:rPr>
          <w:sz w:val="22"/>
          <w:szCs w:val="22"/>
          <w:lang w:val="sv-SE"/>
        </w:rPr>
        <w:t xml:space="preserve"> hade deltagarna ett </w:t>
      </w:r>
      <w:r w:rsidR="003F44AE" w:rsidRPr="00EB0FD4">
        <w:rPr>
          <w:sz w:val="22"/>
          <w:szCs w:val="22"/>
          <w:lang w:val="sv-SE"/>
        </w:rPr>
        <w:t>medianvärde av HbA1c på</w:t>
      </w:r>
      <w:r w:rsidR="00F123AB">
        <w:rPr>
          <w:sz w:val="22"/>
          <w:szCs w:val="22"/>
          <w:lang w:val="sv-SE"/>
        </w:rPr>
        <w:t xml:space="preserve"> 46 mmol/mol</w:t>
      </w:r>
      <w:r w:rsidR="00DF22F3" w:rsidRPr="00EB0FD4">
        <w:rPr>
          <w:sz w:val="22"/>
          <w:szCs w:val="22"/>
          <w:lang w:val="sv-SE"/>
        </w:rPr>
        <w:t>. M</w:t>
      </w:r>
      <w:r w:rsidR="00562F8F" w:rsidRPr="00EB0FD4">
        <w:rPr>
          <w:sz w:val="22"/>
          <w:szCs w:val="22"/>
          <w:lang w:val="sv-SE"/>
        </w:rPr>
        <w:t>edian</w:t>
      </w:r>
      <w:r w:rsidR="007E6546">
        <w:rPr>
          <w:sz w:val="22"/>
          <w:szCs w:val="22"/>
          <w:lang w:val="sv-SE"/>
        </w:rPr>
        <w:t>en</w:t>
      </w:r>
      <w:r w:rsidR="003F44AE" w:rsidRPr="00327BE0">
        <w:rPr>
          <w:sz w:val="22"/>
          <w:szCs w:val="22"/>
          <w:lang w:val="sv-SE"/>
        </w:rPr>
        <w:t xml:space="preserve"> för HbA1c</w:t>
      </w:r>
      <w:r w:rsidR="007E6546">
        <w:rPr>
          <w:sz w:val="22"/>
          <w:szCs w:val="22"/>
          <w:lang w:val="sv-SE"/>
        </w:rPr>
        <w:t>-värdena</w:t>
      </w:r>
      <w:r w:rsidR="003F44AE" w:rsidRPr="00327BE0">
        <w:rPr>
          <w:sz w:val="22"/>
          <w:szCs w:val="22"/>
          <w:lang w:val="sv-SE"/>
        </w:rPr>
        <w:t xml:space="preserve"> under behandling </w:t>
      </w:r>
      <w:r w:rsidR="00DF22F3" w:rsidRPr="00EB0FD4">
        <w:rPr>
          <w:sz w:val="22"/>
          <w:szCs w:val="22"/>
          <w:lang w:val="sv-SE"/>
        </w:rPr>
        <w:t xml:space="preserve">varierade från </w:t>
      </w:r>
      <w:r w:rsidR="00F123AB">
        <w:rPr>
          <w:sz w:val="22"/>
          <w:szCs w:val="22"/>
          <w:lang w:val="sv-SE"/>
        </w:rPr>
        <w:t>41-46 mmol/mol</w:t>
      </w:r>
      <w:r w:rsidR="00DF22F3" w:rsidRPr="00EB0FD4">
        <w:rPr>
          <w:sz w:val="22"/>
          <w:szCs w:val="22"/>
          <w:lang w:val="sv-SE"/>
        </w:rPr>
        <w:t xml:space="preserve"> för insulin glargin</w:t>
      </w:r>
      <w:r w:rsidR="00AC781E">
        <w:rPr>
          <w:sz w:val="22"/>
          <w:szCs w:val="22"/>
          <w:lang w:val="sv-SE"/>
        </w:rPr>
        <w:t>-gruppen</w:t>
      </w:r>
      <w:r w:rsidR="003F44AE" w:rsidRPr="00327BE0">
        <w:rPr>
          <w:sz w:val="22"/>
          <w:szCs w:val="22"/>
          <w:lang w:val="sv-SE"/>
        </w:rPr>
        <w:t xml:space="preserve"> och från </w:t>
      </w:r>
      <w:r w:rsidR="00F123AB">
        <w:rPr>
          <w:sz w:val="22"/>
          <w:szCs w:val="22"/>
          <w:lang w:val="sv-SE"/>
        </w:rPr>
        <w:t>44-49 mmol/mol</w:t>
      </w:r>
      <w:r w:rsidR="00DF22F3" w:rsidRPr="00EB0FD4">
        <w:rPr>
          <w:sz w:val="22"/>
          <w:szCs w:val="22"/>
          <w:lang w:val="sv-SE"/>
        </w:rPr>
        <w:t xml:space="preserve"> för</w:t>
      </w:r>
      <w:r w:rsidR="003F44AE" w:rsidRPr="00EB0FD4">
        <w:rPr>
          <w:sz w:val="22"/>
          <w:szCs w:val="22"/>
          <w:lang w:val="sv-SE"/>
        </w:rPr>
        <w:t xml:space="preserve"> standardbehandling</w:t>
      </w:r>
      <w:r w:rsidR="00AC781E">
        <w:rPr>
          <w:sz w:val="22"/>
          <w:szCs w:val="22"/>
          <w:lang w:val="sv-SE"/>
        </w:rPr>
        <w:t>sgruppen</w:t>
      </w:r>
      <w:r w:rsidR="003F44AE" w:rsidRPr="00327BE0">
        <w:rPr>
          <w:sz w:val="22"/>
          <w:szCs w:val="22"/>
          <w:lang w:val="sv-SE"/>
        </w:rPr>
        <w:t xml:space="preserve"> </w:t>
      </w:r>
      <w:r w:rsidR="00E33FDF" w:rsidRPr="00EB0FD4">
        <w:rPr>
          <w:sz w:val="22"/>
          <w:szCs w:val="22"/>
          <w:lang w:val="sv-SE"/>
        </w:rPr>
        <w:t>under hela uppföljningstiden.</w:t>
      </w:r>
      <w:r w:rsidR="00562F8F" w:rsidRPr="00EB0FD4">
        <w:rPr>
          <w:sz w:val="22"/>
          <w:szCs w:val="22"/>
          <w:lang w:val="sv-SE"/>
        </w:rPr>
        <w:t xml:space="preserve"> </w:t>
      </w:r>
      <w:r w:rsidR="00920D26" w:rsidRPr="00EB0FD4">
        <w:rPr>
          <w:sz w:val="22"/>
          <w:szCs w:val="22"/>
          <w:lang w:val="sv-SE"/>
        </w:rPr>
        <w:t>Frekvensen</w:t>
      </w:r>
      <w:r w:rsidR="00562F8F" w:rsidRPr="00EB0FD4">
        <w:rPr>
          <w:sz w:val="22"/>
          <w:szCs w:val="22"/>
          <w:lang w:val="sv-SE"/>
        </w:rPr>
        <w:t xml:space="preserve"> </w:t>
      </w:r>
      <w:r w:rsidR="00DF22F3" w:rsidRPr="00EB0FD4">
        <w:rPr>
          <w:sz w:val="22"/>
          <w:szCs w:val="22"/>
          <w:lang w:val="sv-SE"/>
        </w:rPr>
        <w:t>av</w:t>
      </w:r>
      <w:r w:rsidR="00562F8F" w:rsidRPr="00EB0FD4">
        <w:rPr>
          <w:sz w:val="22"/>
          <w:szCs w:val="22"/>
          <w:lang w:val="sv-SE"/>
        </w:rPr>
        <w:t xml:space="preserve"> allvarlig hypoglykemi (</w:t>
      </w:r>
      <w:r w:rsidR="00DF22F3" w:rsidRPr="00EB0FD4">
        <w:rPr>
          <w:sz w:val="22"/>
          <w:szCs w:val="22"/>
          <w:lang w:val="sv-SE"/>
        </w:rPr>
        <w:t xml:space="preserve">antal </w:t>
      </w:r>
      <w:r w:rsidR="00562F8F" w:rsidRPr="001A2A3A">
        <w:rPr>
          <w:sz w:val="22"/>
          <w:szCs w:val="22"/>
          <w:lang w:val="sv-SE"/>
        </w:rPr>
        <w:t>drabbade patienter per 100 patientårs exponering)</w:t>
      </w:r>
      <w:r w:rsidR="00562F8F" w:rsidRPr="0028790A">
        <w:rPr>
          <w:sz w:val="22"/>
          <w:szCs w:val="22"/>
          <w:lang w:val="sv-SE"/>
        </w:rPr>
        <w:t xml:space="preserve"> var 1,05 för insulin glargin och 0,30 för standardbehandling</w:t>
      </w:r>
      <w:r w:rsidR="004C70AF">
        <w:rPr>
          <w:sz w:val="22"/>
          <w:szCs w:val="22"/>
          <w:lang w:val="sv-SE"/>
        </w:rPr>
        <w:t>sgruppen</w:t>
      </w:r>
      <w:r w:rsidR="00920D26" w:rsidRPr="00327BE0">
        <w:rPr>
          <w:sz w:val="22"/>
          <w:szCs w:val="22"/>
          <w:lang w:val="sv-SE"/>
        </w:rPr>
        <w:t xml:space="preserve"> och frekvensen</w:t>
      </w:r>
      <w:r w:rsidR="00B95D46" w:rsidRPr="00EB0FD4">
        <w:rPr>
          <w:sz w:val="22"/>
          <w:szCs w:val="22"/>
          <w:lang w:val="sv-SE"/>
        </w:rPr>
        <w:t xml:space="preserve"> av</w:t>
      </w:r>
      <w:r w:rsidR="00920D26" w:rsidRPr="00EB0FD4">
        <w:rPr>
          <w:sz w:val="22"/>
          <w:szCs w:val="22"/>
          <w:lang w:val="sv-SE"/>
        </w:rPr>
        <w:t xml:space="preserve"> bekräftad ej allvarlig hypoglykemi var 7,71 för insulin glargin och 2,44 för standardbehandling</w:t>
      </w:r>
      <w:r w:rsidR="004C70AF">
        <w:rPr>
          <w:sz w:val="22"/>
          <w:szCs w:val="22"/>
          <w:lang w:val="sv-SE"/>
        </w:rPr>
        <w:t>sgruppen</w:t>
      </w:r>
      <w:r w:rsidR="00920D26" w:rsidRPr="00327BE0">
        <w:rPr>
          <w:sz w:val="22"/>
          <w:szCs w:val="22"/>
          <w:lang w:val="sv-SE"/>
        </w:rPr>
        <w:t>.</w:t>
      </w:r>
      <w:r w:rsidR="00920D26" w:rsidRPr="00EB0FD4">
        <w:rPr>
          <w:sz w:val="22"/>
          <w:szCs w:val="22"/>
          <w:lang w:val="sv-SE"/>
        </w:rPr>
        <w:t xml:space="preserve"> </w:t>
      </w:r>
      <w:r w:rsidR="004350E3" w:rsidRPr="00EB0FD4">
        <w:rPr>
          <w:sz w:val="22"/>
          <w:szCs w:val="22"/>
          <w:lang w:val="sv-SE"/>
        </w:rPr>
        <w:t xml:space="preserve">Under hela den 6 år långa studien var det </w:t>
      </w:r>
      <w:r w:rsidR="00920D26" w:rsidRPr="00EB0FD4">
        <w:rPr>
          <w:sz w:val="22"/>
          <w:szCs w:val="22"/>
          <w:lang w:val="sv-SE"/>
        </w:rPr>
        <w:t xml:space="preserve">42% i insulin glargin-gruppen </w:t>
      </w:r>
      <w:r w:rsidR="004350E3" w:rsidRPr="001A2A3A">
        <w:rPr>
          <w:sz w:val="22"/>
          <w:szCs w:val="22"/>
          <w:lang w:val="sv-SE"/>
        </w:rPr>
        <w:t>som aldrig drabbades av</w:t>
      </w:r>
      <w:r w:rsidR="00920D26" w:rsidRPr="0028790A">
        <w:rPr>
          <w:sz w:val="22"/>
          <w:szCs w:val="22"/>
          <w:lang w:val="sv-SE"/>
        </w:rPr>
        <w:t xml:space="preserve"> hypoglykemi</w:t>
      </w:r>
      <w:r w:rsidR="00920D26" w:rsidRPr="00981F32">
        <w:rPr>
          <w:sz w:val="22"/>
          <w:szCs w:val="22"/>
          <w:lang w:val="sv-SE"/>
        </w:rPr>
        <w:t>.</w:t>
      </w:r>
    </w:p>
    <w:p w14:paraId="27FF8E68" w14:textId="77777777" w:rsidR="00EB0FD4" w:rsidRPr="00EB0FD4" w:rsidRDefault="00EB0FD4" w:rsidP="00E226A1">
      <w:pPr>
        <w:rPr>
          <w:sz w:val="22"/>
          <w:szCs w:val="22"/>
          <w:lang w:val="sv-SE"/>
        </w:rPr>
      </w:pPr>
    </w:p>
    <w:p w14:paraId="1206E93A" w14:textId="77777777" w:rsidR="00E226A1" w:rsidRPr="007E7089" w:rsidRDefault="004E4956">
      <w:pPr>
        <w:tabs>
          <w:tab w:val="left" w:pos="567"/>
        </w:tabs>
        <w:rPr>
          <w:sz w:val="22"/>
          <w:szCs w:val="22"/>
          <w:lang w:val="sv-SE"/>
        </w:rPr>
      </w:pPr>
      <w:r w:rsidRPr="001A2A3A">
        <w:rPr>
          <w:sz w:val="22"/>
          <w:szCs w:val="22"/>
          <w:lang w:val="sv-SE"/>
        </w:rPr>
        <w:t>Vid det sista besöket under behandling</w:t>
      </w:r>
      <w:r w:rsidR="00A26CE8" w:rsidRPr="001A2A3A">
        <w:rPr>
          <w:sz w:val="22"/>
          <w:szCs w:val="22"/>
          <w:lang w:val="sv-SE"/>
        </w:rPr>
        <w:t>en</w:t>
      </w:r>
      <w:r w:rsidRPr="0028790A">
        <w:rPr>
          <w:sz w:val="22"/>
          <w:szCs w:val="22"/>
          <w:lang w:val="sv-SE"/>
        </w:rPr>
        <w:t xml:space="preserve"> hade kroppsvikten</w:t>
      </w:r>
      <w:r w:rsidR="00A26CE8" w:rsidRPr="00981F32">
        <w:rPr>
          <w:sz w:val="22"/>
          <w:szCs w:val="22"/>
          <w:lang w:val="sv-SE"/>
        </w:rPr>
        <w:t xml:space="preserve"> </w:t>
      </w:r>
      <w:r w:rsidR="00A26CE8" w:rsidRPr="00FF5062">
        <w:rPr>
          <w:sz w:val="22"/>
          <w:szCs w:val="22"/>
          <w:lang w:val="sv-SE"/>
        </w:rPr>
        <w:t xml:space="preserve">i genomsnitt </w:t>
      </w:r>
      <w:r w:rsidR="00A26CE8" w:rsidRPr="006B63B9">
        <w:rPr>
          <w:sz w:val="22"/>
          <w:szCs w:val="22"/>
          <w:lang w:val="sv-SE"/>
        </w:rPr>
        <w:t>ökat med 1,4 kg för insulin glargin</w:t>
      </w:r>
      <w:r w:rsidR="00EB0FD4">
        <w:rPr>
          <w:sz w:val="22"/>
          <w:szCs w:val="22"/>
          <w:lang w:val="sv-SE"/>
        </w:rPr>
        <w:t>-gruppen</w:t>
      </w:r>
      <w:r w:rsidR="00A26CE8" w:rsidRPr="00EB0FD4">
        <w:rPr>
          <w:sz w:val="22"/>
          <w:szCs w:val="22"/>
          <w:lang w:val="sv-SE"/>
        </w:rPr>
        <w:t xml:space="preserve"> och sänkts med</w:t>
      </w:r>
      <w:r w:rsidR="00EB0FD4">
        <w:rPr>
          <w:sz w:val="22"/>
          <w:szCs w:val="22"/>
          <w:lang w:val="sv-SE"/>
        </w:rPr>
        <w:t xml:space="preserve"> 0,8 kg för standardbehandlingsgruppen</w:t>
      </w:r>
      <w:r w:rsidR="00A26CE8" w:rsidRPr="00EB0FD4">
        <w:rPr>
          <w:sz w:val="22"/>
          <w:szCs w:val="22"/>
          <w:lang w:val="sv-SE"/>
        </w:rPr>
        <w:t xml:space="preserve"> jämfört med utgångsvärdet.</w:t>
      </w:r>
    </w:p>
    <w:p w14:paraId="2E2E0773" w14:textId="77777777" w:rsidR="00FF5062" w:rsidRDefault="00FF5062">
      <w:pPr>
        <w:tabs>
          <w:tab w:val="left" w:pos="567"/>
        </w:tabs>
        <w:rPr>
          <w:sz w:val="22"/>
          <w:szCs w:val="22"/>
          <w:u w:val="single"/>
          <w:lang w:val="sv-SE"/>
        </w:rPr>
      </w:pPr>
    </w:p>
    <w:p w14:paraId="36E09527" w14:textId="77777777" w:rsidR="00CC4DDC" w:rsidRPr="006872C3" w:rsidRDefault="00CC4DDC">
      <w:pPr>
        <w:tabs>
          <w:tab w:val="left" w:pos="567"/>
        </w:tabs>
        <w:rPr>
          <w:sz w:val="22"/>
          <w:szCs w:val="22"/>
          <w:u w:val="single"/>
          <w:lang w:val="sv-SE"/>
        </w:rPr>
      </w:pPr>
      <w:r w:rsidRPr="006872C3">
        <w:rPr>
          <w:sz w:val="22"/>
          <w:szCs w:val="22"/>
          <w:u w:val="single"/>
          <w:lang w:val="sv-SE"/>
        </w:rPr>
        <w:t>Pediatrisk population</w:t>
      </w:r>
    </w:p>
    <w:p w14:paraId="60C6D2DB" w14:textId="77777777" w:rsidR="006872C3" w:rsidRDefault="006872C3">
      <w:pPr>
        <w:tabs>
          <w:tab w:val="left" w:pos="567"/>
        </w:tabs>
        <w:rPr>
          <w:sz w:val="22"/>
          <w:szCs w:val="22"/>
          <w:lang w:val="sv-SE"/>
        </w:rPr>
      </w:pPr>
    </w:p>
    <w:p w14:paraId="469405A8" w14:textId="77777777" w:rsidR="00CC4DDC" w:rsidRPr="00B62C5C" w:rsidRDefault="00CC4DDC">
      <w:pPr>
        <w:tabs>
          <w:tab w:val="left" w:pos="567"/>
        </w:tabs>
        <w:rPr>
          <w:sz w:val="22"/>
          <w:szCs w:val="22"/>
          <w:lang w:val="sv-SE"/>
        </w:rPr>
      </w:pPr>
      <w:r w:rsidRPr="00B62C5C">
        <w:rPr>
          <w:sz w:val="22"/>
          <w:szCs w:val="22"/>
          <w:lang w:val="sv-SE"/>
        </w:rPr>
        <w:t xml:space="preserve">I en randomiserad kontrollerad klinisk prövning </w:t>
      </w:r>
      <w:r w:rsidR="00D279EE" w:rsidRPr="00B62C5C">
        <w:rPr>
          <w:sz w:val="22"/>
          <w:szCs w:val="22"/>
          <w:lang w:val="sv-SE"/>
        </w:rPr>
        <w:t>behandlades pediatriska patienter (</w:t>
      </w:r>
      <w:r w:rsidR="007B1E3E" w:rsidRPr="00B62C5C">
        <w:rPr>
          <w:sz w:val="22"/>
          <w:szCs w:val="22"/>
          <w:lang w:val="sv-SE"/>
        </w:rPr>
        <w:t>i åldern</w:t>
      </w:r>
      <w:r w:rsidR="00D279EE" w:rsidRPr="00B62C5C">
        <w:rPr>
          <w:sz w:val="22"/>
          <w:szCs w:val="22"/>
          <w:lang w:val="sv-SE"/>
        </w:rPr>
        <w:t xml:space="preserve"> 6-15 år) med diabetes typ 1 (n=349) i 28 veckor med basal-</w:t>
      </w:r>
      <w:r w:rsidR="007B1E3E" w:rsidRPr="00B62C5C">
        <w:rPr>
          <w:sz w:val="22"/>
          <w:szCs w:val="22"/>
          <w:lang w:val="sv-SE"/>
        </w:rPr>
        <w:t>bolus insulinregim där reguljärt</w:t>
      </w:r>
      <w:r w:rsidR="004E46FB" w:rsidRPr="00B62C5C">
        <w:rPr>
          <w:sz w:val="22"/>
          <w:szCs w:val="22"/>
          <w:lang w:val="sv-SE"/>
        </w:rPr>
        <w:t xml:space="preserve"> human</w:t>
      </w:r>
      <w:r w:rsidR="007B1E3E" w:rsidRPr="00B62C5C">
        <w:rPr>
          <w:sz w:val="22"/>
          <w:szCs w:val="22"/>
          <w:lang w:val="sv-SE"/>
        </w:rPr>
        <w:t xml:space="preserve">insulin gavs före varje måltid. Insulin glargin administrerades en gång om dagen vid läggdags och </w:t>
      </w:r>
      <w:r w:rsidR="00C158E2" w:rsidRPr="00B62C5C">
        <w:rPr>
          <w:sz w:val="22"/>
          <w:szCs w:val="22"/>
          <w:lang w:val="sv-SE"/>
        </w:rPr>
        <w:t xml:space="preserve">i den andra gruppen administrerades </w:t>
      </w:r>
      <w:r w:rsidR="007B1E3E" w:rsidRPr="00B62C5C">
        <w:rPr>
          <w:sz w:val="22"/>
          <w:szCs w:val="22"/>
          <w:lang w:val="sv-SE"/>
        </w:rPr>
        <w:t xml:space="preserve">NPH humaninsulin en eller två gånger dagligen. Liknande effekt på </w:t>
      </w:r>
      <w:r w:rsidR="00C158E2" w:rsidRPr="00B62C5C">
        <w:rPr>
          <w:sz w:val="22"/>
          <w:szCs w:val="22"/>
          <w:lang w:val="sv-SE"/>
        </w:rPr>
        <w:t>HbA1c</w:t>
      </w:r>
      <w:r w:rsidR="007B1E3E" w:rsidRPr="00B62C5C">
        <w:rPr>
          <w:sz w:val="22"/>
          <w:szCs w:val="22"/>
          <w:lang w:val="sv-SE"/>
        </w:rPr>
        <w:t xml:space="preserve"> och antalet fall av symptomatiska hypoglykemier observ</w:t>
      </w:r>
      <w:r w:rsidR="00025DF2" w:rsidRPr="00B62C5C">
        <w:rPr>
          <w:sz w:val="22"/>
          <w:szCs w:val="22"/>
          <w:lang w:val="sv-SE"/>
        </w:rPr>
        <w:t>e</w:t>
      </w:r>
      <w:r w:rsidR="007B1E3E" w:rsidRPr="00B62C5C">
        <w:rPr>
          <w:sz w:val="22"/>
          <w:szCs w:val="22"/>
          <w:lang w:val="sv-SE"/>
        </w:rPr>
        <w:t>rades i båda behandlingsgrupperna. Faste</w:t>
      </w:r>
      <w:r w:rsidR="007959EA" w:rsidRPr="00B62C5C">
        <w:rPr>
          <w:sz w:val="22"/>
          <w:szCs w:val="22"/>
          <w:lang w:val="sv-SE"/>
        </w:rPr>
        <w:t xml:space="preserve">plasmaglukos minskade dock mera från </w:t>
      </w:r>
      <w:r w:rsidR="00F71D70" w:rsidRPr="00B62C5C">
        <w:rPr>
          <w:sz w:val="22"/>
          <w:szCs w:val="22"/>
          <w:lang w:val="sv-SE"/>
        </w:rPr>
        <w:t>ursprungsvärdet</w:t>
      </w:r>
      <w:r w:rsidR="007B1E3E" w:rsidRPr="00B62C5C">
        <w:rPr>
          <w:sz w:val="22"/>
          <w:szCs w:val="22"/>
          <w:lang w:val="sv-SE"/>
        </w:rPr>
        <w:t xml:space="preserve"> </w:t>
      </w:r>
      <w:r w:rsidR="007959EA" w:rsidRPr="00B62C5C">
        <w:rPr>
          <w:sz w:val="22"/>
          <w:szCs w:val="22"/>
          <w:lang w:val="sv-SE"/>
        </w:rPr>
        <w:t xml:space="preserve">i gruppen som fick insulin glargin i </w:t>
      </w:r>
      <w:r w:rsidR="007959EA" w:rsidRPr="00B62C5C">
        <w:rPr>
          <w:sz w:val="22"/>
          <w:szCs w:val="22"/>
          <w:lang w:val="sv-SE"/>
        </w:rPr>
        <w:lastRenderedPageBreak/>
        <w:t xml:space="preserve">jämförelse med NPH-gruppen. Det var även </w:t>
      </w:r>
      <w:r w:rsidR="00C158E2" w:rsidRPr="00B62C5C">
        <w:rPr>
          <w:sz w:val="22"/>
          <w:szCs w:val="22"/>
          <w:lang w:val="sv-SE"/>
        </w:rPr>
        <w:t>färre</w:t>
      </w:r>
      <w:r w:rsidR="007959EA" w:rsidRPr="00B62C5C">
        <w:rPr>
          <w:sz w:val="22"/>
          <w:szCs w:val="22"/>
          <w:lang w:val="sv-SE"/>
        </w:rPr>
        <w:t xml:space="preserve"> allvarliga hypoglykemier i gruppen som fick insulin glargin. </w:t>
      </w:r>
      <w:r w:rsidR="00025DF2" w:rsidRPr="00B62C5C">
        <w:rPr>
          <w:sz w:val="22"/>
          <w:szCs w:val="22"/>
          <w:lang w:val="sv-SE"/>
        </w:rPr>
        <w:t>143</w:t>
      </w:r>
      <w:r w:rsidR="007959EA" w:rsidRPr="00B62C5C">
        <w:rPr>
          <w:sz w:val="22"/>
          <w:szCs w:val="22"/>
          <w:lang w:val="sv-SE"/>
        </w:rPr>
        <w:t xml:space="preserve"> av patienterna som behandlades med insulin glargin </w:t>
      </w:r>
      <w:r w:rsidR="00C158E2" w:rsidRPr="00B62C5C">
        <w:rPr>
          <w:sz w:val="22"/>
          <w:szCs w:val="22"/>
          <w:lang w:val="sv-SE"/>
        </w:rPr>
        <w:t>i denna studie fortsa</w:t>
      </w:r>
      <w:r w:rsidR="007959EA" w:rsidRPr="00B62C5C">
        <w:rPr>
          <w:sz w:val="22"/>
          <w:szCs w:val="22"/>
          <w:lang w:val="sv-SE"/>
        </w:rPr>
        <w:t>tt</w:t>
      </w:r>
      <w:r w:rsidR="00025DF2" w:rsidRPr="00B62C5C">
        <w:rPr>
          <w:sz w:val="22"/>
          <w:szCs w:val="22"/>
          <w:lang w:val="sv-SE"/>
        </w:rPr>
        <w:t>e</w:t>
      </w:r>
      <w:r w:rsidR="001C3681" w:rsidRPr="00B62C5C">
        <w:rPr>
          <w:sz w:val="22"/>
          <w:szCs w:val="22"/>
          <w:lang w:val="sv-SE"/>
        </w:rPr>
        <w:t xml:space="preserve"> </w:t>
      </w:r>
      <w:r w:rsidR="00025DF2" w:rsidRPr="00B62C5C">
        <w:rPr>
          <w:sz w:val="22"/>
          <w:szCs w:val="22"/>
          <w:lang w:val="sv-SE"/>
        </w:rPr>
        <w:t>behandlingen</w:t>
      </w:r>
      <w:r w:rsidR="007959EA" w:rsidRPr="00B62C5C">
        <w:rPr>
          <w:sz w:val="22"/>
          <w:szCs w:val="22"/>
          <w:lang w:val="sv-SE"/>
        </w:rPr>
        <w:t xml:space="preserve"> med insulin glargin </w:t>
      </w:r>
      <w:r w:rsidR="00025DF2" w:rsidRPr="00B62C5C">
        <w:rPr>
          <w:sz w:val="22"/>
          <w:szCs w:val="22"/>
          <w:lang w:val="sv-SE"/>
        </w:rPr>
        <w:t>i en icke-</w:t>
      </w:r>
      <w:r w:rsidR="007959EA" w:rsidRPr="00B62C5C">
        <w:rPr>
          <w:sz w:val="22"/>
          <w:szCs w:val="22"/>
          <w:lang w:val="sv-SE"/>
        </w:rPr>
        <w:t xml:space="preserve">kontrollerad studieförlängning med en </w:t>
      </w:r>
      <w:r w:rsidR="00025DF2" w:rsidRPr="00B62C5C">
        <w:rPr>
          <w:sz w:val="22"/>
          <w:szCs w:val="22"/>
          <w:lang w:val="sv-SE"/>
        </w:rPr>
        <w:t>u</w:t>
      </w:r>
      <w:r w:rsidR="007959EA" w:rsidRPr="00B62C5C">
        <w:rPr>
          <w:sz w:val="22"/>
          <w:szCs w:val="22"/>
          <w:lang w:val="sv-SE"/>
        </w:rPr>
        <w:t>ppföljning på</w:t>
      </w:r>
      <w:r w:rsidR="00025DF2" w:rsidRPr="00B62C5C">
        <w:rPr>
          <w:sz w:val="22"/>
          <w:szCs w:val="22"/>
          <w:lang w:val="sv-SE"/>
        </w:rPr>
        <w:t xml:space="preserve"> i snitt</w:t>
      </w:r>
      <w:r w:rsidR="007959EA" w:rsidRPr="00B62C5C">
        <w:rPr>
          <w:sz w:val="22"/>
          <w:szCs w:val="22"/>
          <w:lang w:val="sv-SE"/>
        </w:rPr>
        <w:t xml:space="preserve"> 2 år. </w:t>
      </w:r>
      <w:r w:rsidR="00025DF2" w:rsidRPr="00B62C5C">
        <w:rPr>
          <w:sz w:val="22"/>
          <w:szCs w:val="22"/>
          <w:lang w:val="sv-SE"/>
        </w:rPr>
        <w:t>Inga nya säkerhetssignaler observerades</w:t>
      </w:r>
      <w:r w:rsidR="007959EA" w:rsidRPr="00B62C5C">
        <w:rPr>
          <w:sz w:val="22"/>
          <w:szCs w:val="22"/>
          <w:lang w:val="sv-SE"/>
        </w:rPr>
        <w:t xml:space="preserve"> under denna förlängda behandling med insulin glargin.</w:t>
      </w:r>
    </w:p>
    <w:p w14:paraId="37A9DFAA" w14:textId="77777777" w:rsidR="007959EA" w:rsidRPr="00B62C5C" w:rsidRDefault="007959EA">
      <w:pPr>
        <w:tabs>
          <w:tab w:val="left" w:pos="567"/>
        </w:tabs>
        <w:rPr>
          <w:sz w:val="22"/>
          <w:szCs w:val="22"/>
          <w:lang w:val="sv-SE"/>
        </w:rPr>
      </w:pPr>
    </w:p>
    <w:p w14:paraId="0AF64A3D" w14:textId="77777777" w:rsidR="007959EA" w:rsidRPr="00B62C5C" w:rsidRDefault="007959EA">
      <w:pPr>
        <w:tabs>
          <w:tab w:val="left" w:pos="567"/>
        </w:tabs>
        <w:rPr>
          <w:sz w:val="22"/>
          <w:szCs w:val="22"/>
          <w:lang w:val="sv-SE"/>
        </w:rPr>
      </w:pPr>
      <w:r w:rsidRPr="00B62C5C">
        <w:rPr>
          <w:sz w:val="22"/>
          <w:szCs w:val="22"/>
          <w:lang w:val="sv-SE"/>
        </w:rPr>
        <w:t>En cross-over studie utfördes där insulin glargin tillsammans med insulin lispro jämfördes med NPH tillsammans med reguljärt humaninsulin (varje behandling administrerades under 16 veckor i slumpvis ordning) hos 26 ungdomar med t</w:t>
      </w:r>
      <w:r w:rsidR="00025DF2" w:rsidRPr="00B62C5C">
        <w:rPr>
          <w:sz w:val="22"/>
          <w:szCs w:val="22"/>
          <w:lang w:val="sv-SE"/>
        </w:rPr>
        <w:t xml:space="preserve">yp 1 diabetes i åldern 12-18 år. Som i den pediatriska studien beskriven ovan var </w:t>
      </w:r>
      <w:r w:rsidR="00F71D70" w:rsidRPr="00B62C5C">
        <w:rPr>
          <w:sz w:val="22"/>
          <w:szCs w:val="22"/>
          <w:lang w:val="sv-SE"/>
        </w:rPr>
        <w:t>reduceringen av fasteplasmaglukos från ursprungsvärdet</w:t>
      </w:r>
      <w:r w:rsidR="00025DF2" w:rsidRPr="00B62C5C">
        <w:rPr>
          <w:sz w:val="22"/>
          <w:szCs w:val="22"/>
          <w:lang w:val="sv-SE"/>
        </w:rPr>
        <w:t xml:space="preserve"> större i gruppen med insul</w:t>
      </w:r>
      <w:r w:rsidR="00543038">
        <w:rPr>
          <w:sz w:val="22"/>
          <w:szCs w:val="22"/>
          <w:lang w:val="sv-SE"/>
        </w:rPr>
        <w:t>in glargin i jämförelse med NPH-</w:t>
      </w:r>
      <w:r w:rsidR="00025DF2" w:rsidRPr="00B62C5C">
        <w:rPr>
          <w:sz w:val="22"/>
          <w:szCs w:val="22"/>
          <w:lang w:val="sv-SE"/>
        </w:rPr>
        <w:t xml:space="preserve">gruppen. </w:t>
      </w:r>
    </w:p>
    <w:p w14:paraId="258AB298" w14:textId="77777777" w:rsidR="00F71D70" w:rsidRDefault="00F71D70">
      <w:pPr>
        <w:tabs>
          <w:tab w:val="left" w:pos="567"/>
        </w:tabs>
        <w:rPr>
          <w:sz w:val="22"/>
          <w:szCs w:val="22"/>
          <w:lang w:val="sv-SE"/>
        </w:rPr>
      </w:pPr>
      <w:r w:rsidRPr="00B62C5C">
        <w:rPr>
          <w:sz w:val="22"/>
          <w:szCs w:val="22"/>
          <w:lang w:val="sv-SE"/>
        </w:rPr>
        <w:t>Förändringen i HbA1c</w:t>
      </w:r>
      <w:r w:rsidR="004E46FB" w:rsidRPr="00B62C5C">
        <w:rPr>
          <w:sz w:val="22"/>
          <w:szCs w:val="22"/>
          <w:lang w:val="sv-SE"/>
        </w:rPr>
        <w:t xml:space="preserve"> från ursprungsvärdet var liknande för båda grupperna. Blodglukosvärden som mättes över natten var dock signifikant högre i insulin glargin/lispro-gruppen i jämförelse med NPH/reguljär-gruppen med en medelnadir på 5,4 mM jämfört med </w:t>
      </w:r>
      <w:r w:rsidR="00C158E2" w:rsidRPr="00B62C5C">
        <w:rPr>
          <w:sz w:val="22"/>
          <w:szCs w:val="22"/>
          <w:lang w:val="sv-SE"/>
        </w:rPr>
        <w:t>4,</w:t>
      </w:r>
      <w:r w:rsidR="004E46FB" w:rsidRPr="00B62C5C">
        <w:rPr>
          <w:sz w:val="22"/>
          <w:szCs w:val="22"/>
          <w:lang w:val="sv-SE"/>
        </w:rPr>
        <w:t>1 mM. På motsvarande sätt var frekvensen av nattliga hypoglykemier 32% i insulin glargin/lispro-gruppen i jämförelse med 52% i NPH/reguljär-gruppen</w:t>
      </w:r>
      <w:r w:rsidR="00AE5453" w:rsidRPr="00B62C5C">
        <w:rPr>
          <w:sz w:val="22"/>
          <w:szCs w:val="22"/>
          <w:lang w:val="sv-SE"/>
        </w:rPr>
        <w:t>.</w:t>
      </w:r>
    </w:p>
    <w:p w14:paraId="54F2400B" w14:textId="77777777" w:rsidR="00AF62B5" w:rsidRPr="00B62C5C" w:rsidRDefault="00AF62B5">
      <w:pPr>
        <w:tabs>
          <w:tab w:val="left" w:pos="567"/>
        </w:tabs>
        <w:rPr>
          <w:sz w:val="22"/>
          <w:szCs w:val="22"/>
          <w:lang w:val="sv-SE"/>
        </w:rPr>
      </w:pPr>
    </w:p>
    <w:p w14:paraId="6C8FC321" w14:textId="77777777" w:rsidR="00212BC0" w:rsidRPr="00CC6017" w:rsidRDefault="00212BC0" w:rsidP="00212BC0">
      <w:pPr>
        <w:tabs>
          <w:tab w:val="left" w:pos="567"/>
        </w:tabs>
        <w:rPr>
          <w:sz w:val="22"/>
          <w:szCs w:val="22"/>
          <w:lang w:val="sv-SE"/>
        </w:rPr>
      </w:pPr>
      <w:r w:rsidRPr="00CC6017">
        <w:rPr>
          <w:sz w:val="22"/>
          <w:szCs w:val="22"/>
          <w:lang w:val="sv-SE"/>
        </w:rPr>
        <w:t>En 24 veckor lång studie med parallella grupper har utförts på 125 barn i åldrarna 2 till 6 år med</w:t>
      </w:r>
      <w:r w:rsidR="003B7E08">
        <w:rPr>
          <w:sz w:val="22"/>
          <w:szCs w:val="22"/>
          <w:lang w:val="sv-SE"/>
        </w:rPr>
        <w:t xml:space="preserve"> </w:t>
      </w:r>
      <w:r w:rsidR="004B2753">
        <w:rPr>
          <w:sz w:val="22"/>
          <w:szCs w:val="22"/>
          <w:lang w:val="sv-SE"/>
        </w:rPr>
        <w:t>diabetes typ 1</w:t>
      </w:r>
      <w:r w:rsidRPr="00CC6017">
        <w:rPr>
          <w:sz w:val="22"/>
          <w:szCs w:val="22"/>
          <w:lang w:val="sv-SE"/>
        </w:rPr>
        <w:t>, där insulin glargin givet en gång dagligen på morgonen jämfördes med NPH-insulin givet en eller två gånger dagligen som basinsulin. Båda grupperna fick bolusinsulin före måltiderna.</w:t>
      </w:r>
    </w:p>
    <w:p w14:paraId="623DC0B9" w14:textId="77777777" w:rsidR="00212BC0" w:rsidRPr="00CC6017" w:rsidRDefault="00212BC0" w:rsidP="00212BC0">
      <w:pPr>
        <w:tabs>
          <w:tab w:val="left" w:pos="567"/>
        </w:tabs>
        <w:rPr>
          <w:sz w:val="22"/>
          <w:szCs w:val="22"/>
          <w:lang w:val="sv-SE"/>
        </w:rPr>
      </w:pPr>
      <w:r w:rsidRPr="00CC6017">
        <w:rPr>
          <w:sz w:val="22"/>
          <w:szCs w:val="22"/>
          <w:lang w:val="sv-SE"/>
        </w:rPr>
        <w:t>Det primära målet, att demonstrera ”non-inferiority”</w:t>
      </w:r>
      <w:r w:rsidR="005E1A6F">
        <w:rPr>
          <w:sz w:val="22"/>
          <w:szCs w:val="22"/>
          <w:lang w:val="sv-SE"/>
        </w:rPr>
        <w:t xml:space="preserve"> </w:t>
      </w:r>
      <w:r w:rsidRPr="00CC6017">
        <w:rPr>
          <w:sz w:val="22"/>
          <w:szCs w:val="22"/>
          <w:lang w:val="sv-SE"/>
        </w:rPr>
        <w:t xml:space="preserve">för insulin glargin i förhållande till NPH-insulin vid all hypoglykemi, uppfylldes inte </w:t>
      </w:r>
      <w:r w:rsidR="002D11C5" w:rsidRPr="00CC6017">
        <w:rPr>
          <w:sz w:val="22"/>
          <w:szCs w:val="22"/>
          <w:lang w:val="sv-SE"/>
        </w:rPr>
        <w:t xml:space="preserve">och </w:t>
      </w:r>
      <w:r w:rsidR="00653084">
        <w:rPr>
          <w:sz w:val="22"/>
          <w:szCs w:val="22"/>
          <w:lang w:val="sv-SE"/>
        </w:rPr>
        <w:t>det fanns en tendens till ökning av</w:t>
      </w:r>
      <w:r w:rsidR="00653084" w:rsidRPr="00CC6017">
        <w:rPr>
          <w:sz w:val="22"/>
          <w:szCs w:val="22"/>
          <w:lang w:val="sv-SE"/>
        </w:rPr>
        <w:t xml:space="preserve"> </w:t>
      </w:r>
      <w:r w:rsidR="002D11C5" w:rsidRPr="00CC6017">
        <w:rPr>
          <w:sz w:val="22"/>
          <w:szCs w:val="22"/>
          <w:lang w:val="sv-SE"/>
        </w:rPr>
        <w:t xml:space="preserve">hypoglykemiska händelser med insulin glargin </w:t>
      </w:r>
      <w:r w:rsidRPr="00CC6017">
        <w:rPr>
          <w:sz w:val="22"/>
          <w:szCs w:val="22"/>
          <w:lang w:val="sv-SE"/>
        </w:rPr>
        <w:t>[insulin glargin: NPH frekvenskvot (95% konfidensintervall) = 1,18 (0,97-1,44)].</w:t>
      </w:r>
    </w:p>
    <w:p w14:paraId="76175D3C" w14:textId="77777777" w:rsidR="00212BC0" w:rsidRPr="00CC6017" w:rsidRDefault="00212BC0" w:rsidP="00212BC0">
      <w:pPr>
        <w:tabs>
          <w:tab w:val="left" w:pos="567"/>
        </w:tabs>
        <w:rPr>
          <w:sz w:val="22"/>
          <w:szCs w:val="22"/>
          <w:lang w:val="sv-SE"/>
        </w:rPr>
      </w:pPr>
      <w:r w:rsidRPr="00CC6017">
        <w:rPr>
          <w:sz w:val="22"/>
          <w:szCs w:val="22"/>
          <w:lang w:val="sv-SE"/>
        </w:rPr>
        <w:t>Glykerat hemoglobulin och glukosvariabiliteten var jämförbar</w:t>
      </w:r>
      <w:r w:rsidR="003B7E08">
        <w:rPr>
          <w:sz w:val="22"/>
          <w:szCs w:val="22"/>
          <w:lang w:val="sv-SE"/>
        </w:rPr>
        <w:t>a</w:t>
      </w:r>
      <w:r w:rsidRPr="00CC6017">
        <w:rPr>
          <w:sz w:val="22"/>
          <w:szCs w:val="22"/>
          <w:lang w:val="sv-SE"/>
        </w:rPr>
        <w:t xml:space="preserve"> i båda behandlingsgrupperna. Inga nya säker</w:t>
      </w:r>
      <w:r w:rsidR="00653084">
        <w:rPr>
          <w:sz w:val="22"/>
          <w:szCs w:val="22"/>
          <w:lang w:val="sv-SE"/>
        </w:rPr>
        <w:t>hetssignaler observerades i denn</w:t>
      </w:r>
      <w:r w:rsidRPr="00CC6017">
        <w:rPr>
          <w:sz w:val="22"/>
          <w:szCs w:val="22"/>
          <w:lang w:val="sv-SE"/>
        </w:rPr>
        <w:t xml:space="preserve">a </w:t>
      </w:r>
      <w:r w:rsidR="00653084">
        <w:rPr>
          <w:sz w:val="22"/>
          <w:szCs w:val="22"/>
          <w:lang w:val="sv-SE"/>
        </w:rPr>
        <w:t>studie</w:t>
      </w:r>
      <w:r w:rsidRPr="00CC6017">
        <w:rPr>
          <w:sz w:val="22"/>
          <w:szCs w:val="22"/>
          <w:lang w:val="sv-SE"/>
        </w:rPr>
        <w:t>.</w:t>
      </w:r>
    </w:p>
    <w:p w14:paraId="7960B371" w14:textId="77777777" w:rsidR="000E0B07" w:rsidRPr="00B62C5C" w:rsidRDefault="000E0B07">
      <w:pPr>
        <w:tabs>
          <w:tab w:val="left" w:pos="567"/>
        </w:tabs>
        <w:rPr>
          <w:sz w:val="22"/>
          <w:szCs w:val="22"/>
          <w:lang w:val="sv-SE"/>
        </w:rPr>
      </w:pPr>
    </w:p>
    <w:p w14:paraId="0DD0DE94" w14:textId="6C861197" w:rsidR="000E0B07" w:rsidRPr="00B62C5C" w:rsidRDefault="000E0B07" w:rsidP="005E6F1E">
      <w:pPr>
        <w:pStyle w:val="Heading2"/>
        <w:tabs>
          <w:tab w:val="left" w:pos="567"/>
        </w:tabs>
        <w:rPr>
          <w:szCs w:val="22"/>
        </w:rPr>
      </w:pPr>
      <w:r w:rsidRPr="00B62C5C">
        <w:rPr>
          <w:szCs w:val="22"/>
        </w:rPr>
        <w:t>5.2</w:t>
      </w:r>
      <w:r w:rsidRPr="00B62C5C">
        <w:rPr>
          <w:szCs w:val="22"/>
        </w:rPr>
        <w:tab/>
        <w:t>Farmakokinetiska egenskaper</w:t>
      </w:r>
      <w:r w:rsidR="000B30AA">
        <w:rPr>
          <w:szCs w:val="22"/>
        </w:rPr>
        <w:fldChar w:fldCharType="begin"/>
      </w:r>
      <w:r w:rsidR="000B30AA">
        <w:rPr>
          <w:szCs w:val="22"/>
        </w:rPr>
        <w:instrText xml:space="preserve"> DOCVARIABLE vault_nd_ada1d491-cd8a-46f0-9a80-ce8d63bb9238 \* MERGEFORMAT </w:instrText>
      </w:r>
      <w:r w:rsidR="000B30AA">
        <w:rPr>
          <w:szCs w:val="22"/>
        </w:rPr>
        <w:fldChar w:fldCharType="separate"/>
      </w:r>
      <w:r w:rsidR="000B30AA">
        <w:rPr>
          <w:szCs w:val="22"/>
        </w:rPr>
        <w:t xml:space="preserve"> </w:t>
      </w:r>
      <w:r w:rsidR="000B30AA">
        <w:rPr>
          <w:szCs w:val="22"/>
        </w:rPr>
        <w:fldChar w:fldCharType="end"/>
      </w:r>
    </w:p>
    <w:p w14:paraId="20F7963B" w14:textId="77777777" w:rsidR="000E0B07" w:rsidRPr="00B62C5C" w:rsidRDefault="000E0B07" w:rsidP="005E6F1E">
      <w:pPr>
        <w:pStyle w:val="Heading2"/>
        <w:tabs>
          <w:tab w:val="left" w:pos="567"/>
        </w:tabs>
        <w:rPr>
          <w:szCs w:val="22"/>
        </w:rPr>
      </w:pPr>
    </w:p>
    <w:p w14:paraId="554B0D54" w14:textId="77777777" w:rsidR="000E0B07" w:rsidRPr="00B62C5C" w:rsidRDefault="000E0B07" w:rsidP="005E6F1E">
      <w:pPr>
        <w:keepNext/>
        <w:tabs>
          <w:tab w:val="left" w:pos="567"/>
        </w:tabs>
        <w:rPr>
          <w:sz w:val="22"/>
          <w:szCs w:val="22"/>
          <w:lang w:val="sv-SE"/>
        </w:rPr>
      </w:pPr>
      <w:r w:rsidRPr="00B62C5C">
        <w:rPr>
          <w:sz w:val="22"/>
          <w:szCs w:val="22"/>
          <w:lang w:val="sv-SE"/>
        </w:rPr>
        <w:t>Hos friska individer och diabetespatienter visade insulinserumkoncentrationerna på en långsammare och mycket mer utdragen absorption utan toppar efter subkutan injektion av insulin glargin i jämförelse med humant NPH-insulin. Koncentrationerna stämde således överens med tidsprofilen för den farmakologiska aktiviteten hos insulin glargin. Ovanstående diagram visar effektprofilerna över tiden för insulin glargin och NPH-insulin.</w:t>
      </w:r>
    </w:p>
    <w:p w14:paraId="3B4B3CB0" w14:textId="77777777" w:rsidR="000E0B07" w:rsidRPr="00B62C5C" w:rsidRDefault="000E0B07">
      <w:pPr>
        <w:tabs>
          <w:tab w:val="left" w:pos="567"/>
        </w:tabs>
        <w:rPr>
          <w:sz w:val="22"/>
          <w:szCs w:val="22"/>
          <w:lang w:val="sv-SE"/>
        </w:rPr>
      </w:pPr>
    </w:p>
    <w:p w14:paraId="5063F85D" w14:textId="77777777" w:rsidR="000E0B07" w:rsidRPr="00B62C5C" w:rsidRDefault="000E0B07">
      <w:pPr>
        <w:tabs>
          <w:tab w:val="left" w:pos="567"/>
        </w:tabs>
        <w:rPr>
          <w:sz w:val="22"/>
          <w:szCs w:val="22"/>
          <w:lang w:val="sv-SE"/>
        </w:rPr>
      </w:pPr>
      <w:r w:rsidRPr="00B62C5C">
        <w:rPr>
          <w:sz w:val="22"/>
          <w:szCs w:val="22"/>
          <w:lang w:val="sv-SE"/>
        </w:rPr>
        <w:t>Insulin glargin injicerat en gång dagligen når steady-statenivåer inom 2-4 dagar efter den första dosen.</w:t>
      </w:r>
    </w:p>
    <w:p w14:paraId="263BEC1E" w14:textId="77777777" w:rsidR="000E0B07" w:rsidRPr="00B62C5C" w:rsidRDefault="000E0B07">
      <w:pPr>
        <w:tabs>
          <w:tab w:val="left" w:pos="567"/>
        </w:tabs>
        <w:rPr>
          <w:sz w:val="22"/>
          <w:szCs w:val="22"/>
          <w:lang w:val="sv-SE"/>
        </w:rPr>
      </w:pPr>
    </w:p>
    <w:p w14:paraId="63DDF6B0" w14:textId="77777777" w:rsidR="000E0B07" w:rsidRPr="00B62C5C" w:rsidRDefault="000E0B07">
      <w:pPr>
        <w:pStyle w:val="BodyText3"/>
        <w:tabs>
          <w:tab w:val="left" w:pos="567"/>
        </w:tabs>
        <w:rPr>
          <w:szCs w:val="22"/>
        </w:rPr>
      </w:pPr>
      <w:r w:rsidRPr="00B62C5C">
        <w:rPr>
          <w:szCs w:val="22"/>
        </w:rPr>
        <w:t>Vid intravenös administrering var halveringstiderna i eliminationsfasen för insulin glargin och humaninsulin jämförbara.</w:t>
      </w:r>
    </w:p>
    <w:p w14:paraId="554DBC31" w14:textId="77777777" w:rsidR="000E0B07" w:rsidRPr="00B62C5C" w:rsidRDefault="000E0B07">
      <w:pPr>
        <w:tabs>
          <w:tab w:val="left" w:pos="567"/>
        </w:tabs>
        <w:rPr>
          <w:sz w:val="22"/>
          <w:szCs w:val="22"/>
          <w:lang w:val="sv-SE"/>
        </w:rPr>
      </w:pPr>
    </w:p>
    <w:p w14:paraId="2239801D" w14:textId="77777777" w:rsidR="000E0B07" w:rsidRDefault="004E0C06">
      <w:pPr>
        <w:numPr>
          <w:ilvl w:val="12"/>
          <w:numId w:val="0"/>
        </w:numPr>
        <w:tabs>
          <w:tab w:val="left" w:pos="567"/>
        </w:tabs>
        <w:rPr>
          <w:sz w:val="22"/>
          <w:szCs w:val="22"/>
          <w:lang w:val="sv-SE"/>
        </w:rPr>
      </w:pPr>
      <w:r>
        <w:rPr>
          <w:sz w:val="22"/>
          <w:szCs w:val="22"/>
          <w:lang w:val="sv-SE"/>
        </w:rPr>
        <w:t xml:space="preserve">Efter subkutan injektion av Lantus </w:t>
      </w:r>
      <w:r w:rsidR="00556205">
        <w:rPr>
          <w:sz w:val="22"/>
          <w:szCs w:val="22"/>
          <w:lang w:val="sv-SE"/>
        </w:rPr>
        <w:t>hos</w:t>
      </w:r>
      <w:r w:rsidR="00CC603A">
        <w:rPr>
          <w:sz w:val="22"/>
          <w:szCs w:val="22"/>
          <w:lang w:val="sv-SE"/>
        </w:rPr>
        <w:t xml:space="preserve"> diabetespatienter metaboliseras insulin glargin snabbt vid </w:t>
      </w:r>
      <w:r w:rsidR="00CC603A" w:rsidRPr="00B62C5C">
        <w:rPr>
          <w:sz w:val="22"/>
          <w:szCs w:val="22"/>
          <w:lang w:val="sv-SE"/>
        </w:rPr>
        <w:t xml:space="preserve">beta-kedjans terminala karboxylgrupp </w:t>
      </w:r>
      <w:r w:rsidR="005854AB">
        <w:rPr>
          <w:sz w:val="22"/>
          <w:szCs w:val="22"/>
          <w:lang w:val="sv-SE"/>
        </w:rPr>
        <w:t>och bildar</w:t>
      </w:r>
      <w:r w:rsidR="00CC603A" w:rsidRPr="00B62C5C">
        <w:rPr>
          <w:sz w:val="22"/>
          <w:szCs w:val="22"/>
          <w:lang w:val="sv-SE"/>
        </w:rPr>
        <w:t xml:space="preserve"> de aktiva metaboliterna </w:t>
      </w:r>
      <w:r w:rsidR="00CC603A">
        <w:rPr>
          <w:sz w:val="22"/>
          <w:szCs w:val="22"/>
          <w:lang w:val="sv-SE"/>
        </w:rPr>
        <w:t>M1</w:t>
      </w:r>
      <w:r w:rsidR="00556205">
        <w:rPr>
          <w:sz w:val="22"/>
          <w:szCs w:val="22"/>
          <w:lang w:val="sv-SE"/>
        </w:rPr>
        <w:t xml:space="preserve"> </w:t>
      </w:r>
      <w:r w:rsidR="00CC603A">
        <w:rPr>
          <w:sz w:val="22"/>
          <w:szCs w:val="22"/>
          <w:lang w:val="sv-SE"/>
        </w:rPr>
        <w:t>(</w:t>
      </w:r>
      <w:r w:rsidR="00CC603A" w:rsidRPr="00B62C5C">
        <w:rPr>
          <w:sz w:val="22"/>
          <w:szCs w:val="22"/>
          <w:lang w:val="sv-SE"/>
        </w:rPr>
        <w:t>21</w:t>
      </w:r>
      <w:r w:rsidR="00CC603A" w:rsidRPr="00CC603A">
        <w:rPr>
          <w:sz w:val="22"/>
          <w:szCs w:val="22"/>
          <w:lang w:val="sv-SE"/>
        </w:rPr>
        <w:t>A</w:t>
      </w:r>
      <w:r w:rsidR="00CC603A" w:rsidRPr="00B62C5C">
        <w:rPr>
          <w:sz w:val="22"/>
          <w:szCs w:val="22"/>
          <w:lang w:val="sv-SE"/>
        </w:rPr>
        <w:noBreakHyphen/>
        <w:t>Gly-insulin</w:t>
      </w:r>
      <w:r w:rsidR="00CC603A">
        <w:rPr>
          <w:sz w:val="22"/>
          <w:szCs w:val="22"/>
          <w:lang w:val="sv-SE"/>
        </w:rPr>
        <w:t>)</w:t>
      </w:r>
      <w:r w:rsidR="00CC603A" w:rsidRPr="00B62C5C">
        <w:rPr>
          <w:sz w:val="22"/>
          <w:szCs w:val="22"/>
          <w:lang w:val="sv-SE"/>
        </w:rPr>
        <w:t xml:space="preserve"> och </w:t>
      </w:r>
      <w:r w:rsidR="00CC603A">
        <w:rPr>
          <w:sz w:val="22"/>
          <w:szCs w:val="22"/>
          <w:lang w:val="sv-SE"/>
        </w:rPr>
        <w:t>M2 (</w:t>
      </w:r>
      <w:r w:rsidR="00CC603A" w:rsidRPr="00B62C5C">
        <w:rPr>
          <w:sz w:val="22"/>
          <w:szCs w:val="22"/>
          <w:lang w:val="sv-SE"/>
        </w:rPr>
        <w:t>21</w:t>
      </w:r>
      <w:r w:rsidR="00CC603A" w:rsidRPr="00CC603A">
        <w:rPr>
          <w:sz w:val="22"/>
          <w:szCs w:val="22"/>
          <w:lang w:val="sv-SE"/>
        </w:rPr>
        <w:t>A</w:t>
      </w:r>
      <w:r w:rsidR="00CC603A">
        <w:rPr>
          <w:sz w:val="22"/>
          <w:szCs w:val="22"/>
          <w:lang w:val="sv-SE"/>
        </w:rPr>
        <w:t>-</w:t>
      </w:r>
      <w:r w:rsidR="00CC603A" w:rsidRPr="00B62C5C">
        <w:rPr>
          <w:sz w:val="22"/>
          <w:szCs w:val="22"/>
          <w:lang w:val="sv-SE"/>
        </w:rPr>
        <w:t>Gly-des-30</w:t>
      </w:r>
      <w:r w:rsidR="00CC603A" w:rsidRPr="00CC603A">
        <w:rPr>
          <w:sz w:val="22"/>
          <w:szCs w:val="22"/>
          <w:lang w:val="sv-SE"/>
        </w:rPr>
        <w:t>B</w:t>
      </w:r>
      <w:r w:rsidR="00CC603A" w:rsidRPr="00B62C5C">
        <w:rPr>
          <w:sz w:val="22"/>
          <w:szCs w:val="22"/>
          <w:lang w:val="sv-SE"/>
        </w:rPr>
        <w:noBreakHyphen/>
        <w:t>Thr-insulin</w:t>
      </w:r>
      <w:r w:rsidR="00556205">
        <w:rPr>
          <w:sz w:val="22"/>
          <w:szCs w:val="22"/>
          <w:lang w:val="sv-SE"/>
        </w:rPr>
        <w:t>)</w:t>
      </w:r>
      <w:r w:rsidR="00CC603A" w:rsidRPr="00B62C5C">
        <w:rPr>
          <w:sz w:val="22"/>
          <w:szCs w:val="22"/>
          <w:lang w:val="sv-SE"/>
        </w:rPr>
        <w:t xml:space="preserve">. </w:t>
      </w:r>
      <w:r w:rsidR="00556205">
        <w:rPr>
          <w:sz w:val="22"/>
          <w:szCs w:val="22"/>
          <w:lang w:val="sv-SE"/>
        </w:rPr>
        <w:t xml:space="preserve">I plasma </w:t>
      </w:r>
      <w:r w:rsidR="005854AB">
        <w:rPr>
          <w:sz w:val="22"/>
          <w:szCs w:val="22"/>
          <w:lang w:val="sv-SE"/>
        </w:rPr>
        <w:t>cirkulerar huvudsakligen</w:t>
      </w:r>
      <w:r w:rsidR="004351D0">
        <w:rPr>
          <w:sz w:val="22"/>
          <w:szCs w:val="22"/>
          <w:lang w:val="sv-SE"/>
        </w:rPr>
        <w:t xml:space="preserve"> metaboliten M1. Exponeringen för M1 ökar med administrerad dos Lantus. De farmakokinetiska och farmakodynamis</w:t>
      </w:r>
      <w:r w:rsidR="009506C8">
        <w:rPr>
          <w:sz w:val="22"/>
          <w:szCs w:val="22"/>
          <w:lang w:val="sv-SE"/>
        </w:rPr>
        <w:t>ken fynden indikerar att effekt</w:t>
      </w:r>
      <w:r w:rsidR="00556205">
        <w:rPr>
          <w:sz w:val="22"/>
          <w:szCs w:val="22"/>
          <w:lang w:val="sv-SE"/>
        </w:rPr>
        <w:t>en av den subkutana injektionen med</w:t>
      </w:r>
      <w:r w:rsidR="009506C8">
        <w:rPr>
          <w:sz w:val="22"/>
          <w:szCs w:val="22"/>
          <w:lang w:val="sv-SE"/>
        </w:rPr>
        <w:t xml:space="preserve"> Lantus huvudsakligen </w:t>
      </w:r>
      <w:r w:rsidR="00556205">
        <w:rPr>
          <w:sz w:val="22"/>
          <w:szCs w:val="22"/>
          <w:lang w:val="sv-SE"/>
        </w:rPr>
        <w:t xml:space="preserve">baseras på </w:t>
      </w:r>
      <w:r w:rsidR="009506C8">
        <w:rPr>
          <w:sz w:val="22"/>
          <w:szCs w:val="22"/>
          <w:lang w:val="sv-SE"/>
        </w:rPr>
        <w:t xml:space="preserve">exponeringen för M1. Insulin glargine och metaboliten M2 var inte påvisbara hos den stora majoriteten av patienter och när de var påvisbara var koncentrationen oberoende av administrerad dos Lantus. </w:t>
      </w:r>
    </w:p>
    <w:p w14:paraId="12F4A9FC" w14:textId="77777777" w:rsidR="009506C8" w:rsidRPr="00B62C5C" w:rsidRDefault="009506C8">
      <w:pPr>
        <w:numPr>
          <w:ilvl w:val="12"/>
          <w:numId w:val="0"/>
        </w:numPr>
        <w:tabs>
          <w:tab w:val="left" w:pos="567"/>
        </w:tabs>
        <w:rPr>
          <w:sz w:val="22"/>
          <w:szCs w:val="22"/>
          <w:lang w:val="sv-SE"/>
        </w:rPr>
      </w:pPr>
    </w:p>
    <w:p w14:paraId="4F29ED08" w14:textId="77777777" w:rsidR="000E0B07" w:rsidRPr="00B62C5C" w:rsidRDefault="000E0B07">
      <w:pPr>
        <w:tabs>
          <w:tab w:val="left" w:pos="567"/>
        </w:tabs>
        <w:rPr>
          <w:sz w:val="22"/>
          <w:szCs w:val="22"/>
          <w:lang w:val="sv-SE"/>
        </w:rPr>
      </w:pPr>
      <w:r w:rsidRPr="00B62C5C">
        <w:rPr>
          <w:sz w:val="22"/>
          <w:szCs w:val="22"/>
          <w:lang w:val="sv-SE"/>
        </w:rPr>
        <w:t>I kliniska studier uppvisade subgruppanalyser med avseende på ålder och kön inga skillnader i säkerhet och effekt hos patienter behandlade med insulin glargin jämfört med den totala studiepopulationen.</w:t>
      </w:r>
    </w:p>
    <w:p w14:paraId="1677267F" w14:textId="77777777" w:rsidR="001C3681" w:rsidRPr="00B62C5C" w:rsidRDefault="001C3681">
      <w:pPr>
        <w:tabs>
          <w:tab w:val="left" w:pos="567"/>
        </w:tabs>
        <w:rPr>
          <w:sz w:val="22"/>
          <w:szCs w:val="22"/>
          <w:lang w:val="sv-SE"/>
        </w:rPr>
      </w:pPr>
    </w:p>
    <w:p w14:paraId="740CA0C3" w14:textId="77777777" w:rsidR="001C3681" w:rsidRPr="00B62C5C" w:rsidRDefault="001C3681">
      <w:pPr>
        <w:tabs>
          <w:tab w:val="left" w:pos="567"/>
        </w:tabs>
        <w:rPr>
          <w:i/>
          <w:sz w:val="22"/>
          <w:szCs w:val="22"/>
          <w:lang w:val="sv-SE"/>
        </w:rPr>
      </w:pPr>
      <w:r w:rsidRPr="00B62C5C">
        <w:rPr>
          <w:i/>
          <w:sz w:val="22"/>
          <w:szCs w:val="22"/>
          <w:lang w:val="sv-SE"/>
        </w:rPr>
        <w:t>Pediatrisk population</w:t>
      </w:r>
    </w:p>
    <w:p w14:paraId="238055BF" w14:textId="77777777" w:rsidR="00CB2E4F" w:rsidRPr="00B62C5C" w:rsidRDefault="00CB2E4F" w:rsidP="00CB2E4F">
      <w:pPr>
        <w:tabs>
          <w:tab w:val="left" w:pos="567"/>
        </w:tabs>
        <w:rPr>
          <w:sz w:val="22"/>
          <w:szCs w:val="22"/>
          <w:lang w:val="sv-SE"/>
        </w:rPr>
      </w:pPr>
      <w:r>
        <w:rPr>
          <w:sz w:val="22"/>
          <w:szCs w:val="22"/>
          <w:lang w:val="sv-SE"/>
        </w:rPr>
        <w:t>Farmakokinetiken hos barn f</w:t>
      </w:r>
      <w:r w:rsidR="003B7E08">
        <w:rPr>
          <w:sz w:val="22"/>
          <w:szCs w:val="22"/>
          <w:lang w:val="sv-SE"/>
        </w:rPr>
        <w:t xml:space="preserve">rån 2 år upp till 6 år med </w:t>
      </w:r>
      <w:r>
        <w:rPr>
          <w:sz w:val="22"/>
          <w:szCs w:val="22"/>
          <w:lang w:val="sv-SE"/>
        </w:rPr>
        <w:t xml:space="preserve">diabetes mellitus </w:t>
      </w:r>
      <w:r w:rsidR="00360F96" w:rsidRPr="00360F96">
        <w:rPr>
          <w:sz w:val="22"/>
          <w:szCs w:val="22"/>
          <w:lang w:val="sv-SE"/>
        </w:rPr>
        <w:t>typ 1</w:t>
      </w:r>
      <w:r w:rsidR="00360F96">
        <w:rPr>
          <w:sz w:val="22"/>
          <w:szCs w:val="22"/>
          <w:lang w:val="sv-SE"/>
        </w:rPr>
        <w:t xml:space="preserve"> </w:t>
      </w:r>
      <w:r>
        <w:rPr>
          <w:sz w:val="22"/>
          <w:szCs w:val="22"/>
          <w:lang w:val="sv-SE"/>
        </w:rPr>
        <w:t>utvärderades i en klinisk studie (se avsnitt 5.1). Dalvärdena av insulin glargin i plasma och dess huvudsakliga metaboliter M1 och M2 uppmättes hos barn som behandlades med insulin glargin. De visade liknande plasmakoncentrationsmönster som för vuxna och gav inga bevis för ackumulering av insulin glargin eller dess metaboliter vid kronisk dosering.</w:t>
      </w:r>
    </w:p>
    <w:p w14:paraId="0D665270" w14:textId="77777777" w:rsidR="000E0B07" w:rsidRPr="00B62C5C" w:rsidRDefault="000E0B07">
      <w:pPr>
        <w:pStyle w:val="Heading2"/>
        <w:keepNext w:val="0"/>
        <w:tabs>
          <w:tab w:val="left" w:pos="567"/>
        </w:tabs>
        <w:rPr>
          <w:szCs w:val="22"/>
        </w:rPr>
      </w:pPr>
    </w:p>
    <w:p w14:paraId="29754232" w14:textId="3F4AECDB" w:rsidR="000E0B07" w:rsidRPr="00B62C5C" w:rsidRDefault="000E0B07" w:rsidP="005E6F1E">
      <w:pPr>
        <w:pStyle w:val="Heading2"/>
        <w:tabs>
          <w:tab w:val="left" w:pos="567"/>
        </w:tabs>
        <w:rPr>
          <w:szCs w:val="22"/>
        </w:rPr>
      </w:pPr>
      <w:r w:rsidRPr="00B62C5C">
        <w:rPr>
          <w:szCs w:val="22"/>
        </w:rPr>
        <w:t>5.3</w:t>
      </w:r>
      <w:r w:rsidRPr="00B62C5C">
        <w:rPr>
          <w:szCs w:val="22"/>
        </w:rPr>
        <w:tab/>
        <w:t>Prekliniska säkerhetsuppgifter</w:t>
      </w:r>
      <w:r w:rsidR="000B30AA">
        <w:rPr>
          <w:szCs w:val="22"/>
        </w:rPr>
        <w:fldChar w:fldCharType="begin"/>
      </w:r>
      <w:r w:rsidR="000B30AA">
        <w:rPr>
          <w:szCs w:val="22"/>
        </w:rPr>
        <w:instrText xml:space="preserve"> DOCVARIABLE vault_nd_0bbe04a0-6972-4157-9273-505846dfbc56 \* MERGEFORMAT </w:instrText>
      </w:r>
      <w:r w:rsidR="000B30AA">
        <w:rPr>
          <w:szCs w:val="22"/>
        </w:rPr>
        <w:fldChar w:fldCharType="separate"/>
      </w:r>
      <w:r w:rsidR="000B30AA">
        <w:rPr>
          <w:szCs w:val="22"/>
        </w:rPr>
        <w:t xml:space="preserve"> </w:t>
      </w:r>
      <w:r w:rsidR="000B30AA">
        <w:rPr>
          <w:szCs w:val="22"/>
        </w:rPr>
        <w:fldChar w:fldCharType="end"/>
      </w:r>
    </w:p>
    <w:p w14:paraId="127931C9" w14:textId="77777777" w:rsidR="000E0B07" w:rsidRPr="00B62C5C" w:rsidRDefault="000E0B07" w:rsidP="005E6F1E">
      <w:pPr>
        <w:pStyle w:val="Heading2"/>
        <w:tabs>
          <w:tab w:val="left" w:pos="567"/>
        </w:tabs>
        <w:rPr>
          <w:szCs w:val="22"/>
        </w:rPr>
      </w:pPr>
    </w:p>
    <w:p w14:paraId="4E77B9A5" w14:textId="77777777" w:rsidR="000E0B07" w:rsidRPr="00B62C5C" w:rsidRDefault="000E0B07" w:rsidP="005E6F1E">
      <w:pPr>
        <w:keepNext/>
        <w:tabs>
          <w:tab w:val="left" w:pos="567"/>
        </w:tabs>
        <w:rPr>
          <w:sz w:val="22"/>
          <w:szCs w:val="22"/>
          <w:lang w:val="sv-SE"/>
        </w:rPr>
      </w:pPr>
      <w:r w:rsidRPr="00B62C5C">
        <w:rPr>
          <w:sz w:val="22"/>
          <w:szCs w:val="22"/>
          <w:lang w:val="sv-SE"/>
        </w:rPr>
        <w:t>Gängse studier avseende säkerhetsfarmakologi, allmäntoxicitet, genotoxicitet, karcinogenicitet, och reproduktionseffekter visade inte några särskilda risker för människa.</w:t>
      </w:r>
    </w:p>
    <w:p w14:paraId="6219CFAC" w14:textId="77777777" w:rsidR="000E0B07" w:rsidRPr="00B62C5C" w:rsidRDefault="000E0B07">
      <w:pPr>
        <w:tabs>
          <w:tab w:val="left" w:pos="567"/>
        </w:tabs>
        <w:rPr>
          <w:sz w:val="22"/>
          <w:szCs w:val="22"/>
          <w:lang w:val="sv-SE"/>
        </w:rPr>
      </w:pPr>
    </w:p>
    <w:p w14:paraId="1340E66F" w14:textId="77777777" w:rsidR="000E0B07" w:rsidRPr="00B62C5C" w:rsidRDefault="000E0B07">
      <w:pPr>
        <w:tabs>
          <w:tab w:val="left" w:pos="567"/>
        </w:tabs>
        <w:rPr>
          <w:sz w:val="22"/>
          <w:szCs w:val="22"/>
          <w:lang w:val="sv-SE"/>
        </w:rPr>
      </w:pPr>
    </w:p>
    <w:p w14:paraId="3BD4E7D9" w14:textId="2D94179F" w:rsidR="000E0B07" w:rsidRPr="00B62C5C" w:rsidRDefault="000E0B07" w:rsidP="005E6F1E">
      <w:pPr>
        <w:pStyle w:val="Heading1"/>
        <w:tabs>
          <w:tab w:val="left" w:pos="567"/>
        </w:tabs>
        <w:ind w:left="0"/>
        <w:jc w:val="left"/>
        <w:rPr>
          <w:szCs w:val="22"/>
        </w:rPr>
      </w:pPr>
      <w:r w:rsidRPr="00B62C5C">
        <w:rPr>
          <w:szCs w:val="22"/>
        </w:rPr>
        <w:t>6.</w:t>
      </w:r>
      <w:r w:rsidRPr="00B62C5C">
        <w:rPr>
          <w:szCs w:val="22"/>
        </w:rPr>
        <w:tab/>
        <w:t>FARMACEUTISKA UPPGIFTER</w:t>
      </w:r>
      <w:r w:rsidR="000B30AA">
        <w:rPr>
          <w:szCs w:val="22"/>
        </w:rPr>
        <w:fldChar w:fldCharType="begin"/>
      </w:r>
      <w:r w:rsidR="000B30AA">
        <w:rPr>
          <w:szCs w:val="22"/>
        </w:rPr>
        <w:instrText xml:space="preserve"> DOCVARIABLE VAULT_ND_b88b63cf-e494-46e8-be37-bbbd6e67791c \* MERGEFORMAT </w:instrText>
      </w:r>
      <w:r w:rsidR="000B30AA">
        <w:rPr>
          <w:szCs w:val="22"/>
        </w:rPr>
        <w:fldChar w:fldCharType="separate"/>
      </w:r>
      <w:r w:rsidR="000B30AA">
        <w:rPr>
          <w:szCs w:val="22"/>
        </w:rPr>
        <w:t xml:space="preserve"> </w:t>
      </w:r>
      <w:r w:rsidR="000B30AA">
        <w:rPr>
          <w:szCs w:val="22"/>
        </w:rPr>
        <w:fldChar w:fldCharType="end"/>
      </w:r>
    </w:p>
    <w:p w14:paraId="71CF3A28" w14:textId="77777777" w:rsidR="000E0B07" w:rsidRPr="00B62C5C" w:rsidRDefault="000E0B07" w:rsidP="005E6F1E">
      <w:pPr>
        <w:pStyle w:val="Heading1"/>
        <w:tabs>
          <w:tab w:val="left" w:pos="567"/>
        </w:tabs>
        <w:rPr>
          <w:szCs w:val="22"/>
        </w:rPr>
      </w:pPr>
    </w:p>
    <w:p w14:paraId="35F717ED" w14:textId="1535FBFE" w:rsidR="000E0B07" w:rsidRPr="00B62C5C" w:rsidRDefault="000E0B07" w:rsidP="005E6F1E">
      <w:pPr>
        <w:pStyle w:val="Heading2"/>
        <w:tabs>
          <w:tab w:val="left" w:pos="567"/>
        </w:tabs>
        <w:rPr>
          <w:szCs w:val="22"/>
        </w:rPr>
      </w:pPr>
      <w:r w:rsidRPr="00B62C5C">
        <w:rPr>
          <w:szCs w:val="22"/>
        </w:rPr>
        <w:t>6.1</w:t>
      </w:r>
      <w:r w:rsidRPr="00B62C5C">
        <w:rPr>
          <w:szCs w:val="22"/>
        </w:rPr>
        <w:tab/>
        <w:t>Förteckning över hjälpämnen</w:t>
      </w:r>
      <w:r w:rsidR="000B30AA">
        <w:rPr>
          <w:szCs w:val="22"/>
        </w:rPr>
        <w:fldChar w:fldCharType="begin"/>
      </w:r>
      <w:r w:rsidR="000B30AA">
        <w:rPr>
          <w:szCs w:val="22"/>
        </w:rPr>
        <w:instrText xml:space="preserve"> DOCVARIABLE vault_nd_6cd96439-b7e4-474c-a22a-4bcf9d786467 \* MERGEFORMAT </w:instrText>
      </w:r>
      <w:r w:rsidR="000B30AA">
        <w:rPr>
          <w:szCs w:val="22"/>
        </w:rPr>
        <w:fldChar w:fldCharType="separate"/>
      </w:r>
      <w:r w:rsidR="000B30AA">
        <w:rPr>
          <w:szCs w:val="22"/>
        </w:rPr>
        <w:t xml:space="preserve"> </w:t>
      </w:r>
      <w:r w:rsidR="000B30AA">
        <w:rPr>
          <w:szCs w:val="22"/>
        </w:rPr>
        <w:fldChar w:fldCharType="end"/>
      </w:r>
    </w:p>
    <w:p w14:paraId="635DC1A0" w14:textId="77777777" w:rsidR="000E0B07" w:rsidRPr="00B62C5C" w:rsidRDefault="000E0B07" w:rsidP="005E6F1E">
      <w:pPr>
        <w:keepNext/>
        <w:rPr>
          <w:sz w:val="22"/>
          <w:szCs w:val="22"/>
          <w:lang w:val="sv-SE"/>
        </w:rPr>
      </w:pPr>
    </w:p>
    <w:p w14:paraId="1EDA11DC" w14:textId="77777777" w:rsidR="000E0B07" w:rsidRPr="00B62C5C" w:rsidRDefault="000E0B07" w:rsidP="005E6F1E">
      <w:pPr>
        <w:keepNext/>
        <w:tabs>
          <w:tab w:val="left" w:pos="567"/>
        </w:tabs>
        <w:rPr>
          <w:sz w:val="22"/>
          <w:szCs w:val="22"/>
          <w:u w:val="single"/>
          <w:lang w:val="sv-SE"/>
        </w:rPr>
      </w:pPr>
      <w:r w:rsidRPr="00B62C5C">
        <w:rPr>
          <w:sz w:val="22"/>
          <w:szCs w:val="22"/>
          <w:u w:val="single"/>
          <w:lang w:val="sv-SE"/>
        </w:rPr>
        <w:t>Injektionsflaska 5 ml</w:t>
      </w:r>
      <w:r w:rsidR="005A4032">
        <w:rPr>
          <w:sz w:val="22"/>
          <w:szCs w:val="22"/>
          <w:u w:val="single"/>
          <w:lang w:val="sv-SE"/>
        </w:rPr>
        <w:t>, cylinderampull, SoloStar förfylld injektionspenna</w:t>
      </w:r>
    </w:p>
    <w:p w14:paraId="2EEBECA1" w14:textId="77777777" w:rsidR="000E0B07" w:rsidRPr="00B62C5C" w:rsidRDefault="000E0B07" w:rsidP="005E6F1E">
      <w:pPr>
        <w:keepNext/>
        <w:tabs>
          <w:tab w:val="left" w:pos="567"/>
        </w:tabs>
        <w:rPr>
          <w:sz w:val="22"/>
          <w:szCs w:val="22"/>
          <w:lang w:val="sv-SE"/>
        </w:rPr>
      </w:pPr>
      <w:r w:rsidRPr="00B62C5C">
        <w:rPr>
          <w:sz w:val="22"/>
          <w:szCs w:val="22"/>
          <w:lang w:val="sv-SE"/>
        </w:rPr>
        <w:t>Zinkklorid</w:t>
      </w:r>
    </w:p>
    <w:p w14:paraId="2BE1AFCF" w14:textId="77777777" w:rsidR="000E0B07" w:rsidRPr="00B62C5C" w:rsidRDefault="0079013F" w:rsidP="005E6F1E">
      <w:pPr>
        <w:keepNext/>
        <w:tabs>
          <w:tab w:val="left" w:pos="567"/>
        </w:tabs>
        <w:rPr>
          <w:sz w:val="22"/>
          <w:szCs w:val="22"/>
          <w:lang w:val="sv-SE"/>
        </w:rPr>
      </w:pPr>
      <w:r>
        <w:rPr>
          <w:sz w:val="22"/>
          <w:szCs w:val="22"/>
          <w:lang w:val="sv-SE"/>
        </w:rPr>
        <w:t>M</w:t>
      </w:r>
      <w:r w:rsidR="00673DE7">
        <w:rPr>
          <w:sz w:val="22"/>
          <w:szCs w:val="22"/>
          <w:lang w:val="sv-SE"/>
        </w:rPr>
        <w:t>eta</w:t>
      </w:r>
      <w:r w:rsidR="000E0B07" w:rsidRPr="00B62C5C">
        <w:rPr>
          <w:sz w:val="22"/>
          <w:szCs w:val="22"/>
          <w:lang w:val="sv-SE"/>
        </w:rPr>
        <w:t>kresol</w:t>
      </w:r>
    </w:p>
    <w:p w14:paraId="0C227171" w14:textId="77777777" w:rsidR="000E0B07" w:rsidRPr="00B62C5C" w:rsidRDefault="0079013F">
      <w:pPr>
        <w:tabs>
          <w:tab w:val="left" w:pos="567"/>
        </w:tabs>
        <w:rPr>
          <w:sz w:val="22"/>
          <w:szCs w:val="22"/>
          <w:lang w:val="sv-SE"/>
        </w:rPr>
      </w:pPr>
      <w:r>
        <w:rPr>
          <w:sz w:val="22"/>
          <w:szCs w:val="22"/>
          <w:lang w:val="sv-SE"/>
        </w:rPr>
        <w:t>G</w:t>
      </w:r>
      <w:r w:rsidR="000E0B07" w:rsidRPr="00B62C5C">
        <w:rPr>
          <w:sz w:val="22"/>
          <w:szCs w:val="22"/>
          <w:lang w:val="sv-SE"/>
        </w:rPr>
        <w:t>lycerol</w:t>
      </w:r>
    </w:p>
    <w:p w14:paraId="2066BC57" w14:textId="77777777" w:rsidR="000E0B07" w:rsidRPr="00B62C5C" w:rsidRDefault="0079013F">
      <w:pPr>
        <w:tabs>
          <w:tab w:val="left" w:pos="567"/>
        </w:tabs>
        <w:rPr>
          <w:sz w:val="22"/>
          <w:szCs w:val="22"/>
          <w:lang w:val="sv-SE"/>
        </w:rPr>
      </w:pPr>
      <w:r>
        <w:rPr>
          <w:sz w:val="22"/>
          <w:szCs w:val="22"/>
          <w:lang w:val="sv-SE"/>
        </w:rPr>
        <w:t>S</w:t>
      </w:r>
      <w:r w:rsidR="000E0B07" w:rsidRPr="00B62C5C">
        <w:rPr>
          <w:sz w:val="22"/>
          <w:szCs w:val="22"/>
          <w:lang w:val="sv-SE"/>
        </w:rPr>
        <w:t>altsyra</w:t>
      </w:r>
      <w:r>
        <w:rPr>
          <w:sz w:val="22"/>
          <w:szCs w:val="22"/>
          <w:lang w:val="sv-SE"/>
        </w:rPr>
        <w:t xml:space="preserve"> (för pH-justering)</w:t>
      </w:r>
    </w:p>
    <w:p w14:paraId="2054299A" w14:textId="77777777" w:rsidR="000E0B07" w:rsidRPr="00B62C5C" w:rsidRDefault="0079013F">
      <w:pPr>
        <w:tabs>
          <w:tab w:val="left" w:pos="567"/>
        </w:tabs>
        <w:rPr>
          <w:sz w:val="22"/>
          <w:szCs w:val="22"/>
          <w:lang w:val="sv-SE"/>
        </w:rPr>
      </w:pPr>
      <w:r>
        <w:rPr>
          <w:sz w:val="22"/>
          <w:szCs w:val="22"/>
          <w:lang w:val="sv-SE"/>
        </w:rPr>
        <w:t>N</w:t>
      </w:r>
      <w:r w:rsidR="000E0B07" w:rsidRPr="00B62C5C">
        <w:rPr>
          <w:sz w:val="22"/>
          <w:szCs w:val="22"/>
          <w:lang w:val="sv-SE"/>
        </w:rPr>
        <w:t>atriumhydroxid</w:t>
      </w:r>
      <w:r>
        <w:rPr>
          <w:sz w:val="22"/>
          <w:szCs w:val="22"/>
          <w:lang w:val="sv-SE"/>
        </w:rPr>
        <w:t xml:space="preserve"> (för pH-justering)</w:t>
      </w:r>
    </w:p>
    <w:p w14:paraId="57CCC42C" w14:textId="77777777" w:rsidR="000E0B07" w:rsidRPr="00B62C5C" w:rsidRDefault="0079013F">
      <w:pPr>
        <w:tabs>
          <w:tab w:val="left" w:pos="567"/>
        </w:tabs>
        <w:rPr>
          <w:sz w:val="22"/>
          <w:szCs w:val="22"/>
          <w:lang w:val="sv-SE"/>
        </w:rPr>
      </w:pPr>
      <w:r>
        <w:rPr>
          <w:sz w:val="22"/>
          <w:szCs w:val="22"/>
          <w:lang w:val="sv-SE"/>
        </w:rPr>
        <w:t>V</w:t>
      </w:r>
      <w:r w:rsidR="000E0B07" w:rsidRPr="00B62C5C">
        <w:rPr>
          <w:sz w:val="22"/>
          <w:szCs w:val="22"/>
          <w:lang w:val="sv-SE"/>
        </w:rPr>
        <w:t>atten för injektionsvätskor</w:t>
      </w:r>
    </w:p>
    <w:p w14:paraId="658EB3E8" w14:textId="77777777" w:rsidR="000E0B07" w:rsidRPr="00B62C5C" w:rsidRDefault="000E0B07">
      <w:pPr>
        <w:tabs>
          <w:tab w:val="left" w:pos="567"/>
        </w:tabs>
        <w:rPr>
          <w:sz w:val="22"/>
          <w:szCs w:val="22"/>
          <w:lang w:val="sv-SE"/>
        </w:rPr>
      </w:pPr>
    </w:p>
    <w:p w14:paraId="2E98C903" w14:textId="77777777" w:rsidR="000E0B07" w:rsidRPr="00B62C5C" w:rsidRDefault="000E0B07">
      <w:pPr>
        <w:rPr>
          <w:sz w:val="22"/>
          <w:szCs w:val="22"/>
          <w:u w:val="single"/>
          <w:lang w:val="sv-SE"/>
        </w:rPr>
      </w:pPr>
      <w:r w:rsidRPr="00B62C5C">
        <w:rPr>
          <w:sz w:val="22"/>
          <w:szCs w:val="22"/>
          <w:u w:val="single"/>
          <w:lang w:val="sv-SE"/>
        </w:rPr>
        <w:t>Injektionsflaska 10 ml</w:t>
      </w:r>
    </w:p>
    <w:p w14:paraId="366449FD" w14:textId="77777777" w:rsidR="000E0B07" w:rsidRPr="00B62C5C" w:rsidRDefault="000E0B07">
      <w:pPr>
        <w:rPr>
          <w:sz w:val="22"/>
          <w:szCs w:val="22"/>
          <w:lang w:val="sv-SE"/>
        </w:rPr>
      </w:pPr>
      <w:r w:rsidRPr="00B62C5C">
        <w:rPr>
          <w:sz w:val="22"/>
          <w:szCs w:val="22"/>
          <w:lang w:val="sv-SE"/>
        </w:rPr>
        <w:t>Zinkklorid</w:t>
      </w:r>
    </w:p>
    <w:p w14:paraId="407736D7" w14:textId="77777777" w:rsidR="000E0B07" w:rsidRPr="00B62C5C" w:rsidRDefault="0079013F">
      <w:pPr>
        <w:rPr>
          <w:sz w:val="22"/>
          <w:szCs w:val="22"/>
          <w:lang w:val="sv-SE"/>
        </w:rPr>
      </w:pPr>
      <w:r>
        <w:rPr>
          <w:sz w:val="22"/>
          <w:szCs w:val="22"/>
          <w:lang w:val="sv-SE"/>
        </w:rPr>
        <w:t>M</w:t>
      </w:r>
      <w:r w:rsidR="002E5F70">
        <w:rPr>
          <w:sz w:val="22"/>
          <w:szCs w:val="22"/>
          <w:lang w:val="sv-SE"/>
        </w:rPr>
        <w:t>eta</w:t>
      </w:r>
      <w:r w:rsidR="000E0B07" w:rsidRPr="00B62C5C">
        <w:rPr>
          <w:sz w:val="22"/>
          <w:szCs w:val="22"/>
          <w:lang w:val="sv-SE"/>
        </w:rPr>
        <w:t xml:space="preserve">kresol </w:t>
      </w:r>
    </w:p>
    <w:p w14:paraId="387FBE55" w14:textId="77777777" w:rsidR="000E0B07" w:rsidRPr="00B62C5C" w:rsidRDefault="0079013F">
      <w:pPr>
        <w:rPr>
          <w:sz w:val="22"/>
          <w:szCs w:val="22"/>
          <w:lang w:val="sv-SE"/>
        </w:rPr>
      </w:pPr>
      <w:r>
        <w:rPr>
          <w:sz w:val="22"/>
          <w:szCs w:val="22"/>
          <w:lang w:val="sv-SE"/>
        </w:rPr>
        <w:t>G</w:t>
      </w:r>
      <w:r w:rsidR="000E0B07" w:rsidRPr="00B62C5C">
        <w:rPr>
          <w:sz w:val="22"/>
          <w:szCs w:val="22"/>
          <w:lang w:val="sv-SE"/>
        </w:rPr>
        <w:t>lycerol</w:t>
      </w:r>
    </w:p>
    <w:p w14:paraId="17B58FC2" w14:textId="77777777" w:rsidR="000E0B07" w:rsidRPr="00B62C5C" w:rsidRDefault="0079013F">
      <w:pPr>
        <w:rPr>
          <w:sz w:val="22"/>
          <w:szCs w:val="22"/>
          <w:lang w:val="sv-SE"/>
        </w:rPr>
      </w:pPr>
      <w:r>
        <w:rPr>
          <w:sz w:val="22"/>
          <w:szCs w:val="22"/>
          <w:lang w:val="sv-SE"/>
        </w:rPr>
        <w:t>S</w:t>
      </w:r>
      <w:r w:rsidR="000E0B07" w:rsidRPr="00B62C5C">
        <w:rPr>
          <w:sz w:val="22"/>
          <w:szCs w:val="22"/>
          <w:lang w:val="sv-SE"/>
        </w:rPr>
        <w:t>altsyra</w:t>
      </w:r>
      <w:r>
        <w:rPr>
          <w:sz w:val="22"/>
          <w:szCs w:val="22"/>
          <w:lang w:val="sv-SE"/>
        </w:rPr>
        <w:t xml:space="preserve"> (för pH-justering)</w:t>
      </w:r>
    </w:p>
    <w:p w14:paraId="2B58C6E4" w14:textId="77777777" w:rsidR="000E0B07" w:rsidRPr="00B62C5C" w:rsidRDefault="0079013F">
      <w:pPr>
        <w:rPr>
          <w:sz w:val="22"/>
          <w:szCs w:val="22"/>
          <w:lang w:val="sv-SE"/>
        </w:rPr>
      </w:pPr>
      <w:r>
        <w:rPr>
          <w:sz w:val="22"/>
          <w:szCs w:val="22"/>
          <w:lang w:val="sv-SE"/>
        </w:rPr>
        <w:t>P</w:t>
      </w:r>
      <w:r w:rsidR="000E0B07" w:rsidRPr="00B62C5C">
        <w:rPr>
          <w:sz w:val="22"/>
          <w:szCs w:val="22"/>
          <w:lang w:val="sv-SE"/>
        </w:rPr>
        <w:t>olysorbat 20</w:t>
      </w:r>
    </w:p>
    <w:p w14:paraId="07D2E243" w14:textId="77777777" w:rsidR="000E0B07" w:rsidRPr="00B62C5C" w:rsidRDefault="0079013F">
      <w:pPr>
        <w:rPr>
          <w:sz w:val="22"/>
          <w:szCs w:val="22"/>
          <w:lang w:val="sv-SE"/>
        </w:rPr>
      </w:pPr>
      <w:r>
        <w:rPr>
          <w:sz w:val="22"/>
          <w:szCs w:val="22"/>
          <w:lang w:val="sv-SE"/>
        </w:rPr>
        <w:t>N</w:t>
      </w:r>
      <w:r w:rsidR="000E0B07" w:rsidRPr="00B62C5C">
        <w:rPr>
          <w:sz w:val="22"/>
          <w:szCs w:val="22"/>
          <w:lang w:val="sv-SE"/>
        </w:rPr>
        <w:t>atriumhydroxid</w:t>
      </w:r>
      <w:r>
        <w:rPr>
          <w:sz w:val="22"/>
          <w:szCs w:val="22"/>
          <w:lang w:val="sv-SE"/>
        </w:rPr>
        <w:t xml:space="preserve"> (för pH-justering)</w:t>
      </w:r>
    </w:p>
    <w:p w14:paraId="403ED81E" w14:textId="77777777" w:rsidR="000E0B07" w:rsidRPr="00B62C5C" w:rsidRDefault="0079013F">
      <w:pPr>
        <w:pStyle w:val="Header"/>
        <w:tabs>
          <w:tab w:val="clear" w:pos="4536"/>
          <w:tab w:val="clear" w:pos="9072"/>
          <w:tab w:val="left" w:pos="567"/>
        </w:tabs>
        <w:rPr>
          <w:szCs w:val="22"/>
        </w:rPr>
      </w:pPr>
      <w:r>
        <w:rPr>
          <w:szCs w:val="22"/>
        </w:rPr>
        <w:t>V</w:t>
      </w:r>
      <w:r w:rsidR="000E0B07" w:rsidRPr="00B62C5C">
        <w:rPr>
          <w:szCs w:val="22"/>
        </w:rPr>
        <w:t>atten för injektionsvätskor</w:t>
      </w:r>
      <w:r w:rsidR="009B406F" w:rsidRPr="00B62C5C">
        <w:rPr>
          <w:szCs w:val="22"/>
        </w:rPr>
        <w:t>.</w:t>
      </w:r>
    </w:p>
    <w:p w14:paraId="45F5BE15" w14:textId="77777777" w:rsidR="000E0B07" w:rsidRPr="00B62C5C" w:rsidRDefault="000E0B07">
      <w:pPr>
        <w:pStyle w:val="Header"/>
        <w:tabs>
          <w:tab w:val="clear" w:pos="4536"/>
          <w:tab w:val="clear" w:pos="9072"/>
          <w:tab w:val="left" w:pos="567"/>
        </w:tabs>
        <w:rPr>
          <w:szCs w:val="22"/>
        </w:rPr>
      </w:pPr>
    </w:p>
    <w:p w14:paraId="7F89F488" w14:textId="23350D5B" w:rsidR="000E0B07" w:rsidRPr="00B62C5C" w:rsidRDefault="000E0B07" w:rsidP="005E6F1E">
      <w:pPr>
        <w:pStyle w:val="Heading2"/>
        <w:tabs>
          <w:tab w:val="left" w:pos="567"/>
        </w:tabs>
        <w:rPr>
          <w:szCs w:val="22"/>
        </w:rPr>
      </w:pPr>
      <w:r w:rsidRPr="00B62C5C">
        <w:rPr>
          <w:szCs w:val="22"/>
        </w:rPr>
        <w:t>6.2</w:t>
      </w:r>
      <w:r w:rsidRPr="00B62C5C">
        <w:rPr>
          <w:szCs w:val="22"/>
        </w:rPr>
        <w:tab/>
        <w:t>Inkompatibiliteter</w:t>
      </w:r>
      <w:r w:rsidR="000B30AA">
        <w:rPr>
          <w:szCs w:val="22"/>
        </w:rPr>
        <w:fldChar w:fldCharType="begin"/>
      </w:r>
      <w:r w:rsidR="000B30AA">
        <w:rPr>
          <w:szCs w:val="22"/>
        </w:rPr>
        <w:instrText xml:space="preserve"> DOCVARIABLE vault_nd_f5db0dbe-09f0-4a0e-8262-73bba37e0411 \* MERGEFORMAT </w:instrText>
      </w:r>
      <w:r w:rsidR="000B30AA">
        <w:rPr>
          <w:szCs w:val="22"/>
        </w:rPr>
        <w:fldChar w:fldCharType="separate"/>
      </w:r>
      <w:r w:rsidR="000B30AA">
        <w:rPr>
          <w:szCs w:val="22"/>
        </w:rPr>
        <w:t xml:space="preserve"> </w:t>
      </w:r>
      <w:r w:rsidR="000B30AA">
        <w:rPr>
          <w:szCs w:val="22"/>
        </w:rPr>
        <w:fldChar w:fldCharType="end"/>
      </w:r>
    </w:p>
    <w:p w14:paraId="6A76FB7E" w14:textId="77777777" w:rsidR="000E0B07" w:rsidRPr="00B62C5C" w:rsidRDefault="000E0B07" w:rsidP="005E6F1E">
      <w:pPr>
        <w:pStyle w:val="Heading2"/>
        <w:tabs>
          <w:tab w:val="left" w:pos="567"/>
        </w:tabs>
        <w:rPr>
          <w:szCs w:val="22"/>
        </w:rPr>
      </w:pPr>
    </w:p>
    <w:p w14:paraId="719AF4CD" w14:textId="77777777" w:rsidR="009363AD" w:rsidRDefault="00C173EA" w:rsidP="005E6F1E">
      <w:pPr>
        <w:keepNext/>
        <w:tabs>
          <w:tab w:val="left" w:pos="567"/>
        </w:tabs>
        <w:rPr>
          <w:spacing w:val="-3"/>
          <w:sz w:val="22"/>
          <w:szCs w:val="22"/>
          <w:lang w:val="sv-SE"/>
        </w:rPr>
      </w:pPr>
      <w:r w:rsidRPr="00B62C5C">
        <w:rPr>
          <w:spacing w:val="-3"/>
          <w:sz w:val="22"/>
          <w:szCs w:val="22"/>
          <w:lang w:val="sv-SE"/>
        </w:rPr>
        <w:t xml:space="preserve">Detta läkemedel </w:t>
      </w:r>
      <w:r w:rsidR="000E0B07" w:rsidRPr="00B62C5C">
        <w:rPr>
          <w:spacing w:val="-3"/>
          <w:sz w:val="22"/>
          <w:szCs w:val="22"/>
          <w:lang w:val="sv-SE"/>
        </w:rPr>
        <w:t xml:space="preserve">får inte blandas med andra läkemedel. </w:t>
      </w:r>
    </w:p>
    <w:p w14:paraId="60AE491E" w14:textId="77777777" w:rsidR="009363AD" w:rsidRDefault="009363AD" w:rsidP="005E6F1E">
      <w:pPr>
        <w:keepNext/>
        <w:tabs>
          <w:tab w:val="left" w:pos="567"/>
        </w:tabs>
        <w:rPr>
          <w:spacing w:val="-3"/>
          <w:sz w:val="22"/>
          <w:szCs w:val="22"/>
          <w:lang w:val="sv-SE"/>
        </w:rPr>
      </w:pPr>
    </w:p>
    <w:p w14:paraId="1937EC6D" w14:textId="77777777" w:rsidR="009363AD" w:rsidRDefault="008F19CF" w:rsidP="005E6F1E">
      <w:pPr>
        <w:keepNext/>
        <w:tabs>
          <w:tab w:val="left" w:pos="567"/>
        </w:tabs>
        <w:rPr>
          <w:spacing w:val="-3"/>
          <w:sz w:val="22"/>
          <w:szCs w:val="22"/>
          <w:lang w:val="sv-SE"/>
        </w:rPr>
      </w:pPr>
      <w:r w:rsidRPr="00B62C5C">
        <w:rPr>
          <w:sz w:val="22"/>
          <w:szCs w:val="22"/>
          <w:lang w:val="sv-SE"/>
        </w:rPr>
        <w:t>Lantus 100 enheter/ml injektionsvätska, lösning i en injektionsflaska</w:t>
      </w:r>
      <w:r>
        <w:rPr>
          <w:spacing w:val="-3"/>
          <w:sz w:val="22"/>
          <w:szCs w:val="22"/>
          <w:lang w:val="sv-SE"/>
        </w:rPr>
        <w:t xml:space="preserve"> </w:t>
      </w:r>
    </w:p>
    <w:p w14:paraId="1175D3FD" w14:textId="77777777" w:rsidR="000E0B07" w:rsidRPr="00B62C5C" w:rsidRDefault="000E0B07" w:rsidP="005E6F1E">
      <w:pPr>
        <w:keepNext/>
        <w:tabs>
          <w:tab w:val="left" w:pos="567"/>
        </w:tabs>
        <w:rPr>
          <w:spacing w:val="-3"/>
          <w:sz w:val="22"/>
          <w:szCs w:val="22"/>
          <w:lang w:val="sv-SE"/>
        </w:rPr>
      </w:pPr>
      <w:r w:rsidRPr="00B62C5C">
        <w:rPr>
          <w:spacing w:val="-3"/>
          <w:sz w:val="22"/>
          <w:szCs w:val="22"/>
          <w:lang w:val="sv-SE"/>
        </w:rPr>
        <w:t>Det är viktigt att försäkra sig om att sprutorna inte innehåller spår av andra ämnen.</w:t>
      </w:r>
    </w:p>
    <w:p w14:paraId="705241D6" w14:textId="77777777" w:rsidR="000E0B07" w:rsidRPr="00B62C5C" w:rsidRDefault="000E0B07">
      <w:pPr>
        <w:pStyle w:val="Header"/>
        <w:tabs>
          <w:tab w:val="clear" w:pos="4536"/>
          <w:tab w:val="clear" w:pos="9072"/>
          <w:tab w:val="left" w:pos="567"/>
        </w:tabs>
        <w:rPr>
          <w:szCs w:val="22"/>
        </w:rPr>
      </w:pPr>
    </w:p>
    <w:p w14:paraId="1EB4A009" w14:textId="1C3CC8E1" w:rsidR="000E0B07" w:rsidRPr="00B62C5C" w:rsidRDefault="000E0B07" w:rsidP="005E6F1E">
      <w:pPr>
        <w:pStyle w:val="Heading2"/>
        <w:tabs>
          <w:tab w:val="left" w:pos="567"/>
        </w:tabs>
        <w:rPr>
          <w:szCs w:val="22"/>
        </w:rPr>
      </w:pPr>
      <w:r w:rsidRPr="00B62C5C">
        <w:rPr>
          <w:szCs w:val="22"/>
        </w:rPr>
        <w:t>6.3</w:t>
      </w:r>
      <w:r w:rsidRPr="00B62C5C">
        <w:rPr>
          <w:szCs w:val="22"/>
        </w:rPr>
        <w:tab/>
        <w:t>Hållbarhet</w:t>
      </w:r>
      <w:r w:rsidR="000B30AA">
        <w:rPr>
          <w:szCs w:val="22"/>
        </w:rPr>
        <w:fldChar w:fldCharType="begin"/>
      </w:r>
      <w:r w:rsidR="000B30AA">
        <w:rPr>
          <w:szCs w:val="22"/>
        </w:rPr>
        <w:instrText xml:space="preserve"> DOCVARIABLE vault_nd_1c360f83-f9a7-4d3c-8b55-d086a9b43da4 \* MERGEFORMAT </w:instrText>
      </w:r>
      <w:r w:rsidR="000B30AA">
        <w:rPr>
          <w:szCs w:val="22"/>
        </w:rPr>
        <w:fldChar w:fldCharType="separate"/>
      </w:r>
      <w:r w:rsidR="000B30AA">
        <w:rPr>
          <w:szCs w:val="22"/>
        </w:rPr>
        <w:t xml:space="preserve"> </w:t>
      </w:r>
      <w:r w:rsidR="000B30AA">
        <w:rPr>
          <w:szCs w:val="22"/>
        </w:rPr>
        <w:fldChar w:fldCharType="end"/>
      </w:r>
    </w:p>
    <w:p w14:paraId="126C4553" w14:textId="77777777" w:rsidR="000E0B07" w:rsidRDefault="000E0B07" w:rsidP="005E6F1E">
      <w:pPr>
        <w:pStyle w:val="Heading2"/>
        <w:tabs>
          <w:tab w:val="left" w:pos="567"/>
        </w:tabs>
        <w:rPr>
          <w:szCs w:val="22"/>
        </w:rPr>
      </w:pPr>
    </w:p>
    <w:p w14:paraId="5EAC42A3" w14:textId="77777777" w:rsidR="00375FAC" w:rsidRPr="00BB3079" w:rsidRDefault="008F19CF" w:rsidP="00BB3079">
      <w:pPr>
        <w:rPr>
          <w:lang w:val="sv-SE"/>
        </w:rPr>
      </w:pPr>
      <w:r w:rsidRPr="00B62C5C">
        <w:rPr>
          <w:sz w:val="22"/>
          <w:szCs w:val="22"/>
          <w:lang w:val="sv-SE"/>
        </w:rPr>
        <w:t>Lantus 100 enheter/ml injektionsvätska, lösning i en</w:t>
      </w:r>
      <w:r w:rsidRPr="00BB3079">
        <w:rPr>
          <w:lang w:val="sv-SE"/>
        </w:rPr>
        <w:t xml:space="preserve"> </w:t>
      </w:r>
      <w:r>
        <w:rPr>
          <w:lang w:val="sv-SE"/>
        </w:rPr>
        <w:t>i</w:t>
      </w:r>
      <w:r w:rsidRPr="00BB3079">
        <w:rPr>
          <w:lang w:val="sv-SE"/>
        </w:rPr>
        <w:t>njektionsflaska</w:t>
      </w:r>
    </w:p>
    <w:p w14:paraId="11855DFB" w14:textId="77777777" w:rsidR="005D5AA7" w:rsidRPr="00821C1F" w:rsidRDefault="005D5AA7" w:rsidP="005E6F1E">
      <w:pPr>
        <w:keepNext/>
        <w:tabs>
          <w:tab w:val="left" w:pos="567"/>
        </w:tabs>
        <w:rPr>
          <w:spacing w:val="-3"/>
          <w:sz w:val="22"/>
          <w:szCs w:val="22"/>
          <w:u w:val="single"/>
          <w:lang w:val="sv-SE"/>
        </w:rPr>
      </w:pPr>
      <w:r w:rsidRPr="00821C1F">
        <w:rPr>
          <w:spacing w:val="-3"/>
          <w:sz w:val="22"/>
          <w:szCs w:val="22"/>
          <w:u w:val="single"/>
          <w:lang w:val="sv-SE"/>
        </w:rPr>
        <w:t>Injektionsflaska 5 ml</w:t>
      </w:r>
    </w:p>
    <w:p w14:paraId="447315D7" w14:textId="77777777" w:rsidR="000E0B07" w:rsidRDefault="000E0B07" w:rsidP="005E6F1E">
      <w:pPr>
        <w:keepNext/>
        <w:tabs>
          <w:tab w:val="left" w:pos="567"/>
        </w:tabs>
        <w:rPr>
          <w:spacing w:val="-3"/>
          <w:sz w:val="22"/>
          <w:szCs w:val="22"/>
          <w:lang w:val="sv-SE"/>
        </w:rPr>
      </w:pPr>
      <w:r w:rsidRPr="00B62C5C">
        <w:rPr>
          <w:spacing w:val="-3"/>
          <w:sz w:val="22"/>
          <w:szCs w:val="22"/>
          <w:lang w:val="sv-SE"/>
        </w:rPr>
        <w:t>2 år.</w:t>
      </w:r>
    </w:p>
    <w:p w14:paraId="0E19A0AA" w14:textId="77777777" w:rsidR="005D5AA7" w:rsidRDefault="005D5AA7" w:rsidP="005E6F1E">
      <w:pPr>
        <w:keepNext/>
        <w:tabs>
          <w:tab w:val="left" w:pos="567"/>
        </w:tabs>
        <w:rPr>
          <w:spacing w:val="-3"/>
          <w:sz w:val="22"/>
          <w:szCs w:val="22"/>
          <w:lang w:val="sv-SE"/>
        </w:rPr>
      </w:pPr>
    </w:p>
    <w:p w14:paraId="08355F25" w14:textId="77777777" w:rsidR="005D5AA7" w:rsidRPr="00B37FCB" w:rsidRDefault="005D5AA7" w:rsidP="005D5AA7">
      <w:pPr>
        <w:keepNext/>
        <w:tabs>
          <w:tab w:val="left" w:pos="567"/>
        </w:tabs>
        <w:rPr>
          <w:spacing w:val="-3"/>
          <w:sz w:val="22"/>
          <w:szCs w:val="22"/>
          <w:u w:val="single"/>
          <w:lang w:val="sv-SE"/>
        </w:rPr>
      </w:pPr>
      <w:r>
        <w:rPr>
          <w:spacing w:val="-3"/>
          <w:sz w:val="22"/>
          <w:szCs w:val="22"/>
          <w:u w:val="single"/>
          <w:lang w:val="sv-SE"/>
        </w:rPr>
        <w:t>Injektionsflaska 10</w:t>
      </w:r>
      <w:r w:rsidRPr="00B37FCB">
        <w:rPr>
          <w:spacing w:val="-3"/>
          <w:sz w:val="22"/>
          <w:szCs w:val="22"/>
          <w:u w:val="single"/>
          <w:lang w:val="sv-SE"/>
        </w:rPr>
        <w:t xml:space="preserve"> ml</w:t>
      </w:r>
    </w:p>
    <w:p w14:paraId="028FC990" w14:textId="77777777" w:rsidR="005D5AA7" w:rsidRPr="00B62C5C" w:rsidRDefault="005D5AA7" w:rsidP="005E6F1E">
      <w:pPr>
        <w:keepNext/>
        <w:tabs>
          <w:tab w:val="left" w:pos="567"/>
        </w:tabs>
        <w:rPr>
          <w:spacing w:val="-3"/>
          <w:sz w:val="22"/>
          <w:szCs w:val="22"/>
          <w:lang w:val="sv-SE"/>
        </w:rPr>
      </w:pPr>
      <w:r>
        <w:rPr>
          <w:spacing w:val="-3"/>
          <w:sz w:val="22"/>
          <w:szCs w:val="22"/>
          <w:lang w:val="sv-SE"/>
        </w:rPr>
        <w:t>3</w:t>
      </w:r>
      <w:r w:rsidRPr="00B62C5C">
        <w:rPr>
          <w:spacing w:val="-3"/>
          <w:sz w:val="22"/>
          <w:szCs w:val="22"/>
          <w:lang w:val="sv-SE"/>
        </w:rPr>
        <w:t> år.</w:t>
      </w:r>
    </w:p>
    <w:p w14:paraId="613458DA" w14:textId="77777777" w:rsidR="000E0B07" w:rsidRPr="00B62C5C" w:rsidRDefault="000E0B07">
      <w:pPr>
        <w:tabs>
          <w:tab w:val="left" w:pos="567"/>
        </w:tabs>
        <w:rPr>
          <w:spacing w:val="-3"/>
          <w:sz w:val="22"/>
          <w:szCs w:val="22"/>
          <w:lang w:val="sv-SE"/>
        </w:rPr>
      </w:pPr>
    </w:p>
    <w:p w14:paraId="30417E3D" w14:textId="77777777" w:rsidR="000E0B07" w:rsidRPr="00BB3079" w:rsidRDefault="00C173EA">
      <w:pPr>
        <w:pStyle w:val="BodyText3"/>
        <w:tabs>
          <w:tab w:val="left" w:pos="567"/>
        </w:tabs>
        <w:rPr>
          <w:i/>
          <w:szCs w:val="22"/>
        </w:rPr>
      </w:pPr>
      <w:r w:rsidRPr="00BB3079">
        <w:rPr>
          <w:i/>
          <w:szCs w:val="22"/>
        </w:rPr>
        <w:t xml:space="preserve">Hållbarhet </w:t>
      </w:r>
      <w:r w:rsidR="00E365E6" w:rsidRPr="00BB3079">
        <w:rPr>
          <w:i/>
          <w:szCs w:val="22"/>
        </w:rPr>
        <w:t xml:space="preserve">efter </w:t>
      </w:r>
      <w:r w:rsidR="00B22FF0" w:rsidRPr="00BB3079">
        <w:rPr>
          <w:i/>
          <w:szCs w:val="22"/>
        </w:rPr>
        <w:t>första användning av</w:t>
      </w:r>
      <w:r w:rsidRPr="00BB3079">
        <w:rPr>
          <w:i/>
          <w:szCs w:val="22"/>
        </w:rPr>
        <w:t xml:space="preserve"> injektionsflaska</w:t>
      </w:r>
      <w:r w:rsidR="00386694" w:rsidRPr="00BB3079">
        <w:rPr>
          <w:i/>
          <w:szCs w:val="22"/>
        </w:rPr>
        <w:t>n</w:t>
      </w:r>
    </w:p>
    <w:p w14:paraId="5B94A8E0" w14:textId="77777777" w:rsidR="009C62DF" w:rsidRPr="00AF1BCD" w:rsidRDefault="009C62DF" w:rsidP="009C62DF">
      <w:pPr>
        <w:keepNext/>
        <w:tabs>
          <w:tab w:val="left" w:pos="567"/>
        </w:tabs>
        <w:rPr>
          <w:i/>
          <w:spacing w:val="-3"/>
          <w:sz w:val="22"/>
          <w:szCs w:val="22"/>
          <w:lang w:val="sv-SE"/>
        </w:rPr>
      </w:pPr>
      <w:r w:rsidRPr="00AF1BCD">
        <w:rPr>
          <w:i/>
          <w:spacing w:val="-3"/>
          <w:sz w:val="22"/>
          <w:szCs w:val="22"/>
          <w:lang w:val="sv-SE"/>
        </w:rPr>
        <w:t>Injektionsflaska 5 ml</w:t>
      </w:r>
    </w:p>
    <w:p w14:paraId="711F747C" w14:textId="77777777" w:rsidR="000E0B07" w:rsidRPr="00B62C5C" w:rsidRDefault="001C3681">
      <w:pPr>
        <w:tabs>
          <w:tab w:val="left" w:pos="567"/>
        </w:tabs>
        <w:rPr>
          <w:spacing w:val="-3"/>
          <w:sz w:val="22"/>
          <w:szCs w:val="22"/>
          <w:lang w:val="sv-SE"/>
        </w:rPr>
      </w:pPr>
      <w:r w:rsidRPr="00B62C5C">
        <w:rPr>
          <w:spacing w:val="-3"/>
          <w:sz w:val="22"/>
          <w:szCs w:val="22"/>
          <w:lang w:val="sv-SE"/>
        </w:rPr>
        <w:t>Läkemedlet</w:t>
      </w:r>
      <w:r w:rsidR="000E0B07" w:rsidRPr="00B62C5C">
        <w:rPr>
          <w:spacing w:val="-3"/>
          <w:sz w:val="22"/>
          <w:szCs w:val="22"/>
          <w:lang w:val="sv-SE"/>
        </w:rPr>
        <w:t xml:space="preserve"> kan förvaras maximalt 4 veckor vid högst </w:t>
      </w:r>
      <w:r w:rsidR="000E0B07" w:rsidRPr="00B62C5C">
        <w:rPr>
          <w:sz w:val="22"/>
          <w:szCs w:val="22"/>
          <w:lang w:val="sv-SE"/>
        </w:rPr>
        <w:t>25°C</w:t>
      </w:r>
      <w:r w:rsidR="00AF7E1D" w:rsidRPr="00B62C5C">
        <w:rPr>
          <w:sz w:val="22"/>
          <w:szCs w:val="22"/>
          <w:lang w:val="sv-SE"/>
        </w:rPr>
        <w:t xml:space="preserve"> och</w:t>
      </w:r>
      <w:r w:rsidR="00C173EA" w:rsidRPr="00B62C5C">
        <w:rPr>
          <w:sz w:val="22"/>
          <w:szCs w:val="22"/>
          <w:lang w:val="sv-SE"/>
        </w:rPr>
        <w:t xml:space="preserve"> i skydd mot </w:t>
      </w:r>
      <w:r w:rsidR="000946AA" w:rsidRPr="00B62C5C">
        <w:rPr>
          <w:sz w:val="22"/>
          <w:szCs w:val="22"/>
          <w:lang w:val="sv-SE"/>
        </w:rPr>
        <w:t xml:space="preserve">direkt värme och </w:t>
      </w:r>
      <w:r w:rsidR="00EA2AF4" w:rsidRPr="00B62C5C">
        <w:rPr>
          <w:sz w:val="22"/>
          <w:szCs w:val="22"/>
          <w:lang w:val="sv-SE"/>
        </w:rPr>
        <w:t xml:space="preserve">direkt </w:t>
      </w:r>
      <w:r w:rsidR="000946AA" w:rsidRPr="00B62C5C">
        <w:rPr>
          <w:sz w:val="22"/>
          <w:szCs w:val="22"/>
          <w:lang w:val="sv-SE"/>
        </w:rPr>
        <w:t>ljus</w:t>
      </w:r>
      <w:r w:rsidR="000E0B07" w:rsidRPr="00B62C5C">
        <w:rPr>
          <w:spacing w:val="-3"/>
          <w:sz w:val="22"/>
          <w:szCs w:val="22"/>
          <w:lang w:val="sv-SE"/>
        </w:rPr>
        <w:t>. Förvara</w:t>
      </w:r>
      <w:r w:rsidR="000946AA" w:rsidRPr="00B62C5C">
        <w:rPr>
          <w:spacing w:val="-3"/>
          <w:sz w:val="22"/>
          <w:szCs w:val="22"/>
          <w:lang w:val="sv-SE"/>
        </w:rPr>
        <w:t xml:space="preserve"> injektionsflaskan</w:t>
      </w:r>
      <w:r w:rsidR="000E0B07" w:rsidRPr="00B62C5C">
        <w:rPr>
          <w:spacing w:val="-3"/>
          <w:sz w:val="22"/>
          <w:szCs w:val="22"/>
          <w:lang w:val="sv-SE"/>
        </w:rPr>
        <w:t xml:space="preserve"> i ytterkartongen</w:t>
      </w:r>
      <w:r w:rsidR="00064A44" w:rsidRPr="00B62C5C">
        <w:rPr>
          <w:spacing w:val="-3"/>
          <w:sz w:val="22"/>
          <w:szCs w:val="22"/>
          <w:lang w:val="sv-SE"/>
        </w:rPr>
        <w:t>. Ljuskänsligt.</w:t>
      </w:r>
      <w:r w:rsidR="000E0B07" w:rsidRPr="00B62C5C">
        <w:rPr>
          <w:spacing w:val="-3"/>
          <w:sz w:val="22"/>
          <w:szCs w:val="22"/>
          <w:lang w:val="sv-SE"/>
        </w:rPr>
        <w:t xml:space="preserve"> </w:t>
      </w:r>
    </w:p>
    <w:p w14:paraId="5EC4B474" w14:textId="77777777" w:rsidR="000E0B07" w:rsidRDefault="000E0B07">
      <w:pPr>
        <w:tabs>
          <w:tab w:val="left" w:pos="567"/>
        </w:tabs>
        <w:rPr>
          <w:spacing w:val="-3"/>
          <w:sz w:val="22"/>
          <w:szCs w:val="22"/>
          <w:lang w:val="sv-SE"/>
        </w:rPr>
      </w:pPr>
    </w:p>
    <w:p w14:paraId="3B4BA646" w14:textId="77777777" w:rsidR="009C62DF" w:rsidRPr="00AF1BCD" w:rsidRDefault="009C62DF" w:rsidP="009C62DF">
      <w:pPr>
        <w:keepNext/>
        <w:tabs>
          <w:tab w:val="left" w:pos="567"/>
        </w:tabs>
        <w:rPr>
          <w:i/>
          <w:spacing w:val="-3"/>
          <w:sz w:val="22"/>
          <w:szCs w:val="22"/>
          <w:lang w:val="sv-SE"/>
        </w:rPr>
      </w:pPr>
      <w:r w:rsidRPr="00AF1BCD">
        <w:rPr>
          <w:i/>
          <w:spacing w:val="-3"/>
          <w:sz w:val="22"/>
          <w:szCs w:val="22"/>
          <w:lang w:val="sv-SE"/>
        </w:rPr>
        <w:t>Injektionsflaska 10 ml</w:t>
      </w:r>
    </w:p>
    <w:p w14:paraId="6036A6FE" w14:textId="77777777" w:rsidR="009C62DF" w:rsidRPr="00B62C5C" w:rsidRDefault="009C62DF" w:rsidP="009C62DF">
      <w:pPr>
        <w:tabs>
          <w:tab w:val="left" w:pos="567"/>
        </w:tabs>
        <w:rPr>
          <w:spacing w:val="-3"/>
          <w:sz w:val="22"/>
          <w:szCs w:val="22"/>
          <w:lang w:val="sv-SE"/>
        </w:rPr>
      </w:pPr>
      <w:r w:rsidRPr="00B62C5C">
        <w:rPr>
          <w:spacing w:val="-3"/>
          <w:sz w:val="22"/>
          <w:szCs w:val="22"/>
          <w:lang w:val="sv-SE"/>
        </w:rPr>
        <w:t xml:space="preserve">Läkemedlet kan förvaras maximalt 4 veckor vid högst </w:t>
      </w:r>
      <w:r>
        <w:rPr>
          <w:sz w:val="22"/>
          <w:szCs w:val="22"/>
          <w:lang w:val="sv-SE"/>
        </w:rPr>
        <w:t>30</w:t>
      </w:r>
      <w:r w:rsidRPr="00B62C5C">
        <w:rPr>
          <w:sz w:val="22"/>
          <w:szCs w:val="22"/>
          <w:lang w:val="sv-SE"/>
        </w:rPr>
        <w:t>°C och i skydd mot direkt värme och direkt ljus</w:t>
      </w:r>
      <w:r w:rsidRPr="00B62C5C">
        <w:rPr>
          <w:spacing w:val="-3"/>
          <w:sz w:val="22"/>
          <w:szCs w:val="22"/>
          <w:lang w:val="sv-SE"/>
        </w:rPr>
        <w:t xml:space="preserve">. Förvara injektionsflaskan i ytterkartongen. Ljuskänsligt. </w:t>
      </w:r>
    </w:p>
    <w:p w14:paraId="2BB136C4" w14:textId="77777777" w:rsidR="009C62DF" w:rsidRPr="00B62C5C" w:rsidRDefault="009C62DF">
      <w:pPr>
        <w:tabs>
          <w:tab w:val="left" w:pos="567"/>
        </w:tabs>
        <w:rPr>
          <w:spacing w:val="-3"/>
          <w:sz w:val="22"/>
          <w:szCs w:val="22"/>
          <w:lang w:val="sv-SE"/>
        </w:rPr>
      </w:pPr>
    </w:p>
    <w:p w14:paraId="488EC489" w14:textId="77777777" w:rsidR="000E0B07" w:rsidRDefault="000E0B07">
      <w:pPr>
        <w:tabs>
          <w:tab w:val="left" w:pos="567"/>
        </w:tabs>
        <w:rPr>
          <w:sz w:val="22"/>
          <w:szCs w:val="22"/>
          <w:lang w:val="sv-SE"/>
        </w:rPr>
      </w:pPr>
      <w:r w:rsidRPr="00B62C5C">
        <w:rPr>
          <w:sz w:val="22"/>
          <w:szCs w:val="22"/>
          <w:lang w:val="sv-SE"/>
        </w:rPr>
        <w:t>Anteckna datum för första användningen av injektionsflaskan på etiketten.</w:t>
      </w:r>
    </w:p>
    <w:p w14:paraId="2816929D" w14:textId="77777777" w:rsidR="00375FAC" w:rsidRDefault="00375FAC">
      <w:pPr>
        <w:tabs>
          <w:tab w:val="left" w:pos="567"/>
        </w:tabs>
        <w:rPr>
          <w:sz w:val="22"/>
          <w:szCs w:val="22"/>
          <w:lang w:val="sv-SE"/>
        </w:rPr>
      </w:pPr>
    </w:p>
    <w:p w14:paraId="05035885" w14:textId="77777777" w:rsidR="00375FAC" w:rsidRDefault="008F19CF" w:rsidP="00375FAC">
      <w:pPr>
        <w:tabs>
          <w:tab w:val="left" w:pos="567"/>
        </w:tabs>
        <w:rPr>
          <w:sz w:val="22"/>
          <w:szCs w:val="22"/>
          <w:lang w:val="sv-SE"/>
        </w:rPr>
      </w:pPr>
      <w:r w:rsidRPr="00B2284B">
        <w:rPr>
          <w:sz w:val="22"/>
          <w:szCs w:val="22"/>
          <w:lang w:val="sv-SE"/>
        </w:rPr>
        <w:t>Lantus 100 enheter/ml injektionsvätska, lösning i en</w:t>
      </w:r>
      <w:r>
        <w:rPr>
          <w:sz w:val="22"/>
          <w:szCs w:val="22"/>
          <w:lang w:val="sv-SE"/>
        </w:rPr>
        <w:t xml:space="preserve"> cylinderampull</w:t>
      </w:r>
      <w:r w:rsidR="00375FAC">
        <w:rPr>
          <w:sz w:val="22"/>
          <w:szCs w:val="22"/>
          <w:lang w:val="sv-SE"/>
        </w:rPr>
        <w:t xml:space="preserve">, </w:t>
      </w:r>
      <w:r>
        <w:rPr>
          <w:sz w:val="22"/>
          <w:szCs w:val="22"/>
          <w:lang w:val="sv-SE"/>
        </w:rPr>
        <w:t xml:space="preserve">Lantus </w:t>
      </w:r>
      <w:r w:rsidR="00375FAC" w:rsidRPr="00375FAC">
        <w:rPr>
          <w:sz w:val="22"/>
          <w:szCs w:val="22"/>
          <w:lang w:val="sv-SE"/>
        </w:rPr>
        <w:t xml:space="preserve">SoloStar </w:t>
      </w:r>
      <w:r w:rsidRPr="00B2284B">
        <w:rPr>
          <w:sz w:val="22"/>
          <w:szCs w:val="22"/>
          <w:lang w:val="sv-SE"/>
        </w:rPr>
        <w:t>100 enheter/ml injektionsvätska, lösning i en</w:t>
      </w:r>
      <w:r>
        <w:rPr>
          <w:sz w:val="22"/>
          <w:szCs w:val="22"/>
          <w:lang w:val="sv-SE"/>
        </w:rPr>
        <w:t xml:space="preserve"> </w:t>
      </w:r>
      <w:r w:rsidR="00375FAC" w:rsidRPr="00375FAC">
        <w:rPr>
          <w:sz w:val="22"/>
          <w:szCs w:val="22"/>
          <w:lang w:val="sv-SE"/>
        </w:rPr>
        <w:t>förfylld injektionspenna</w:t>
      </w:r>
    </w:p>
    <w:p w14:paraId="6C67A4BB" w14:textId="77777777" w:rsidR="00375FAC" w:rsidRDefault="00375FAC" w:rsidP="00375FAC">
      <w:pPr>
        <w:tabs>
          <w:tab w:val="left" w:pos="567"/>
        </w:tabs>
        <w:rPr>
          <w:sz w:val="22"/>
          <w:szCs w:val="22"/>
          <w:lang w:val="sv-SE"/>
        </w:rPr>
      </w:pPr>
      <w:r>
        <w:rPr>
          <w:sz w:val="22"/>
          <w:szCs w:val="22"/>
          <w:lang w:val="sv-SE"/>
        </w:rPr>
        <w:lastRenderedPageBreak/>
        <w:t>3 år.</w:t>
      </w:r>
    </w:p>
    <w:p w14:paraId="5F277F89" w14:textId="77777777" w:rsidR="00375FAC" w:rsidRDefault="00375FAC" w:rsidP="00375FAC">
      <w:pPr>
        <w:tabs>
          <w:tab w:val="left" w:pos="567"/>
        </w:tabs>
        <w:rPr>
          <w:sz w:val="22"/>
          <w:szCs w:val="22"/>
          <w:lang w:val="sv-SE"/>
        </w:rPr>
      </w:pPr>
    </w:p>
    <w:p w14:paraId="0954904D" w14:textId="77777777" w:rsidR="00375FAC" w:rsidRDefault="00375FAC" w:rsidP="00375FAC">
      <w:pPr>
        <w:tabs>
          <w:tab w:val="left" w:pos="567"/>
        </w:tabs>
        <w:rPr>
          <w:i/>
          <w:sz w:val="22"/>
          <w:szCs w:val="22"/>
          <w:lang w:val="sv-SE"/>
        </w:rPr>
      </w:pPr>
      <w:r w:rsidRPr="00BB3079">
        <w:rPr>
          <w:i/>
          <w:sz w:val="22"/>
          <w:szCs w:val="22"/>
          <w:lang w:val="sv-SE"/>
        </w:rPr>
        <w:t xml:space="preserve">Hållbarhet efter första användning av </w:t>
      </w:r>
      <w:r>
        <w:rPr>
          <w:i/>
          <w:sz w:val="22"/>
          <w:szCs w:val="22"/>
          <w:lang w:val="sv-SE"/>
        </w:rPr>
        <w:t xml:space="preserve">cylinderampull eller </w:t>
      </w:r>
      <w:r w:rsidRPr="00BB3079">
        <w:rPr>
          <w:i/>
          <w:sz w:val="22"/>
          <w:szCs w:val="22"/>
          <w:lang w:val="sv-SE"/>
        </w:rPr>
        <w:t>injektion</w:t>
      </w:r>
      <w:r>
        <w:rPr>
          <w:i/>
          <w:sz w:val="22"/>
          <w:szCs w:val="22"/>
          <w:lang w:val="sv-SE"/>
        </w:rPr>
        <w:t>spenna</w:t>
      </w:r>
    </w:p>
    <w:p w14:paraId="0C30922C" w14:textId="77777777" w:rsidR="00024DD0" w:rsidRPr="00024DD0" w:rsidRDefault="00024DD0" w:rsidP="00024DD0">
      <w:pPr>
        <w:tabs>
          <w:tab w:val="left" w:pos="567"/>
        </w:tabs>
        <w:rPr>
          <w:sz w:val="22"/>
          <w:szCs w:val="22"/>
          <w:lang w:val="sv-SE"/>
        </w:rPr>
      </w:pPr>
      <w:r w:rsidRPr="00024DD0">
        <w:rPr>
          <w:sz w:val="22"/>
          <w:szCs w:val="22"/>
          <w:lang w:val="sv-SE"/>
        </w:rPr>
        <w:t>Läkemedlet kan förvaras maximalt 4 veckor vid högst 30</w:t>
      </w:r>
      <w:r w:rsidRPr="00024DD0">
        <w:rPr>
          <w:sz w:val="22"/>
          <w:szCs w:val="22"/>
          <w:vertAlign w:val="superscript"/>
          <w:lang w:val="sv-SE"/>
        </w:rPr>
        <w:t>o</w:t>
      </w:r>
      <w:r w:rsidRPr="00024DD0">
        <w:rPr>
          <w:sz w:val="22"/>
          <w:szCs w:val="22"/>
          <w:lang w:val="sv-SE"/>
        </w:rPr>
        <w:t>C och i skydd mot direkt värme och direkt ljus. Penna under användning</w:t>
      </w:r>
      <w:r>
        <w:rPr>
          <w:sz w:val="22"/>
          <w:szCs w:val="22"/>
          <w:lang w:val="sv-SE"/>
        </w:rPr>
        <w:t>, som innehåller en cylinderampull,</w:t>
      </w:r>
      <w:r w:rsidRPr="00024DD0">
        <w:rPr>
          <w:sz w:val="22"/>
          <w:szCs w:val="22"/>
          <w:lang w:val="sv-SE"/>
        </w:rPr>
        <w:t xml:space="preserve"> får inte förvaras i kylskåp. </w:t>
      </w:r>
    </w:p>
    <w:p w14:paraId="3E645E4D" w14:textId="77777777" w:rsidR="00024DD0" w:rsidRPr="00024DD0" w:rsidRDefault="00024DD0" w:rsidP="00024DD0">
      <w:pPr>
        <w:tabs>
          <w:tab w:val="left" w:pos="567"/>
        </w:tabs>
        <w:rPr>
          <w:sz w:val="22"/>
          <w:szCs w:val="22"/>
          <w:lang w:val="sv-SE"/>
        </w:rPr>
      </w:pPr>
      <w:r w:rsidRPr="00024DD0">
        <w:rPr>
          <w:sz w:val="22"/>
          <w:szCs w:val="22"/>
          <w:lang w:val="sv-SE"/>
        </w:rPr>
        <w:t>Pennhylsan måste sättas tillbaka på pennan efter injektion. Ljuskänsligt.</w:t>
      </w:r>
    </w:p>
    <w:p w14:paraId="2B829248" w14:textId="77777777" w:rsidR="00375FAC" w:rsidRPr="00B62C5C" w:rsidRDefault="00375FAC">
      <w:pPr>
        <w:tabs>
          <w:tab w:val="left" w:pos="567"/>
        </w:tabs>
        <w:rPr>
          <w:sz w:val="22"/>
          <w:szCs w:val="22"/>
          <w:lang w:val="sv-SE"/>
        </w:rPr>
      </w:pPr>
    </w:p>
    <w:p w14:paraId="4B32939F" w14:textId="77777777" w:rsidR="000E0B07" w:rsidRPr="00B62C5C" w:rsidRDefault="000E0B07">
      <w:pPr>
        <w:pStyle w:val="Header"/>
        <w:tabs>
          <w:tab w:val="clear" w:pos="4536"/>
          <w:tab w:val="clear" w:pos="9072"/>
          <w:tab w:val="left" w:pos="567"/>
        </w:tabs>
        <w:rPr>
          <w:szCs w:val="22"/>
        </w:rPr>
      </w:pPr>
    </w:p>
    <w:p w14:paraId="6E560ED4" w14:textId="37E44453" w:rsidR="000E0B07" w:rsidRPr="00B62C5C" w:rsidRDefault="000E0B07" w:rsidP="005E6F1E">
      <w:pPr>
        <w:pStyle w:val="Heading2"/>
        <w:tabs>
          <w:tab w:val="left" w:pos="567"/>
        </w:tabs>
        <w:rPr>
          <w:szCs w:val="22"/>
        </w:rPr>
      </w:pPr>
      <w:r w:rsidRPr="00B62C5C">
        <w:rPr>
          <w:szCs w:val="22"/>
        </w:rPr>
        <w:t>6.4</w:t>
      </w:r>
      <w:r w:rsidRPr="00B62C5C">
        <w:rPr>
          <w:szCs w:val="22"/>
        </w:rPr>
        <w:tab/>
        <w:t>Särskilda förvaringsanvisningar</w:t>
      </w:r>
      <w:r w:rsidR="000B30AA">
        <w:rPr>
          <w:szCs w:val="22"/>
        </w:rPr>
        <w:fldChar w:fldCharType="begin"/>
      </w:r>
      <w:r w:rsidR="000B30AA">
        <w:rPr>
          <w:szCs w:val="22"/>
        </w:rPr>
        <w:instrText xml:space="preserve"> DOCVARIABLE vault_nd_9f42d594-ad72-4849-b2a4-c0d82ce8a700 \* MERGEFORMAT </w:instrText>
      </w:r>
      <w:r w:rsidR="000B30AA">
        <w:rPr>
          <w:szCs w:val="22"/>
        </w:rPr>
        <w:fldChar w:fldCharType="separate"/>
      </w:r>
      <w:r w:rsidR="000B30AA">
        <w:rPr>
          <w:szCs w:val="22"/>
        </w:rPr>
        <w:t xml:space="preserve"> </w:t>
      </w:r>
      <w:r w:rsidR="000B30AA">
        <w:rPr>
          <w:szCs w:val="22"/>
        </w:rPr>
        <w:fldChar w:fldCharType="end"/>
      </w:r>
    </w:p>
    <w:p w14:paraId="7683D392" w14:textId="77777777" w:rsidR="000E0B07" w:rsidRPr="00B62C5C" w:rsidRDefault="000E0B07" w:rsidP="005E6F1E">
      <w:pPr>
        <w:pStyle w:val="Heading2"/>
        <w:tabs>
          <w:tab w:val="left" w:pos="567"/>
        </w:tabs>
        <w:rPr>
          <w:szCs w:val="22"/>
        </w:rPr>
      </w:pPr>
    </w:p>
    <w:p w14:paraId="3A589248" w14:textId="77777777" w:rsidR="000E0B07" w:rsidRPr="00B62C5C" w:rsidRDefault="00EA2AF4" w:rsidP="005E6F1E">
      <w:pPr>
        <w:pStyle w:val="BodyText3"/>
        <w:keepNext/>
        <w:tabs>
          <w:tab w:val="left" w:pos="567"/>
        </w:tabs>
        <w:rPr>
          <w:szCs w:val="22"/>
          <w:u w:val="single"/>
        </w:rPr>
      </w:pPr>
      <w:r w:rsidRPr="00B62C5C">
        <w:rPr>
          <w:szCs w:val="22"/>
          <w:u w:val="single"/>
        </w:rPr>
        <w:t>Oöppnad i</w:t>
      </w:r>
      <w:r w:rsidR="000E0B07" w:rsidRPr="00B62C5C">
        <w:rPr>
          <w:szCs w:val="22"/>
          <w:u w:val="single"/>
        </w:rPr>
        <w:t>njektionsflaska</w:t>
      </w:r>
      <w:r w:rsidR="00F47F49">
        <w:rPr>
          <w:szCs w:val="22"/>
          <w:u w:val="single"/>
        </w:rPr>
        <w:t>, oöppnade cylinderampuller, SoloStarpennor som ej används</w:t>
      </w:r>
    </w:p>
    <w:p w14:paraId="72F0B2F0" w14:textId="77777777" w:rsidR="00EA2AF4" w:rsidRPr="00B62C5C" w:rsidRDefault="00EA2AF4" w:rsidP="005E6F1E">
      <w:pPr>
        <w:keepNext/>
        <w:tabs>
          <w:tab w:val="left" w:pos="567"/>
        </w:tabs>
        <w:rPr>
          <w:sz w:val="22"/>
          <w:szCs w:val="22"/>
          <w:lang w:val="sv-SE"/>
        </w:rPr>
      </w:pPr>
      <w:r w:rsidRPr="00B62C5C">
        <w:rPr>
          <w:sz w:val="22"/>
          <w:szCs w:val="22"/>
          <w:lang w:val="sv-SE"/>
        </w:rPr>
        <w:t>Förvaras i kylskåp (2</w:t>
      </w:r>
      <w:r w:rsidRPr="00B62C5C">
        <w:rPr>
          <w:sz w:val="22"/>
          <w:szCs w:val="22"/>
          <w:vertAlign w:val="superscript"/>
          <w:lang w:val="sv-SE"/>
        </w:rPr>
        <w:t>o</w:t>
      </w:r>
      <w:r w:rsidRPr="00B62C5C">
        <w:rPr>
          <w:sz w:val="22"/>
          <w:szCs w:val="22"/>
          <w:lang w:val="sv-SE"/>
        </w:rPr>
        <w:t>C-8</w:t>
      </w:r>
      <w:r w:rsidRPr="00B62C5C">
        <w:rPr>
          <w:sz w:val="22"/>
          <w:szCs w:val="22"/>
          <w:vertAlign w:val="superscript"/>
          <w:lang w:val="sv-SE"/>
        </w:rPr>
        <w:t>o</w:t>
      </w:r>
      <w:r w:rsidRPr="00B62C5C">
        <w:rPr>
          <w:sz w:val="22"/>
          <w:szCs w:val="22"/>
          <w:lang w:val="sv-SE"/>
        </w:rPr>
        <w:t>C).</w:t>
      </w:r>
    </w:p>
    <w:p w14:paraId="170D98C7" w14:textId="77777777" w:rsidR="000E0B07" w:rsidRPr="00B62C5C" w:rsidRDefault="000E0B07" w:rsidP="003C7440">
      <w:pPr>
        <w:keepNext/>
        <w:tabs>
          <w:tab w:val="left" w:pos="567"/>
        </w:tabs>
        <w:rPr>
          <w:spacing w:val="-3"/>
          <w:sz w:val="22"/>
          <w:szCs w:val="22"/>
          <w:lang w:val="sv-SE"/>
        </w:rPr>
      </w:pPr>
      <w:r w:rsidRPr="00B62C5C">
        <w:rPr>
          <w:spacing w:val="-3"/>
          <w:sz w:val="22"/>
          <w:szCs w:val="22"/>
          <w:lang w:val="sv-SE"/>
        </w:rPr>
        <w:t>Får ej frysas</w:t>
      </w:r>
      <w:r w:rsidR="003A6FFA">
        <w:rPr>
          <w:spacing w:val="-3"/>
          <w:sz w:val="22"/>
          <w:szCs w:val="22"/>
          <w:lang w:val="sv-SE"/>
        </w:rPr>
        <w:t xml:space="preserve"> eller förvaras</w:t>
      </w:r>
      <w:r w:rsidRPr="00B62C5C">
        <w:rPr>
          <w:sz w:val="22"/>
          <w:szCs w:val="22"/>
          <w:lang w:val="sv-SE"/>
        </w:rPr>
        <w:t xml:space="preserve"> i direktkontakt med frysfack eller kylklamp</w:t>
      </w:r>
      <w:r w:rsidRPr="00B62C5C">
        <w:rPr>
          <w:spacing w:val="-3"/>
          <w:sz w:val="22"/>
          <w:szCs w:val="22"/>
          <w:lang w:val="sv-SE"/>
        </w:rPr>
        <w:t>.</w:t>
      </w:r>
    </w:p>
    <w:p w14:paraId="7FAAB9DE" w14:textId="77777777" w:rsidR="000E0B07" w:rsidRPr="00B62C5C" w:rsidRDefault="00386694">
      <w:pPr>
        <w:tabs>
          <w:tab w:val="left" w:pos="567"/>
        </w:tabs>
        <w:rPr>
          <w:spacing w:val="-3"/>
          <w:sz w:val="22"/>
          <w:szCs w:val="22"/>
          <w:lang w:val="sv-SE"/>
        </w:rPr>
      </w:pPr>
      <w:r w:rsidRPr="00B62C5C">
        <w:rPr>
          <w:spacing w:val="-3"/>
          <w:sz w:val="22"/>
          <w:szCs w:val="22"/>
          <w:lang w:val="sv-SE"/>
        </w:rPr>
        <w:t>Förvara injektionsflaskan i ytterkartongen. Ljuskänsligt.</w:t>
      </w:r>
    </w:p>
    <w:p w14:paraId="53A986F6" w14:textId="77777777" w:rsidR="00386694" w:rsidRPr="00B62C5C" w:rsidRDefault="00386694">
      <w:pPr>
        <w:tabs>
          <w:tab w:val="left" w:pos="567"/>
        </w:tabs>
        <w:rPr>
          <w:sz w:val="22"/>
          <w:szCs w:val="22"/>
          <w:lang w:val="sv-SE"/>
        </w:rPr>
      </w:pPr>
    </w:p>
    <w:p w14:paraId="29AB7B63" w14:textId="77777777" w:rsidR="000E0B07" w:rsidRPr="00B62C5C" w:rsidRDefault="00EA2AF4">
      <w:pPr>
        <w:pStyle w:val="BodyText3"/>
        <w:tabs>
          <w:tab w:val="left" w:pos="567"/>
        </w:tabs>
        <w:rPr>
          <w:szCs w:val="22"/>
          <w:u w:val="single"/>
        </w:rPr>
      </w:pPr>
      <w:r w:rsidRPr="00B62C5C">
        <w:rPr>
          <w:szCs w:val="22"/>
          <w:u w:val="single"/>
        </w:rPr>
        <w:t>Öppnad i</w:t>
      </w:r>
      <w:r w:rsidR="000E0B07" w:rsidRPr="00B62C5C">
        <w:rPr>
          <w:szCs w:val="22"/>
          <w:u w:val="single"/>
        </w:rPr>
        <w:t>njektionsflaska</w:t>
      </w:r>
      <w:r w:rsidR="00F47F49">
        <w:rPr>
          <w:szCs w:val="22"/>
          <w:u w:val="single"/>
        </w:rPr>
        <w:t xml:space="preserve">, </w:t>
      </w:r>
      <w:r w:rsidR="00F47F49" w:rsidRPr="00E75F72">
        <w:rPr>
          <w:szCs w:val="22"/>
          <w:u w:val="single"/>
        </w:rPr>
        <w:t>cylinderampuller, SoloStarpennor</w:t>
      </w:r>
    </w:p>
    <w:p w14:paraId="32A94DA5" w14:textId="77777777" w:rsidR="000E0B07" w:rsidRPr="00B62C5C" w:rsidRDefault="000E0B07">
      <w:pPr>
        <w:tabs>
          <w:tab w:val="left" w:pos="567"/>
        </w:tabs>
        <w:rPr>
          <w:spacing w:val="-3"/>
          <w:sz w:val="22"/>
          <w:szCs w:val="22"/>
          <w:highlight w:val="yellow"/>
          <w:lang w:val="sv-SE"/>
        </w:rPr>
      </w:pPr>
      <w:r w:rsidRPr="00B62C5C">
        <w:rPr>
          <w:sz w:val="22"/>
          <w:szCs w:val="22"/>
          <w:lang w:val="sv-SE"/>
        </w:rPr>
        <w:t>Förvaringsanvisningar</w:t>
      </w:r>
      <w:r w:rsidR="006872C3">
        <w:rPr>
          <w:sz w:val="22"/>
          <w:szCs w:val="22"/>
          <w:lang w:val="sv-SE"/>
        </w:rPr>
        <w:t xml:space="preserve"> för läkemedlet efter öppnande finns i</w:t>
      </w:r>
      <w:r w:rsidRPr="00B62C5C">
        <w:rPr>
          <w:sz w:val="22"/>
          <w:szCs w:val="22"/>
          <w:lang w:val="sv-SE"/>
        </w:rPr>
        <w:t xml:space="preserve"> avsnitt 6.3.</w:t>
      </w:r>
    </w:p>
    <w:p w14:paraId="24149420" w14:textId="77777777" w:rsidR="000E0B07" w:rsidRPr="00B62C5C" w:rsidRDefault="000E0B07">
      <w:pPr>
        <w:pStyle w:val="Heading2"/>
        <w:keepNext w:val="0"/>
        <w:tabs>
          <w:tab w:val="left" w:pos="567"/>
        </w:tabs>
        <w:rPr>
          <w:szCs w:val="22"/>
        </w:rPr>
      </w:pPr>
    </w:p>
    <w:p w14:paraId="448359A7" w14:textId="20941B64" w:rsidR="000E0B07" w:rsidRPr="00B62C5C" w:rsidRDefault="000E0B07" w:rsidP="005E6F1E">
      <w:pPr>
        <w:pStyle w:val="Heading2"/>
        <w:tabs>
          <w:tab w:val="left" w:pos="567"/>
        </w:tabs>
        <w:rPr>
          <w:szCs w:val="22"/>
        </w:rPr>
      </w:pPr>
      <w:r w:rsidRPr="00B62C5C">
        <w:rPr>
          <w:szCs w:val="22"/>
        </w:rPr>
        <w:t>6.5</w:t>
      </w:r>
      <w:r w:rsidRPr="00B62C5C">
        <w:rPr>
          <w:szCs w:val="22"/>
        </w:rPr>
        <w:tab/>
        <w:t>Förpackningstyp och innehåll</w:t>
      </w:r>
      <w:r w:rsidR="000B30AA">
        <w:rPr>
          <w:szCs w:val="22"/>
        </w:rPr>
        <w:fldChar w:fldCharType="begin"/>
      </w:r>
      <w:r w:rsidR="000B30AA">
        <w:rPr>
          <w:szCs w:val="22"/>
        </w:rPr>
        <w:instrText xml:space="preserve"> DOCVARIABLE vault_nd_9cdc6619-2fe1-41e5-8097-c32e79b15511 \* MERGEFORMAT </w:instrText>
      </w:r>
      <w:r w:rsidR="000B30AA">
        <w:rPr>
          <w:szCs w:val="22"/>
        </w:rPr>
        <w:fldChar w:fldCharType="separate"/>
      </w:r>
      <w:r w:rsidR="000B30AA">
        <w:rPr>
          <w:szCs w:val="22"/>
        </w:rPr>
        <w:t xml:space="preserve"> </w:t>
      </w:r>
      <w:r w:rsidR="000B30AA">
        <w:rPr>
          <w:szCs w:val="22"/>
        </w:rPr>
        <w:fldChar w:fldCharType="end"/>
      </w:r>
    </w:p>
    <w:p w14:paraId="7E134730" w14:textId="77777777" w:rsidR="000E0B07" w:rsidRDefault="000E0B07" w:rsidP="005E6F1E">
      <w:pPr>
        <w:pStyle w:val="Heading2"/>
        <w:tabs>
          <w:tab w:val="left" w:pos="567"/>
        </w:tabs>
        <w:rPr>
          <w:szCs w:val="22"/>
        </w:rPr>
      </w:pPr>
    </w:p>
    <w:p w14:paraId="449EEF61" w14:textId="77777777" w:rsidR="00F47F49" w:rsidRPr="00A57CE3" w:rsidRDefault="008F19CF" w:rsidP="00BB3079">
      <w:pPr>
        <w:rPr>
          <w:u w:val="single"/>
          <w:lang w:val="sv-SE"/>
        </w:rPr>
      </w:pPr>
      <w:r w:rsidRPr="00A57CE3">
        <w:rPr>
          <w:sz w:val="22"/>
          <w:szCs w:val="22"/>
          <w:u w:val="single"/>
          <w:lang w:val="sv-SE"/>
        </w:rPr>
        <w:t>Lantus 100 enheter/ml injektionsvätska, lösning i en</w:t>
      </w:r>
      <w:r w:rsidRPr="00A57CE3" w:rsidDel="008F19CF">
        <w:rPr>
          <w:u w:val="single"/>
          <w:lang w:val="sv-SE"/>
        </w:rPr>
        <w:t xml:space="preserve"> </w:t>
      </w:r>
      <w:r w:rsidRPr="00A57CE3">
        <w:rPr>
          <w:u w:val="single"/>
          <w:lang w:val="sv-SE"/>
        </w:rPr>
        <w:t>i</w:t>
      </w:r>
      <w:r w:rsidR="00F47F49" w:rsidRPr="00A57CE3">
        <w:rPr>
          <w:u w:val="single"/>
          <w:lang w:val="sv-SE"/>
        </w:rPr>
        <w:t>njektionsflaska</w:t>
      </w:r>
    </w:p>
    <w:p w14:paraId="2052284B" w14:textId="77777777" w:rsidR="008F19CF" w:rsidRPr="00A57CE3" w:rsidRDefault="008F19CF" w:rsidP="005E6F1E">
      <w:pPr>
        <w:keepNext/>
        <w:tabs>
          <w:tab w:val="left" w:pos="567"/>
        </w:tabs>
        <w:rPr>
          <w:i/>
          <w:sz w:val="22"/>
          <w:szCs w:val="22"/>
          <w:lang w:val="sv-SE"/>
        </w:rPr>
      </w:pPr>
      <w:r w:rsidRPr="00A57CE3">
        <w:rPr>
          <w:i/>
          <w:sz w:val="22"/>
          <w:szCs w:val="22"/>
          <w:lang w:val="sv-SE"/>
        </w:rPr>
        <w:t>5 ml injektionsflaska</w:t>
      </w:r>
    </w:p>
    <w:p w14:paraId="0AE086BD" w14:textId="77777777" w:rsidR="002C231C" w:rsidRDefault="002C231C" w:rsidP="005E6F1E">
      <w:pPr>
        <w:keepNext/>
        <w:tabs>
          <w:tab w:val="left" w:pos="567"/>
        </w:tabs>
        <w:rPr>
          <w:sz w:val="22"/>
          <w:szCs w:val="22"/>
          <w:lang w:val="sv-SE"/>
        </w:rPr>
      </w:pPr>
      <w:r>
        <w:rPr>
          <w:sz w:val="22"/>
          <w:szCs w:val="22"/>
          <w:lang w:val="sv-SE"/>
        </w:rPr>
        <w:t>I</w:t>
      </w:r>
      <w:r w:rsidR="000E0B07" w:rsidRPr="00B62C5C">
        <w:rPr>
          <w:sz w:val="22"/>
          <w:szCs w:val="22"/>
          <w:lang w:val="sv-SE"/>
        </w:rPr>
        <w:t xml:space="preserve">njektionsflaska </w:t>
      </w:r>
      <w:r>
        <w:rPr>
          <w:sz w:val="22"/>
          <w:szCs w:val="22"/>
          <w:lang w:val="sv-SE"/>
        </w:rPr>
        <w:t xml:space="preserve">av </w:t>
      </w:r>
      <w:r w:rsidR="000E0B07" w:rsidRPr="00B62C5C">
        <w:rPr>
          <w:sz w:val="22"/>
          <w:szCs w:val="22"/>
          <w:lang w:val="sv-SE"/>
        </w:rPr>
        <w:t xml:space="preserve">typ 1 färglöst glas med en </w:t>
      </w:r>
      <w:r w:rsidR="00EA2AF4" w:rsidRPr="00B62C5C">
        <w:rPr>
          <w:sz w:val="22"/>
          <w:szCs w:val="22"/>
          <w:lang w:val="sv-SE"/>
        </w:rPr>
        <w:t>fläns</w:t>
      </w:r>
      <w:r w:rsidR="000E0B07" w:rsidRPr="00B62C5C">
        <w:rPr>
          <w:sz w:val="22"/>
          <w:szCs w:val="22"/>
          <w:lang w:val="sv-SE"/>
        </w:rPr>
        <w:t xml:space="preserve">kapsyl (aluminium), en propp (klorbutylgummi (typ 1)) och ett </w:t>
      </w:r>
      <w:r w:rsidRPr="00B62C5C">
        <w:rPr>
          <w:sz w:val="22"/>
          <w:szCs w:val="22"/>
          <w:lang w:val="sv-SE"/>
        </w:rPr>
        <w:t xml:space="preserve">avtagbart </w:t>
      </w:r>
      <w:r w:rsidR="000E0B07" w:rsidRPr="00B62C5C">
        <w:rPr>
          <w:sz w:val="22"/>
          <w:szCs w:val="22"/>
          <w:lang w:val="sv-SE"/>
        </w:rPr>
        <w:t>lock (polypropylen)</w:t>
      </w:r>
      <w:r>
        <w:rPr>
          <w:sz w:val="22"/>
          <w:szCs w:val="22"/>
          <w:lang w:val="sv-SE"/>
        </w:rPr>
        <w:t xml:space="preserve"> m</w:t>
      </w:r>
      <w:r w:rsidR="00FD1493">
        <w:rPr>
          <w:sz w:val="22"/>
          <w:szCs w:val="22"/>
          <w:lang w:val="sv-SE"/>
        </w:rPr>
        <w:t>e</w:t>
      </w:r>
      <w:r>
        <w:rPr>
          <w:sz w:val="22"/>
          <w:szCs w:val="22"/>
          <w:lang w:val="sv-SE"/>
        </w:rPr>
        <w:t>d 5 ml lösning</w:t>
      </w:r>
      <w:r w:rsidR="000E0B07" w:rsidRPr="00B62C5C">
        <w:rPr>
          <w:sz w:val="22"/>
          <w:szCs w:val="22"/>
          <w:lang w:val="sv-SE"/>
        </w:rPr>
        <w:t xml:space="preserve">. </w:t>
      </w:r>
    </w:p>
    <w:p w14:paraId="629DAAB1" w14:textId="77777777" w:rsidR="000E0B07" w:rsidRDefault="000E0B07" w:rsidP="005E6F1E">
      <w:pPr>
        <w:keepNext/>
        <w:tabs>
          <w:tab w:val="left" w:pos="567"/>
        </w:tabs>
        <w:rPr>
          <w:sz w:val="22"/>
          <w:szCs w:val="22"/>
          <w:lang w:val="sv-SE"/>
        </w:rPr>
      </w:pPr>
      <w:r w:rsidRPr="00B62C5C">
        <w:rPr>
          <w:sz w:val="22"/>
          <w:szCs w:val="22"/>
          <w:lang w:val="sv-SE"/>
        </w:rPr>
        <w:t>Förpackningar om 1, 2, 5 och 10 injektionsflaskor.</w:t>
      </w:r>
    </w:p>
    <w:p w14:paraId="55AA44AE" w14:textId="77777777" w:rsidR="009363AD" w:rsidRDefault="009363AD" w:rsidP="005E6F1E">
      <w:pPr>
        <w:keepNext/>
        <w:tabs>
          <w:tab w:val="left" w:pos="567"/>
        </w:tabs>
        <w:rPr>
          <w:sz w:val="22"/>
          <w:szCs w:val="22"/>
          <w:lang w:val="sv-SE"/>
        </w:rPr>
      </w:pPr>
    </w:p>
    <w:p w14:paraId="0019B523" w14:textId="77777777" w:rsidR="008F19CF" w:rsidRPr="00A57CE3" w:rsidRDefault="008F19CF" w:rsidP="009363AD">
      <w:pPr>
        <w:tabs>
          <w:tab w:val="left" w:pos="567"/>
        </w:tabs>
        <w:rPr>
          <w:i/>
          <w:sz w:val="22"/>
          <w:szCs w:val="22"/>
          <w:lang w:val="sv-SE"/>
        </w:rPr>
      </w:pPr>
      <w:r w:rsidRPr="00A57CE3">
        <w:rPr>
          <w:i/>
          <w:sz w:val="22"/>
          <w:szCs w:val="22"/>
          <w:lang w:val="sv-SE"/>
        </w:rPr>
        <w:t>10 ml injektionsflaska</w:t>
      </w:r>
    </w:p>
    <w:p w14:paraId="75469EBB" w14:textId="77777777" w:rsidR="009363AD" w:rsidRDefault="009363AD" w:rsidP="009363AD">
      <w:pPr>
        <w:tabs>
          <w:tab w:val="left" w:pos="567"/>
        </w:tabs>
        <w:rPr>
          <w:sz w:val="22"/>
          <w:szCs w:val="22"/>
          <w:lang w:val="sv-SE"/>
        </w:rPr>
      </w:pPr>
      <w:r>
        <w:rPr>
          <w:sz w:val="22"/>
          <w:szCs w:val="22"/>
          <w:lang w:val="sv-SE"/>
        </w:rPr>
        <w:t>I</w:t>
      </w:r>
      <w:r w:rsidRPr="00B62C5C">
        <w:rPr>
          <w:sz w:val="22"/>
          <w:szCs w:val="22"/>
          <w:lang w:val="sv-SE"/>
        </w:rPr>
        <w:t xml:space="preserve">njektionsflaska </w:t>
      </w:r>
      <w:r>
        <w:rPr>
          <w:sz w:val="22"/>
          <w:szCs w:val="22"/>
          <w:lang w:val="sv-SE"/>
        </w:rPr>
        <w:t xml:space="preserve">av </w:t>
      </w:r>
      <w:r w:rsidRPr="00B62C5C">
        <w:rPr>
          <w:sz w:val="22"/>
          <w:szCs w:val="22"/>
          <w:lang w:val="sv-SE"/>
        </w:rPr>
        <w:t xml:space="preserve">typ 1 färglöst glas med en flänskapsyl (aluminium), en propp (typ 1, laminat av polyisopren- och brombutylgummi) och ett avtagbart lock (polypropylen). </w:t>
      </w:r>
    </w:p>
    <w:p w14:paraId="314473C8" w14:textId="77777777" w:rsidR="000E0B07" w:rsidRDefault="009363AD">
      <w:pPr>
        <w:tabs>
          <w:tab w:val="left" w:pos="567"/>
        </w:tabs>
        <w:rPr>
          <w:sz w:val="22"/>
          <w:szCs w:val="22"/>
          <w:lang w:val="sv-SE"/>
        </w:rPr>
      </w:pPr>
      <w:r w:rsidRPr="00B62C5C">
        <w:rPr>
          <w:sz w:val="22"/>
          <w:szCs w:val="22"/>
          <w:lang w:val="sv-SE"/>
        </w:rPr>
        <w:t>Förpackning om 1 injektionsflaska.</w:t>
      </w:r>
    </w:p>
    <w:p w14:paraId="2A1A8CE9" w14:textId="77777777" w:rsidR="008F19CF" w:rsidRPr="00B62C5C" w:rsidRDefault="008F19CF" w:rsidP="008F19CF">
      <w:pPr>
        <w:tabs>
          <w:tab w:val="left" w:pos="567"/>
        </w:tabs>
        <w:rPr>
          <w:sz w:val="22"/>
          <w:szCs w:val="22"/>
          <w:lang w:val="sv-SE"/>
        </w:rPr>
      </w:pPr>
      <w:r w:rsidRPr="00B62C5C">
        <w:rPr>
          <w:sz w:val="22"/>
          <w:szCs w:val="22"/>
          <w:lang w:val="sv-SE"/>
        </w:rPr>
        <w:t>Eventuellt kommer inte alla förpackningsstorlekar att marknadsföras.</w:t>
      </w:r>
    </w:p>
    <w:p w14:paraId="579C8489" w14:textId="77777777" w:rsidR="00903A2D" w:rsidRPr="00B62C5C" w:rsidRDefault="00903A2D">
      <w:pPr>
        <w:tabs>
          <w:tab w:val="left" w:pos="567"/>
        </w:tabs>
        <w:rPr>
          <w:sz w:val="22"/>
          <w:szCs w:val="22"/>
          <w:lang w:val="sv-SE"/>
        </w:rPr>
      </w:pPr>
    </w:p>
    <w:p w14:paraId="2A9556F5" w14:textId="77777777" w:rsidR="00F47F49" w:rsidRPr="00542131" w:rsidRDefault="00155558">
      <w:pPr>
        <w:tabs>
          <w:tab w:val="left" w:pos="567"/>
        </w:tabs>
        <w:rPr>
          <w:sz w:val="22"/>
          <w:szCs w:val="22"/>
          <w:u w:val="single"/>
          <w:lang w:val="sv-SE"/>
        </w:rPr>
      </w:pPr>
      <w:r w:rsidRPr="00A57CE3">
        <w:rPr>
          <w:sz w:val="22"/>
          <w:szCs w:val="22"/>
          <w:u w:val="single"/>
          <w:lang w:val="sv-SE"/>
        </w:rPr>
        <w:t>Lantus 100 enheter/ml injektionsvätska, lösning i en cylinderampull</w:t>
      </w:r>
      <w:r w:rsidR="00F47F49" w:rsidRPr="00542131">
        <w:rPr>
          <w:sz w:val="22"/>
          <w:szCs w:val="22"/>
          <w:u w:val="single"/>
          <w:lang w:val="sv-SE"/>
        </w:rPr>
        <w:t xml:space="preserve"> </w:t>
      </w:r>
    </w:p>
    <w:p w14:paraId="3E35D104" w14:textId="77777777" w:rsidR="00155558" w:rsidRDefault="009363AD" w:rsidP="009363AD">
      <w:pPr>
        <w:tabs>
          <w:tab w:val="left" w:pos="567"/>
        </w:tabs>
        <w:rPr>
          <w:sz w:val="22"/>
          <w:szCs w:val="22"/>
          <w:lang w:val="sv-SE"/>
        </w:rPr>
      </w:pPr>
      <w:r w:rsidRPr="009363AD">
        <w:rPr>
          <w:sz w:val="22"/>
          <w:szCs w:val="22"/>
          <w:lang w:val="sv-SE"/>
        </w:rPr>
        <w:t xml:space="preserve">Cylinderampull av typ 1 färglöst glas med en </w:t>
      </w:r>
      <w:r w:rsidR="00D4431A">
        <w:rPr>
          <w:sz w:val="22"/>
          <w:szCs w:val="22"/>
          <w:lang w:val="sv-SE"/>
        </w:rPr>
        <w:t xml:space="preserve">svart kolvstång (brombutylgummi) och en </w:t>
      </w:r>
      <w:r w:rsidRPr="009363AD">
        <w:rPr>
          <w:sz w:val="22"/>
          <w:szCs w:val="22"/>
          <w:lang w:val="sv-SE"/>
        </w:rPr>
        <w:t>flänskapsyl (aluminium)</w:t>
      </w:r>
      <w:r w:rsidR="00D4431A">
        <w:rPr>
          <w:sz w:val="22"/>
          <w:szCs w:val="22"/>
          <w:lang w:val="sv-SE"/>
        </w:rPr>
        <w:t xml:space="preserve"> med </w:t>
      </w:r>
      <w:r w:rsidRPr="009363AD">
        <w:rPr>
          <w:sz w:val="22"/>
          <w:szCs w:val="22"/>
          <w:lang w:val="sv-SE"/>
        </w:rPr>
        <w:t>en propp (</w:t>
      </w:r>
      <w:r w:rsidR="00D4431A">
        <w:rPr>
          <w:sz w:val="22"/>
          <w:szCs w:val="22"/>
          <w:lang w:val="sv-SE"/>
        </w:rPr>
        <w:t xml:space="preserve">brombutyl eller </w:t>
      </w:r>
      <w:r w:rsidRPr="009363AD">
        <w:rPr>
          <w:sz w:val="22"/>
          <w:szCs w:val="22"/>
          <w:lang w:val="sv-SE"/>
        </w:rPr>
        <w:t>laminat av polyisopren- och brombutylgummi</w:t>
      </w:r>
      <w:r w:rsidR="006854BA">
        <w:rPr>
          <w:sz w:val="22"/>
          <w:szCs w:val="22"/>
          <w:lang w:val="sv-SE"/>
        </w:rPr>
        <w:t>) innehållande 3 ml lösning</w:t>
      </w:r>
      <w:r w:rsidRPr="009363AD">
        <w:rPr>
          <w:sz w:val="22"/>
          <w:szCs w:val="22"/>
          <w:lang w:val="sv-SE"/>
        </w:rPr>
        <w:t>.</w:t>
      </w:r>
    </w:p>
    <w:p w14:paraId="31A06264" w14:textId="77777777" w:rsidR="009363AD" w:rsidRDefault="00155558" w:rsidP="009363AD">
      <w:pPr>
        <w:tabs>
          <w:tab w:val="left" w:pos="567"/>
        </w:tabs>
        <w:rPr>
          <w:sz w:val="22"/>
          <w:szCs w:val="22"/>
          <w:lang w:val="sv-SE"/>
        </w:rPr>
      </w:pPr>
      <w:r w:rsidRPr="00272E6D">
        <w:rPr>
          <w:sz w:val="22"/>
          <w:szCs w:val="22"/>
          <w:lang w:val="sv-SE"/>
        </w:rPr>
        <w:t>Förpackningar om 1,3, 4, 5, 6, 8, 9 och 10</w:t>
      </w:r>
      <w:r>
        <w:rPr>
          <w:sz w:val="22"/>
          <w:szCs w:val="22"/>
          <w:lang w:val="sv-SE"/>
        </w:rPr>
        <w:t xml:space="preserve"> cylinderampuller.</w:t>
      </w:r>
      <w:r w:rsidR="009363AD" w:rsidRPr="009363AD">
        <w:rPr>
          <w:sz w:val="22"/>
          <w:szCs w:val="22"/>
          <w:lang w:val="sv-SE"/>
        </w:rPr>
        <w:t xml:space="preserve"> </w:t>
      </w:r>
    </w:p>
    <w:p w14:paraId="70EB6B4B" w14:textId="77777777" w:rsidR="00155558" w:rsidRPr="00B62C5C" w:rsidRDefault="00155558" w:rsidP="00155558">
      <w:pPr>
        <w:tabs>
          <w:tab w:val="left" w:pos="567"/>
        </w:tabs>
        <w:rPr>
          <w:sz w:val="22"/>
          <w:szCs w:val="22"/>
          <w:lang w:val="sv-SE"/>
        </w:rPr>
      </w:pPr>
      <w:r w:rsidRPr="00B62C5C">
        <w:rPr>
          <w:sz w:val="22"/>
          <w:szCs w:val="22"/>
          <w:lang w:val="sv-SE"/>
        </w:rPr>
        <w:t>Eventuellt kommer inte alla förpackningsstorlekar att marknadsföras.</w:t>
      </w:r>
    </w:p>
    <w:p w14:paraId="12801BB4" w14:textId="77777777" w:rsidR="000E0B07" w:rsidRDefault="000E0B07">
      <w:pPr>
        <w:tabs>
          <w:tab w:val="left" w:pos="567"/>
        </w:tabs>
        <w:rPr>
          <w:sz w:val="22"/>
          <w:szCs w:val="22"/>
          <w:lang w:val="sv-SE"/>
        </w:rPr>
      </w:pPr>
    </w:p>
    <w:p w14:paraId="57B37AD1" w14:textId="77777777" w:rsidR="00F47F49" w:rsidRPr="00BB3079" w:rsidRDefault="00155558">
      <w:pPr>
        <w:tabs>
          <w:tab w:val="left" w:pos="567"/>
        </w:tabs>
        <w:rPr>
          <w:i/>
          <w:sz w:val="22"/>
          <w:szCs w:val="22"/>
          <w:lang w:val="sv-SE"/>
        </w:rPr>
      </w:pPr>
      <w:r>
        <w:rPr>
          <w:i/>
          <w:sz w:val="22"/>
          <w:szCs w:val="22"/>
          <w:u w:val="single"/>
          <w:lang w:val="sv-SE"/>
        </w:rPr>
        <w:t xml:space="preserve">Lantus </w:t>
      </w:r>
      <w:r w:rsidR="00F47F49" w:rsidRPr="00BB3079">
        <w:rPr>
          <w:i/>
          <w:sz w:val="22"/>
          <w:szCs w:val="22"/>
          <w:u w:val="single"/>
          <w:lang w:val="sv-SE"/>
        </w:rPr>
        <w:t xml:space="preserve">SoloStar </w:t>
      </w:r>
      <w:r>
        <w:rPr>
          <w:i/>
          <w:sz w:val="22"/>
          <w:szCs w:val="22"/>
          <w:u w:val="single"/>
          <w:lang w:val="sv-SE"/>
        </w:rPr>
        <w:t xml:space="preserve">100 enheter/ml injektionsvätska, lösning i en </w:t>
      </w:r>
      <w:r w:rsidR="00F47F49" w:rsidRPr="00BB3079">
        <w:rPr>
          <w:i/>
          <w:sz w:val="22"/>
          <w:szCs w:val="22"/>
          <w:u w:val="single"/>
          <w:lang w:val="sv-SE"/>
        </w:rPr>
        <w:t>förfylld injektionspenna</w:t>
      </w:r>
    </w:p>
    <w:p w14:paraId="1B7B8722" w14:textId="77777777" w:rsidR="00F47F49" w:rsidRDefault="00D4431A" w:rsidP="00F47F49">
      <w:pPr>
        <w:tabs>
          <w:tab w:val="left" w:pos="567"/>
        </w:tabs>
        <w:rPr>
          <w:sz w:val="22"/>
          <w:szCs w:val="22"/>
          <w:lang w:val="sv-SE"/>
        </w:rPr>
      </w:pPr>
      <w:r w:rsidRPr="009363AD">
        <w:rPr>
          <w:sz w:val="22"/>
          <w:szCs w:val="22"/>
          <w:lang w:val="sv-SE"/>
        </w:rPr>
        <w:t xml:space="preserve">Cylinderampull av typ 1 färglöst glas med en </w:t>
      </w:r>
      <w:r>
        <w:rPr>
          <w:sz w:val="22"/>
          <w:szCs w:val="22"/>
          <w:lang w:val="sv-SE"/>
        </w:rPr>
        <w:t xml:space="preserve">svart kolvstång (brombutylgummi) och en </w:t>
      </w:r>
      <w:r w:rsidRPr="009363AD">
        <w:rPr>
          <w:sz w:val="22"/>
          <w:szCs w:val="22"/>
          <w:lang w:val="sv-SE"/>
        </w:rPr>
        <w:t>flänskapsyl (aluminium)</w:t>
      </w:r>
      <w:r>
        <w:rPr>
          <w:sz w:val="22"/>
          <w:szCs w:val="22"/>
          <w:lang w:val="sv-SE"/>
        </w:rPr>
        <w:t xml:space="preserve"> med </w:t>
      </w:r>
      <w:r w:rsidRPr="009363AD">
        <w:rPr>
          <w:sz w:val="22"/>
          <w:szCs w:val="22"/>
          <w:lang w:val="sv-SE"/>
        </w:rPr>
        <w:t>en propp (</w:t>
      </w:r>
      <w:r>
        <w:rPr>
          <w:sz w:val="22"/>
          <w:szCs w:val="22"/>
          <w:lang w:val="sv-SE"/>
        </w:rPr>
        <w:t xml:space="preserve">brombutyl eller </w:t>
      </w:r>
      <w:r w:rsidRPr="009363AD">
        <w:rPr>
          <w:sz w:val="22"/>
          <w:szCs w:val="22"/>
          <w:lang w:val="sv-SE"/>
        </w:rPr>
        <w:t>laminat av polyisopren- och brombutylgummi</w:t>
      </w:r>
      <w:r>
        <w:rPr>
          <w:sz w:val="22"/>
          <w:szCs w:val="22"/>
          <w:lang w:val="sv-SE"/>
        </w:rPr>
        <w:t>) innehållande 3 ml lösning</w:t>
      </w:r>
      <w:r w:rsidRPr="009363AD">
        <w:rPr>
          <w:sz w:val="22"/>
          <w:szCs w:val="22"/>
          <w:lang w:val="sv-SE"/>
        </w:rPr>
        <w:t>.</w:t>
      </w:r>
      <w:r>
        <w:rPr>
          <w:sz w:val="22"/>
          <w:szCs w:val="22"/>
          <w:lang w:val="sv-SE"/>
        </w:rPr>
        <w:t xml:space="preserve"> </w:t>
      </w:r>
      <w:r w:rsidR="00F47F49" w:rsidRPr="00F47F49">
        <w:rPr>
          <w:sz w:val="22"/>
          <w:szCs w:val="22"/>
          <w:lang w:val="sv-SE"/>
        </w:rPr>
        <w:t>Cylinderampullen är försluten i en injektionspenna för engångsbruk. Injektionsnålar ingår ej i förpackningen.</w:t>
      </w:r>
    </w:p>
    <w:p w14:paraId="6CFBE9B5" w14:textId="77777777" w:rsidR="00F47F49" w:rsidRPr="00F47F49" w:rsidRDefault="00F47F49" w:rsidP="00F47F49">
      <w:pPr>
        <w:tabs>
          <w:tab w:val="left" w:pos="567"/>
        </w:tabs>
        <w:rPr>
          <w:sz w:val="22"/>
          <w:szCs w:val="22"/>
          <w:lang w:val="sv-SE"/>
        </w:rPr>
      </w:pPr>
      <w:r w:rsidRPr="00F47F49">
        <w:rPr>
          <w:sz w:val="22"/>
          <w:szCs w:val="22"/>
          <w:lang w:val="sv-SE"/>
        </w:rPr>
        <w:t>Förpackningar om 1,3, 4, 5, 6, 8, 9 och 10 </w:t>
      </w:r>
      <w:r w:rsidR="009363AD">
        <w:rPr>
          <w:sz w:val="22"/>
          <w:szCs w:val="22"/>
          <w:lang w:val="sv-SE"/>
        </w:rPr>
        <w:t xml:space="preserve">förfyllda </w:t>
      </w:r>
      <w:r w:rsidRPr="00F47F49">
        <w:rPr>
          <w:sz w:val="22"/>
          <w:szCs w:val="22"/>
          <w:lang w:val="sv-SE"/>
        </w:rPr>
        <w:t xml:space="preserve">injektionspennor. </w:t>
      </w:r>
    </w:p>
    <w:p w14:paraId="1741B41A" w14:textId="77777777" w:rsidR="000E0B07" w:rsidRPr="00B62C5C" w:rsidRDefault="000E0B07">
      <w:pPr>
        <w:tabs>
          <w:tab w:val="left" w:pos="567"/>
        </w:tabs>
        <w:rPr>
          <w:sz w:val="22"/>
          <w:szCs w:val="22"/>
          <w:lang w:val="sv-SE"/>
        </w:rPr>
      </w:pPr>
      <w:r w:rsidRPr="00B62C5C">
        <w:rPr>
          <w:sz w:val="22"/>
          <w:szCs w:val="22"/>
          <w:lang w:val="sv-SE"/>
        </w:rPr>
        <w:t>Eventuellt kommer inte alla förpackningsstorlekar att marknadsföras.</w:t>
      </w:r>
    </w:p>
    <w:p w14:paraId="4EA6F9EC" w14:textId="77777777" w:rsidR="000E0B07" w:rsidRPr="00B62C5C" w:rsidRDefault="000E0B07">
      <w:pPr>
        <w:tabs>
          <w:tab w:val="left" w:pos="567"/>
        </w:tabs>
        <w:rPr>
          <w:sz w:val="22"/>
          <w:szCs w:val="22"/>
          <w:lang w:val="sv-SE"/>
        </w:rPr>
      </w:pPr>
    </w:p>
    <w:p w14:paraId="76CEC094" w14:textId="0BE84996" w:rsidR="000E0B07" w:rsidRPr="00B62C5C" w:rsidRDefault="000E0B07" w:rsidP="00224294">
      <w:pPr>
        <w:pStyle w:val="Heading2"/>
        <w:tabs>
          <w:tab w:val="left" w:pos="567"/>
        </w:tabs>
        <w:rPr>
          <w:szCs w:val="22"/>
        </w:rPr>
      </w:pPr>
      <w:r w:rsidRPr="00B62C5C">
        <w:rPr>
          <w:szCs w:val="22"/>
        </w:rPr>
        <w:t>6.6</w:t>
      </w:r>
      <w:r w:rsidRPr="00B62C5C">
        <w:rPr>
          <w:szCs w:val="22"/>
        </w:rPr>
        <w:tab/>
        <w:t>Särskilda anvisningar för destruktion och övrig hantering</w:t>
      </w:r>
      <w:r w:rsidR="000B30AA">
        <w:rPr>
          <w:szCs w:val="22"/>
        </w:rPr>
        <w:fldChar w:fldCharType="begin"/>
      </w:r>
      <w:r w:rsidR="000B30AA">
        <w:rPr>
          <w:szCs w:val="22"/>
        </w:rPr>
        <w:instrText xml:space="preserve"> DOCVARIABLE vault_nd_54d85682-daf1-451d-a3ca-f093891a4e96 \* MERGEFORMAT </w:instrText>
      </w:r>
      <w:r w:rsidR="000B30AA">
        <w:rPr>
          <w:szCs w:val="22"/>
        </w:rPr>
        <w:fldChar w:fldCharType="separate"/>
      </w:r>
      <w:r w:rsidR="000B30AA">
        <w:rPr>
          <w:szCs w:val="22"/>
        </w:rPr>
        <w:t xml:space="preserve"> </w:t>
      </w:r>
      <w:r w:rsidR="000B30AA">
        <w:rPr>
          <w:szCs w:val="22"/>
        </w:rPr>
        <w:fldChar w:fldCharType="end"/>
      </w:r>
    </w:p>
    <w:p w14:paraId="74BED28B" w14:textId="77777777" w:rsidR="000E0B07" w:rsidRPr="00B62C5C" w:rsidRDefault="000E0B07" w:rsidP="00224294">
      <w:pPr>
        <w:pStyle w:val="Heading2"/>
        <w:tabs>
          <w:tab w:val="left" w:pos="567"/>
        </w:tabs>
        <w:rPr>
          <w:szCs w:val="22"/>
        </w:rPr>
      </w:pPr>
    </w:p>
    <w:p w14:paraId="57A0042C" w14:textId="77777777" w:rsidR="000E0B07" w:rsidRPr="00B62C5C" w:rsidRDefault="000E0B07" w:rsidP="00224294">
      <w:pPr>
        <w:keepNext/>
        <w:tabs>
          <w:tab w:val="left" w:pos="567"/>
        </w:tabs>
        <w:rPr>
          <w:spacing w:val="-3"/>
          <w:sz w:val="22"/>
          <w:szCs w:val="22"/>
          <w:lang w:val="sv-SE"/>
        </w:rPr>
      </w:pPr>
      <w:r w:rsidRPr="00B62C5C">
        <w:rPr>
          <w:sz w:val="22"/>
          <w:szCs w:val="22"/>
          <w:lang w:val="sv-SE"/>
        </w:rPr>
        <w:t xml:space="preserve">Inspektera </w:t>
      </w:r>
      <w:r w:rsidR="007B2E48">
        <w:rPr>
          <w:sz w:val="22"/>
          <w:szCs w:val="22"/>
          <w:lang w:val="sv-SE"/>
        </w:rPr>
        <w:t>Lantus</w:t>
      </w:r>
      <w:r w:rsidRPr="00B62C5C">
        <w:rPr>
          <w:sz w:val="22"/>
          <w:szCs w:val="22"/>
          <w:lang w:val="sv-SE"/>
        </w:rPr>
        <w:t xml:space="preserve"> före användning</w:t>
      </w:r>
      <w:r w:rsidRPr="00B62C5C">
        <w:rPr>
          <w:spacing w:val="-3"/>
          <w:sz w:val="22"/>
          <w:szCs w:val="22"/>
          <w:lang w:val="sv-SE"/>
        </w:rPr>
        <w:t>. Endast klar, färglös lösning, utan synliga fasta partiklar och med vattenlik konsistens får användas. Eftersom Lantus är en lösning, behöver det inte skakas eller blandas före användning.</w:t>
      </w:r>
    </w:p>
    <w:p w14:paraId="30CCF88F" w14:textId="77777777" w:rsidR="001C3681" w:rsidRPr="00B62C5C" w:rsidRDefault="001C3681">
      <w:pPr>
        <w:tabs>
          <w:tab w:val="left" w:pos="567"/>
        </w:tabs>
        <w:rPr>
          <w:spacing w:val="-3"/>
          <w:sz w:val="22"/>
          <w:szCs w:val="22"/>
          <w:lang w:val="sv-SE"/>
        </w:rPr>
      </w:pPr>
    </w:p>
    <w:p w14:paraId="426840FE" w14:textId="77777777" w:rsidR="001C3681" w:rsidRDefault="001C3681" w:rsidP="001C3681">
      <w:pPr>
        <w:numPr>
          <w:ilvl w:val="12"/>
          <w:numId w:val="0"/>
        </w:numPr>
        <w:tabs>
          <w:tab w:val="left" w:pos="567"/>
        </w:tabs>
        <w:rPr>
          <w:sz w:val="22"/>
          <w:szCs w:val="22"/>
          <w:lang w:val="sv-SE"/>
        </w:rPr>
      </w:pPr>
      <w:r w:rsidRPr="00B62C5C">
        <w:rPr>
          <w:sz w:val="22"/>
          <w:szCs w:val="22"/>
          <w:lang w:val="sv-SE"/>
        </w:rPr>
        <w:t>Lantus får inte blandas med annat insulin eller spädas. Blandning eller spädning kan ändra tids</w:t>
      </w:r>
      <w:r w:rsidRPr="00B62C5C">
        <w:rPr>
          <w:sz w:val="22"/>
          <w:szCs w:val="22"/>
          <w:lang w:val="sv-SE"/>
        </w:rPr>
        <w:noBreakHyphen/>
        <w:t>/verkningsprofilen och blandning kan förorsaka utfällning.</w:t>
      </w:r>
    </w:p>
    <w:p w14:paraId="34922F35" w14:textId="77777777" w:rsidR="009C6706" w:rsidRDefault="009C6706" w:rsidP="009C6706">
      <w:pPr>
        <w:rPr>
          <w:rStyle w:val="longtext"/>
          <w:sz w:val="22"/>
          <w:szCs w:val="22"/>
          <w:shd w:val="clear" w:color="auto" w:fill="FFFFFF"/>
          <w:lang w:val="sv-SE"/>
        </w:rPr>
      </w:pPr>
      <w:r w:rsidRPr="0073532D">
        <w:rPr>
          <w:rStyle w:val="longtext"/>
          <w:sz w:val="22"/>
          <w:szCs w:val="22"/>
          <w:shd w:val="clear" w:color="auto" w:fill="FFFFFF"/>
          <w:lang w:val="sv-SE"/>
        </w:rPr>
        <w:t xml:space="preserve">För att undvika felmedicinering av insulin glargin och andra insuliner måste insulinetiketten alltid kontrolleras före varje injektion (se avsnitt 4.4). </w:t>
      </w:r>
    </w:p>
    <w:p w14:paraId="6729E369" w14:textId="77777777" w:rsidR="00EB4C7C" w:rsidRDefault="00EB4C7C" w:rsidP="009C6706">
      <w:pPr>
        <w:rPr>
          <w:rStyle w:val="longtext"/>
          <w:sz w:val="22"/>
          <w:szCs w:val="22"/>
          <w:shd w:val="clear" w:color="auto" w:fill="FFFFFF"/>
          <w:lang w:val="sv-SE"/>
        </w:rPr>
      </w:pPr>
    </w:p>
    <w:p w14:paraId="4D062735" w14:textId="77777777" w:rsidR="00EB4C7C" w:rsidRDefault="00542131" w:rsidP="009C6706">
      <w:pPr>
        <w:rPr>
          <w:rStyle w:val="longtext"/>
          <w:sz w:val="22"/>
          <w:szCs w:val="22"/>
          <w:shd w:val="clear" w:color="auto" w:fill="FFFFFF"/>
          <w:lang w:val="sv-SE"/>
        </w:rPr>
      </w:pPr>
      <w:r w:rsidRPr="00542131">
        <w:rPr>
          <w:sz w:val="22"/>
          <w:szCs w:val="22"/>
          <w:u w:val="single"/>
          <w:lang w:val="sv-SE"/>
        </w:rPr>
        <w:t>Lantus 100 enheter/ml injektionsvätska, lösning i en cylinderampull</w:t>
      </w:r>
    </w:p>
    <w:p w14:paraId="001B03F5" w14:textId="77777777" w:rsidR="00EB4C7C" w:rsidRPr="00BB3079" w:rsidRDefault="00EB4C7C" w:rsidP="00EB4C7C">
      <w:pPr>
        <w:rPr>
          <w:i/>
          <w:sz w:val="22"/>
          <w:szCs w:val="22"/>
          <w:u w:val="single"/>
          <w:shd w:val="clear" w:color="auto" w:fill="FFFFFF"/>
          <w:lang w:val="sv-SE"/>
        </w:rPr>
      </w:pPr>
      <w:r w:rsidRPr="00BB3079">
        <w:rPr>
          <w:i/>
          <w:sz w:val="22"/>
          <w:szCs w:val="22"/>
          <w:u w:val="single"/>
          <w:shd w:val="clear" w:color="auto" w:fill="FFFFFF"/>
          <w:lang w:val="sv-SE"/>
        </w:rPr>
        <w:t>Insulinpenna</w:t>
      </w:r>
    </w:p>
    <w:p w14:paraId="27739078" w14:textId="77777777" w:rsidR="00542131" w:rsidRDefault="00542131" w:rsidP="00542131">
      <w:pPr>
        <w:tabs>
          <w:tab w:val="left" w:pos="567"/>
        </w:tabs>
        <w:rPr>
          <w:sz w:val="22"/>
          <w:szCs w:val="22"/>
          <w:lang w:val="sv-SE"/>
        </w:rPr>
      </w:pPr>
      <w:r>
        <w:rPr>
          <w:sz w:val="22"/>
          <w:szCs w:val="22"/>
          <w:lang w:val="sv-SE"/>
        </w:rPr>
        <w:t xml:space="preserve">Lantus </w:t>
      </w:r>
      <w:r w:rsidRPr="005915C0">
        <w:rPr>
          <w:sz w:val="22"/>
          <w:szCs w:val="22"/>
          <w:lang w:val="sv-SE"/>
        </w:rPr>
        <w:t>100 enheter/ml i cylinderampull</w:t>
      </w:r>
      <w:r>
        <w:rPr>
          <w:sz w:val="22"/>
          <w:szCs w:val="22"/>
          <w:lang w:val="sv-SE"/>
        </w:rPr>
        <w:t>er</w:t>
      </w:r>
      <w:r w:rsidRPr="005915C0">
        <w:rPr>
          <w:sz w:val="22"/>
          <w:szCs w:val="22"/>
          <w:lang w:val="sv-SE"/>
        </w:rPr>
        <w:t xml:space="preserve"> </w:t>
      </w:r>
      <w:r w:rsidR="00811117">
        <w:rPr>
          <w:sz w:val="22"/>
          <w:szCs w:val="22"/>
          <w:lang w:val="sv-SE"/>
        </w:rPr>
        <w:t>ska</w:t>
      </w:r>
      <w:r w:rsidRPr="005915C0">
        <w:rPr>
          <w:sz w:val="22"/>
          <w:szCs w:val="22"/>
          <w:lang w:val="sv-SE"/>
        </w:rPr>
        <w:t xml:space="preserve"> endast </w:t>
      </w:r>
      <w:r w:rsidR="00811117">
        <w:rPr>
          <w:sz w:val="22"/>
          <w:szCs w:val="22"/>
          <w:lang w:val="sv-SE"/>
        </w:rPr>
        <w:t>administreras</w:t>
      </w:r>
      <w:r w:rsidRPr="005915C0">
        <w:rPr>
          <w:sz w:val="22"/>
          <w:szCs w:val="22"/>
          <w:lang w:val="sv-SE"/>
        </w:rPr>
        <w:t xml:space="preserve"> subkutan</w:t>
      </w:r>
      <w:r w:rsidR="00811117">
        <w:rPr>
          <w:sz w:val="22"/>
          <w:szCs w:val="22"/>
          <w:lang w:val="sv-SE"/>
        </w:rPr>
        <w:t>t</w:t>
      </w:r>
      <w:r>
        <w:rPr>
          <w:sz w:val="22"/>
          <w:szCs w:val="22"/>
          <w:lang w:val="sv-SE"/>
        </w:rPr>
        <w:t xml:space="preserve"> med en flergångspenna. Om administrering </w:t>
      </w:r>
      <w:r w:rsidR="00811117">
        <w:rPr>
          <w:sz w:val="22"/>
          <w:szCs w:val="22"/>
          <w:lang w:val="sv-SE"/>
        </w:rPr>
        <w:t>genom</w:t>
      </w:r>
      <w:r>
        <w:rPr>
          <w:sz w:val="22"/>
          <w:szCs w:val="22"/>
          <w:lang w:val="sv-SE"/>
        </w:rPr>
        <w:t xml:space="preserve"> spruta </w:t>
      </w:r>
      <w:r w:rsidR="00811117">
        <w:rPr>
          <w:sz w:val="22"/>
          <w:szCs w:val="22"/>
          <w:lang w:val="sv-SE"/>
        </w:rPr>
        <w:t>är nödvändig</w:t>
      </w:r>
      <w:r w:rsidRPr="005915C0">
        <w:rPr>
          <w:sz w:val="22"/>
          <w:szCs w:val="22"/>
          <w:lang w:val="sv-SE"/>
        </w:rPr>
        <w:t xml:space="preserve"> ska en injektionsflaska användas. </w:t>
      </w:r>
    </w:p>
    <w:p w14:paraId="177A037F" w14:textId="77777777" w:rsidR="00EB4C7C" w:rsidRPr="00EB4C7C" w:rsidRDefault="00EB4C7C" w:rsidP="00EB4C7C">
      <w:pPr>
        <w:rPr>
          <w:sz w:val="22"/>
          <w:szCs w:val="22"/>
          <w:shd w:val="clear" w:color="auto" w:fill="FFFFFF"/>
          <w:lang w:val="sv-SE"/>
        </w:rPr>
      </w:pPr>
      <w:r w:rsidRPr="00EB4C7C">
        <w:rPr>
          <w:sz w:val="22"/>
          <w:szCs w:val="22"/>
          <w:shd w:val="clear" w:color="auto" w:fill="FFFFFF"/>
          <w:lang w:val="sv-SE"/>
        </w:rPr>
        <w:t>Lantus cylinderampuller ska endast användas tillsammans med följande pennor: ClikSTAR, Autopen 24, Tactipen, AllStar</w:t>
      </w:r>
      <w:r w:rsidR="00E14167">
        <w:rPr>
          <w:sz w:val="22"/>
          <w:szCs w:val="22"/>
          <w:shd w:val="clear" w:color="auto" w:fill="FFFFFF"/>
          <w:lang w:val="sv-SE"/>
        </w:rPr>
        <w:t>,</w:t>
      </w:r>
      <w:r w:rsidR="00E14167">
        <w:rPr>
          <w:sz w:val="22"/>
          <w:szCs w:val="22"/>
          <w:lang w:val="sv-SE"/>
        </w:rPr>
        <w:t xml:space="preserve"> AllStar PRO</w:t>
      </w:r>
      <w:r w:rsidRPr="00EB4C7C">
        <w:rPr>
          <w:sz w:val="22"/>
          <w:szCs w:val="22"/>
          <w:shd w:val="clear" w:color="auto" w:fill="FFFFFF"/>
          <w:lang w:val="sv-SE"/>
        </w:rPr>
        <w:t xml:space="preserve"> eller JuniorSTAR (se avsnitt </w:t>
      </w:r>
      <w:r w:rsidR="00542131">
        <w:rPr>
          <w:sz w:val="22"/>
          <w:szCs w:val="22"/>
          <w:shd w:val="clear" w:color="auto" w:fill="FFFFFF"/>
          <w:lang w:val="sv-SE"/>
        </w:rPr>
        <w:t xml:space="preserve">4.2 och </w:t>
      </w:r>
      <w:r w:rsidRPr="00EB4C7C">
        <w:rPr>
          <w:sz w:val="22"/>
          <w:szCs w:val="22"/>
          <w:shd w:val="clear" w:color="auto" w:fill="FFFFFF"/>
          <w:lang w:val="sv-SE"/>
        </w:rPr>
        <w:t xml:space="preserve">4.4). Alla dessa pennor marknadsförs kanske inte i ditt land.  </w:t>
      </w:r>
    </w:p>
    <w:p w14:paraId="3EE4CDF8" w14:textId="77777777" w:rsidR="00EB4C7C" w:rsidRPr="00EB4C7C" w:rsidRDefault="00EB4C7C" w:rsidP="00EB4C7C">
      <w:pPr>
        <w:rPr>
          <w:sz w:val="22"/>
          <w:szCs w:val="22"/>
          <w:shd w:val="clear" w:color="auto" w:fill="FFFFFF"/>
          <w:lang w:val="sv-SE"/>
        </w:rPr>
      </w:pPr>
      <w:r w:rsidRPr="00EB4C7C">
        <w:rPr>
          <w:sz w:val="22"/>
          <w:szCs w:val="22"/>
          <w:shd w:val="clear" w:color="auto" w:fill="FFFFFF"/>
          <w:lang w:val="sv-SE"/>
        </w:rPr>
        <w:t>Pennan ska användas enligt informationen från tillverkaren av den medicintekniska produkten.</w:t>
      </w:r>
    </w:p>
    <w:p w14:paraId="6ABE6AB9" w14:textId="77777777" w:rsidR="00EB4C7C" w:rsidRPr="00EB4C7C" w:rsidRDefault="00EB4C7C" w:rsidP="00EB4C7C">
      <w:pPr>
        <w:rPr>
          <w:sz w:val="22"/>
          <w:szCs w:val="22"/>
          <w:shd w:val="clear" w:color="auto" w:fill="FFFFFF"/>
          <w:lang w:val="sv-SE"/>
        </w:rPr>
      </w:pPr>
      <w:r w:rsidRPr="00EB4C7C">
        <w:rPr>
          <w:sz w:val="22"/>
          <w:szCs w:val="22"/>
          <w:shd w:val="clear" w:color="auto" w:fill="FFFFFF"/>
          <w:lang w:val="sv-SE"/>
        </w:rPr>
        <w:t>Tillverkarens bruksanvisning för pennan måste följas noggrant för hur cylinderampullen ska laddas, hur nålen ska sättas fast och för administreringen av insulininjektionen.</w:t>
      </w:r>
    </w:p>
    <w:p w14:paraId="26112DED" w14:textId="77777777" w:rsidR="00EB4C7C" w:rsidRPr="00EB4C7C" w:rsidRDefault="00EB4C7C" w:rsidP="00EB4C7C">
      <w:pPr>
        <w:rPr>
          <w:sz w:val="22"/>
          <w:szCs w:val="22"/>
          <w:shd w:val="clear" w:color="auto" w:fill="FFFFFF"/>
          <w:lang w:val="sv-SE"/>
        </w:rPr>
      </w:pPr>
      <w:r w:rsidRPr="00EB4C7C">
        <w:rPr>
          <w:sz w:val="22"/>
          <w:szCs w:val="22"/>
          <w:shd w:val="clear" w:color="auto" w:fill="FFFFFF"/>
          <w:lang w:val="sv-SE"/>
        </w:rPr>
        <w:t>Om insulinpennan är skadad eller inte fungerar korrekt (på grund av mekaniska fel) måste den kasseras och en ny insulinpenna måste användas.</w:t>
      </w:r>
    </w:p>
    <w:p w14:paraId="7C1B9417" w14:textId="77777777" w:rsidR="00EB4C7C" w:rsidRPr="00EB4C7C" w:rsidRDefault="00EB4C7C" w:rsidP="00EB4C7C">
      <w:pPr>
        <w:rPr>
          <w:sz w:val="22"/>
          <w:szCs w:val="22"/>
          <w:shd w:val="clear" w:color="auto" w:fill="FFFFFF"/>
          <w:lang w:val="sv-SE"/>
        </w:rPr>
      </w:pPr>
    </w:p>
    <w:p w14:paraId="490D42FF" w14:textId="77777777" w:rsidR="00EB4C7C" w:rsidRPr="00BB3079" w:rsidRDefault="00EB4C7C" w:rsidP="00EB4C7C">
      <w:pPr>
        <w:rPr>
          <w:i/>
          <w:sz w:val="22"/>
          <w:szCs w:val="22"/>
          <w:u w:val="single"/>
          <w:shd w:val="clear" w:color="auto" w:fill="FFFFFF"/>
          <w:lang w:val="sv-SE"/>
        </w:rPr>
      </w:pPr>
      <w:r w:rsidRPr="00BB3079">
        <w:rPr>
          <w:i/>
          <w:sz w:val="22"/>
          <w:szCs w:val="22"/>
          <w:u w:val="single"/>
          <w:shd w:val="clear" w:color="auto" w:fill="FFFFFF"/>
          <w:lang w:val="sv-SE"/>
        </w:rPr>
        <w:t>Cylinderampull</w:t>
      </w:r>
    </w:p>
    <w:p w14:paraId="1CD0083B" w14:textId="77777777" w:rsidR="00EB4C7C" w:rsidRPr="00EB4C7C" w:rsidRDefault="00EB4C7C" w:rsidP="00EB4C7C">
      <w:pPr>
        <w:rPr>
          <w:sz w:val="22"/>
          <w:szCs w:val="22"/>
          <w:shd w:val="clear" w:color="auto" w:fill="FFFFFF"/>
          <w:lang w:val="sv-SE"/>
        </w:rPr>
      </w:pPr>
      <w:r w:rsidRPr="00EB4C7C">
        <w:rPr>
          <w:sz w:val="22"/>
          <w:szCs w:val="22"/>
          <w:shd w:val="clear" w:color="auto" w:fill="FFFFFF"/>
          <w:lang w:val="sv-SE"/>
        </w:rPr>
        <w:t>Innan placering i pennan ska cylinderampullen förvaras i rumstemperatur under 1 till 2 timmar.</w:t>
      </w:r>
    </w:p>
    <w:p w14:paraId="73D87FDE" w14:textId="77777777" w:rsidR="00EB4C7C" w:rsidRDefault="00EB4C7C" w:rsidP="00EB4C7C">
      <w:pPr>
        <w:rPr>
          <w:sz w:val="22"/>
          <w:szCs w:val="22"/>
          <w:shd w:val="clear" w:color="auto" w:fill="FFFFFF"/>
          <w:lang w:val="sv-SE"/>
        </w:rPr>
      </w:pPr>
      <w:r w:rsidRPr="00EB4C7C">
        <w:rPr>
          <w:sz w:val="22"/>
          <w:szCs w:val="22"/>
          <w:shd w:val="clear" w:color="auto" w:fill="FFFFFF"/>
          <w:lang w:val="sv-SE"/>
        </w:rPr>
        <w:t>Luftbubblor måste avlägsnas ur cylinderampullen före injektion (se bruksanvisningen för pennan). Tomma cylinderampuller får inte återfyllas.</w:t>
      </w:r>
    </w:p>
    <w:p w14:paraId="53AE6FF1" w14:textId="77777777" w:rsidR="00B22B1E" w:rsidRDefault="00B22B1E" w:rsidP="00EB4C7C">
      <w:pPr>
        <w:rPr>
          <w:sz w:val="22"/>
          <w:szCs w:val="22"/>
          <w:shd w:val="clear" w:color="auto" w:fill="FFFFFF"/>
          <w:lang w:val="sv-SE"/>
        </w:rPr>
      </w:pPr>
    </w:p>
    <w:p w14:paraId="660959F9" w14:textId="77777777" w:rsidR="00B22B1E" w:rsidRPr="00A57CE3" w:rsidRDefault="00B22B1E" w:rsidP="00EB4C7C">
      <w:pPr>
        <w:rPr>
          <w:sz w:val="22"/>
          <w:szCs w:val="22"/>
          <w:u w:val="single"/>
          <w:shd w:val="clear" w:color="auto" w:fill="FFFFFF"/>
          <w:lang w:val="sv-SE"/>
        </w:rPr>
      </w:pPr>
      <w:r w:rsidRPr="00A57CE3">
        <w:rPr>
          <w:sz w:val="22"/>
          <w:szCs w:val="22"/>
          <w:u w:val="single"/>
          <w:shd w:val="clear" w:color="auto" w:fill="FFFFFF"/>
          <w:lang w:val="sv-SE"/>
        </w:rPr>
        <w:t xml:space="preserve">Lantus SoloStar </w:t>
      </w:r>
      <w:r w:rsidR="00542131" w:rsidRPr="00542131">
        <w:rPr>
          <w:sz w:val="22"/>
          <w:szCs w:val="22"/>
          <w:u w:val="single"/>
          <w:lang w:val="sv-SE"/>
        </w:rPr>
        <w:t xml:space="preserve">100 enheter/ml injektionsvätska, lösning i en </w:t>
      </w:r>
      <w:r w:rsidRPr="00A57CE3">
        <w:rPr>
          <w:sz w:val="22"/>
          <w:szCs w:val="22"/>
          <w:u w:val="single"/>
          <w:shd w:val="clear" w:color="auto" w:fill="FFFFFF"/>
          <w:lang w:val="sv-SE"/>
        </w:rPr>
        <w:t>förfylld injektionspenna</w:t>
      </w:r>
    </w:p>
    <w:p w14:paraId="0FCD951A" w14:textId="77777777" w:rsidR="00542131" w:rsidRPr="00B575FC" w:rsidRDefault="00542131" w:rsidP="00542131">
      <w:pPr>
        <w:autoSpaceDE w:val="0"/>
        <w:autoSpaceDN w:val="0"/>
        <w:adjustRightInd w:val="0"/>
        <w:rPr>
          <w:rFonts w:eastAsia="SimSun"/>
          <w:szCs w:val="22"/>
          <w:lang w:val="sv-SE"/>
        </w:rPr>
      </w:pPr>
      <w:r>
        <w:rPr>
          <w:rFonts w:eastAsia="SimSun"/>
          <w:szCs w:val="22"/>
          <w:lang w:val="sv-SE"/>
        </w:rPr>
        <w:t>Lantus SoloStar</w:t>
      </w:r>
      <w:r w:rsidRPr="00B575FC">
        <w:rPr>
          <w:rFonts w:eastAsia="SimSun"/>
          <w:szCs w:val="22"/>
          <w:lang w:val="sv-SE"/>
        </w:rPr>
        <w:t xml:space="preserve"> 100 enheter/ml i förfylld injektionspenna </w:t>
      </w:r>
      <w:r w:rsidR="00811117">
        <w:rPr>
          <w:rFonts w:eastAsia="SimSun"/>
          <w:szCs w:val="22"/>
          <w:lang w:val="sv-SE"/>
        </w:rPr>
        <w:t>ska</w:t>
      </w:r>
      <w:r w:rsidRPr="00B575FC">
        <w:rPr>
          <w:rFonts w:eastAsia="SimSun"/>
          <w:szCs w:val="22"/>
          <w:lang w:val="sv-SE"/>
        </w:rPr>
        <w:t xml:space="preserve"> endast </w:t>
      </w:r>
      <w:r w:rsidR="00811117">
        <w:rPr>
          <w:rFonts w:eastAsia="SimSun"/>
          <w:szCs w:val="22"/>
          <w:lang w:val="sv-SE"/>
        </w:rPr>
        <w:t>administreras</w:t>
      </w:r>
      <w:r w:rsidRPr="00B575FC">
        <w:rPr>
          <w:rFonts w:eastAsia="SimSun"/>
          <w:szCs w:val="22"/>
          <w:lang w:val="sv-SE"/>
        </w:rPr>
        <w:t xml:space="preserve"> subkutan</w:t>
      </w:r>
      <w:r w:rsidR="00811117">
        <w:rPr>
          <w:rFonts w:eastAsia="SimSun"/>
          <w:szCs w:val="22"/>
          <w:lang w:val="sv-SE"/>
        </w:rPr>
        <w:t>t</w:t>
      </w:r>
      <w:r w:rsidRPr="00B575FC">
        <w:rPr>
          <w:rFonts w:eastAsia="SimSun"/>
          <w:szCs w:val="22"/>
          <w:lang w:val="sv-SE"/>
        </w:rPr>
        <w:t xml:space="preserve">. Om administrering </w:t>
      </w:r>
      <w:r w:rsidR="00811117">
        <w:rPr>
          <w:rFonts w:eastAsia="SimSun"/>
          <w:szCs w:val="22"/>
          <w:lang w:val="sv-SE"/>
        </w:rPr>
        <w:t>genom spruta är nödvändig</w:t>
      </w:r>
      <w:r w:rsidRPr="00B575FC">
        <w:rPr>
          <w:rFonts w:eastAsia="SimSun"/>
          <w:szCs w:val="22"/>
          <w:lang w:val="sv-SE"/>
        </w:rPr>
        <w:t xml:space="preserve"> ska en injektionsflaska användas</w:t>
      </w:r>
      <w:r>
        <w:rPr>
          <w:rFonts w:eastAsia="SimSun"/>
          <w:szCs w:val="22"/>
          <w:lang w:val="sv-SE"/>
        </w:rPr>
        <w:t xml:space="preserve"> (se avsnitt 4.2 och 4.4)</w:t>
      </w:r>
      <w:r w:rsidRPr="00B575FC">
        <w:rPr>
          <w:rFonts w:eastAsia="SimSun"/>
          <w:szCs w:val="22"/>
          <w:lang w:val="sv-SE"/>
        </w:rPr>
        <w:t>.</w:t>
      </w:r>
    </w:p>
    <w:p w14:paraId="5CDDD2A5" w14:textId="77777777" w:rsidR="00B22B1E" w:rsidRPr="00B22B1E" w:rsidRDefault="00B22B1E" w:rsidP="00B22B1E">
      <w:pPr>
        <w:rPr>
          <w:sz w:val="22"/>
          <w:szCs w:val="22"/>
          <w:shd w:val="clear" w:color="auto" w:fill="FFFFFF"/>
          <w:lang w:val="sv-SE"/>
        </w:rPr>
      </w:pPr>
      <w:r w:rsidRPr="00B22B1E">
        <w:rPr>
          <w:sz w:val="22"/>
          <w:szCs w:val="22"/>
          <w:shd w:val="clear" w:color="auto" w:fill="FFFFFF"/>
          <w:lang w:val="sv-SE"/>
        </w:rPr>
        <w:t>Innan injektionspennan används första gången, måste den förvaras vid rumstemperatur under 1-2 timmar.</w:t>
      </w:r>
    </w:p>
    <w:p w14:paraId="44E6F9BB" w14:textId="77777777" w:rsidR="00B22B1E" w:rsidRPr="00B22B1E" w:rsidRDefault="00B22B1E" w:rsidP="00B22B1E">
      <w:pPr>
        <w:rPr>
          <w:sz w:val="22"/>
          <w:szCs w:val="22"/>
          <w:shd w:val="clear" w:color="auto" w:fill="FFFFFF"/>
          <w:lang w:val="sv-SE"/>
        </w:rPr>
      </w:pPr>
      <w:r w:rsidRPr="00B22B1E">
        <w:rPr>
          <w:sz w:val="22"/>
          <w:szCs w:val="22"/>
          <w:shd w:val="clear" w:color="auto" w:fill="FFFFFF"/>
          <w:lang w:val="sv-SE"/>
        </w:rPr>
        <w:t>Tomma pennor måste kasseras och får ej återanvändas.</w:t>
      </w:r>
    </w:p>
    <w:p w14:paraId="6C074316" w14:textId="77777777" w:rsidR="00B22B1E" w:rsidRPr="00B22B1E" w:rsidRDefault="00B22B1E" w:rsidP="00B22B1E">
      <w:pPr>
        <w:rPr>
          <w:sz w:val="22"/>
          <w:szCs w:val="22"/>
          <w:shd w:val="clear" w:color="auto" w:fill="FFFFFF"/>
          <w:lang w:val="sv-SE"/>
        </w:rPr>
      </w:pPr>
      <w:r w:rsidRPr="00B22B1E">
        <w:rPr>
          <w:sz w:val="22"/>
          <w:szCs w:val="22"/>
          <w:shd w:val="clear" w:color="auto" w:fill="FFFFFF"/>
          <w:lang w:val="sv-SE"/>
        </w:rPr>
        <w:t>För att undvika eventuell överföring av sjukdom, bör varje injektionspenna endast användas av en patient.</w:t>
      </w:r>
    </w:p>
    <w:p w14:paraId="6DA5A01F" w14:textId="77777777" w:rsidR="00B22B1E" w:rsidRPr="00B22B1E" w:rsidRDefault="00B22B1E" w:rsidP="00B22B1E">
      <w:pPr>
        <w:rPr>
          <w:sz w:val="22"/>
          <w:szCs w:val="22"/>
          <w:shd w:val="clear" w:color="auto" w:fill="FFFFFF"/>
          <w:lang w:val="sv-SE"/>
        </w:rPr>
      </w:pPr>
      <w:r w:rsidRPr="00B22B1E">
        <w:rPr>
          <w:sz w:val="22"/>
          <w:szCs w:val="22"/>
          <w:shd w:val="clear" w:color="auto" w:fill="FFFFFF"/>
          <w:lang w:val="sv-SE"/>
        </w:rPr>
        <w:t xml:space="preserve">Innan SoloStar används måste bruksanvisningen som är inkluderad i bipacksedeln läsas noggrant. </w:t>
      </w:r>
    </w:p>
    <w:p w14:paraId="05FCAC4B" w14:textId="77777777" w:rsidR="00B22B1E" w:rsidRPr="00EB4C7C" w:rsidRDefault="00B22B1E" w:rsidP="00EB4C7C">
      <w:pPr>
        <w:rPr>
          <w:sz w:val="22"/>
          <w:szCs w:val="22"/>
          <w:shd w:val="clear" w:color="auto" w:fill="FFFFFF"/>
          <w:lang w:val="sv-SE"/>
        </w:rPr>
      </w:pPr>
    </w:p>
    <w:p w14:paraId="496A636E" w14:textId="77777777" w:rsidR="000E0B07" w:rsidRPr="00B62C5C" w:rsidRDefault="000E0B07">
      <w:pPr>
        <w:pStyle w:val="Footer"/>
        <w:tabs>
          <w:tab w:val="clear" w:pos="4536"/>
          <w:tab w:val="clear" w:pos="9072"/>
          <w:tab w:val="left" w:pos="567"/>
        </w:tabs>
        <w:rPr>
          <w:sz w:val="22"/>
          <w:szCs w:val="22"/>
          <w:lang w:val="sv-SE"/>
        </w:rPr>
      </w:pPr>
    </w:p>
    <w:p w14:paraId="117556EB" w14:textId="0368BC21" w:rsidR="000E0B07" w:rsidRPr="00B62C5C" w:rsidRDefault="000E0B07" w:rsidP="00224294">
      <w:pPr>
        <w:pStyle w:val="Heading1"/>
        <w:tabs>
          <w:tab w:val="left" w:pos="567"/>
        </w:tabs>
        <w:ind w:left="0"/>
        <w:jc w:val="left"/>
        <w:rPr>
          <w:szCs w:val="22"/>
        </w:rPr>
      </w:pPr>
      <w:r w:rsidRPr="00B62C5C">
        <w:rPr>
          <w:szCs w:val="22"/>
        </w:rPr>
        <w:t>7.</w:t>
      </w:r>
      <w:r w:rsidRPr="00B62C5C">
        <w:rPr>
          <w:szCs w:val="22"/>
        </w:rPr>
        <w:tab/>
        <w:t>INNEHAVARE AV GODKÄNNANDE FÖR FÖRSÄLJNING</w:t>
      </w:r>
      <w:r w:rsidR="000B30AA">
        <w:rPr>
          <w:szCs w:val="22"/>
        </w:rPr>
        <w:fldChar w:fldCharType="begin"/>
      </w:r>
      <w:r w:rsidR="000B30AA">
        <w:rPr>
          <w:szCs w:val="22"/>
        </w:rPr>
        <w:instrText xml:space="preserve"> DOCVARIABLE VAULT_ND_1f2f0930-c3ab-4c65-8cff-b44dc5a81f1d \* MERGEFORMAT </w:instrText>
      </w:r>
      <w:r w:rsidR="000B30AA">
        <w:rPr>
          <w:szCs w:val="22"/>
        </w:rPr>
        <w:fldChar w:fldCharType="separate"/>
      </w:r>
      <w:r w:rsidR="000B30AA">
        <w:rPr>
          <w:szCs w:val="22"/>
        </w:rPr>
        <w:t xml:space="preserve"> </w:t>
      </w:r>
      <w:r w:rsidR="000B30AA">
        <w:rPr>
          <w:szCs w:val="22"/>
        </w:rPr>
        <w:fldChar w:fldCharType="end"/>
      </w:r>
    </w:p>
    <w:p w14:paraId="5D9434AF" w14:textId="77777777" w:rsidR="000E0B07" w:rsidRPr="00B62C5C" w:rsidRDefault="000E0B07" w:rsidP="00224294">
      <w:pPr>
        <w:pStyle w:val="Heading1"/>
        <w:tabs>
          <w:tab w:val="left" w:pos="567"/>
        </w:tabs>
        <w:rPr>
          <w:szCs w:val="22"/>
        </w:rPr>
      </w:pPr>
    </w:p>
    <w:p w14:paraId="19B60A13" w14:textId="77777777" w:rsidR="000E0B07" w:rsidRPr="00B62C5C" w:rsidRDefault="000E0B07" w:rsidP="00224294">
      <w:pPr>
        <w:keepNext/>
        <w:tabs>
          <w:tab w:val="left" w:pos="567"/>
        </w:tabs>
        <w:rPr>
          <w:sz w:val="22"/>
          <w:szCs w:val="22"/>
          <w:lang w:val="sv-SE"/>
        </w:rPr>
      </w:pPr>
      <w:r w:rsidRPr="00B62C5C">
        <w:rPr>
          <w:sz w:val="22"/>
          <w:szCs w:val="22"/>
          <w:lang w:val="sv-SE"/>
        </w:rPr>
        <w:t>Sanofi-Aventis Deutschland GmbH, D</w:t>
      </w:r>
      <w:r w:rsidRPr="00B62C5C">
        <w:rPr>
          <w:sz w:val="22"/>
          <w:szCs w:val="22"/>
          <w:lang w:val="sv-SE"/>
        </w:rPr>
        <w:noBreakHyphen/>
        <w:t>65926 Frankfurt am Main, Tyskland</w:t>
      </w:r>
    </w:p>
    <w:p w14:paraId="77AD2EF9" w14:textId="77777777" w:rsidR="007401DC" w:rsidRDefault="007401DC" w:rsidP="007401DC">
      <w:pPr>
        <w:tabs>
          <w:tab w:val="left" w:pos="567"/>
        </w:tabs>
        <w:rPr>
          <w:b/>
          <w:sz w:val="22"/>
          <w:szCs w:val="22"/>
          <w:lang w:val="sv-SE"/>
        </w:rPr>
      </w:pPr>
    </w:p>
    <w:p w14:paraId="49F00FE0" w14:textId="77777777" w:rsidR="00266F42" w:rsidRDefault="00266F42" w:rsidP="007401DC">
      <w:pPr>
        <w:tabs>
          <w:tab w:val="left" w:pos="567"/>
        </w:tabs>
        <w:rPr>
          <w:b/>
          <w:sz w:val="22"/>
          <w:szCs w:val="22"/>
          <w:lang w:val="sv-SE"/>
        </w:rPr>
      </w:pPr>
    </w:p>
    <w:p w14:paraId="199DE350" w14:textId="77777777" w:rsidR="000E0B07" w:rsidRPr="00B62C5C" w:rsidRDefault="000E0B07" w:rsidP="007401DC">
      <w:pPr>
        <w:tabs>
          <w:tab w:val="left" w:pos="567"/>
        </w:tabs>
        <w:rPr>
          <w:sz w:val="22"/>
          <w:szCs w:val="22"/>
          <w:lang w:val="sv-SE"/>
        </w:rPr>
      </w:pPr>
      <w:r w:rsidRPr="00B62C5C">
        <w:rPr>
          <w:b/>
          <w:sz w:val="22"/>
          <w:szCs w:val="22"/>
          <w:lang w:val="sv-SE"/>
        </w:rPr>
        <w:t>8.</w:t>
      </w:r>
      <w:r w:rsidRPr="00B62C5C">
        <w:rPr>
          <w:b/>
          <w:sz w:val="22"/>
          <w:szCs w:val="22"/>
          <w:lang w:val="sv-SE"/>
        </w:rPr>
        <w:tab/>
        <w:t>NUMMER PÅ GODKÄNNANDE FÖR FÖRSÄLJNING</w:t>
      </w:r>
    </w:p>
    <w:p w14:paraId="59262CDB" w14:textId="77777777" w:rsidR="000E0B07" w:rsidRPr="00B62C5C" w:rsidRDefault="000E0B07" w:rsidP="00224294">
      <w:pPr>
        <w:pStyle w:val="Heading1"/>
        <w:tabs>
          <w:tab w:val="left" w:pos="567"/>
        </w:tabs>
        <w:rPr>
          <w:szCs w:val="22"/>
        </w:rPr>
      </w:pPr>
    </w:p>
    <w:p w14:paraId="2893C1A0" w14:textId="77777777" w:rsidR="000E0B07" w:rsidRDefault="000E0B07" w:rsidP="00224294">
      <w:pPr>
        <w:keepNext/>
        <w:tabs>
          <w:tab w:val="left" w:pos="567"/>
        </w:tabs>
        <w:rPr>
          <w:sz w:val="22"/>
          <w:szCs w:val="22"/>
          <w:lang w:val="sv-SE"/>
        </w:rPr>
      </w:pPr>
      <w:r w:rsidRPr="00B62C5C">
        <w:rPr>
          <w:sz w:val="22"/>
          <w:szCs w:val="22"/>
          <w:lang w:val="sv-SE"/>
        </w:rPr>
        <w:t>EU/1/00/134/001-004</w:t>
      </w:r>
    </w:p>
    <w:p w14:paraId="4777D876" w14:textId="77777777" w:rsidR="00B22B1E" w:rsidRPr="00E75F72" w:rsidRDefault="00B22B1E" w:rsidP="00224294">
      <w:pPr>
        <w:keepNext/>
        <w:tabs>
          <w:tab w:val="left" w:pos="567"/>
        </w:tabs>
        <w:rPr>
          <w:sz w:val="22"/>
          <w:szCs w:val="22"/>
          <w:lang w:val="sv-SE"/>
        </w:rPr>
      </w:pPr>
      <w:r w:rsidRPr="00E75F72">
        <w:rPr>
          <w:sz w:val="22"/>
          <w:szCs w:val="22"/>
          <w:lang w:val="sv-SE"/>
        </w:rPr>
        <w:t>EU/1/00/134/005-007</w:t>
      </w:r>
    </w:p>
    <w:p w14:paraId="5BB80FB1" w14:textId="77777777" w:rsidR="000E0B07" w:rsidRPr="00B62C5C" w:rsidRDefault="000E0B07" w:rsidP="00224294">
      <w:pPr>
        <w:keepNext/>
        <w:tabs>
          <w:tab w:val="left" w:pos="567"/>
        </w:tabs>
        <w:rPr>
          <w:sz w:val="22"/>
          <w:szCs w:val="22"/>
          <w:lang w:val="sv-SE"/>
        </w:rPr>
      </w:pPr>
      <w:r w:rsidRPr="00B62C5C">
        <w:rPr>
          <w:sz w:val="22"/>
          <w:szCs w:val="22"/>
          <w:lang w:val="sv-SE"/>
        </w:rPr>
        <w:t>EU/1/00/134/012</w:t>
      </w:r>
    </w:p>
    <w:p w14:paraId="3F3ED790" w14:textId="77777777" w:rsidR="00B22B1E" w:rsidRPr="00E75F72" w:rsidRDefault="00B22B1E" w:rsidP="00B22B1E">
      <w:pPr>
        <w:tabs>
          <w:tab w:val="left" w:pos="567"/>
        </w:tabs>
        <w:rPr>
          <w:sz w:val="22"/>
          <w:szCs w:val="22"/>
          <w:lang w:val="sv-SE"/>
        </w:rPr>
      </w:pPr>
      <w:r w:rsidRPr="00E75F72">
        <w:rPr>
          <w:sz w:val="22"/>
          <w:szCs w:val="22"/>
          <w:lang w:val="sv-SE"/>
        </w:rPr>
        <w:t>EU/1/00/134/013-017</w:t>
      </w:r>
    </w:p>
    <w:p w14:paraId="68E0761E" w14:textId="77777777" w:rsidR="00B22B1E" w:rsidRPr="00E75F72" w:rsidRDefault="00B22B1E" w:rsidP="00B22B1E">
      <w:pPr>
        <w:tabs>
          <w:tab w:val="left" w:pos="567"/>
        </w:tabs>
        <w:rPr>
          <w:sz w:val="22"/>
          <w:szCs w:val="22"/>
          <w:lang w:val="sv-SE"/>
        </w:rPr>
      </w:pPr>
      <w:r w:rsidRPr="00E75F72">
        <w:rPr>
          <w:sz w:val="22"/>
          <w:szCs w:val="22"/>
          <w:lang w:val="sv-SE"/>
        </w:rPr>
        <w:t>EU/1/00/134/030-037</w:t>
      </w:r>
    </w:p>
    <w:p w14:paraId="06204FB1" w14:textId="77777777" w:rsidR="000E0B07" w:rsidRPr="00B62C5C" w:rsidRDefault="000E0B07">
      <w:pPr>
        <w:tabs>
          <w:tab w:val="left" w:pos="567"/>
        </w:tabs>
        <w:rPr>
          <w:sz w:val="22"/>
          <w:szCs w:val="22"/>
          <w:lang w:val="sv-SE"/>
        </w:rPr>
      </w:pPr>
    </w:p>
    <w:p w14:paraId="209DF745" w14:textId="77777777" w:rsidR="000E0B07" w:rsidRPr="00B62C5C" w:rsidRDefault="000E0B07">
      <w:pPr>
        <w:tabs>
          <w:tab w:val="left" w:pos="567"/>
        </w:tabs>
        <w:rPr>
          <w:sz w:val="22"/>
          <w:szCs w:val="22"/>
          <w:lang w:val="sv-SE"/>
        </w:rPr>
      </w:pPr>
    </w:p>
    <w:p w14:paraId="6723CDDB" w14:textId="0D15BC23" w:rsidR="000E0B07" w:rsidRPr="00B62C5C" w:rsidRDefault="000E0B07" w:rsidP="00224294">
      <w:pPr>
        <w:pStyle w:val="Heading1"/>
        <w:tabs>
          <w:tab w:val="left" w:pos="567"/>
        </w:tabs>
        <w:ind w:left="0"/>
        <w:jc w:val="left"/>
        <w:rPr>
          <w:szCs w:val="22"/>
        </w:rPr>
      </w:pPr>
      <w:r w:rsidRPr="00B62C5C">
        <w:rPr>
          <w:szCs w:val="22"/>
        </w:rPr>
        <w:t>9.</w:t>
      </w:r>
      <w:r w:rsidRPr="00B62C5C">
        <w:rPr>
          <w:szCs w:val="22"/>
        </w:rPr>
        <w:tab/>
        <w:t>DATUM FÖR FÖRSTA GODKÄNNANDE/FÖRNYAT GODKÄNNANDE</w:t>
      </w:r>
      <w:r w:rsidR="000B30AA">
        <w:rPr>
          <w:szCs w:val="22"/>
        </w:rPr>
        <w:fldChar w:fldCharType="begin"/>
      </w:r>
      <w:r w:rsidR="000B30AA">
        <w:rPr>
          <w:szCs w:val="22"/>
        </w:rPr>
        <w:instrText xml:space="preserve"> DOCVARIABLE VAULT_ND_43b0242f-9b6c-4d9d-8cb5-6d5e31e2845e \* MERGEFORMAT </w:instrText>
      </w:r>
      <w:r w:rsidR="000B30AA">
        <w:rPr>
          <w:szCs w:val="22"/>
        </w:rPr>
        <w:fldChar w:fldCharType="separate"/>
      </w:r>
      <w:r w:rsidR="000B30AA">
        <w:rPr>
          <w:szCs w:val="22"/>
        </w:rPr>
        <w:t xml:space="preserve"> </w:t>
      </w:r>
      <w:r w:rsidR="000B30AA">
        <w:rPr>
          <w:szCs w:val="22"/>
        </w:rPr>
        <w:fldChar w:fldCharType="end"/>
      </w:r>
    </w:p>
    <w:p w14:paraId="639D48D0" w14:textId="77777777" w:rsidR="000E0B07" w:rsidRPr="00B62C5C" w:rsidRDefault="000E0B07" w:rsidP="00224294">
      <w:pPr>
        <w:pStyle w:val="Heading1"/>
        <w:tabs>
          <w:tab w:val="left" w:pos="567"/>
        </w:tabs>
        <w:rPr>
          <w:szCs w:val="22"/>
        </w:rPr>
      </w:pPr>
    </w:p>
    <w:p w14:paraId="23FF2FE0" w14:textId="77777777" w:rsidR="000E0B07" w:rsidRPr="00B62C5C" w:rsidRDefault="000E0B07" w:rsidP="00224294">
      <w:pPr>
        <w:keepNext/>
        <w:tabs>
          <w:tab w:val="left" w:pos="567"/>
        </w:tabs>
        <w:rPr>
          <w:sz w:val="22"/>
          <w:szCs w:val="22"/>
          <w:lang w:val="sv-SE"/>
        </w:rPr>
      </w:pPr>
      <w:r w:rsidRPr="00B62C5C">
        <w:rPr>
          <w:sz w:val="22"/>
          <w:szCs w:val="22"/>
          <w:lang w:val="sv-SE"/>
        </w:rPr>
        <w:t xml:space="preserve">Datum för </w:t>
      </w:r>
      <w:r w:rsidR="00AF62B5">
        <w:rPr>
          <w:sz w:val="22"/>
          <w:szCs w:val="22"/>
          <w:lang w:val="sv-SE"/>
        </w:rPr>
        <w:t xml:space="preserve">det </w:t>
      </w:r>
      <w:r w:rsidRPr="00B62C5C">
        <w:rPr>
          <w:sz w:val="22"/>
          <w:szCs w:val="22"/>
          <w:lang w:val="sv-SE"/>
        </w:rPr>
        <w:t>första godkännande</w:t>
      </w:r>
      <w:r w:rsidR="00AF62B5">
        <w:rPr>
          <w:sz w:val="22"/>
          <w:szCs w:val="22"/>
          <w:lang w:val="sv-SE"/>
        </w:rPr>
        <w:t>t</w:t>
      </w:r>
      <w:r w:rsidRPr="00B62C5C">
        <w:rPr>
          <w:sz w:val="22"/>
          <w:szCs w:val="22"/>
          <w:lang w:val="sv-SE"/>
        </w:rPr>
        <w:t xml:space="preserve">: 9 juni 2000 </w:t>
      </w:r>
    </w:p>
    <w:p w14:paraId="0FDC75D3" w14:textId="77777777" w:rsidR="000E0B07" w:rsidRPr="00B62C5C" w:rsidRDefault="000E0B07" w:rsidP="00224294">
      <w:pPr>
        <w:keepNext/>
        <w:tabs>
          <w:tab w:val="left" w:pos="567"/>
        </w:tabs>
        <w:rPr>
          <w:sz w:val="22"/>
          <w:szCs w:val="22"/>
          <w:lang w:val="sv-SE"/>
        </w:rPr>
      </w:pPr>
      <w:r w:rsidRPr="00B62C5C">
        <w:rPr>
          <w:sz w:val="22"/>
          <w:szCs w:val="22"/>
          <w:lang w:val="sv-SE"/>
        </w:rPr>
        <w:t xml:space="preserve">Datum för </w:t>
      </w:r>
      <w:r w:rsidR="00AF62B5">
        <w:rPr>
          <w:sz w:val="22"/>
          <w:szCs w:val="22"/>
          <w:lang w:val="sv-SE"/>
        </w:rPr>
        <w:t>den senaste</w:t>
      </w:r>
      <w:r w:rsidR="00AF62B5" w:rsidRPr="00B62C5C">
        <w:rPr>
          <w:sz w:val="22"/>
          <w:szCs w:val="22"/>
          <w:lang w:val="sv-SE"/>
        </w:rPr>
        <w:t xml:space="preserve"> </w:t>
      </w:r>
      <w:r w:rsidR="00AF62B5">
        <w:rPr>
          <w:sz w:val="22"/>
          <w:szCs w:val="22"/>
          <w:lang w:val="sv-SE"/>
        </w:rPr>
        <w:t>förnyelsen</w:t>
      </w:r>
      <w:r w:rsidRPr="00B62C5C">
        <w:rPr>
          <w:sz w:val="22"/>
          <w:szCs w:val="22"/>
          <w:lang w:val="sv-SE"/>
        </w:rPr>
        <w:t xml:space="preserve">: </w:t>
      </w:r>
      <w:r w:rsidR="00CA7119">
        <w:rPr>
          <w:sz w:val="22"/>
          <w:szCs w:val="22"/>
          <w:lang w:val="sv-SE"/>
        </w:rPr>
        <w:t>17</w:t>
      </w:r>
      <w:r w:rsidRPr="00B62C5C">
        <w:rPr>
          <w:sz w:val="22"/>
          <w:szCs w:val="22"/>
          <w:lang w:val="sv-SE"/>
        </w:rPr>
        <w:t xml:space="preserve"> </w:t>
      </w:r>
      <w:r w:rsidR="00CA7119">
        <w:rPr>
          <w:sz w:val="22"/>
          <w:szCs w:val="22"/>
          <w:lang w:val="sv-SE"/>
        </w:rPr>
        <w:t>februari</w:t>
      </w:r>
      <w:r w:rsidR="00CA7119" w:rsidRPr="00B62C5C">
        <w:rPr>
          <w:sz w:val="22"/>
          <w:szCs w:val="22"/>
          <w:lang w:val="sv-SE"/>
        </w:rPr>
        <w:t xml:space="preserve"> </w:t>
      </w:r>
      <w:r w:rsidRPr="00B62C5C">
        <w:rPr>
          <w:sz w:val="22"/>
          <w:szCs w:val="22"/>
          <w:lang w:val="sv-SE"/>
        </w:rPr>
        <w:t>20</w:t>
      </w:r>
      <w:r w:rsidR="00497F56">
        <w:rPr>
          <w:sz w:val="22"/>
          <w:szCs w:val="22"/>
          <w:lang w:val="sv-SE"/>
        </w:rPr>
        <w:t>1</w:t>
      </w:r>
      <w:r w:rsidR="00CA7119">
        <w:rPr>
          <w:sz w:val="22"/>
          <w:szCs w:val="22"/>
          <w:lang w:val="sv-SE"/>
        </w:rPr>
        <w:t>5</w:t>
      </w:r>
    </w:p>
    <w:p w14:paraId="17A0E424" w14:textId="77777777" w:rsidR="000E0B07" w:rsidRPr="00B62C5C" w:rsidRDefault="000E0B07" w:rsidP="00224294">
      <w:pPr>
        <w:keepNext/>
        <w:tabs>
          <w:tab w:val="left" w:pos="567"/>
        </w:tabs>
        <w:rPr>
          <w:sz w:val="22"/>
          <w:szCs w:val="22"/>
          <w:lang w:val="sv-SE"/>
        </w:rPr>
      </w:pPr>
    </w:p>
    <w:p w14:paraId="125CED4E" w14:textId="77777777" w:rsidR="000E0B07" w:rsidRPr="00B62C5C" w:rsidRDefault="000E0B07">
      <w:pPr>
        <w:pStyle w:val="EndnoteText"/>
        <w:rPr>
          <w:szCs w:val="22"/>
          <w:lang w:val="sv-SE"/>
        </w:rPr>
      </w:pPr>
    </w:p>
    <w:p w14:paraId="120893F8" w14:textId="2649939E" w:rsidR="000E0B07" w:rsidRPr="00B62C5C" w:rsidRDefault="000E0B07" w:rsidP="00224294">
      <w:pPr>
        <w:pStyle w:val="Heading1"/>
        <w:tabs>
          <w:tab w:val="left" w:pos="567"/>
        </w:tabs>
        <w:ind w:left="0"/>
        <w:jc w:val="left"/>
        <w:rPr>
          <w:szCs w:val="22"/>
        </w:rPr>
      </w:pPr>
      <w:r w:rsidRPr="00B62C5C">
        <w:rPr>
          <w:szCs w:val="22"/>
        </w:rPr>
        <w:t>10.</w:t>
      </w:r>
      <w:r w:rsidRPr="00B62C5C">
        <w:rPr>
          <w:szCs w:val="22"/>
        </w:rPr>
        <w:tab/>
        <w:t>DATUM FÖR ÖVERSYN AV PRODUKTRESUMÉN</w:t>
      </w:r>
      <w:r w:rsidR="000B30AA">
        <w:rPr>
          <w:szCs w:val="22"/>
        </w:rPr>
        <w:fldChar w:fldCharType="begin"/>
      </w:r>
      <w:r w:rsidR="000B30AA">
        <w:rPr>
          <w:szCs w:val="22"/>
        </w:rPr>
        <w:instrText xml:space="preserve"> DOCVARIABLE VAULT_ND_71547d23-9fcf-4b48-9180-6c7c7fb38219 \* MERGEFORMAT </w:instrText>
      </w:r>
      <w:r w:rsidR="000B30AA">
        <w:rPr>
          <w:szCs w:val="22"/>
        </w:rPr>
        <w:fldChar w:fldCharType="separate"/>
      </w:r>
      <w:r w:rsidR="000B30AA">
        <w:rPr>
          <w:szCs w:val="22"/>
        </w:rPr>
        <w:t xml:space="preserve"> </w:t>
      </w:r>
      <w:r w:rsidR="000B30AA">
        <w:rPr>
          <w:szCs w:val="22"/>
        </w:rPr>
        <w:fldChar w:fldCharType="end"/>
      </w:r>
    </w:p>
    <w:p w14:paraId="6E214145" w14:textId="77777777" w:rsidR="000E0B07" w:rsidRPr="00B62C5C" w:rsidRDefault="000E0B07" w:rsidP="00224294">
      <w:pPr>
        <w:keepNext/>
        <w:tabs>
          <w:tab w:val="left" w:pos="567"/>
        </w:tabs>
        <w:rPr>
          <w:sz w:val="22"/>
          <w:szCs w:val="22"/>
          <w:lang w:val="sv-SE"/>
        </w:rPr>
      </w:pPr>
    </w:p>
    <w:p w14:paraId="0CD1EC68" w14:textId="77777777" w:rsidR="00290156" w:rsidRPr="00B62C5C" w:rsidRDefault="00AF62B5" w:rsidP="00224294">
      <w:pPr>
        <w:keepNext/>
        <w:tabs>
          <w:tab w:val="left" w:pos="567"/>
        </w:tabs>
        <w:rPr>
          <w:sz w:val="22"/>
          <w:szCs w:val="22"/>
          <w:lang w:val="sv-SE"/>
        </w:rPr>
      </w:pPr>
      <w:r>
        <w:rPr>
          <w:sz w:val="22"/>
          <w:szCs w:val="22"/>
          <w:lang w:val="sv-SE"/>
        </w:rPr>
        <w:t>Ytterligare i</w:t>
      </w:r>
      <w:r w:rsidR="001C3681" w:rsidRPr="00B62C5C">
        <w:rPr>
          <w:sz w:val="22"/>
          <w:szCs w:val="22"/>
          <w:lang w:val="sv-SE"/>
        </w:rPr>
        <w:t>nformation om detta läkemedel finns på Europe</w:t>
      </w:r>
      <w:r w:rsidR="005E44FD" w:rsidRPr="00B62C5C">
        <w:rPr>
          <w:sz w:val="22"/>
          <w:szCs w:val="22"/>
          <w:lang w:val="sv-SE"/>
        </w:rPr>
        <w:t>iska läkemedelsmyndighetens</w:t>
      </w:r>
      <w:r w:rsidR="001C3681" w:rsidRPr="00B62C5C">
        <w:rPr>
          <w:sz w:val="22"/>
          <w:szCs w:val="22"/>
          <w:lang w:val="sv-SE"/>
        </w:rPr>
        <w:t xml:space="preserve"> </w:t>
      </w:r>
      <w:r>
        <w:rPr>
          <w:sz w:val="22"/>
          <w:szCs w:val="22"/>
          <w:lang w:val="sv-SE"/>
        </w:rPr>
        <w:t>webbplats</w:t>
      </w:r>
      <w:r w:rsidRPr="00B62C5C">
        <w:rPr>
          <w:sz w:val="22"/>
          <w:szCs w:val="22"/>
          <w:lang w:val="sv-SE"/>
        </w:rPr>
        <w:t xml:space="preserve"> </w:t>
      </w:r>
      <w:r w:rsidR="00290156" w:rsidRPr="00543038">
        <w:rPr>
          <w:color w:val="0000FF"/>
          <w:sz w:val="22"/>
          <w:szCs w:val="22"/>
          <w:u w:val="single"/>
          <w:lang w:val="sv-SE"/>
        </w:rPr>
        <w:t>http://www.ema.europa.eu</w:t>
      </w:r>
      <w:r w:rsidR="00290156" w:rsidRPr="00B62C5C">
        <w:rPr>
          <w:sz w:val="22"/>
          <w:szCs w:val="22"/>
          <w:lang w:val="sv-SE"/>
        </w:rPr>
        <w:t>.</w:t>
      </w:r>
    </w:p>
    <w:p w14:paraId="6C66FA77" w14:textId="77777777" w:rsidR="000E0B07" w:rsidRPr="00B62C5C" w:rsidRDefault="000E0B07">
      <w:pPr>
        <w:tabs>
          <w:tab w:val="left" w:pos="567"/>
        </w:tabs>
        <w:ind w:right="-93"/>
        <w:jc w:val="center"/>
        <w:rPr>
          <w:sz w:val="22"/>
          <w:szCs w:val="22"/>
          <w:lang w:val="sv-SE"/>
        </w:rPr>
      </w:pPr>
      <w:r w:rsidRPr="00B62C5C">
        <w:rPr>
          <w:sz w:val="22"/>
          <w:szCs w:val="22"/>
          <w:lang w:val="sv-SE"/>
        </w:rPr>
        <w:br w:type="page"/>
      </w:r>
    </w:p>
    <w:p w14:paraId="45A39945" w14:textId="77777777" w:rsidR="000E0B07" w:rsidRPr="00B62C5C" w:rsidRDefault="000E0B07">
      <w:pPr>
        <w:tabs>
          <w:tab w:val="left" w:pos="567"/>
        </w:tabs>
        <w:ind w:right="-93"/>
        <w:jc w:val="center"/>
        <w:rPr>
          <w:sz w:val="22"/>
          <w:szCs w:val="22"/>
          <w:lang w:val="sv-SE"/>
        </w:rPr>
      </w:pPr>
    </w:p>
    <w:p w14:paraId="303BD797" w14:textId="77777777" w:rsidR="000E0B07" w:rsidRPr="00B62C5C" w:rsidRDefault="000E0B07">
      <w:pPr>
        <w:tabs>
          <w:tab w:val="left" w:pos="567"/>
        </w:tabs>
        <w:ind w:right="-93"/>
        <w:jc w:val="center"/>
        <w:rPr>
          <w:sz w:val="22"/>
          <w:szCs w:val="22"/>
          <w:lang w:val="sv-SE"/>
        </w:rPr>
      </w:pPr>
    </w:p>
    <w:p w14:paraId="02CA8870" w14:textId="77777777" w:rsidR="000E0B07" w:rsidRPr="00B62C5C" w:rsidRDefault="000E0B07">
      <w:pPr>
        <w:tabs>
          <w:tab w:val="left" w:pos="567"/>
        </w:tabs>
        <w:ind w:right="-93"/>
        <w:jc w:val="center"/>
        <w:rPr>
          <w:sz w:val="22"/>
          <w:szCs w:val="22"/>
          <w:lang w:val="sv-SE"/>
        </w:rPr>
      </w:pPr>
    </w:p>
    <w:p w14:paraId="2EE0D63A" w14:textId="77777777" w:rsidR="000E0B07" w:rsidRPr="00B62C5C" w:rsidRDefault="000E0B07">
      <w:pPr>
        <w:tabs>
          <w:tab w:val="left" w:pos="567"/>
        </w:tabs>
        <w:ind w:right="-93"/>
        <w:jc w:val="center"/>
        <w:rPr>
          <w:sz w:val="22"/>
          <w:szCs w:val="22"/>
          <w:lang w:val="sv-SE"/>
        </w:rPr>
      </w:pPr>
    </w:p>
    <w:p w14:paraId="028748FE" w14:textId="77777777" w:rsidR="000E0B07" w:rsidRPr="00B62C5C" w:rsidRDefault="000E0B07">
      <w:pPr>
        <w:tabs>
          <w:tab w:val="left" w:pos="567"/>
        </w:tabs>
        <w:ind w:right="-93"/>
        <w:jc w:val="center"/>
        <w:rPr>
          <w:sz w:val="22"/>
          <w:szCs w:val="22"/>
          <w:lang w:val="sv-SE"/>
        </w:rPr>
      </w:pPr>
    </w:p>
    <w:p w14:paraId="1B07DB31" w14:textId="77777777" w:rsidR="000E0B07" w:rsidRPr="00B62C5C" w:rsidRDefault="000E0B07">
      <w:pPr>
        <w:tabs>
          <w:tab w:val="left" w:pos="567"/>
        </w:tabs>
        <w:ind w:right="-93"/>
        <w:jc w:val="center"/>
        <w:rPr>
          <w:sz w:val="22"/>
          <w:szCs w:val="22"/>
          <w:lang w:val="sv-SE"/>
        </w:rPr>
      </w:pPr>
    </w:p>
    <w:p w14:paraId="1770B302" w14:textId="77777777" w:rsidR="000E0B07" w:rsidRPr="00B62C5C" w:rsidRDefault="000E0B07">
      <w:pPr>
        <w:tabs>
          <w:tab w:val="left" w:pos="567"/>
        </w:tabs>
        <w:ind w:right="-93"/>
        <w:jc w:val="center"/>
        <w:rPr>
          <w:sz w:val="22"/>
          <w:szCs w:val="22"/>
          <w:lang w:val="sv-SE"/>
        </w:rPr>
      </w:pPr>
    </w:p>
    <w:p w14:paraId="599013CA" w14:textId="77777777" w:rsidR="000E0B07" w:rsidRPr="00B62C5C" w:rsidRDefault="000E0B07">
      <w:pPr>
        <w:tabs>
          <w:tab w:val="left" w:pos="567"/>
        </w:tabs>
        <w:ind w:right="-93"/>
        <w:jc w:val="center"/>
        <w:rPr>
          <w:sz w:val="22"/>
          <w:szCs w:val="22"/>
          <w:lang w:val="sv-SE"/>
        </w:rPr>
      </w:pPr>
    </w:p>
    <w:p w14:paraId="075411D7" w14:textId="77777777" w:rsidR="000E0B07" w:rsidRPr="00B62C5C" w:rsidRDefault="000E0B07">
      <w:pPr>
        <w:tabs>
          <w:tab w:val="left" w:pos="567"/>
        </w:tabs>
        <w:ind w:right="-93"/>
        <w:jc w:val="center"/>
        <w:rPr>
          <w:sz w:val="22"/>
          <w:szCs w:val="22"/>
          <w:lang w:val="sv-SE"/>
        </w:rPr>
      </w:pPr>
    </w:p>
    <w:p w14:paraId="3F3D1655" w14:textId="77777777" w:rsidR="000E0B07" w:rsidRPr="00B62C5C" w:rsidRDefault="000E0B07">
      <w:pPr>
        <w:tabs>
          <w:tab w:val="left" w:pos="567"/>
        </w:tabs>
        <w:ind w:right="-93"/>
        <w:jc w:val="center"/>
        <w:rPr>
          <w:sz w:val="22"/>
          <w:szCs w:val="22"/>
          <w:lang w:val="sv-SE"/>
        </w:rPr>
      </w:pPr>
    </w:p>
    <w:p w14:paraId="258EA1AF" w14:textId="77777777" w:rsidR="000E0B07" w:rsidRPr="00B62C5C" w:rsidRDefault="000E0B07">
      <w:pPr>
        <w:tabs>
          <w:tab w:val="left" w:pos="567"/>
        </w:tabs>
        <w:ind w:right="-93"/>
        <w:jc w:val="center"/>
        <w:rPr>
          <w:sz w:val="22"/>
          <w:szCs w:val="22"/>
          <w:lang w:val="sv-SE"/>
        </w:rPr>
      </w:pPr>
    </w:p>
    <w:p w14:paraId="6BDD7224" w14:textId="77777777" w:rsidR="000E0B07" w:rsidRPr="00B62C5C" w:rsidRDefault="000E0B07">
      <w:pPr>
        <w:tabs>
          <w:tab w:val="left" w:pos="567"/>
        </w:tabs>
        <w:ind w:right="-93"/>
        <w:jc w:val="center"/>
        <w:rPr>
          <w:sz w:val="22"/>
          <w:szCs w:val="22"/>
          <w:lang w:val="sv-SE"/>
        </w:rPr>
      </w:pPr>
    </w:p>
    <w:p w14:paraId="2970B86E" w14:textId="77777777" w:rsidR="000E0B07" w:rsidRPr="00B62C5C" w:rsidRDefault="000E0B07">
      <w:pPr>
        <w:tabs>
          <w:tab w:val="left" w:pos="567"/>
        </w:tabs>
        <w:ind w:right="-93"/>
        <w:jc w:val="center"/>
        <w:rPr>
          <w:sz w:val="22"/>
          <w:szCs w:val="22"/>
          <w:lang w:val="sv-SE"/>
        </w:rPr>
      </w:pPr>
    </w:p>
    <w:p w14:paraId="6460166C" w14:textId="77777777" w:rsidR="000E0B07" w:rsidRPr="00B62C5C" w:rsidRDefault="000E0B07">
      <w:pPr>
        <w:tabs>
          <w:tab w:val="left" w:pos="567"/>
        </w:tabs>
        <w:ind w:right="-93"/>
        <w:jc w:val="center"/>
        <w:rPr>
          <w:sz w:val="22"/>
          <w:szCs w:val="22"/>
          <w:lang w:val="sv-SE"/>
        </w:rPr>
      </w:pPr>
    </w:p>
    <w:p w14:paraId="55490B7E" w14:textId="77777777" w:rsidR="000E0B07" w:rsidRPr="00B62C5C" w:rsidRDefault="000E0B07">
      <w:pPr>
        <w:tabs>
          <w:tab w:val="left" w:pos="567"/>
        </w:tabs>
        <w:ind w:right="-93"/>
        <w:jc w:val="center"/>
        <w:rPr>
          <w:sz w:val="22"/>
          <w:szCs w:val="22"/>
          <w:lang w:val="sv-SE"/>
        </w:rPr>
      </w:pPr>
    </w:p>
    <w:p w14:paraId="6E4ACDF1" w14:textId="77777777" w:rsidR="000E0B07" w:rsidRPr="00B62C5C" w:rsidRDefault="000E0B07">
      <w:pPr>
        <w:tabs>
          <w:tab w:val="left" w:pos="567"/>
        </w:tabs>
        <w:ind w:right="-93"/>
        <w:jc w:val="center"/>
        <w:rPr>
          <w:sz w:val="22"/>
          <w:szCs w:val="22"/>
          <w:lang w:val="sv-SE"/>
        </w:rPr>
      </w:pPr>
    </w:p>
    <w:p w14:paraId="46CB8957" w14:textId="77777777" w:rsidR="000E0B07" w:rsidRPr="00B62C5C" w:rsidRDefault="000E0B07">
      <w:pPr>
        <w:tabs>
          <w:tab w:val="left" w:pos="567"/>
        </w:tabs>
        <w:ind w:right="-93"/>
        <w:jc w:val="center"/>
        <w:rPr>
          <w:sz w:val="22"/>
          <w:szCs w:val="22"/>
          <w:lang w:val="sv-SE"/>
        </w:rPr>
      </w:pPr>
    </w:p>
    <w:p w14:paraId="0960B2F0" w14:textId="77777777" w:rsidR="000E0B07" w:rsidRPr="00B62C5C" w:rsidRDefault="000E0B07">
      <w:pPr>
        <w:tabs>
          <w:tab w:val="left" w:pos="567"/>
        </w:tabs>
        <w:ind w:right="-93"/>
        <w:jc w:val="center"/>
        <w:rPr>
          <w:sz w:val="22"/>
          <w:szCs w:val="22"/>
          <w:lang w:val="sv-SE"/>
        </w:rPr>
      </w:pPr>
    </w:p>
    <w:p w14:paraId="5DBD5CFB" w14:textId="77777777" w:rsidR="000E0B07" w:rsidRPr="00B62C5C" w:rsidRDefault="000E0B07">
      <w:pPr>
        <w:tabs>
          <w:tab w:val="left" w:pos="567"/>
        </w:tabs>
        <w:ind w:right="-93"/>
        <w:jc w:val="center"/>
        <w:rPr>
          <w:sz w:val="22"/>
          <w:szCs w:val="22"/>
          <w:lang w:val="sv-SE"/>
        </w:rPr>
      </w:pPr>
    </w:p>
    <w:p w14:paraId="44A4E113" w14:textId="77777777" w:rsidR="000E0B07" w:rsidRPr="00B62C5C" w:rsidRDefault="000E0B07">
      <w:pPr>
        <w:tabs>
          <w:tab w:val="left" w:pos="567"/>
        </w:tabs>
        <w:ind w:right="-93"/>
        <w:jc w:val="center"/>
        <w:rPr>
          <w:sz w:val="22"/>
          <w:szCs w:val="22"/>
          <w:lang w:val="sv-SE"/>
        </w:rPr>
      </w:pPr>
    </w:p>
    <w:p w14:paraId="045B7238" w14:textId="77777777" w:rsidR="000E0B07" w:rsidRPr="00B62C5C" w:rsidRDefault="000E0B07">
      <w:pPr>
        <w:tabs>
          <w:tab w:val="left" w:pos="567"/>
        </w:tabs>
        <w:ind w:right="-93"/>
        <w:jc w:val="center"/>
        <w:rPr>
          <w:sz w:val="22"/>
          <w:szCs w:val="22"/>
          <w:lang w:val="sv-SE"/>
        </w:rPr>
      </w:pPr>
    </w:p>
    <w:p w14:paraId="4339796D" w14:textId="77777777" w:rsidR="000E0B07" w:rsidRPr="00B62C5C" w:rsidRDefault="000E0B07">
      <w:pPr>
        <w:tabs>
          <w:tab w:val="left" w:pos="567"/>
        </w:tabs>
        <w:ind w:right="-93"/>
        <w:jc w:val="center"/>
        <w:rPr>
          <w:sz w:val="22"/>
          <w:szCs w:val="22"/>
          <w:lang w:val="sv-SE"/>
        </w:rPr>
      </w:pPr>
    </w:p>
    <w:p w14:paraId="0EF43573" w14:textId="77777777" w:rsidR="000E0B07" w:rsidRPr="00B62C5C" w:rsidRDefault="000E0B07">
      <w:pPr>
        <w:tabs>
          <w:tab w:val="left" w:pos="567"/>
        </w:tabs>
        <w:ind w:right="-93"/>
        <w:jc w:val="center"/>
        <w:rPr>
          <w:b/>
          <w:sz w:val="22"/>
          <w:szCs w:val="22"/>
          <w:lang w:val="sv-SE"/>
        </w:rPr>
      </w:pPr>
      <w:r w:rsidRPr="00B62C5C">
        <w:rPr>
          <w:b/>
          <w:sz w:val="22"/>
          <w:szCs w:val="22"/>
          <w:lang w:val="sv-SE"/>
        </w:rPr>
        <w:t>BILAGA II</w:t>
      </w:r>
    </w:p>
    <w:p w14:paraId="49B33101" w14:textId="77777777" w:rsidR="000E0B07" w:rsidRPr="00307143" w:rsidRDefault="000E0B07">
      <w:pPr>
        <w:tabs>
          <w:tab w:val="left" w:pos="567"/>
        </w:tabs>
        <w:ind w:left="1701" w:right="-93" w:hanging="567"/>
        <w:rPr>
          <w:sz w:val="22"/>
          <w:szCs w:val="22"/>
          <w:lang w:val="sv-SE"/>
        </w:rPr>
      </w:pPr>
    </w:p>
    <w:p w14:paraId="7A6BBDFD" w14:textId="77777777" w:rsidR="002E2119" w:rsidRPr="00A261E9" w:rsidRDefault="002E2119" w:rsidP="002E2119">
      <w:pPr>
        <w:tabs>
          <w:tab w:val="left" w:pos="1134"/>
        </w:tabs>
        <w:suppressAutoHyphens/>
        <w:ind w:left="1701" w:right="1126" w:hanging="567"/>
        <w:rPr>
          <w:b/>
          <w:noProof/>
          <w:sz w:val="22"/>
          <w:szCs w:val="22"/>
          <w:lang w:val="sv-SE"/>
        </w:rPr>
      </w:pPr>
      <w:r w:rsidRPr="00A261E9">
        <w:rPr>
          <w:b/>
          <w:noProof/>
          <w:sz w:val="22"/>
          <w:szCs w:val="22"/>
          <w:lang w:val="sv-SE"/>
        </w:rPr>
        <w:t>A.</w:t>
      </w:r>
      <w:r w:rsidRPr="00A261E9">
        <w:rPr>
          <w:b/>
          <w:noProof/>
          <w:sz w:val="22"/>
          <w:szCs w:val="22"/>
          <w:lang w:val="sv-SE"/>
        </w:rPr>
        <w:tab/>
        <w:t xml:space="preserve">TILLVERKARE AV DEN AKTIVA </w:t>
      </w:r>
      <w:r w:rsidRPr="00A261E9">
        <w:rPr>
          <w:b/>
          <w:caps/>
          <w:noProof/>
          <w:sz w:val="22"/>
          <w:szCs w:val="22"/>
          <w:lang w:val="sv-SE"/>
        </w:rPr>
        <w:t>substansen</w:t>
      </w:r>
      <w:r w:rsidRPr="00A261E9">
        <w:rPr>
          <w:b/>
          <w:noProof/>
          <w:sz w:val="22"/>
          <w:szCs w:val="22"/>
          <w:lang w:val="sv-SE"/>
        </w:rPr>
        <w:t xml:space="preserve"> AV BIOLOGISKT URSPRUNG OCH TILLVERKARE SOM ANSVARAR FÖR FRISLÄPPANDE AV TILLVERKNINGSSATS</w:t>
      </w:r>
    </w:p>
    <w:p w14:paraId="12648FD2" w14:textId="77777777" w:rsidR="002E2119" w:rsidRPr="00A261E9" w:rsidRDefault="002E2119" w:rsidP="002E2119">
      <w:pPr>
        <w:tabs>
          <w:tab w:val="left" w:pos="1134"/>
        </w:tabs>
        <w:suppressAutoHyphens/>
        <w:ind w:left="1701" w:right="1126" w:hanging="567"/>
        <w:rPr>
          <w:b/>
          <w:sz w:val="22"/>
          <w:szCs w:val="22"/>
          <w:lang w:val="sv-SE"/>
        </w:rPr>
      </w:pPr>
    </w:p>
    <w:p w14:paraId="36EE16F9" w14:textId="77777777" w:rsidR="002E2119" w:rsidRPr="00A261E9" w:rsidRDefault="002E2119" w:rsidP="002E2119">
      <w:pPr>
        <w:tabs>
          <w:tab w:val="left" w:pos="1134"/>
        </w:tabs>
        <w:suppressAutoHyphens/>
        <w:ind w:left="1701" w:right="1126" w:hanging="567"/>
        <w:rPr>
          <w:b/>
          <w:noProof/>
          <w:sz w:val="22"/>
          <w:szCs w:val="22"/>
          <w:lang w:val="sv-SE"/>
        </w:rPr>
      </w:pPr>
      <w:r w:rsidRPr="00A261E9">
        <w:rPr>
          <w:b/>
          <w:noProof/>
          <w:sz w:val="22"/>
          <w:szCs w:val="22"/>
          <w:lang w:val="sv-SE"/>
        </w:rPr>
        <w:t>B.</w:t>
      </w:r>
      <w:r w:rsidRPr="00A261E9">
        <w:rPr>
          <w:b/>
          <w:noProof/>
          <w:sz w:val="22"/>
          <w:szCs w:val="22"/>
          <w:lang w:val="sv-SE"/>
        </w:rPr>
        <w:tab/>
        <w:t xml:space="preserve">VILLKOR ELLER BEGRÄNSNINGAR FÖR </w:t>
      </w:r>
      <w:r w:rsidR="00BA2F71" w:rsidRPr="00A261E9">
        <w:rPr>
          <w:b/>
          <w:noProof/>
          <w:sz w:val="22"/>
          <w:szCs w:val="22"/>
          <w:lang w:val="sv-SE"/>
        </w:rPr>
        <w:t xml:space="preserve">TILLHANDAHÅLLANDE </w:t>
      </w:r>
      <w:r w:rsidRPr="00A261E9">
        <w:rPr>
          <w:b/>
          <w:noProof/>
          <w:sz w:val="22"/>
          <w:szCs w:val="22"/>
          <w:lang w:val="sv-SE"/>
        </w:rPr>
        <w:t>OCH ANVÄNDNING</w:t>
      </w:r>
    </w:p>
    <w:p w14:paraId="66F42453" w14:textId="77777777" w:rsidR="002E2119" w:rsidRPr="00A261E9" w:rsidRDefault="002E2119" w:rsidP="002E2119">
      <w:pPr>
        <w:tabs>
          <w:tab w:val="left" w:pos="1134"/>
        </w:tabs>
        <w:suppressAutoHyphens/>
        <w:ind w:left="1701" w:right="1126" w:hanging="567"/>
        <w:rPr>
          <w:b/>
          <w:noProof/>
          <w:sz w:val="22"/>
          <w:szCs w:val="22"/>
          <w:lang w:val="sv-SE"/>
        </w:rPr>
      </w:pPr>
    </w:p>
    <w:p w14:paraId="3F226423" w14:textId="77777777" w:rsidR="002E2119" w:rsidRPr="00A261E9" w:rsidRDefault="002E2119" w:rsidP="002E2119">
      <w:pPr>
        <w:tabs>
          <w:tab w:val="left" w:pos="1134"/>
        </w:tabs>
        <w:suppressAutoHyphens/>
        <w:ind w:left="1683" w:right="1126" w:hanging="561"/>
        <w:rPr>
          <w:b/>
          <w:noProof/>
          <w:sz w:val="22"/>
          <w:szCs w:val="22"/>
          <w:lang w:val="sv-SE"/>
        </w:rPr>
      </w:pPr>
      <w:r w:rsidRPr="00A261E9">
        <w:rPr>
          <w:b/>
          <w:noProof/>
          <w:sz w:val="22"/>
          <w:szCs w:val="22"/>
          <w:lang w:val="sv-SE"/>
        </w:rPr>
        <w:t>C.</w:t>
      </w:r>
      <w:r w:rsidRPr="00A261E9">
        <w:rPr>
          <w:b/>
          <w:noProof/>
          <w:sz w:val="22"/>
          <w:szCs w:val="22"/>
          <w:lang w:val="sv-SE"/>
        </w:rPr>
        <w:tab/>
        <w:t>ÖVRIGA VILLKOR OCH KRAV FÖR GODKÄNNANDET FÖR FÖRSÄLJNING</w:t>
      </w:r>
    </w:p>
    <w:p w14:paraId="25686058" w14:textId="77777777" w:rsidR="000E0B07" w:rsidRPr="00307143" w:rsidRDefault="000E0B07">
      <w:pPr>
        <w:tabs>
          <w:tab w:val="left" w:pos="567"/>
        </w:tabs>
        <w:ind w:right="1416"/>
        <w:rPr>
          <w:b/>
          <w:sz w:val="22"/>
          <w:szCs w:val="22"/>
          <w:lang w:val="sv-SE"/>
        </w:rPr>
      </w:pPr>
    </w:p>
    <w:p w14:paraId="3044CA57" w14:textId="77777777" w:rsidR="00BA2F71" w:rsidRPr="00A261E9" w:rsidRDefault="00BA2F71" w:rsidP="00BA2F71">
      <w:pPr>
        <w:suppressLineNumbers/>
        <w:tabs>
          <w:tab w:val="left" w:pos="1701"/>
        </w:tabs>
        <w:ind w:left="1701" w:right="567" w:hanging="567"/>
        <w:rPr>
          <w:b/>
          <w:sz w:val="22"/>
          <w:szCs w:val="22"/>
          <w:lang w:val="sv-SE"/>
        </w:rPr>
      </w:pPr>
      <w:r w:rsidRPr="00A261E9">
        <w:rPr>
          <w:b/>
          <w:noProof/>
          <w:sz w:val="22"/>
          <w:szCs w:val="22"/>
          <w:lang w:val="sv-SE"/>
        </w:rPr>
        <w:t>D.</w:t>
      </w:r>
      <w:r w:rsidRPr="00A261E9">
        <w:rPr>
          <w:b/>
          <w:sz w:val="22"/>
          <w:szCs w:val="22"/>
          <w:lang w:val="sv-SE"/>
        </w:rPr>
        <w:tab/>
      </w:r>
      <w:r w:rsidRPr="00A261E9">
        <w:rPr>
          <w:b/>
          <w:noProof/>
          <w:sz w:val="22"/>
          <w:szCs w:val="22"/>
          <w:lang w:val="sv-SE"/>
        </w:rPr>
        <w:t>VILLKOR ELLER BEGRÄNSNINGAR AVSEENDE EN SÄKER OCH EFFEKTIV ANVÄNDNING AV LÄKEMEDLET</w:t>
      </w:r>
    </w:p>
    <w:p w14:paraId="5A133230" w14:textId="77777777" w:rsidR="00BA2F71" w:rsidRPr="00307143" w:rsidRDefault="00BA2F71">
      <w:pPr>
        <w:tabs>
          <w:tab w:val="left" w:pos="567"/>
        </w:tabs>
        <w:ind w:right="1416"/>
        <w:rPr>
          <w:b/>
          <w:sz w:val="22"/>
          <w:szCs w:val="22"/>
          <w:lang w:val="sv-SE"/>
        </w:rPr>
      </w:pPr>
    </w:p>
    <w:p w14:paraId="2D793953" w14:textId="77777777" w:rsidR="000E0B07" w:rsidRPr="00B62C5C" w:rsidRDefault="000E0B07">
      <w:pPr>
        <w:tabs>
          <w:tab w:val="left" w:pos="567"/>
        </w:tabs>
        <w:ind w:right="1416"/>
        <w:rPr>
          <w:b/>
          <w:sz w:val="22"/>
          <w:szCs w:val="22"/>
          <w:lang w:val="sv-SE"/>
        </w:rPr>
      </w:pPr>
      <w:r w:rsidRPr="00B62C5C">
        <w:rPr>
          <w:b/>
          <w:sz w:val="22"/>
          <w:szCs w:val="22"/>
          <w:lang w:val="sv-SE"/>
        </w:rPr>
        <w:br w:type="page"/>
      </w:r>
    </w:p>
    <w:p w14:paraId="1E98EF7C" w14:textId="77777777" w:rsidR="000E0B07" w:rsidRPr="00B62C5C" w:rsidRDefault="000E0B07">
      <w:pPr>
        <w:tabs>
          <w:tab w:val="left" w:pos="567"/>
        </w:tabs>
        <w:ind w:left="561" w:hanging="561"/>
        <w:rPr>
          <w:b/>
          <w:sz w:val="22"/>
          <w:szCs w:val="22"/>
          <w:lang w:val="sv-SE"/>
        </w:rPr>
      </w:pPr>
      <w:r w:rsidRPr="00B62C5C">
        <w:rPr>
          <w:b/>
          <w:sz w:val="22"/>
          <w:szCs w:val="22"/>
          <w:lang w:val="sv-SE"/>
        </w:rPr>
        <w:t xml:space="preserve">A. </w:t>
      </w:r>
      <w:r w:rsidRPr="00B62C5C">
        <w:rPr>
          <w:b/>
          <w:sz w:val="22"/>
          <w:szCs w:val="22"/>
          <w:lang w:val="sv-SE"/>
        </w:rPr>
        <w:tab/>
        <w:t xml:space="preserve">TILLVERKARE AV DEN AKTIVA SUBSTANSEN AV BIOLOGISKT URSPRUNG OCH </w:t>
      </w:r>
      <w:r w:rsidR="004C56CD">
        <w:rPr>
          <w:b/>
          <w:sz w:val="22"/>
          <w:szCs w:val="22"/>
          <w:lang w:val="sv-SE"/>
        </w:rPr>
        <w:t>TILLVERKARE</w:t>
      </w:r>
      <w:r w:rsidRPr="00B62C5C">
        <w:rPr>
          <w:b/>
          <w:sz w:val="22"/>
          <w:szCs w:val="22"/>
          <w:lang w:val="sv-SE"/>
        </w:rPr>
        <w:t xml:space="preserve"> SOM ANSVARAR FÖR FRISLÄPPANDE AV TILLVERKNINGSSATS </w:t>
      </w:r>
    </w:p>
    <w:p w14:paraId="6C2822B7" w14:textId="77777777" w:rsidR="000E0B07" w:rsidRPr="00B62C5C" w:rsidRDefault="000E0B07">
      <w:pPr>
        <w:tabs>
          <w:tab w:val="left" w:pos="567"/>
        </w:tabs>
        <w:rPr>
          <w:sz w:val="22"/>
          <w:szCs w:val="22"/>
          <w:lang w:val="sv-SE"/>
        </w:rPr>
      </w:pPr>
    </w:p>
    <w:p w14:paraId="5AC8A8EF" w14:textId="77777777" w:rsidR="000E0B07" w:rsidRPr="00B62C5C" w:rsidRDefault="000E0B07">
      <w:pPr>
        <w:numPr>
          <w:ilvl w:val="12"/>
          <w:numId w:val="0"/>
        </w:numPr>
        <w:tabs>
          <w:tab w:val="left" w:pos="567"/>
        </w:tabs>
        <w:rPr>
          <w:sz w:val="22"/>
          <w:szCs w:val="22"/>
          <w:u w:val="single"/>
          <w:lang w:val="sv-SE"/>
        </w:rPr>
      </w:pPr>
      <w:r w:rsidRPr="00B62C5C">
        <w:rPr>
          <w:sz w:val="22"/>
          <w:szCs w:val="22"/>
          <w:u w:val="single"/>
          <w:lang w:val="sv-SE"/>
        </w:rPr>
        <w:t>Namn och adress till tillverkare av aktiv substans av biologiskt ursprung</w:t>
      </w:r>
    </w:p>
    <w:p w14:paraId="5F05CCBD" w14:textId="77777777" w:rsidR="000E0B07" w:rsidRPr="00B62C5C" w:rsidRDefault="000E0B07">
      <w:pPr>
        <w:numPr>
          <w:ilvl w:val="12"/>
          <w:numId w:val="0"/>
        </w:numPr>
        <w:tabs>
          <w:tab w:val="left" w:pos="567"/>
        </w:tabs>
        <w:ind w:right="1416"/>
        <w:rPr>
          <w:sz w:val="22"/>
          <w:szCs w:val="22"/>
          <w:lang w:val="sv-SE"/>
        </w:rPr>
      </w:pPr>
    </w:p>
    <w:p w14:paraId="7C8C486C" w14:textId="77777777" w:rsidR="000E0B07" w:rsidRPr="00B62C5C" w:rsidRDefault="000E0B07">
      <w:pPr>
        <w:pStyle w:val="EndnoteText"/>
        <w:numPr>
          <w:ilvl w:val="12"/>
          <w:numId w:val="0"/>
        </w:numPr>
        <w:rPr>
          <w:szCs w:val="22"/>
          <w:lang w:val="de-DE"/>
        </w:rPr>
      </w:pPr>
      <w:r w:rsidRPr="00B62C5C">
        <w:rPr>
          <w:szCs w:val="22"/>
          <w:lang w:val="de-DE"/>
        </w:rPr>
        <w:t>Sanofi-Aventis Deutschland GmbH</w:t>
      </w:r>
    </w:p>
    <w:p w14:paraId="2CC3484D" w14:textId="77777777" w:rsidR="000E0B07" w:rsidRPr="00B62C5C" w:rsidRDefault="000E0B07">
      <w:pPr>
        <w:pStyle w:val="EndnoteText"/>
        <w:numPr>
          <w:ilvl w:val="12"/>
          <w:numId w:val="0"/>
        </w:numPr>
        <w:rPr>
          <w:szCs w:val="22"/>
          <w:lang w:val="de-DE"/>
        </w:rPr>
      </w:pPr>
      <w:r w:rsidRPr="00B62C5C">
        <w:rPr>
          <w:szCs w:val="22"/>
          <w:lang w:val="de-DE"/>
        </w:rPr>
        <w:t>Industriepark Höchst</w:t>
      </w:r>
    </w:p>
    <w:p w14:paraId="5AB98F8F" w14:textId="77777777" w:rsidR="000E0B07" w:rsidRPr="00B62C5C" w:rsidRDefault="000E0B07">
      <w:pPr>
        <w:pStyle w:val="EndnoteText"/>
        <w:numPr>
          <w:ilvl w:val="12"/>
          <w:numId w:val="0"/>
        </w:numPr>
        <w:rPr>
          <w:szCs w:val="22"/>
          <w:lang w:val="de-DE"/>
        </w:rPr>
      </w:pPr>
      <w:r w:rsidRPr="00B62C5C">
        <w:rPr>
          <w:szCs w:val="22"/>
          <w:lang w:val="de-DE"/>
        </w:rPr>
        <w:t>Brüningstraße 50</w:t>
      </w:r>
    </w:p>
    <w:p w14:paraId="1BC535C5" w14:textId="77777777" w:rsidR="000E0B07" w:rsidRPr="00B62C5C" w:rsidRDefault="000E0B07">
      <w:pPr>
        <w:pStyle w:val="EndnoteText"/>
        <w:numPr>
          <w:ilvl w:val="12"/>
          <w:numId w:val="0"/>
        </w:numPr>
        <w:rPr>
          <w:szCs w:val="22"/>
          <w:lang w:val="de-DE"/>
        </w:rPr>
      </w:pPr>
      <w:r w:rsidRPr="00B62C5C">
        <w:rPr>
          <w:szCs w:val="22"/>
          <w:lang w:val="de-DE"/>
        </w:rPr>
        <w:t>D-65926 Frankfurt am Main</w:t>
      </w:r>
    </w:p>
    <w:p w14:paraId="77AC91B7" w14:textId="77777777" w:rsidR="000E0B07" w:rsidRPr="00B62C5C" w:rsidRDefault="000E0B07">
      <w:pPr>
        <w:pStyle w:val="EndnoteText"/>
        <w:numPr>
          <w:ilvl w:val="12"/>
          <w:numId w:val="0"/>
        </w:numPr>
        <w:rPr>
          <w:szCs w:val="22"/>
          <w:lang w:val="de-DE"/>
        </w:rPr>
      </w:pPr>
      <w:r w:rsidRPr="00B62C5C">
        <w:rPr>
          <w:szCs w:val="22"/>
          <w:lang w:val="de-DE"/>
        </w:rPr>
        <w:t>Tyskland</w:t>
      </w:r>
    </w:p>
    <w:p w14:paraId="325F20CD" w14:textId="77777777" w:rsidR="000E0B07" w:rsidRPr="00B62C5C" w:rsidRDefault="000E0B07">
      <w:pPr>
        <w:pStyle w:val="EndnoteText"/>
        <w:numPr>
          <w:ilvl w:val="12"/>
          <w:numId w:val="0"/>
        </w:numPr>
        <w:rPr>
          <w:szCs w:val="22"/>
          <w:lang w:val="de-DE"/>
        </w:rPr>
      </w:pPr>
    </w:p>
    <w:p w14:paraId="067A341D" w14:textId="7E33BD29" w:rsidR="000E0B07" w:rsidRPr="00B62C5C" w:rsidRDefault="000E0B07">
      <w:pPr>
        <w:pStyle w:val="Heading8"/>
        <w:rPr>
          <w:szCs w:val="22"/>
        </w:rPr>
      </w:pPr>
      <w:r w:rsidRPr="00B62C5C">
        <w:rPr>
          <w:szCs w:val="22"/>
        </w:rPr>
        <w:t>Namn och adress till tillverkare som ansvarar för frisläppande av tillverkningssats</w:t>
      </w:r>
      <w:r w:rsidR="000B30AA">
        <w:rPr>
          <w:szCs w:val="22"/>
        </w:rPr>
        <w:fldChar w:fldCharType="begin"/>
      </w:r>
      <w:r w:rsidR="000B30AA">
        <w:rPr>
          <w:szCs w:val="22"/>
        </w:rPr>
        <w:instrText xml:space="preserve"> DOCVARIABLE vault_nd_b2bfc51b-9a92-4aaa-98a4-dce019fe3f77 \* MERGEFORMAT </w:instrText>
      </w:r>
      <w:r w:rsidR="000B30AA">
        <w:rPr>
          <w:szCs w:val="22"/>
        </w:rPr>
        <w:fldChar w:fldCharType="separate"/>
      </w:r>
      <w:r w:rsidR="000B30AA">
        <w:rPr>
          <w:szCs w:val="22"/>
        </w:rPr>
        <w:t xml:space="preserve"> </w:t>
      </w:r>
      <w:r w:rsidR="000B30AA">
        <w:rPr>
          <w:szCs w:val="22"/>
        </w:rPr>
        <w:fldChar w:fldCharType="end"/>
      </w:r>
    </w:p>
    <w:p w14:paraId="192DF5A2" w14:textId="77777777" w:rsidR="000E0B07" w:rsidRPr="00B62C5C" w:rsidRDefault="000E0B07">
      <w:pPr>
        <w:numPr>
          <w:ilvl w:val="12"/>
          <w:numId w:val="0"/>
        </w:numPr>
        <w:tabs>
          <w:tab w:val="left" w:pos="567"/>
        </w:tabs>
        <w:rPr>
          <w:sz w:val="22"/>
          <w:szCs w:val="22"/>
          <w:lang w:val="sv-SE"/>
        </w:rPr>
      </w:pPr>
    </w:p>
    <w:p w14:paraId="13350B11" w14:textId="77777777" w:rsidR="000E0B07" w:rsidRPr="00B62C5C" w:rsidRDefault="000E0B07">
      <w:pPr>
        <w:pStyle w:val="EndnoteText"/>
        <w:numPr>
          <w:ilvl w:val="12"/>
          <w:numId w:val="0"/>
        </w:numPr>
        <w:rPr>
          <w:szCs w:val="22"/>
          <w:lang w:val="de-DE"/>
        </w:rPr>
      </w:pPr>
      <w:r w:rsidRPr="00B62C5C">
        <w:rPr>
          <w:szCs w:val="22"/>
          <w:lang w:val="de-DE"/>
        </w:rPr>
        <w:t>Sanofi-Aventis Deutschland GmbH</w:t>
      </w:r>
    </w:p>
    <w:p w14:paraId="74F63C07" w14:textId="77777777" w:rsidR="000E0B07" w:rsidRPr="00B62C5C" w:rsidRDefault="000E0B07">
      <w:pPr>
        <w:pStyle w:val="EndnoteText"/>
        <w:numPr>
          <w:ilvl w:val="12"/>
          <w:numId w:val="0"/>
        </w:numPr>
        <w:rPr>
          <w:szCs w:val="22"/>
          <w:lang w:val="de-DE"/>
        </w:rPr>
      </w:pPr>
      <w:r w:rsidRPr="00B62C5C">
        <w:rPr>
          <w:szCs w:val="22"/>
          <w:lang w:val="de-DE"/>
        </w:rPr>
        <w:t>Industriepark Höchst</w:t>
      </w:r>
    </w:p>
    <w:p w14:paraId="2569C2DE" w14:textId="77777777" w:rsidR="000E0B07" w:rsidRPr="00B62C5C" w:rsidRDefault="000E0B07">
      <w:pPr>
        <w:numPr>
          <w:ilvl w:val="12"/>
          <w:numId w:val="0"/>
        </w:numPr>
        <w:tabs>
          <w:tab w:val="left" w:pos="567"/>
        </w:tabs>
        <w:rPr>
          <w:sz w:val="22"/>
          <w:szCs w:val="22"/>
          <w:lang w:val="de-DE"/>
        </w:rPr>
      </w:pPr>
      <w:r w:rsidRPr="00B62C5C">
        <w:rPr>
          <w:sz w:val="22"/>
          <w:szCs w:val="22"/>
          <w:lang w:val="de-DE"/>
        </w:rPr>
        <w:t>Brüningstraße 50</w:t>
      </w:r>
    </w:p>
    <w:p w14:paraId="65658EE5" w14:textId="77777777" w:rsidR="000E0B07" w:rsidRPr="00B62C5C" w:rsidRDefault="000E0B07">
      <w:pPr>
        <w:numPr>
          <w:ilvl w:val="12"/>
          <w:numId w:val="0"/>
        </w:numPr>
        <w:tabs>
          <w:tab w:val="left" w:pos="567"/>
        </w:tabs>
        <w:rPr>
          <w:sz w:val="22"/>
          <w:szCs w:val="22"/>
          <w:lang w:val="de-DE"/>
        </w:rPr>
      </w:pPr>
      <w:r w:rsidRPr="00B62C5C">
        <w:rPr>
          <w:sz w:val="22"/>
          <w:szCs w:val="22"/>
          <w:lang w:val="de-DE"/>
        </w:rPr>
        <w:t>D-65926 Frankfurt am Main</w:t>
      </w:r>
    </w:p>
    <w:p w14:paraId="0427D5A4" w14:textId="77777777" w:rsidR="00AF2AA7" w:rsidRPr="00B62C5C" w:rsidRDefault="000E0B07" w:rsidP="009A3310">
      <w:pPr>
        <w:numPr>
          <w:ilvl w:val="12"/>
          <w:numId w:val="0"/>
        </w:numPr>
        <w:tabs>
          <w:tab w:val="left" w:pos="567"/>
        </w:tabs>
        <w:rPr>
          <w:rFonts w:eastAsia="MS Mincho"/>
          <w:bCs/>
          <w:sz w:val="22"/>
          <w:szCs w:val="22"/>
          <w:lang w:val="sv-SE" w:eastAsia="ja-JP"/>
        </w:rPr>
      </w:pPr>
      <w:r w:rsidRPr="00B62C5C">
        <w:rPr>
          <w:sz w:val="22"/>
          <w:szCs w:val="22"/>
          <w:lang w:val="de-DE"/>
        </w:rPr>
        <w:t>Tyskland</w:t>
      </w:r>
    </w:p>
    <w:p w14:paraId="073B9E04" w14:textId="77777777" w:rsidR="00AF2AA7" w:rsidRPr="004C56CD" w:rsidRDefault="00AF2AA7">
      <w:pPr>
        <w:numPr>
          <w:ilvl w:val="12"/>
          <w:numId w:val="0"/>
        </w:numPr>
        <w:tabs>
          <w:tab w:val="left" w:pos="567"/>
        </w:tabs>
        <w:rPr>
          <w:sz w:val="22"/>
          <w:szCs w:val="22"/>
          <w:u w:val="single"/>
          <w:lang w:val="sv-SE"/>
        </w:rPr>
      </w:pPr>
    </w:p>
    <w:p w14:paraId="1529C417" w14:textId="77777777" w:rsidR="004C56CD" w:rsidRPr="004C56CD" w:rsidRDefault="004C56CD" w:rsidP="004C56CD">
      <w:pPr>
        <w:rPr>
          <w:noProof/>
          <w:color w:val="000000"/>
          <w:sz w:val="22"/>
          <w:szCs w:val="22"/>
          <w:lang w:val="sv-SE"/>
        </w:rPr>
      </w:pPr>
      <w:r w:rsidRPr="004C56CD">
        <w:rPr>
          <w:noProof/>
          <w:color w:val="000000"/>
          <w:sz w:val="22"/>
          <w:szCs w:val="22"/>
          <w:lang w:val="sv-SE"/>
        </w:rPr>
        <w:t>I läkemedlets tryckta bipacksedel ska namn och adress till tillverkaren som ansvarar för frisläppandet av den relevanta tillverkningssatsen anges.</w:t>
      </w:r>
    </w:p>
    <w:p w14:paraId="7E546884" w14:textId="77777777" w:rsidR="000E0B07" w:rsidRPr="00B62C5C" w:rsidRDefault="000E0B07">
      <w:pPr>
        <w:numPr>
          <w:ilvl w:val="12"/>
          <w:numId w:val="0"/>
        </w:numPr>
        <w:tabs>
          <w:tab w:val="left" w:pos="567"/>
        </w:tabs>
        <w:rPr>
          <w:sz w:val="22"/>
          <w:szCs w:val="22"/>
          <w:lang w:val="sv-SE"/>
        </w:rPr>
      </w:pPr>
    </w:p>
    <w:p w14:paraId="073A78B5" w14:textId="77777777" w:rsidR="000E0B07" w:rsidRPr="00B62C5C" w:rsidRDefault="000E0B07">
      <w:pPr>
        <w:numPr>
          <w:ilvl w:val="12"/>
          <w:numId w:val="0"/>
        </w:numPr>
        <w:tabs>
          <w:tab w:val="left" w:pos="567"/>
        </w:tabs>
        <w:rPr>
          <w:sz w:val="22"/>
          <w:szCs w:val="22"/>
          <w:lang w:val="sv-SE"/>
        </w:rPr>
      </w:pPr>
    </w:p>
    <w:p w14:paraId="693568D4" w14:textId="77777777" w:rsidR="000E0B07" w:rsidRPr="007E7089" w:rsidRDefault="000E0B07">
      <w:pPr>
        <w:tabs>
          <w:tab w:val="left" w:pos="567"/>
        </w:tabs>
        <w:ind w:left="561" w:hanging="561"/>
        <w:rPr>
          <w:b/>
          <w:sz w:val="22"/>
          <w:szCs w:val="22"/>
          <w:lang w:val="sv-SE"/>
        </w:rPr>
      </w:pPr>
      <w:r w:rsidRPr="00B62C5C">
        <w:rPr>
          <w:b/>
          <w:sz w:val="22"/>
          <w:szCs w:val="22"/>
          <w:lang w:val="sv-SE"/>
        </w:rPr>
        <w:t xml:space="preserve">B. </w:t>
      </w:r>
      <w:r w:rsidRPr="00B62C5C">
        <w:rPr>
          <w:b/>
          <w:sz w:val="22"/>
          <w:szCs w:val="22"/>
          <w:lang w:val="sv-SE"/>
        </w:rPr>
        <w:tab/>
        <w:t xml:space="preserve">VILLKOR </w:t>
      </w:r>
      <w:r w:rsidR="004C56CD" w:rsidRPr="00013DF7">
        <w:rPr>
          <w:b/>
          <w:noProof/>
          <w:sz w:val="22"/>
          <w:szCs w:val="22"/>
          <w:lang w:val="sv-SE"/>
        </w:rPr>
        <w:t xml:space="preserve">ELLER BEGRÄNSNINGAR </w:t>
      </w:r>
      <w:r w:rsidR="004C56CD" w:rsidRPr="00307143">
        <w:rPr>
          <w:b/>
          <w:noProof/>
          <w:sz w:val="22"/>
          <w:szCs w:val="22"/>
          <w:lang w:val="sv-SE"/>
        </w:rPr>
        <w:t xml:space="preserve">FÖR </w:t>
      </w:r>
      <w:r w:rsidR="00EE5E3B" w:rsidRPr="00A261E9">
        <w:rPr>
          <w:b/>
          <w:noProof/>
          <w:sz w:val="22"/>
          <w:szCs w:val="22"/>
          <w:lang w:val="sv-SE"/>
        </w:rPr>
        <w:t xml:space="preserve">TILLHANDAHÅLLANDE </w:t>
      </w:r>
      <w:r w:rsidR="004C56CD" w:rsidRPr="00074B0D">
        <w:rPr>
          <w:b/>
          <w:noProof/>
          <w:sz w:val="22"/>
          <w:szCs w:val="22"/>
          <w:lang w:val="sv-SE"/>
        </w:rPr>
        <w:t>OCH ANVÄNDNING</w:t>
      </w:r>
    </w:p>
    <w:p w14:paraId="41038C3E" w14:textId="77777777" w:rsidR="000E0B07" w:rsidRPr="00B62C5C" w:rsidRDefault="000E0B07">
      <w:pPr>
        <w:numPr>
          <w:ilvl w:val="12"/>
          <w:numId w:val="0"/>
        </w:numPr>
        <w:tabs>
          <w:tab w:val="left" w:pos="567"/>
        </w:tabs>
        <w:rPr>
          <w:sz w:val="22"/>
          <w:szCs w:val="22"/>
          <w:lang w:val="sv-SE"/>
        </w:rPr>
      </w:pPr>
    </w:p>
    <w:p w14:paraId="402810B2" w14:textId="77777777" w:rsidR="000E0B07" w:rsidRPr="00B62C5C" w:rsidRDefault="000E0B07">
      <w:pPr>
        <w:numPr>
          <w:ilvl w:val="12"/>
          <w:numId w:val="0"/>
        </w:numPr>
        <w:tabs>
          <w:tab w:val="left" w:pos="567"/>
        </w:tabs>
        <w:rPr>
          <w:sz w:val="22"/>
          <w:szCs w:val="22"/>
          <w:lang w:val="sv-SE"/>
        </w:rPr>
      </w:pPr>
      <w:r w:rsidRPr="00B62C5C">
        <w:rPr>
          <w:sz w:val="22"/>
          <w:szCs w:val="22"/>
          <w:lang w:val="sv-SE"/>
        </w:rPr>
        <w:t>Receptbelagt läkemedel.</w:t>
      </w:r>
    </w:p>
    <w:p w14:paraId="5C156543" w14:textId="77777777" w:rsidR="000E0B07" w:rsidRDefault="000E0B07">
      <w:pPr>
        <w:numPr>
          <w:ilvl w:val="12"/>
          <w:numId w:val="0"/>
        </w:numPr>
        <w:tabs>
          <w:tab w:val="left" w:pos="567"/>
        </w:tabs>
        <w:rPr>
          <w:sz w:val="22"/>
          <w:szCs w:val="22"/>
          <w:lang w:val="sv-SE"/>
        </w:rPr>
      </w:pPr>
    </w:p>
    <w:p w14:paraId="3BDAAB0F" w14:textId="77777777" w:rsidR="002943DD" w:rsidRPr="00B62C5C" w:rsidRDefault="002943DD">
      <w:pPr>
        <w:numPr>
          <w:ilvl w:val="12"/>
          <w:numId w:val="0"/>
        </w:numPr>
        <w:tabs>
          <w:tab w:val="left" w:pos="567"/>
        </w:tabs>
        <w:rPr>
          <w:sz w:val="22"/>
          <w:szCs w:val="22"/>
          <w:lang w:val="sv-SE"/>
        </w:rPr>
      </w:pPr>
    </w:p>
    <w:p w14:paraId="4EE1319E" w14:textId="77777777" w:rsidR="004C56CD" w:rsidRPr="004C56CD" w:rsidRDefault="004C56CD" w:rsidP="004C56CD">
      <w:pPr>
        <w:tabs>
          <w:tab w:val="left" w:pos="-1843"/>
          <w:tab w:val="left" w:pos="-1701"/>
        </w:tabs>
        <w:suppressAutoHyphens/>
        <w:rPr>
          <w:sz w:val="22"/>
          <w:szCs w:val="22"/>
          <w:lang w:val="sv-SE"/>
        </w:rPr>
      </w:pPr>
      <w:r w:rsidRPr="004C56CD">
        <w:rPr>
          <w:b/>
          <w:sz w:val="22"/>
          <w:szCs w:val="22"/>
          <w:lang w:val="sv-SE"/>
        </w:rPr>
        <w:t>C.</w:t>
      </w:r>
      <w:r w:rsidRPr="004C56CD">
        <w:rPr>
          <w:b/>
          <w:sz w:val="22"/>
          <w:szCs w:val="22"/>
          <w:lang w:val="sv-SE"/>
        </w:rPr>
        <w:tab/>
        <w:t xml:space="preserve">ÖVRIGA VILLKOR </w:t>
      </w:r>
      <w:r w:rsidRPr="004C56CD">
        <w:rPr>
          <w:b/>
          <w:noProof/>
          <w:sz w:val="22"/>
          <w:szCs w:val="22"/>
          <w:lang w:val="sv-SE"/>
        </w:rPr>
        <w:t>OCH KRAV FÖR GODKÄNNANDET FÖR FÖRSÄLJNING</w:t>
      </w:r>
    </w:p>
    <w:p w14:paraId="30396C11" w14:textId="77777777" w:rsidR="000E0B07" w:rsidRPr="00307143" w:rsidRDefault="000E0B07" w:rsidP="0063339E">
      <w:pPr>
        <w:keepNext/>
        <w:tabs>
          <w:tab w:val="left" w:pos="567"/>
        </w:tabs>
        <w:suppressAutoHyphens/>
        <w:rPr>
          <w:b/>
          <w:sz w:val="22"/>
          <w:szCs w:val="22"/>
          <w:lang w:val="sv-SE"/>
        </w:rPr>
      </w:pPr>
    </w:p>
    <w:p w14:paraId="25F390B5" w14:textId="77777777" w:rsidR="00EE5E3B" w:rsidRPr="00A261E9" w:rsidRDefault="00EE5E3B" w:rsidP="00EE5E3B">
      <w:pPr>
        <w:numPr>
          <w:ilvl w:val="0"/>
          <w:numId w:val="41"/>
        </w:numPr>
        <w:suppressLineNumbers/>
        <w:tabs>
          <w:tab w:val="left" w:pos="567"/>
        </w:tabs>
        <w:spacing w:line="260" w:lineRule="exact"/>
        <w:ind w:right="-1" w:hanging="720"/>
        <w:rPr>
          <w:b/>
          <w:sz w:val="22"/>
          <w:szCs w:val="22"/>
          <w:lang w:val="sv-SE"/>
        </w:rPr>
      </w:pPr>
      <w:r w:rsidRPr="00A261E9">
        <w:rPr>
          <w:b/>
          <w:noProof/>
          <w:sz w:val="22"/>
          <w:szCs w:val="22"/>
          <w:lang w:val="sv-SE"/>
        </w:rPr>
        <w:t>Periodiska säkerhetsrapporter</w:t>
      </w:r>
    </w:p>
    <w:p w14:paraId="0C034301" w14:textId="77777777" w:rsidR="00EE5E3B" w:rsidRPr="00A261E9" w:rsidRDefault="00EE5E3B" w:rsidP="00EE5E3B">
      <w:pPr>
        <w:suppressLineNumbers/>
        <w:tabs>
          <w:tab w:val="left" w:pos="0"/>
        </w:tabs>
        <w:ind w:right="567"/>
        <w:rPr>
          <w:sz w:val="22"/>
          <w:szCs w:val="22"/>
          <w:lang w:val="sv-SE"/>
        </w:rPr>
      </w:pPr>
    </w:p>
    <w:p w14:paraId="742E2945" w14:textId="77777777" w:rsidR="00411402" w:rsidRDefault="00EE5E3B" w:rsidP="0063339E">
      <w:pPr>
        <w:keepNext/>
        <w:tabs>
          <w:tab w:val="left" w:pos="567"/>
        </w:tabs>
        <w:suppressAutoHyphens/>
        <w:rPr>
          <w:sz w:val="22"/>
          <w:szCs w:val="22"/>
          <w:lang w:val="sv-SE"/>
        </w:rPr>
      </w:pPr>
      <w:r w:rsidRPr="00EE5E3B">
        <w:rPr>
          <w:sz w:val="22"/>
          <w:szCs w:val="22"/>
          <w:lang w:val="sv-SE"/>
        </w:rPr>
        <w:t>Innehavaren av godkännandet för försäljning ska lämna in periodiska säkerhetsrapporter för detta läkemedel i enlighet med de krav som anges i den förteckning över referensdatum för unionen (EURD-listan) som föreskrivs i artikel 107c.7 i direktiv 2001/83/EG och som offentliggjorts på webbpor</w:t>
      </w:r>
      <w:r>
        <w:rPr>
          <w:sz w:val="22"/>
          <w:szCs w:val="22"/>
          <w:lang w:val="sv-SE"/>
        </w:rPr>
        <w:t>talen för europeiska läkemedel.</w:t>
      </w:r>
    </w:p>
    <w:p w14:paraId="29F226D7" w14:textId="77777777" w:rsidR="002943DD" w:rsidRDefault="002943DD" w:rsidP="0063339E">
      <w:pPr>
        <w:keepNext/>
        <w:tabs>
          <w:tab w:val="left" w:pos="567"/>
        </w:tabs>
        <w:suppressAutoHyphens/>
        <w:rPr>
          <w:sz w:val="22"/>
          <w:szCs w:val="22"/>
          <w:lang w:val="sv-SE"/>
        </w:rPr>
      </w:pPr>
    </w:p>
    <w:p w14:paraId="49C8D9CD" w14:textId="77777777" w:rsidR="002943DD" w:rsidRDefault="002943DD" w:rsidP="0063339E">
      <w:pPr>
        <w:keepNext/>
        <w:tabs>
          <w:tab w:val="left" w:pos="567"/>
        </w:tabs>
        <w:suppressAutoHyphens/>
        <w:rPr>
          <w:sz w:val="22"/>
          <w:szCs w:val="22"/>
          <w:lang w:val="sv-SE"/>
        </w:rPr>
      </w:pPr>
    </w:p>
    <w:p w14:paraId="39586331" w14:textId="77777777" w:rsidR="00411402" w:rsidRPr="00013DF7" w:rsidRDefault="002943DD" w:rsidP="00A261E9">
      <w:pPr>
        <w:suppressLineNumbers/>
        <w:spacing w:line="260" w:lineRule="exact"/>
        <w:ind w:left="567" w:right="-1" w:hanging="567"/>
        <w:rPr>
          <w:b/>
          <w:noProof/>
          <w:sz w:val="22"/>
          <w:szCs w:val="22"/>
          <w:lang w:val="sv-SE"/>
        </w:rPr>
      </w:pPr>
      <w:r w:rsidRPr="00307143">
        <w:rPr>
          <w:b/>
          <w:noProof/>
          <w:sz w:val="22"/>
          <w:szCs w:val="22"/>
          <w:lang w:val="sv-SE"/>
        </w:rPr>
        <w:t>D.</w:t>
      </w:r>
      <w:r w:rsidRPr="00307143">
        <w:rPr>
          <w:b/>
          <w:noProof/>
          <w:sz w:val="22"/>
          <w:szCs w:val="22"/>
          <w:lang w:val="sv-SE"/>
        </w:rPr>
        <w:tab/>
      </w:r>
      <w:r w:rsidR="00411402" w:rsidRPr="00013DF7">
        <w:rPr>
          <w:b/>
          <w:noProof/>
          <w:sz w:val="22"/>
          <w:szCs w:val="22"/>
          <w:lang w:val="sv-SE"/>
        </w:rPr>
        <w:t xml:space="preserve">VILLKOR ELLER BEGRÄNSNINGAR AVSEENDE EN SÄKER OCH EFFEKTIV ANVÄNDNING AV LÄKEMEDLET </w:t>
      </w:r>
    </w:p>
    <w:p w14:paraId="0EE220DA" w14:textId="77777777" w:rsidR="00411402" w:rsidRPr="00A261E9" w:rsidRDefault="00411402" w:rsidP="00411402">
      <w:pPr>
        <w:suppressAutoHyphens/>
        <w:rPr>
          <w:noProof/>
          <w:sz w:val="22"/>
          <w:szCs w:val="22"/>
          <w:lang w:val="sv-SE"/>
        </w:rPr>
      </w:pPr>
    </w:p>
    <w:p w14:paraId="1412FAB4" w14:textId="77777777" w:rsidR="00097735" w:rsidRPr="00A261E9" w:rsidRDefault="00097735" w:rsidP="00097735">
      <w:pPr>
        <w:suppressAutoHyphens/>
        <w:rPr>
          <w:b/>
          <w:noProof/>
          <w:sz w:val="22"/>
          <w:szCs w:val="22"/>
          <w:lang w:val="sv-SE"/>
        </w:rPr>
      </w:pPr>
      <w:r w:rsidRPr="00A261E9">
        <w:rPr>
          <w:b/>
          <w:noProof/>
          <w:sz w:val="22"/>
          <w:szCs w:val="22"/>
          <w:lang w:val="sv-SE"/>
        </w:rPr>
        <w:t>•</w:t>
      </w:r>
      <w:r w:rsidRPr="00A261E9">
        <w:rPr>
          <w:b/>
          <w:noProof/>
          <w:sz w:val="22"/>
          <w:szCs w:val="22"/>
          <w:lang w:val="sv-SE"/>
        </w:rPr>
        <w:tab/>
        <w:t>Riskhanteringsplan</w:t>
      </w:r>
    </w:p>
    <w:p w14:paraId="37288503" w14:textId="77777777" w:rsidR="00097735" w:rsidRPr="00A261E9" w:rsidRDefault="00097735" w:rsidP="00097735">
      <w:pPr>
        <w:suppressAutoHyphens/>
        <w:rPr>
          <w:noProof/>
          <w:sz w:val="22"/>
          <w:szCs w:val="22"/>
          <w:lang w:val="sv-SE"/>
        </w:rPr>
      </w:pPr>
    </w:p>
    <w:p w14:paraId="288391B8" w14:textId="77777777" w:rsidR="00097735" w:rsidRPr="00A261E9" w:rsidRDefault="00097735" w:rsidP="00097735">
      <w:pPr>
        <w:suppressAutoHyphens/>
        <w:rPr>
          <w:noProof/>
          <w:sz w:val="22"/>
          <w:szCs w:val="22"/>
          <w:lang w:val="sv-SE"/>
        </w:rPr>
      </w:pPr>
      <w:r w:rsidRPr="00A261E9">
        <w:rPr>
          <w:noProof/>
          <w:sz w:val="22"/>
          <w:szCs w:val="22"/>
          <w:lang w:val="sv-SE"/>
        </w:rPr>
        <w:t xml:space="preserve">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 </w:t>
      </w:r>
    </w:p>
    <w:p w14:paraId="5A79FA36" w14:textId="77777777" w:rsidR="00097735" w:rsidRPr="00A261E9" w:rsidRDefault="00097735" w:rsidP="00097735">
      <w:pPr>
        <w:suppressAutoHyphens/>
        <w:rPr>
          <w:noProof/>
          <w:sz w:val="22"/>
          <w:szCs w:val="22"/>
          <w:lang w:val="sv-SE"/>
        </w:rPr>
      </w:pPr>
    </w:p>
    <w:p w14:paraId="1480D691" w14:textId="77777777" w:rsidR="00097735" w:rsidRPr="00A261E9" w:rsidRDefault="00097735" w:rsidP="00097735">
      <w:pPr>
        <w:suppressAutoHyphens/>
        <w:rPr>
          <w:noProof/>
          <w:sz w:val="22"/>
          <w:szCs w:val="22"/>
          <w:lang w:val="sv-SE"/>
        </w:rPr>
      </w:pPr>
      <w:r w:rsidRPr="00A261E9">
        <w:rPr>
          <w:noProof/>
          <w:sz w:val="22"/>
          <w:szCs w:val="22"/>
          <w:lang w:val="sv-SE"/>
        </w:rPr>
        <w:t xml:space="preserve">En uppdaterad riskhanteringsplan ska lämnas in </w:t>
      </w:r>
    </w:p>
    <w:p w14:paraId="2DB43033" w14:textId="77777777" w:rsidR="006F454F" w:rsidRPr="00A261E9" w:rsidRDefault="006F454F" w:rsidP="006F454F">
      <w:pPr>
        <w:numPr>
          <w:ilvl w:val="0"/>
          <w:numId w:val="42"/>
        </w:numPr>
        <w:suppressLineNumbers/>
        <w:tabs>
          <w:tab w:val="left" w:pos="567"/>
        </w:tabs>
        <w:spacing w:line="260" w:lineRule="exact"/>
        <w:ind w:right="-1"/>
        <w:rPr>
          <w:sz w:val="22"/>
          <w:szCs w:val="22"/>
          <w:lang w:val="sv-SE"/>
        </w:rPr>
      </w:pPr>
      <w:r w:rsidRPr="00A261E9">
        <w:rPr>
          <w:noProof/>
          <w:sz w:val="22"/>
          <w:szCs w:val="22"/>
          <w:lang w:val="sv-SE"/>
        </w:rPr>
        <w:t>på begäran av Europeiska läkemedelsmyndigheten,</w:t>
      </w:r>
    </w:p>
    <w:p w14:paraId="74A9DEDA" w14:textId="77777777" w:rsidR="006F454F" w:rsidRPr="00A261E9" w:rsidRDefault="006F454F" w:rsidP="00D229E8">
      <w:pPr>
        <w:numPr>
          <w:ilvl w:val="0"/>
          <w:numId w:val="42"/>
        </w:numPr>
        <w:suppressLineNumbers/>
        <w:tabs>
          <w:tab w:val="clear" w:pos="720"/>
          <w:tab w:val="num" w:pos="567"/>
        </w:tabs>
        <w:spacing w:line="260" w:lineRule="exact"/>
        <w:ind w:left="567" w:right="-1" w:hanging="207"/>
        <w:rPr>
          <w:sz w:val="22"/>
          <w:szCs w:val="22"/>
          <w:lang w:val="sv-SE"/>
        </w:rPr>
      </w:pPr>
      <w:r w:rsidRPr="00A261E9">
        <w:rPr>
          <w:noProof/>
          <w:sz w:val="22"/>
          <w:szCs w:val="22"/>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33D75898" w14:textId="77777777" w:rsidR="00097735" w:rsidRPr="00A261E9" w:rsidRDefault="00097735" w:rsidP="00097735">
      <w:pPr>
        <w:suppressAutoHyphens/>
        <w:rPr>
          <w:noProof/>
          <w:sz w:val="22"/>
          <w:szCs w:val="22"/>
          <w:lang w:val="sv-SE"/>
        </w:rPr>
      </w:pPr>
    </w:p>
    <w:p w14:paraId="676E7B62" w14:textId="77777777" w:rsidR="00097735" w:rsidRPr="00A261E9" w:rsidRDefault="00097735" w:rsidP="00097735">
      <w:pPr>
        <w:suppressAutoHyphens/>
        <w:rPr>
          <w:noProof/>
          <w:sz w:val="22"/>
          <w:szCs w:val="22"/>
          <w:lang w:val="sv-SE"/>
        </w:rPr>
      </w:pPr>
      <w:r w:rsidRPr="00A261E9">
        <w:rPr>
          <w:noProof/>
          <w:sz w:val="22"/>
          <w:szCs w:val="22"/>
          <w:lang w:val="sv-SE"/>
        </w:rPr>
        <w:lastRenderedPageBreak/>
        <w:t>Om datum för inlämnandet av en periodisk säkerhetsrapport och uppdateringen av en riskhanteringsplan sammanfaller kan de lämnas in samtidigt.</w:t>
      </w:r>
    </w:p>
    <w:p w14:paraId="14805956" w14:textId="77777777" w:rsidR="00097735" w:rsidRPr="00A261E9" w:rsidRDefault="00097735" w:rsidP="00097735">
      <w:pPr>
        <w:suppressAutoHyphens/>
        <w:rPr>
          <w:noProof/>
          <w:sz w:val="22"/>
          <w:szCs w:val="22"/>
          <w:lang w:val="sv-SE"/>
        </w:rPr>
      </w:pPr>
    </w:p>
    <w:p w14:paraId="1AEFFFF3" w14:textId="77777777" w:rsidR="00411402" w:rsidRPr="00A12F6C" w:rsidRDefault="00013DF7" w:rsidP="00411402">
      <w:pPr>
        <w:suppressAutoHyphens/>
        <w:rPr>
          <w:noProof/>
          <w:szCs w:val="22"/>
          <w:lang w:val="sv-SE"/>
        </w:rPr>
      </w:pPr>
      <w:r w:rsidRPr="00A12F6C">
        <w:rPr>
          <w:noProof/>
          <w:szCs w:val="22"/>
          <w:lang w:val="sv-SE"/>
        </w:rPr>
        <w:br w:type="page"/>
      </w:r>
    </w:p>
    <w:p w14:paraId="043AE09A" w14:textId="77777777" w:rsidR="00411402" w:rsidRPr="00B62C5C" w:rsidRDefault="00411402" w:rsidP="0063339E">
      <w:pPr>
        <w:keepNext/>
        <w:tabs>
          <w:tab w:val="left" w:pos="567"/>
        </w:tabs>
        <w:suppressAutoHyphens/>
        <w:rPr>
          <w:sz w:val="22"/>
          <w:szCs w:val="22"/>
          <w:lang w:val="sv-SE"/>
        </w:rPr>
      </w:pPr>
    </w:p>
    <w:p w14:paraId="61C726D2" w14:textId="77777777" w:rsidR="000E0B07" w:rsidRPr="00B62C5C" w:rsidRDefault="000E0B07">
      <w:pPr>
        <w:tabs>
          <w:tab w:val="left" w:pos="567"/>
        </w:tabs>
        <w:suppressAutoHyphens/>
        <w:rPr>
          <w:sz w:val="22"/>
          <w:szCs w:val="22"/>
          <w:lang w:val="sv-SE"/>
        </w:rPr>
      </w:pPr>
    </w:p>
    <w:p w14:paraId="30292CF1" w14:textId="77777777" w:rsidR="000E0B07" w:rsidRPr="00B62C5C" w:rsidRDefault="000E0B07">
      <w:pPr>
        <w:tabs>
          <w:tab w:val="left" w:pos="567"/>
        </w:tabs>
        <w:suppressAutoHyphens/>
        <w:rPr>
          <w:sz w:val="22"/>
          <w:szCs w:val="22"/>
          <w:lang w:val="sv-SE"/>
        </w:rPr>
      </w:pPr>
    </w:p>
    <w:p w14:paraId="36ADED8C" w14:textId="77777777" w:rsidR="000E0B07" w:rsidRPr="00B62C5C" w:rsidRDefault="000E0B07">
      <w:pPr>
        <w:numPr>
          <w:ilvl w:val="12"/>
          <w:numId w:val="0"/>
        </w:numPr>
        <w:tabs>
          <w:tab w:val="left" w:pos="567"/>
        </w:tabs>
        <w:rPr>
          <w:sz w:val="22"/>
          <w:szCs w:val="22"/>
          <w:lang w:val="sv-SE"/>
        </w:rPr>
      </w:pPr>
    </w:p>
    <w:p w14:paraId="497EDF16" w14:textId="77777777" w:rsidR="000E0B07" w:rsidRPr="00B62C5C" w:rsidRDefault="000E0B07">
      <w:pPr>
        <w:numPr>
          <w:ilvl w:val="12"/>
          <w:numId w:val="0"/>
        </w:numPr>
        <w:tabs>
          <w:tab w:val="left" w:pos="567"/>
        </w:tabs>
        <w:rPr>
          <w:sz w:val="22"/>
          <w:szCs w:val="22"/>
          <w:lang w:val="sv-SE"/>
        </w:rPr>
      </w:pPr>
    </w:p>
    <w:p w14:paraId="234136EB" w14:textId="77777777" w:rsidR="000E0B07" w:rsidRPr="00B62C5C" w:rsidRDefault="000E0B07">
      <w:pPr>
        <w:tabs>
          <w:tab w:val="left" w:pos="567"/>
        </w:tabs>
        <w:rPr>
          <w:sz w:val="22"/>
          <w:szCs w:val="22"/>
          <w:lang w:val="sv-SE"/>
        </w:rPr>
      </w:pPr>
    </w:p>
    <w:p w14:paraId="17E4ACBE" w14:textId="77777777" w:rsidR="000E0B07" w:rsidRPr="00B62C5C" w:rsidRDefault="000E0B07">
      <w:pPr>
        <w:tabs>
          <w:tab w:val="left" w:pos="567"/>
        </w:tabs>
        <w:suppressAutoHyphens/>
        <w:jc w:val="center"/>
        <w:rPr>
          <w:sz w:val="22"/>
          <w:szCs w:val="22"/>
          <w:lang w:val="sv-SE"/>
        </w:rPr>
      </w:pPr>
    </w:p>
    <w:p w14:paraId="3AC3A08F" w14:textId="77777777" w:rsidR="000E0B07" w:rsidRPr="00B62C5C" w:rsidRDefault="000E0B07">
      <w:pPr>
        <w:tabs>
          <w:tab w:val="left" w:pos="567"/>
        </w:tabs>
        <w:suppressAutoHyphens/>
        <w:jc w:val="center"/>
        <w:rPr>
          <w:sz w:val="22"/>
          <w:szCs w:val="22"/>
          <w:lang w:val="sv-SE"/>
        </w:rPr>
      </w:pPr>
    </w:p>
    <w:p w14:paraId="7DF355E0" w14:textId="77777777" w:rsidR="000E0B07" w:rsidRPr="00B62C5C" w:rsidRDefault="000E0B07">
      <w:pPr>
        <w:tabs>
          <w:tab w:val="left" w:pos="567"/>
        </w:tabs>
        <w:suppressAutoHyphens/>
        <w:jc w:val="center"/>
        <w:rPr>
          <w:sz w:val="22"/>
          <w:szCs w:val="22"/>
          <w:lang w:val="sv-SE"/>
        </w:rPr>
      </w:pPr>
    </w:p>
    <w:p w14:paraId="7B3280F6" w14:textId="77777777" w:rsidR="000E0B07" w:rsidRPr="00B62C5C" w:rsidRDefault="000E0B07">
      <w:pPr>
        <w:tabs>
          <w:tab w:val="left" w:pos="567"/>
        </w:tabs>
        <w:suppressAutoHyphens/>
        <w:jc w:val="center"/>
        <w:rPr>
          <w:sz w:val="22"/>
          <w:szCs w:val="22"/>
          <w:lang w:val="sv-SE"/>
        </w:rPr>
      </w:pPr>
    </w:p>
    <w:p w14:paraId="5B8A50AE" w14:textId="77777777" w:rsidR="000E0B07" w:rsidRPr="00B62C5C" w:rsidRDefault="000E0B07">
      <w:pPr>
        <w:tabs>
          <w:tab w:val="left" w:pos="567"/>
        </w:tabs>
        <w:suppressAutoHyphens/>
        <w:jc w:val="center"/>
        <w:rPr>
          <w:sz w:val="22"/>
          <w:szCs w:val="22"/>
          <w:lang w:val="sv-SE"/>
        </w:rPr>
      </w:pPr>
    </w:p>
    <w:p w14:paraId="64461207" w14:textId="77777777" w:rsidR="000E0B07" w:rsidRPr="00B62C5C" w:rsidRDefault="000E0B07">
      <w:pPr>
        <w:tabs>
          <w:tab w:val="left" w:pos="567"/>
        </w:tabs>
        <w:suppressAutoHyphens/>
        <w:jc w:val="center"/>
        <w:rPr>
          <w:sz w:val="22"/>
          <w:szCs w:val="22"/>
          <w:lang w:val="sv-SE"/>
        </w:rPr>
      </w:pPr>
    </w:p>
    <w:p w14:paraId="6F2E892E" w14:textId="77777777" w:rsidR="000E0B07" w:rsidRPr="00B62C5C" w:rsidRDefault="000E0B07">
      <w:pPr>
        <w:tabs>
          <w:tab w:val="left" w:pos="567"/>
        </w:tabs>
        <w:suppressAutoHyphens/>
        <w:jc w:val="center"/>
        <w:rPr>
          <w:sz w:val="22"/>
          <w:szCs w:val="22"/>
          <w:lang w:val="sv-SE"/>
        </w:rPr>
      </w:pPr>
    </w:p>
    <w:p w14:paraId="6751A677" w14:textId="77777777" w:rsidR="000E0B07" w:rsidRPr="00B62C5C" w:rsidRDefault="000E0B07">
      <w:pPr>
        <w:tabs>
          <w:tab w:val="left" w:pos="567"/>
        </w:tabs>
        <w:suppressAutoHyphens/>
        <w:jc w:val="center"/>
        <w:rPr>
          <w:sz w:val="22"/>
          <w:szCs w:val="22"/>
          <w:lang w:val="sv-SE"/>
        </w:rPr>
      </w:pPr>
    </w:p>
    <w:p w14:paraId="426C0DB4" w14:textId="77777777" w:rsidR="000E0B07" w:rsidRPr="00B62C5C" w:rsidRDefault="000E0B07">
      <w:pPr>
        <w:tabs>
          <w:tab w:val="left" w:pos="567"/>
        </w:tabs>
        <w:suppressAutoHyphens/>
        <w:jc w:val="center"/>
        <w:rPr>
          <w:sz w:val="22"/>
          <w:szCs w:val="22"/>
          <w:lang w:val="sv-SE"/>
        </w:rPr>
      </w:pPr>
    </w:p>
    <w:p w14:paraId="46569080" w14:textId="77777777" w:rsidR="000E0B07" w:rsidRPr="00B62C5C" w:rsidRDefault="000E0B07">
      <w:pPr>
        <w:tabs>
          <w:tab w:val="left" w:pos="567"/>
        </w:tabs>
        <w:suppressAutoHyphens/>
        <w:jc w:val="center"/>
        <w:rPr>
          <w:sz w:val="22"/>
          <w:szCs w:val="22"/>
          <w:lang w:val="sv-SE"/>
        </w:rPr>
      </w:pPr>
    </w:p>
    <w:p w14:paraId="01F25DBD" w14:textId="77777777" w:rsidR="000E0B07" w:rsidRPr="00B62C5C" w:rsidRDefault="000E0B07">
      <w:pPr>
        <w:tabs>
          <w:tab w:val="left" w:pos="567"/>
        </w:tabs>
        <w:suppressAutoHyphens/>
        <w:jc w:val="center"/>
        <w:rPr>
          <w:sz w:val="22"/>
          <w:szCs w:val="22"/>
          <w:lang w:val="sv-SE"/>
        </w:rPr>
      </w:pPr>
    </w:p>
    <w:p w14:paraId="4A02C9F7" w14:textId="77777777" w:rsidR="000E0B07" w:rsidRPr="00B62C5C" w:rsidRDefault="000E0B07">
      <w:pPr>
        <w:tabs>
          <w:tab w:val="left" w:pos="567"/>
        </w:tabs>
        <w:suppressAutoHyphens/>
        <w:jc w:val="center"/>
        <w:rPr>
          <w:sz w:val="22"/>
          <w:szCs w:val="22"/>
          <w:lang w:val="sv-SE"/>
        </w:rPr>
      </w:pPr>
    </w:p>
    <w:p w14:paraId="680AEC4F" w14:textId="77777777" w:rsidR="000E0B07" w:rsidRPr="00B62C5C" w:rsidRDefault="000E0B07">
      <w:pPr>
        <w:tabs>
          <w:tab w:val="left" w:pos="567"/>
        </w:tabs>
        <w:suppressAutoHyphens/>
        <w:jc w:val="center"/>
        <w:rPr>
          <w:sz w:val="22"/>
          <w:szCs w:val="22"/>
          <w:lang w:val="sv-SE"/>
        </w:rPr>
      </w:pPr>
    </w:p>
    <w:p w14:paraId="061892E8" w14:textId="77777777" w:rsidR="000E0B07" w:rsidRPr="00B62C5C" w:rsidRDefault="000E0B07">
      <w:pPr>
        <w:tabs>
          <w:tab w:val="left" w:pos="567"/>
        </w:tabs>
        <w:suppressAutoHyphens/>
        <w:jc w:val="center"/>
        <w:rPr>
          <w:sz w:val="22"/>
          <w:szCs w:val="22"/>
          <w:lang w:val="sv-SE"/>
        </w:rPr>
      </w:pPr>
    </w:p>
    <w:p w14:paraId="77C87996" w14:textId="77777777" w:rsidR="000E0B07" w:rsidRPr="00B62C5C" w:rsidRDefault="000E0B07">
      <w:pPr>
        <w:tabs>
          <w:tab w:val="left" w:pos="567"/>
        </w:tabs>
        <w:suppressAutoHyphens/>
        <w:jc w:val="center"/>
        <w:rPr>
          <w:sz w:val="22"/>
          <w:szCs w:val="22"/>
          <w:lang w:val="sv-SE"/>
        </w:rPr>
      </w:pPr>
    </w:p>
    <w:p w14:paraId="60ED6F3E" w14:textId="77777777" w:rsidR="000E0B07" w:rsidRPr="00B62C5C" w:rsidRDefault="000E0B07">
      <w:pPr>
        <w:tabs>
          <w:tab w:val="left" w:pos="567"/>
        </w:tabs>
        <w:suppressAutoHyphens/>
        <w:jc w:val="center"/>
        <w:rPr>
          <w:sz w:val="22"/>
          <w:szCs w:val="22"/>
          <w:lang w:val="sv-SE"/>
        </w:rPr>
      </w:pPr>
    </w:p>
    <w:p w14:paraId="0FD19231" w14:textId="77777777" w:rsidR="000E0B07" w:rsidRPr="00B62C5C" w:rsidRDefault="000E0B07">
      <w:pPr>
        <w:tabs>
          <w:tab w:val="left" w:pos="567"/>
        </w:tabs>
        <w:suppressAutoHyphens/>
        <w:jc w:val="center"/>
        <w:rPr>
          <w:sz w:val="22"/>
          <w:szCs w:val="22"/>
          <w:lang w:val="sv-SE"/>
        </w:rPr>
      </w:pPr>
    </w:p>
    <w:p w14:paraId="75E20E28" w14:textId="77777777" w:rsidR="000E0B07" w:rsidRPr="00B62C5C" w:rsidRDefault="000E0B07">
      <w:pPr>
        <w:tabs>
          <w:tab w:val="left" w:pos="567"/>
        </w:tabs>
        <w:suppressAutoHyphens/>
        <w:jc w:val="center"/>
        <w:rPr>
          <w:sz w:val="22"/>
          <w:szCs w:val="22"/>
          <w:lang w:val="sv-SE"/>
        </w:rPr>
      </w:pPr>
    </w:p>
    <w:p w14:paraId="7C4602BF" w14:textId="77777777" w:rsidR="000E0B07" w:rsidRPr="00B62C5C" w:rsidRDefault="000E0B07">
      <w:pPr>
        <w:tabs>
          <w:tab w:val="left" w:pos="567"/>
        </w:tabs>
        <w:suppressAutoHyphens/>
        <w:jc w:val="center"/>
        <w:rPr>
          <w:sz w:val="22"/>
          <w:szCs w:val="22"/>
          <w:lang w:val="sv-SE"/>
        </w:rPr>
      </w:pPr>
    </w:p>
    <w:p w14:paraId="24E46115" w14:textId="77777777" w:rsidR="000E0B07" w:rsidRPr="00B62C5C" w:rsidRDefault="000E0B07">
      <w:pPr>
        <w:tabs>
          <w:tab w:val="left" w:pos="567"/>
        </w:tabs>
        <w:suppressAutoHyphens/>
        <w:jc w:val="center"/>
        <w:rPr>
          <w:sz w:val="22"/>
          <w:szCs w:val="22"/>
          <w:lang w:val="sv-SE"/>
        </w:rPr>
      </w:pPr>
    </w:p>
    <w:p w14:paraId="686D3AAB" w14:textId="77777777" w:rsidR="000E0B07" w:rsidRPr="00B62C5C" w:rsidRDefault="000E0B07">
      <w:pPr>
        <w:tabs>
          <w:tab w:val="left" w:pos="567"/>
        </w:tabs>
        <w:suppressAutoHyphens/>
        <w:jc w:val="center"/>
        <w:rPr>
          <w:sz w:val="22"/>
          <w:szCs w:val="22"/>
          <w:lang w:val="sv-SE"/>
        </w:rPr>
      </w:pPr>
    </w:p>
    <w:p w14:paraId="41709C5F" w14:textId="77777777" w:rsidR="000E0B07" w:rsidRPr="00B62C5C" w:rsidRDefault="000E0B07">
      <w:pPr>
        <w:tabs>
          <w:tab w:val="left" w:pos="567"/>
        </w:tabs>
        <w:suppressAutoHyphens/>
        <w:jc w:val="center"/>
        <w:rPr>
          <w:sz w:val="22"/>
          <w:szCs w:val="22"/>
          <w:lang w:val="sv-SE"/>
        </w:rPr>
      </w:pPr>
    </w:p>
    <w:p w14:paraId="182BB1B8" w14:textId="77777777" w:rsidR="000E0B07" w:rsidRPr="00B62C5C" w:rsidRDefault="000E0B07">
      <w:pPr>
        <w:tabs>
          <w:tab w:val="left" w:pos="567"/>
        </w:tabs>
        <w:suppressAutoHyphens/>
        <w:jc w:val="center"/>
        <w:rPr>
          <w:sz w:val="22"/>
          <w:szCs w:val="22"/>
          <w:lang w:val="sv-SE"/>
        </w:rPr>
      </w:pPr>
    </w:p>
    <w:p w14:paraId="5F4DA513" w14:textId="77777777" w:rsidR="000E0B07" w:rsidRPr="00B62C5C" w:rsidRDefault="000E0B07">
      <w:pPr>
        <w:tabs>
          <w:tab w:val="left" w:pos="567"/>
        </w:tabs>
        <w:suppressAutoHyphens/>
        <w:jc w:val="center"/>
        <w:rPr>
          <w:b/>
          <w:sz w:val="22"/>
          <w:szCs w:val="22"/>
          <w:lang w:val="sv-SE"/>
        </w:rPr>
      </w:pPr>
      <w:r w:rsidRPr="00B62C5C">
        <w:rPr>
          <w:b/>
          <w:sz w:val="22"/>
          <w:szCs w:val="22"/>
          <w:lang w:val="sv-SE"/>
        </w:rPr>
        <w:t>BILAGA III</w:t>
      </w:r>
    </w:p>
    <w:p w14:paraId="40C2C3D0" w14:textId="77777777" w:rsidR="000E0B07" w:rsidRPr="00B62C5C" w:rsidRDefault="000E0B07">
      <w:pPr>
        <w:tabs>
          <w:tab w:val="left" w:pos="567"/>
        </w:tabs>
        <w:suppressAutoHyphens/>
        <w:jc w:val="center"/>
        <w:rPr>
          <w:b/>
          <w:sz w:val="22"/>
          <w:szCs w:val="22"/>
          <w:lang w:val="sv-SE"/>
        </w:rPr>
      </w:pPr>
    </w:p>
    <w:p w14:paraId="0ADECA59" w14:textId="77777777" w:rsidR="000E0B07" w:rsidRPr="00B62C5C" w:rsidRDefault="000E0B07">
      <w:pPr>
        <w:tabs>
          <w:tab w:val="left" w:pos="567"/>
        </w:tabs>
        <w:suppressAutoHyphens/>
        <w:jc w:val="center"/>
        <w:rPr>
          <w:b/>
          <w:sz w:val="22"/>
          <w:szCs w:val="22"/>
          <w:lang w:val="sv-SE"/>
        </w:rPr>
      </w:pPr>
      <w:r w:rsidRPr="00B62C5C">
        <w:rPr>
          <w:b/>
          <w:sz w:val="22"/>
          <w:szCs w:val="22"/>
          <w:lang w:val="sv-SE"/>
        </w:rPr>
        <w:t>MÄRKNING OCH BIPACKSEDEL</w:t>
      </w:r>
    </w:p>
    <w:p w14:paraId="20056C42" w14:textId="77777777" w:rsidR="000E0B07" w:rsidRPr="00B62C5C" w:rsidRDefault="000E0B07">
      <w:pPr>
        <w:pStyle w:val="Heading2"/>
        <w:keepNext w:val="0"/>
        <w:tabs>
          <w:tab w:val="left" w:pos="567"/>
        </w:tabs>
        <w:jc w:val="center"/>
        <w:rPr>
          <w:szCs w:val="22"/>
        </w:rPr>
      </w:pPr>
      <w:r w:rsidRPr="00B62C5C">
        <w:rPr>
          <w:szCs w:val="22"/>
        </w:rPr>
        <w:br w:type="page"/>
      </w:r>
    </w:p>
    <w:p w14:paraId="0B16F519" w14:textId="77777777" w:rsidR="000E0B07" w:rsidRPr="00B62C5C" w:rsidRDefault="000E0B07">
      <w:pPr>
        <w:pStyle w:val="Heading2"/>
        <w:keepNext w:val="0"/>
        <w:tabs>
          <w:tab w:val="left" w:pos="567"/>
        </w:tabs>
        <w:jc w:val="center"/>
        <w:rPr>
          <w:szCs w:val="22"/>
        </w:rPr>
      </w:pPr>
    </w:p>
    <w:p w14:paraId="0AC580C0" w14:textId="77777777" w:rsidR="000E0B07" w:rsidRPr="00B62C5C" w:rsidRDefault="000E0B07">
      <w:pPr>
        <w:pStyle w:val="Heading2"/>
        <w:keepNext w:val="0"/>
        <w:tabs>
          <w:tab w:val="left" w:pos="567"/>
        </w:tabs>
        <w:jc w:val="center"/>
        <w:rPr>
          <w:szCs w:val="22"/>
        </w:rPr>
      </w:pPr>
    </w:p>
    <w:p w14:paraId="55E8EFDC" w14:textId="77777777" w:rsidR="000E0B07" w:rsidRPr="00B62C5C" w:rsidRDefault="000E0B07">
      <w:pPr>
        <w:pStyle w:val="Heading2"/>
        <w:keepNext w:val="0"/>
        <w:tabs>
          <w:tab w:val="left" w:pos="567"/>
        </w:tabs>
        <w:jc w:val="center"/>
        <w:rPr>
          <w:szCs w:val="22"/>
        </w:rPr>
      </w:pPr>
    </w:p>
    <w:p w14:paraId="6446A7E8" w14:textId="77777777" w:rsidR="000E0B07" w:rsidRPr="00B62C5C" w:rsidRDefault="000E0B07">
      <w:pPr>
        <w:pStyle w:val="Heading2"/>
        <w:keepNext w:val="0"/>
        <w:tabs>
          <w:tab w:val="left" w:pos="567"/>
        </w:tabs>
        <w:jc w:val="center"/>
        <w:rPr>
          <w:szCs w:val="22"/>
        </w:rPr>
      </w:pPr>
    </w:p>
    <w:p w14:paraId="05A45915" w14:textId="77777777" w:rsidR="000E0B07" w:rsidRPr="00B62C5C" w:rsidRDefault="000E0B07">
      <w:pPr>
        <w:pStyle w:val="Heading2"/>
        <w:keepNext w:val="0"/>
        <w:tabs>
          <w:tab w:val="left" w:pos="567"/>
        </w:tabs>
        <w:jc w:val="center"/>
        <w:rPr>
          <w:szCs w:val="22"/>
        </w:rPr>
      </w:pPr>
    </w:p>
    <w:p w14:paraId="0CFA4064" w14:textId="77777777" w:rsidR="000E0B07" w:rsidRPr="00B62C5C" w:rsidRDefault="000E0B07">
      <w:pPr>
        <w:pStyle w:val="Heading2"/>
        <w:keepNext w:val="0"/>
        <w:tabs>
          <w:tab w:val="left" w:pos="567"/>
        </w:tabs>
        <w:jc w:val="center"/>
        <w:rPr>
          <w:szCs w:val="22"/>
        </w:rPr>
      </w:pPr>
    </w:p>
    <w:p w14:paraId="7784F3EC" w14:textId="77777777" w:rsidR="000E0B07" w:rsidRPr="00B62C5C" w:rsidRDefault="000E0B07">
      <w:pPr>
        <w:pStyle w:val="Heading2"/>
        <w:keepNext w:val="0"/>
        <w:tabs>
          <w:tab w:val="left" w:pos="567"/>
        </w:tabs>
        <w:jc w:val="center"/>
        <w:rPr>
          <w:szCs w:val="22"/>
        </w:rPr>
      </w:pPr>
    </w:p>
    <w:p w14:paraId="428E9C65" w14:textId="77777777" w:rsidR="000E0B07" w:rsidRPr="00B62C5C" w:rsidRDefault="000E0B07">
      <w:pPr>
        <w:pStyle w:val="Heading2"/>
        <w:keepNext w:val="0"/>
        <w:tabs>
          <w:tab w:val="left" w:pos="567"/>
        </w:tabs>
        <w:jc w:val="center"/>
        <w:rPr>
          <w:szCs w:val="22"/>
        </w:rPr>
      </w:pPr>
    </w:p>
    <w:p w14:paraId="7412ABAD" w14:textId="77777777" w:rsidR="000E0B07" w:rsidRPr="00B62C5C" w:rsidRDefault="000E0B07">
      <w:pPr>
        <w:pStyle w:val="Heading2"/>
        <w:keepNext w:val="0"/>
        <w:tabs>
          <w:tab w:val="left" w:pos="567"/>
        </w:tabs>
        <w:jc w:val="center"/>
        <w:rPr>
          <w:szCs w:val="22"/>
        </w:rPr>
      </w:pPr>
    </w:p>
    <w:p w14:paraId="0B50F5A6" w14:textId="77777777" w:rsidR="000E0B07" w:rsidRPr="00B62C5C" w:rsidRDefault="000E0B07">
      <w:pPr>
        <w:pStyle w:val="Heading2"/>
        <w:keepNext w:val="0"/>
        <w:tabs>
          <w:tab w:val="left" w:pos="567"/>
        </w:tabs>
        <w:jc w:val="center"/>
        <w:rPr>
          <w:szCs w:val="22"/>
        </w:rPr>
      </w:pPr>
    </w:p>
    <w:p w14:paraId="3BECA710" w14:textId="77777777" w:rsidR="000E0B07" w:rsidRPr="00B62C5C" w:rsidRDefault="000E0B07">
      <w:pPr>
        <w:pStyle w:val="Heading2"/>
        <w:keepNext w:val="0"/>
        <w:tabs>
          <w:tab w:val="left" w:pos="567"/>
        </w:tabs>
        <w:jc w:val="center"/>
        <w:rPr>
          <w:szCs w:val="22"/>
        </w:rPr>
      </w:pPr>
    </w:p>
    <w:p w14:paraId="00D1EEC7" w14:textId="77777777" w:rsidR="000E0B07" w:rsidRPr="00B62C5C" w:rsidRDefault="000E0B07">
      <w:pPr>
        <w:pStyle w:val="Heading2"/>
        <w:keepNext w:val="0"/>
        <w:tabs>
          <w:tab w:val="left" w:pos="567"/>
        </w:tabs>
        <w:jc w:val="center"/>
        <w:rPr>
          <w:szCs w:val="22"/>
        </w:rPr>
      </w:pPr>
    </w:p>
    <w:p w14:paraId="10C1F33B" w14:textId="77777777" w:rsidR="000E0B07" w:rsidRPr="00B62C5C" w:rsidRDefault="000E0B07">
      <w:pPr>
        <w:pStyle w:val="Heading2"/>
        <w:keepNext w:val="0"/>
        <w:tabs>
          <w:tab w:val="left" w:pos="567"/>
        </w:tabs>
        <w:jc w:val="center"/>
        <w:rPr>
          <w:szCs w:val="22"/>
        </w:rPr>
      </w:pPr>
    </w:p>
    <w:p w14:paraId="7B9CD4FB" w14:textId="77777777" w:rsidR="000E0B07" w:rsidRPr="00B62C5C" w:rsidRDefault="000E0B07">
      <w:pPr>
        <w:pStyle w:val="Heading2"/>
        <w:keepNext w:val="0"/>
        <w:tabs>
          <w:tab w:val="left" w:pos="567"/>
        </w:tabs>
        <w:jc w:val="center"/>
        <w:rPr>
          <w:szCs w:val="22"/>
        </w:rPr>
      </w:pPr>
    </w:p>
    <w:p w14:paraId="4AA38F84" w14:textId="77777777" w:rsidR="000E0B07" w:rsidRPr="00B62C5C" w:rsidRDefault="000E0B07">
      <w:pPr>
        <w:pStyle w:val="Heading2"/>
        <w:keepNext w:val="0"/>
        <w:tabs>
          <w:tab w:val="left" w:pos="567"/>
        </w:tabs>
        <w:jc w:val="center"/>
        <w:rPr>
          <w:szCs w:val="22"/>
        </w:rPr>
      </w:pPr>
    </w:p>
    <w:p w14:paraId="7FC59397" w14:textId="77777777" w:rsidR="000E0B07" w:rsidRPr="00B62C5C" w:rsidRDefault="000E0B07">
      <w:pPr>
        <w:pStyle w:val="Heading2"/>
        <w:keepNext w:val="0"/>
        <w:tabs>
          <w:tab w:val="left" w:pos="567"/>
        </w:tabs>
        <w:jc w:val="center"/>
        <w:rPr>
          <w:szCs w:val="22"/>
        </w:rPr>
      </w:pPr>
    </w:p>
    <w:p w14:paraId="59BC037C" w14:textId="77777777" w:rsidR="000E0B07" w:rsidRPr="00B62C5C" w:rsidRDefault="000E0B07">
      <w:pPr>
        <w:pStyle w:val="Heading2"/>
        <w:keepNext w:val="0"/>
        <w:tabs>
          <w:tab w:val="left" w:pos="567"/>
        </w:tabs>
        <w:jc w:val="center"/>
        <w:rPr>
          <w:szCs w:val="22"/>
        </w:rPr>
      </w:pPr>
    </w:p>
    <w:p w14:paraId="1CDEA12A" w14:textId="77777777" w:rsidR="000E0B07" w:rsidRPr="00B62C5C" w:rsidRDefault="000E0B07">
      <w:pPr>
        <w:pStyle w:val="Heading2"/>
        <w:keepNext w:val="0"/>
        <w:tabs>
          <w:tab w:val="left" w:pos="567"/>
        </w:tabs>
        <w:jc w:val="center"/>
        <w:rPr>
          <w:szCs w:val="22"/>
        </w:rPr>
      </w:pPr>
    </w:p>
    <w:p w14:paraId="23D97810" w14:textId="77777777" w:rsidR="000E0B07" w:rsidRPr="00B62C5C" w:rsidRDefault="000E0B07">
      <w:pPr>
        <w:pStyle w:val="Heading2"/>
        <w:keepNext w:val="0"/>
        <w:tabs>
          <w:tab w:val="left" w:pos="567"/>
        </w:tabs>
        <w:jc w:val="center"/>
        <w:rPr>
          <w:szCs w:val="22"/>
        </w:rPr>
      </w:pPr>
    </w:p>
    <w:p w14:paraId="68DFD34E" w14:textId="77777777" w:rsidR="000E0B07" w:rsidRPr="00B62C5C" w:rsidRDefault="000E0B07">
      <w:pPr>
        <w:pStyle w:val="Heading2"/>
        <w:keepNext w:val="0"/>
        <w:tabs>
          <w:tab w:val="left" w:pos="567"/>
        </w:tabs>
        <w:jc w:val="center"/>
        <w:rPr>
          <w:szCs w:val="22"/>
        </w:rPr>
      </w:pPr>
    </w:p>
    <w:p w14:paraId="6DBA3AD7" w14:textId="77777777" w:rsidR="000E0B07" w:rsidRPr="00B62C5C" w:rsidRDefault="000E0B07">
      <w:pPr>
        <w:pStyle w:val="Heading2"/>
        <w:keepNext w:val="0"/>
        <w:tabs>
          <w:tab w:val="left" w:pos="567"/>
        </w:tabs>
        <w:jc w:val="center"/>
        <w:rPr>
          <w:szCs w:val="22"/>
        </w:rPr>
      </w:pPr>
    </w:p>
    <w:p w14:paraId="1C702C57" w14:textId="77777777" w:rsidR="000E0B07" w:rsidRPr="00B62C5C" w:rsidRDefault="000E0B07">
      <w:pPr>
        <w:pStyle w:val="Heading2"/>
        <w:keepNext w:val="0"/>
        <w:tabs>
          <w:tab w:val="left" w:pos="567"/>
        </w:tabs>
        <w:jc w:val="center"/>
        <w:rPr>
          <w:szCs w:val="22"/>
        </w:rPr>
      </w:pPr>
    </w:p>
    <w:p w14:paraId="1661BE2E" w14:textId="3AB3B56D" w:rsidR="000E0B07" w:rsidRPr="00B62C5C" w:rsidRDefault="000E0B07">
      <w:pPr>
        <w:pStyle w:val="Heading2"/>
        <w:keepNext w:val="0"/>
        <w:tabs>
          <w:tab w:val="left" w:pos="567"/>
        </w:tabs>
        <w:jc w:val="center"/>
        <w:rPr>
          <w:szCs w:val="22"/>
        </w:rPr>
      </w:pPr>
      <w:r w:rsidRPr="00B62C5C">
        <w:rPr>
          <w:szCs w:val="22"/>
        </w:rPr>
        <w:t>A MÄRKNING</w:t>
      </w:r>
      <w:r w:rsidR="000B30AA">
        <w:rPr>
          <w:szCs w:val="22"/>
        </w:rPr>
        <w:fldChar w:fldCharType="begin"/>
      </w:r>
      <w:r w:rsidR="000B30AA">
        <w:rPr>
          <w:szCs w:val="22"/>
        </w:rPr>
        <w:instrText xml:space="preserve"> DOCVARIABLE VAULT_ND_4d99575a-045d-4770-b003-57bfc83085f4 \* MERGEFORMAT </w:instrText>
      </w:r>
      <w:r w:rsidR="000B30AA">
        <w:rPr>
          <w:szCs w:val="22"/>
        </w:rPr>
        <w:fldChar w:fldCharType="separate"/>
      </w:r>
      <w:r w:rsidR="000B30AA">
        <w:rPr>
          <w:szCs w:val="22"/>
        </w:rPr>
        <w:t xml:space="preserve"> </w:t>
      </w:r>
      <w:r w:rsidR="000B30AA">
        <w:rPr>
          <w:szCs w:val="22"/>
        </w:rPr>
        <w:fldChar w:fldCharType="end"/>
      </w:r>
    </w:p>
    <w:p w14:paraId="3EC9A382" w14:textId="77777777" w:rsidR="000E0B07" w:rsidRPr="00B62C5C" w:rsidRDefault="000E0B07">
      <w:pPr>
        <w:tabs>
          <w:tab w:val="left" w:pos="567"/>
        </w:tabs>
        <w:rPr>
          <w:sz w:val="22"/>
          <w:szCs w:val="22"/>
          <w:lang w:val="sv-SE"/>
        </w:rPr>
      </w:pPr>
    </w:p>
    <w:p w14:paraId="58927FED" w14:textId="77777777" w:rsidR="000E0B07" w:rsidRPr="00B62C5C" w:rsidRDefault="000E0B07">
      <w:pPr>
        <w:shd w:val="clear" w:color="auto" w:fill="FFFFFF"/>
        <w:tabs>
          <w:tab w:val="left" w:pos="567"/>
        </w:tabs>
        <w:suppressAutoHyphens/>
        <w:rPr>
          <w:sz w:val="22"/>
          <w:szCs w:val="22"/>
          <w:lang w:val="sv-SE"/>
        </w:rPr>
      </w:pPr>
      <w:r w:rsidRPr="00B62C5C">
        <w:rPr>
          <w:sz w:val="22"/>
          <w:szCs w:val="22"/>
          <w:lang w:val="sv-SE"/>
        </w:rPr>
        <w:br w:type="page"/>
      </w:r>
    </w:p>
    <w:p w14:paraId="07428ECD" w14:textId="77777777" w:rsidR="000E0B07" w:rsidRPr="00B62C5C" w:rsidRDefault="000E0B07">
      <w:pPr>
        <w:pBdr>
          <w:top w:val="single" w:sz="4" w:space="1" w:color="auto"/>
          <w:left w:val="single" w:sz="4" w:space="4" w:color="auto"/>
          <w:bottom w:val="single" w:sz="4" w:space="1" w:color="auto"/>
          <w:right w:val="single" w:sz="4" w:space="4" w:color="auto"/>
        </w:pBdr>
        <w:shd w:val="clear" w:color="auto" w:fill="FFFFFF"/>
        <w:tabs>
          <w:tab w:val="left" w:pos="567"/>
        </w:tabs>
        <w:suppressAutoHyphens/>
        <w:rPr>
          <w:sz w:val="22"/>
          <w:szCs w:val="22"/>
          <w:lang w:val="sv-SE"/>
        </w:rPr>
      </w:pPr>
      <w:r w:rsidRPr="00B62C5C">
        <w:rPr>
          <w:b/>
          <w:sz w:val="22"/>
          <w:szCs w:val="22"/>
          <w:lang w:val="sv-SE"/>
        </w:rPr>
        <w:t xml:space="preserve">UPPGIFTER SOM SKALL FINNAS PÅ YTTRE FÖRPACKNINGEN </w:t>
      </w:r>
    </w:p>
    <w:p w14:paraId="1F6D10F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rPr>
          <w:sz w:val="22"/>
          <w:szCs w:val="22"/>
          <w:lang w:val="sv-SE"/>
        </w:rPr>
      </w:pPr>
    </w:p>
    <w:p w14:paraId="362F7F16"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rPr>
          <w:snapToGrid w:val="0"/>
          <w:sz w:val="22"/>
          <w:szCs w:val="22"/>
          <w:lang w:val="sv-SE"/>
        </w:rPr>
      </w:pPr>
      <w:r w:rsidRPr="00B62C5C">
        <w:rPr>
          <w:b/>
          <w:snapToGrid w:val="0"/>
          <w:sz w:val="22"/>
          <w:szCs w:val="22"/>
          <w:lang w:val="sv-SE"/>
        </w:rPr>
        <w:t>YTTERKARTONG</w:t>
      </w:r>
      <w:r w:rsidR="00922B0E" w:rsidRPr="00B62C5C">
        <w:rPr>
          <w:b/>
          <w:snapToGrid w:val="0"/>
          <w:sz w:val="22"/>
          <w:szCs w:val="22"/>
          <w:lang w:val="sv-SE"/>
        </w:rPr>
        <w:t xml:space="preserve"> (5 ml injektionsflaska)</w:t>
      </w:r>
    </w:p>
    <w:p w14:paraId="572B35CC" w14:textId="77777777" w:rsidR="000E0B07" w:rsidRPr="00B62C5C" w:rsidRDefault="000E0B07">
      <w:pPr>
        <w:tabs>
          <w:tab w:val="left" w:pos="567"/>
        </w:tabs>
        <w:rPr>
          <w:sz w:val="22"/>
          <w:szCs w:val="22"/>
          <w:lang w:val="sv-SE"/>
        </w:rPr>
      </w:pPr>
    </w:p>
    <w:p w14:paraId="2FBBC5E7" w14:textId="77777777" w:rsidR="000E0B07" w:rsidRPr="00B62C5C" w:rsidRDefault="000E0B07">
      <w:pPr>
        <w:tabs>
          <w:tab w:val="left" w:pos="567"/>
        </w:tabs>
        <w:suppressAutoHyphens/>
        <w:jc w:val="both"/>
        <w:rPr>
          <w:sz w:val="22"/>
          <w:szCs w:val="22"/>
          <w:lang w:val="sv-SE"/>
        </w:rPr>
      </w:pPr>
    </w:p>
    <w:p w14:paraId="51A3ECE2"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w:t>
      </w:r>
      <w:r w:rsidRPr="00B62C5C">
        <w:rPr>
          <w:b/>
          <w:sz w:val="22"/>
          <w:szCs w:val="22"/>
          <w:lang w:val="sv-SE"/>
        </w:rPr>
        <w:tab/>
        <w:t>LÄKEMEDLETS NAMN</w:t>
      </w:r>
    </w:p>
    <w:p w14:paraId="18C37C43" w14:textId="77777777" w:rsidR="000E0B07" w:rsidRPr="00B62C5C" w:rsidRDefault="000E0B07">
      <w:pPr>
        <w:tabs>
          <w:tab w:val="left" w:pos="567"/>
        </w:tabs>
        <w:suppressAutoHyphens/>
        <w:jc w:val="both"/>
        <w:rPr>
          <w:sz w:val="22"/>
          <w:szCs w:val="22"/>
          <w:lang w:val="sv-SE"/>
        </w:rPr>
      </w:pPr>
    </w:p>
    <w:p w14:paraId="1E82C7DF" w14:textId="77777777" w:rsidR="000E0B07" w:rsidRPr="00B62C5C" w:rsidRDefault="000E0B07">
      <w:pPr>
        <w:tabs>
          <w:tab w:val="left" w:pos="567"/>
        </w:tabs>
        <w:suppressAutoHyphens/>
        <w:jc w:val="both"/>
        <w:rPr>
          <w:sz w:val="22"/>
          <w:szCs w:val="22"/>
          <w:lang w:val="sv-SE"/>
        </w:rPr>
      </w:pPr>
      <w:r w:rsidRPr="00B62C5C">
        <w:rPr>
          <w:sz w:val="22"/>
          <w:szCs w:val="22"/>
          <w:lang w:val="sv-SE"/>
        </w:rPr>
        <w:t>Lantus 100 enheter/ml</w:t>
      </w:r>
      <w:r w:rsidR="00B16446">
        <w:rPr>
          <w:sz w:val="22"/>
          <w:szCs w:val="22"/>
          <w:lang w:val="sv-SE"/>
        </w:rPr>
        <w:t xml:space="preserve"> </w:t>
      </w:r>
      <w:r w:rsidR="00F847ED" w:rsidRPr="00B62C5C">
        <w:rPr>
          <w:sz w:val="22"/>
          <w:szCs w:val="22"/>
          <w:lang w:val="sv-SE"/>
        </w:rPr>
        <w:t>injektionsvätska</w:t>
      </w:r>
      <w:r w:rsidRPr="00B62C5C">
        <w:rPr>
          <w:sz w:val="22"/>
          <w:szCs w:val="22"/>
          <w:lang w:val="sv-SE"/>
        </w:rPr>
        <w:t>, lösning i en injektionsflaska</w:t>
      </w:r>
    </w:p>
    <w:p w14:paraId="1A3A6BF6" w14:textId="77777777" w:rsidR="000E0B07" w:rsidRPr="00B62C5C" w:rsidRDefault="006671FB">
      <w:pPr>
        <w:tabs>
          <w:tab w:val="left" w:pos="567"/>
        </w:tabs>
        <w:suppressAutoHyphens/>
        <w:jc w:val="both"/>
        <w:rPr>
          <w:sz w:val="22"/>
          <w:szCs w:val="22"/>
          <w:lang w:val="sv-SE"/>
        </w:rPr>
      </w:pPr>
      <w:r>
        <w:rPr>
          <w:sz w:val="22"/>
          <w:szCs w:val="22"/>
          <w:lang w:val="sv-SE"/>
        </w:rPr>
        <w:t>i</w:t>
      </w:r>
      <w:r w:rsidR="000E0B07" w:rsidRPr="00B62C5C">
        <w:rPr>
          <w:sz w:val="22"/>
          <w:szCs w:val="22"/>
          <w:lang w:val="sv-SE"/>
        </w:rPr>
        <w:t>nsulin glargin</w:t>
      </w:r>
    </w:p>
    <w:p w14:paraId="4E4C8DD0" w14:textId="77777777" w:rsidR="000E0B07" w:rsidRPr="00B62C5C" w:rsidRDefault="000E0B07">
      <w:pPr>
        <w:tabs>
          <w:tab w:val="left" w:pos="567"/>
        </w:tabs>
        <w:suppressAutoHyphens/>
        <w:jc w:val="both"/>
        <w:rPr>
          <w:sz w:val="22"/>
          <w:szCs w:val="22"/>
          <w:lang w:val="sv-SE"/>
        </w:rPr>
      </w:pPr>
    </w:p>
    <w:p w14:paraId="69E94F68" w14:textId="77777777" w:rsidR="000E0B07" w:rsidRPr="00B62C5C" w:rsidRDefault="000E0B07">
      <w:pPr>
        <w:tabs>
          <w:tab w:val="left" w:pos="567"/>
        </w:tabs>
        <w:suppressAutoHyphens/>
        <w:jc w:val="both"/>
        <w:rPr>
          <w:sz w:val="22"/>
          <w:szCs w:val="22"/>
          <w:lang w:val="sv-SE"/>
        </w:rPr>
      </w:pPr>
    </w:p>
    <w:p w14:paraId="369849B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2.</w:t>
      </w:r>
      <w:r w:rsidRPr="00B62C5C">
        <w:rPr>
          <w:b/>
          <w:sz w:val="22"/>
          <w:szCs w:val="22"/>
          <w:lang w:val="sv-SE"/>
        </w:rPr>
        <w:tab/>
        <w:t xml:space="preserve">DEKLARATION AV AKTIV </w:t>
      </w:r>
      <w:r w:rsidR="00901BA9" w:rsidRPr="00B62C5C">
        <w:rPr>
          <w:b/>
          <w:sz w:val="22"/>
          <w:szCs w:val="22"/>
          <w:lang w:val="sv-SE"/>
        </w:rPr>
        <w:t>SUBSTANS</w:t>
      </w:r>
    </w:p>
    <w:p w14:paraId="0B517BEE" w14:textId="77777777" w:rsidR="000E0B07" w:rsidRPr="00B62C5C" w:rsidRDefault="000E0B07">
      <w:pPr>
        <w:tabs>
          <w:tab w:val="left" w:pos="567"/>
        </w:tabs>
        <w:suppressAutoHyphens/>
        <w:jc w:val="both"/>
        <w:rPr>
          <w:sz w:val="22"/>
          <w:szCs w:val="22"/>
          <w:lang w:val="sv-SE"/>
        </w:rPr>
      </w:pPr>
    </w:p>
    <w:p w14:paraId="500C09A4" w14:textId="77777777" w:rsidR="000E0B07" w:rsidRPr="00B62C5C" w:rsidRDefault="000E0B07">
      <w:pPr>
        <w:tabs>
          <w:tab w:val="left" w:pos="567"/>
        </w:tabs>
        <w:suppressAutoHyphens/>
        <w:jc w:val="both"/>
        <w:rPr>
          <w:sz w:val="22"/>
          <w:szCs w:val="22"/>
          <w:lang w:val="sv-SE"/>
        </w:rPr>
      </w:pPr>
      <w:r w:rsidRPr="00B62C5C">
        <w:rPr>
          <w:sz w:val="22"/>
          <w:szCs w:val="22"/>
          <w:lang w:val="sv-SE"/>
        </w:rPr>
        <w:t>1 ml innehåller 100 enheter (3,64 mg) insulin glargin</w:t>
      </w:r>
    </w:p>
    <w:p w14:paraId="78DAAA8C" w14:textId="77777777" w:rsidR="000E0B07" w:rsidRPr="00B62C5C" w:rsidRDefault="000E0B07">
      <w:pPr>
        <w:tabs>
          <w:tab w:val="left" w:pos="567"/>
        </w:tabs>
        <w:suppressAutoHyphens/>
        <w:jc w:val="both"/>
        <w:rPr>
          <w:sz w:val="22"/>
          <w:szCs w:val="22"/>
          <w:lang w:val="sv-SE"/>
        </w:rPr>
      </w:pPr>
    </w:p>
    <w:p w14:paraId="77CDB21E" w14:textId="77777777" w:rsidR="000E0B07" w:rsidRPr="00B62C5C" w:rsidRDefault="000E0B07">
      <w:pPr>
        <w:tabs>
          <w:tab w:val="left" w:pos="567"/>
        </w:tabs>
        <w:suppressAutoHyphens/>
        <w:jc w:val="both"/>
        <w:rPr>
          <w:sz w:val="22"/>
          <w:szCs w:val="22"/>
          <w:lang w:val="sv-SE"/>
        </w:rPr>
      </w:pPr>
    </w:p>
    <w:p w14:paraId="29373371"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3.</w:t>
      </w:r>
      <w:r w:rsidRPr="00B62C5C">
        <w:rPr>
          <w:b/>
          <w:sz w:val="22"/>
          <w:szCs w:val="22"/>
          <w:lang w:val="sv-SE"/>
        </w:rPr>
        <w:tab/>
        <w:t>FÖRTECKNING ÖVER HJÄLPÄMNEN</w:t>
      </w:r>
    </w:p>
    <w:p w14:paraId="45BD4A58" w14:textId="77777777" w:rsidR="000E0B07" w:rsidRPr="00B62C5C" w:rsidRDefault="000E0B07">
      <w:pPr>
        <w:tabs>
          <w:tab w:val="left" w:pos="567"/>
        </w:tabs>
        <w:suppressAutoHyphens/>
        <w:jc w:val="both"/>
        <w:rPr>
          <w:sz w:val="22"/>
          <w:szCs w:val="22"/>
          <w:lang w:val="sv-SE"/>
        </w:rPr>
      </w:pPr>
    </w:p>
    <w:p w14:paraId="09D9F913" w14:textId="77777777" w:rsidR="000E0B07" w:rsidRPr="00B62C5C" w:rsidRDefault="000E0B07">
      <w:pPr>
        <w:tabs>
          <w:tab w:val="left" w:pos="567"/>
        </w:tabs>
        <w:suppressAutoHyphens/>
        <w:jc w:val="both"/>
        <w:rPr>
          <w:sz w:val="22"/>
          <w:szCs w:val="22"/>
          <w:lang w:val="sv-SE"/>
        </w:rPr>
      </w:pPr>
      <w:r w:rsidRPr="00B62C5C">
        <w:rPr>
          <w:sz w:val="22"/>
          <w:szCs w:val="22"/>
          <w:lang w:val="sv-SE"/>
        </w:rPr>
        <w:t>Hjälpämnen: zinkklorid, m</w:t>
      </w:r>
      <w:r w:rsidR="009F6117">
        <w:rPr>
          <w:sz w:val="22"/>
          <w:szCs w:val="22"/>
          <w:lang w:val="sv-SE"/>
        </w:rPr>
        <w:t>eta</w:t>
      </w:r>
      <w:r w:rsidRPr="00B62C5C">
        <w:rPr>
          <w:sz w:val="22"/>
          <w:szCs w:val="22"/>
          <w:lang w:val="sv-SE"/>
        </w:rPr>
        <w:t>kresol, glycerol, saltsyra</w:t>
      </w:r>
      <w:r w:rsidR="0059647E">
        <w:rPr>
          <w:sz w:val="22"/>
          <w:szCs w:val="22"/>
          <w:lang w:val="sv-SE"/>
        </w:rPr>
        <w:t xml:space="preserve"> </w:t>
      </w:r>
      <w:r w:rsidR="006671FB">
        <w:rPr>
          <w:sz w:val="22"/>
          <w:szCs w:val="22"/>
          <w:lang w:val="sv-SE"/>
        </w:rPr>
        <w:t xml:space="preserve">och </w:t>
      </w:r>
      <w:r w:rsidRPr="00B62C5C">
        <w:rPr>
          <w:sz w:val="22"/>
          <w:szCs w:val="22"/>
          <w:lang w:val="sv-SE"/>
        </w:rPr>
        <w:t>natriumhydroxid</w:t>
      </w:r>
      <w:r w:rsidR="0059647E">
        <w:rPr>
          <w:sz w:val="22"/>
          <w:szCs w:val="22"/>
          <w:lang w:val="sv-SE"/>
        </w:rPr>
        <w:t xml:space="preserve"> (för pH-justering)</w:t>
      </w:r>
      <w:r w:rsidR="006671FB">
        <w:rPr>
          <w:sz w:val="22"/>
          <w:szCs w:val="22"/>
          <w:lang w:val="sv-SE"/>
        </w:rPr>
        <w:t xml:space="preserve"> samt</w:t>
      </w:r>
      <w:r w:rsidRPr="00B62C5C">
        <w:rPr>
          <w:sz w:val="22"/>
          <w:szCs w:val="22"/>
          <w:lang w:val="sv-SE"/>
        </w:rPr>
        <w:t xml:space="preserve"> vatten för injektionsvätskor.</w:t>
      </w:r>
    </w:p>
    <w:p w14:paraId="0A34FEFC" w14:textId="77777777" w:rsidR="000E0B07" w:rsidRPr="00B62C5C" w:rsidRDefault="000E0B07">
      <w:pPr>
        <w:tabs>
          <w:tab w:val="left" w:pos="567"/>
        </w:tabs>
        <w:suppressAutoHyphens/>
        <w:jc w:val="both"/>
        <w:rPr>
          <w:sz w:val="22"/>
          <w:szCs w:val="22"/>
          <w:lang w:val="sv-SE"/>
        </w:rPr>
      </w:pPr>
    </w:p>
    <w:p w14:paraId="2E26BC0D" w14:textId="77777777" w:rsidR="000E0B07" w:rsidRPr="00B62C5C" w:rsidRDefault="000E0B07">
      <w:pPr>
        <w:tabs>
          <w:tab w:val="left" w:pos="567"/>
        </w:tabs>
        <w:suppressAutoHyphens/>
        <w:jc w:val="both"/>
        <w:rPr>
          <w:sz w:val="22"/>
          <w:szCs w:val="22"/>
          <w:lang w:val="sv-SE"/>
        </w:rPr>
      </w:pPr>
    </w:p>
    <w:p w14:paraId="1F090289"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4.</w:t>
      </w:r>
      <w:r w:rsidRPr="00B62C5C">
        <w:rPr>
          <w:b/>
          <w:sz w:val="22"/>
          <w:szCs w:val="22"/>
          <w:lang w:val="sv-SE"/>
        </w:rPr>
        <w:tab/>
        <w:t>LÄKEMEDELSFORM OCH FÖRPACKNINGSSTORLEK</w:t>
      </w:r>
    </w:p>
    <w:p w14:paraId="37B30402" w14:textId="77777777" w:rsidR="000E0B07" w:rsidRPr="00B62C5C" w:rsidRDefault="000E0B07">
      <w:pPr>
        <w:tabs>
          <w:tab w:val="left" w:pos="567"/>
        </w:tabs>
        <w:suppressAutoHyphens/>
        <w:jc w:val="both"/>
        <w:rPr>
          <w:sz w:val="22"/>
          <w:szCs w:val="22"/>
          <w:lang w:val="sv-SE"/>
        </w:rPr>
      </w:pPr>
    </w:p>
    <w:p w14:paraId="69AD8A14" w14:textId="77777777" w:rsidR="00F847ED" w:rsidRPr="00B62C5C" w:rsidRDefault="000E0B07">
      <w:pPr>
        <w:tabs>
          <w:tab w:val="left" w:pos="567"/>
        </w:tabs>
        <w:suppressAutoHyphens/>
        <w:jc w:val="both"/>
        <w:rPr>
          <w:sz w:val="22"/>
          <w:szCs w:val="22"/>
          <w:lang w:val="sv-SE"/>
        </w:rPr>
      </w:pPr>
      <w:r w:rsidRPr="00B62C5C">
        <w:rPr>
          <w:sz w:val="22"/>
          <w:szCs w:val="22"/>
          <w:lang w:val="sv-SE"/>
        </w:rPr>
        <w:t>Injektionsvätska, lösning</w:t>
      </w:r>
    </w:p>
    <w:p w14:paraId="41971ACD" w14:textId="77777777" w:rsidR="000E0B07" w:rsidRPr="00B62C5C" w:rsidRDefault="000E0B07">
      <w:pPr>
        <w:tabs>
          <w:tab w:val="left" w:pos="567"/>
        </w:tabs>
        <w:suppressAutoHyphens/>
        <w:jc w:val="both"/>
        <w:rPr>
          <w:sz w:val="22"/>
          <w:szCs w:val="22"/>
          <w:lang w:val="sv-SE"/>
        </w:rPr>
      </w:pPr>
      <w:r w:rsidRPr="00B62C5C">
        <w:rPr>
          <w:sz w:val="22"/>
          <w:szCs w:val="22"/>
          <w:lang w:val="sv-SE"/>
        </w:rPr>
        <w:t>1 injektionsflaska à 5 ml.</w:t>
      </w:r>
    </w:p>
    <w:p w14:paraId="5CEBF5C6" w14:textId="77777777" w:rsidR="000E0B07" w:rsidRDefault="000E0B07">
      <w:pPr>
        <w:tabs>
          <w:tab w:val="left" w:pos="567"/>
        </w:tabs>
        <w:suppressAutoHyphens/>
        <w:jc w:val="both"/>
        <w:rPr>
          <w:sz w:val="22"/>
          <w:szCs w:val="22"/>
          <w:highlight w:val="lightGray"/>
          <w:lang w:val="sv-SE"/>
        </w:rPr>
      </w:pPr>
      <w:r>
        <w:rPr>
          <w:sz w:val="22"/>
          <w:szCs w:val="22"/>
          <w:highlight w:val="lightGray"/>
          <w:lang w:val="sv-SE"/>
        </w:rPr>
        <w:t>2 injektionsflaskor à 5 ml.</w:t>
      </w:r>
    </w:p>
    <w:p w14:paraId="63409BD2" w14:textId="77777777" w:rsidR="000E0B07" w:rsidRDefault="000E0B07">
      <w:pPr>
        <w:tabs>
          <w:tab w:val="left" w:pos="567"/>
        </w:tabs>
        <w:suppressAutoHyphens/>
        <w:jc w:val="both"/>
        <w:rPr>
          <w:sz w:val="22"/>
          <w:szCs w:val="22"/>
          <w:highlight w:val="lightGray"/>
          <w:lang w:val="sv-SE"/>
        </w:rPr>
      </w:pPr>
      <w:r>
        <w:rPr>
          <w:sz w:val="22"/>
          <w:szCs w:val="22"/>
          <w:highlight w:val="lightGray"/>
          <w:lang w:val="sv-SE"/>
        </w:rPr>
        <w:t>5 injektionsflaskor à 5 ml.</w:t>
      </w:r>
    </w:p>
    <w:p w14:paraId="40A6C0E6" w14:textId="77777777" w:rsidR="000E0B07" w:rsidRPr="00B62C5C" w:rsidRDefault="000E0B07">
      <w:pPr>
        <w:tabs>
          <w:tab w:val="left" w:pos="567"/>
        </w:tabs>
        <w:suppressAutoHyphens/>
        <w:jc w:val="both"/>
        <w:rPr>
          <w:sz w:val="22"/>
          <w:szCs w:val="22"/>
          <w:lang w:val="sv-SE"/>
        </w:rPr>
      </w:pPr>
      <w:r>
        <w:rPr>
          <w:sz w:val="22"/>
          <w:szCs w:val="22"/>
          <w:highlight w:val="lightGray"/>
          <w:lang w:val="sv-SE"/>
        </w:rPr>
        <w:t>10 injektionsflaskor à 5 ml.</w:t>
      </w:r>
    </w:p>
    <w:p w14:paraId="584309D3" w14:textId="77777777" w:rsidR="000E0B07" w:rsidRPr="00B62C5C" w:rsidRDefault="000E0B07">
      <w:pPr>
        <w:tabs>
          <w:tab w:val="left" w:pos="567"/>
        </w:tabs>
        <w:suppressAutoHyphens/>
        <w:jc w:val="both"/>
        <w:rPr>
          <w:sz w:val="22"/>
          <w:szCs w:val="22"/>
          <w:lang w:val="sv-SE"/>
        </w:rPr>
      </w:pPr>
    </w:p>
    <w:p w14:paraId="1EDCCE6D" w14:textId="77777777" w:rsidR="000E0B07" w:rsidRPr="00B62C5C" w:rsidRDefault="000E0B07">
      <w:pPr>
        <w:tabs>
          <w:tab w:val="left" w:pos="567"/>
        </w:tabs>
        <w:suppressAutoHyphens/>
        <w:jc w:val="both"/>
        <w:rPr>
          <w:sz w:val="22"/>
          <w:szCs w:val="22"/>
          <w:lang w:val="sv-SE"/>
        </w:rPr>
      </w:pPr>
    </w:p>
    <w:p w14:paraId="17E7FF38"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5.</w:t>
      </w:r>
      <w:r w:rsidRPr="00B62C5C">
        <w:rPr>
          <w:b/>
          <w:sz w:val="22"/>
          <w:szCs w:val="22"/>
          <w:lang w:val="sv-SE"/>
        </w:rPr>
        <w:tab/>
        <w:t>ADMINISTRERINGSSÄTT OCH ADMINISTRERINGSVÄG</w:t>
      </w:r>
    </w:p>
    <w:p w14:paraId="3A36D618" w14:textId="77777777" w:rsidR="000E0B07" w:rsidRPr="00B62C5C" w:rsidRDefault="000E0B07">
      <w:pPr>
        <w:tabs>
          <w:tab w:val="left" w:pos="567"/>
        </w:tabs>
        <w:suppressAutoHyphens/>
        <w:jc w:val="both"/>
        <w:rPr>
          <w:sz w:val="22"/>
          <w:szCs w:val="22"/>
          <w:lang w:val="sv-SE"/>
        </w:rPr>
      </w:pPr>
    </w:p>
    <w:p w14:paraId="64C02CE2" w14:textId="77777777" w:rsidR="000E0B07" w:rsidRPr="00B62C5C" w:rsidRDefault="000E0B07">
      <w:pPr>
        <w:tabs>
          <w:tab w:val="left" w:pos="567"/>
        </w:tabs>
        <w:suppressAutoHyphens/>
        <w:jc w:val="both"/>
        <w:rPr>
          <w:sz w:val="22"/>
          <w:szCs w:val="22"/>
          <w:lang w:val="sv-SE"/>
        </w:rPr>
      </w:pPr>
      <w:r w:rsidRPr="00B62C5C">
        <w:rPr>
          <w:sz w:val="22"/>
          <w:szCs w:val="22"/>
          <w:lang w:val="sv-SE"/>
        </w:rPr>
        <w:t>Läs bipacksedeln före användning.</w:t>
      </w:r>
    </w:p>
    <w:p w14:paraId="3B86D5F5" w14:textId="77777777" w:rsidR="00F847ED" w:rsidRPr="00BB3079" w:rsidRDefault="00F847ED" w:rsidP="00F847ED">
      <w:pPr>
        <w:tabs>
          <w:tab w:val="left" w:pos="567"/>
        </w:tabs>
        <w:suppressAutoHyphens/>
        <w:jc w:val="both"/>
        <w:rPr>
          <w:b/>
          <w:sz w:val="22"/>
          <w:szCs w:val="22"/>
          <w:lang w:val="sv-SE"/>
        </w:rPr>
      </w:pPr>
      <w:r w:rsidRPr="00BB3079">
        <w:rPr>
          <w:b/>
          <w:sz w:val="22"/>
          <w:szCs w:val="22"/>
          <w:lang w:val="sv-SE"/>
        </w:rPr>
        <w:t>Subkutan användning.</w:t>
      </w:r>
    </w:p>
    <w:p w14:paraId="3ECAFB82" w14:textId="77777777" w:rsidR="000E0B07" w:rsidRPr="00B62C5C" w:rsidRDefault="000E0B07">
      <w:pPr>
        <w:tabs>
          <w:tab w:val="left" w:pos="567"/>
        </w:tabs>
        <w:suppressAutoHyphens/>
        <w:jc w:val="both"/>
        <w:rPr>
          <w:sz w:val="22"/>
          <w:szCs w:val="22"/>
          <w:lang w:val="sv-SE"/>
        </w:rPr>
      </w:pPr>
    </w:p>
    <w:p w14:paraId="0C1F8C76" w14:textId="77777777" w:rsidR="000E0B07" w:rsidRPr="00B62C5C" w:rsidRDefault="000E0B07">
      <w:pPr>
        <w:tabs>
          <w:tab w:val="left" w:pos="567"/>
        </w:tabs>
        <w:suppressAutoHyphens/>
        <w:jc w:val="both"/>
        <w:rPr>
          <w:sz w:val="22"/>
          <w:szCs w:val="22"/>
          <w:lang w:val="sv-SE"/>
        </w:rPr>
      </w:pPr>
    </w:p>
    <w:p w14:paraId="315C435D"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6.</w:t>
      </w:r>
      <w:r w:rsidRPr="00B62C5C">
        <w:rPr>
          <w:b/>
          <w:sz w:val="22"/>
          <w:szCs w:val="22"/>
          <w:lang w:val="sv-SE"/>
        </w:rPr>
        <w:tab/>
        <w:t>SÄRSKILD VARNING OM ATT LÄKEMEDLET MÅSTE FÖRVARAS UTOM SYN- OCH RÄCKH</w:t>
      </w:r>
      <w:bookmarkStart w:id="19" w:name="OLE_LINK4"/>
      <w:r w:rsidRPr="00B62C5C">
        <w:rPr>
          <w:b/>
          <w:sz w:val="22"/>
          <w:szCs w:val="22"/>
          <w:lang w:val="sv-SE"/>
        </w:rPr>
        <w:t>Å</w:t>
      </w:r>
      <w:bookmarkEnd w:id="19"/>
      <w:r w:rsidRPr="00B62C5C">
        <w:rPr>
          <w:b/>
          <w:sz w:val="22"/>
          <w:szCs w:val="22"/>
          <w:lang w:val="sv-SE"/>
        </w:rPr>
        <w:t>LL FÖR BARN</w:t>
      </w:r>
    </w:p>
    <w:p w14:paraId="3B911EFA" w14:textId="77777777" w:rsidR="000E0B07" w:rsidRPr="00B62C5C" w:rsidRDefault="000E0B07">
      <w:pPr>
        <w:tabs>
          <w:tab w:val="left" w:pos="567"/>
        </w:tabs>
        <w:suppressAutoHyphens/>
        <w:jc w:val="both"/>
        <w:rPr>
          <w:sz w:val="22"/>
          <w:szCs w:val="22"/>
          <w:lang w:val="sv-SE"/>
        </w:rPr>
      </w:pPr>
    </w:p>
    <w:p w14:paraId="495E2EA4" w14:textId="77777777" w:rsidR="000E0B07" w:rsidRPr="00B62C5C" w:rsidRDefault="000E0B07">
      <w:pPr>
        <w:tabs>
          <w:tab w:val="left" w:pos="567"/>
        </w:tabs>
        <w:suppressAutoHyphens/>
        <w:jc w:val="both"/>
        <w:rPr>
          <w:sz w:val="22"/>
          <w:szCs w:val="22"/>
          <w:lang w:val="sv-SE"/>
        </w:rPr>
      </w:pPr>
      <w:r w:rsidRPr="00B62C5C">
        <w:rPr>
          <w:sz w:val="22"/>
          <w:szCs w:val="22"/>
          <w:lang w:val="sv-SE"/>
        </w:rPr>
        <w:t>Förvaras utom syn- och räckhåll för barn.</w:t>
      </w:r>
    </w:p>
    <w:p w14:paraId="3D3030E8" w14:textId="77777777" w:rsidR="000E0B07" w:rsidRPr="00B62C5C" w:rsidRDefault="000E0B07">
      <w:pPr>
        <w:tabs>
          <w:tab w:val="left" w:pos="567"/>
        </w:tabs>
        <w:suppressAutoHyphens/>
        <w:jc w:val="both"/>
        <w:rPr>
          <w:sz w:val="22"/>
          <w:szCs w:val="22"/>
          <w:lang w:val="sv-SE"/>
        </w:rPr>
      </w:pPr>
    </w:p>
    <w:p w14:paraId="7CD0FA43" w14:textId="77777777" w:rsidR="000E0B07" w:rsidRPr="00B62C5C" w:rsidRDefault="000E0B07">
      <w:pPr>
        <w:tabs>
          <w:tab w:val="left" w:pos="567"/>
        </w:tabs>
        <w:suppressAutoHyphens/>
        <w:jc w:val="both"/>
        <w:rPr>
          <w:sz w:val="22"/>
          <w:szCs w:val="22"/>
          <w:lang w:val="sv-SE"/>
        </w:rPr>
      </w:pPr>
    </w:p>
    <w:p w14:paraId="781DCF34"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7.</w:t>
      </w:r>
      <w:r w:rsidRPr="00B62C5C">
        <w:rPr>
          <w:b/>
          <w:sz w:val="22"/>
          <w:szCs w:val="22"/>
          <w:lang w:val="sv-SE"/>
        </w:rPr>
        <w:tab/>
        <w:t>ÖVRIGA SÄRSKILDA VARNINGAR OM SÅ ÄR NÖDVÄNDIGT</w:t>
      </w:r>
    </w:p>
    <w:p w14:paraId="2AA2E944" w14:textId="77777777" w:rsidR="000E0B07" w:rsidRPr="00B62C5C" w:rsidRDefault="000E0B07">
      <w:pPr>
        <w:tabs>
          <w:tab w:val="left" w:pos="567"/>
        </w:tabs>
        <w:suppressAutoHyphens/>
        <w:jc w:val="both"/>
        <w:rPr>
          <w:sz w:val="22"/>
          <w:szCs w:val="22"/>
          <w:lang w:val="sv-SE"/>
        </w:rPr>
      </w:pPr>
    </w:p>
    <w:p w14:paraId="46DB946B" w14:textId="77777777" w:rsidR="000E0B07" w:rsidRPr="00B62C5C" w:rsidRDefault="000E0B07">
      <w:pPr>
        <w:tabs>
          <w:tab w:val="left" w:pos="567"/>
        </w:tabs>
        <w:suppressAutoHyphens/>
        <w:jc w:val="both"/>
        <w:rPr>
          <w:sz w:val="22"/>
          <w:szCs w:val="22"/>
          <w:lang w:val="sv-SE"/>
        </w:rPr>
      </w:pPr>
      <w:r w:rsidRPr="00B62C5C">
        <w:rPr>
          <w:sz w:val="22"/>
          <w:szCs w:val="22"/>
          <w:lang w:val="sv-SE"/>
        </w:rPr>
        <w:t xml:space="preserve">Använd endast klar och färglös lösning. </w:t>
      </w:r>
    </w:p>
    <w:p w14:paraId="70D9A7FB" w14:textId="77777777" w:rsidR="000E0B07" w:rsidRPr="00B62C5C" w:rsidRDefault="000E0B07">
      <w:pPr>
        <w:tabs>
          <w:tab w:val="left" w:pos="567"/>
        </w:tabs>
        <w:suppressAutoHyphens/>
        <w:jc w:val="both"/>
        <w:rPr>
          <w:sz w:val="22"/>
          <w:szCs w:val="22"/>
          <w:lang w:val="sv-SE"/>
        </w:rPr>
      </w:pPr>
    </w:p>
    <w:p w14:paraId="690E4397" w14:textId="77777777" w:rsidR="000E0B07" w:rsidRPr="00B62C5C" w:rsidRDefault="000E0B07">
      <w:pPr>
        <w:tabs>
          <w:tab w:val="left" w:pos="567"/>
        </w:tabs>
        <w:suppressAutoHyphens/>
        <w:jc w:val="both"/>
        <w:rPr>
          <w:sz w:val="22"/>
          <w:szCs w:val="22"/>
          <w:lang w:val="sv-SE"/>
        </w:rPr>
      </w:pPr>
    </w:p>
    <w:p w14:paraId="6343D7FD"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8.</w:t>
      </w:r>
      <w:r w:rsidRPr="00B62C5C">
        <w:rPr>
          <w:b/>
          <w:sz w:val="22"/>
          <w:szCs w:val="22"/>
          <w:lang w:val="sv-SE"/>
        </w:rPr>
        <w:tab/>
        <w:t>UTGÅNGSDATUM</w:t>
      </w:r>
    </w:p>
    <w:p w14:paraId="3CC1E079" w14:textId="77777777" w:rsidR="000E0B07" w:rsidRPr="00B62C5C" w:rsidRDefault="000E0B07">
      <w:pPr>
        <w:tabs>
          <w:tab w:val="left" w:pos="567"/>
        </w:tabs>
        <w:suppressAutoHyphens/>
        <w:jc w:val="both"/>
        <w:rPr>
          <w:sz w:val="22"/>
          <w:szCs w:val="22"/>
          <w:lang w:val="sv-SE"/>
        </w:rPr>
      </w:pPr>
    </w:p>
    <w:p w14:paraId="74CD5A72" w14:textId="77777777" w:rsidR="000E0B07" w:rsidRPr="00B62C5C" w:rsidRDefault="006671FB">
      <w:pPr>
        <w:tabs>
          <w:tab w:val="left" w:pos="567"/>
        </w:tabs>
        <w:suppressAutoHyphens/>
        <w:jc w:val="both"/>
        <w:rPr>
          <w:sz w:val="22"/>
          <w:szCs w:val="22"/>
          <w:lang w:val="sv-SE"/>
        </w:rPr>
      </w:pPr>
      <w:r>
        <w:rPr>
          <w:sz w:val="22"/>
          <w:szCs w:val="22"/>
          <w:lang w:val="sv-SE"/>
        </w:rPr>
        <w:t>EXP</w:t>
      </w:r>
    </w:p>
    <w:p w14:paraId="0513B51D" w14:textId="77777777" w:rsidR="000E0B07" w:rsidRPr="00B62C5C" w:rsidRDefault="00A72094">
      <w:pPr>
        <w:tabs>
          <w:tab w:val="left" w:pos="567"/>
        </w:tabs>
        <w:suppressAutoHyphens/>
        <w:jc w:val="both"/>
        <w:rPr>
          <w:sz w:val="22"/>
          <w:szCs w:val="22"/>
          <w:lang w:val="sv-SE"/>
        </w:rPr>
      </w:pPr>
      <w:r w:rsidRPr="00B62C5C">
        <w:rPr>
          <w:sz w:val="22"/>
          <w:szCs w:val="22"/>
          <w:lang w:val="sv-SE"/>
        </w:rPr>
        <w:br w:type="page"/>
      </w:r>
    </w:p>
    <w:p w14:paraId="6017CA03"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9.</w:t>
      </w:r>
      <w:r w:rsidRPr="00B62C5C">
        <w:rPr>
          <w:b/>
          <w:sz w:val="22"/>
          <w:szCs w:val="22"/>
          <w:lang w:val="sv-SE"/>
        </w:rPr>
        <w:tab/>
        <w:t>SÄRSKILDA FÖRVARINGSANVISNINGAR</w:t>
      </w:r>
    </w:p>
    <w:p w14:paraId="0BADC2F0" w14:textId="77777777" w:rsidR="000E0B07" w:rsidRPr="00B62C5C" w:rsidRDefault="000E0B07">
      <w:pPr>
        <w:tabs>
          <w:tab w:val="left" w:pos="567"/>
        </w:tabs>
        <w:suppressAutoHyphens/>
        <w:jc w:val="both"/>
        <w:rPr>
          <w:sz w:val="22"/>
          <w:szCs w:val="22"/>
          <w:lang w:val="sv-SE"/>
        </w:rPr>
      </w:pPr>
    </w:p>
    <w:p w14:paraId="241C2F9B" w14:textId="77777777" w:rsidR="000E0B07" w:rsidRPr="00BB3079" w:rsidRDefault="000E0B07">
      <w:pPr>
        <w:tabs>
          <w:tab w:val="left" w:pos="567"/>
        </w:tabs>
        <w:rPr>
          <w:b/>
          <w:sz w:val="22"/>
          <w:szCs w:val="22"/>
          <w:lang w:val="sv-SE"/>
        </w:rPr>
      </w:pPr>
      <w:r w:rsidRPr="00BB3079">
        <w:rPr>
          <w:b/>
          <w:sz w:val="22"/>
          <w:szCs w:val="22"/>
          <w:lang w:val="sv-SE"/>
        </w:rPr>
        <w:t>Oöppnade injektionsflaskor:</w:t>
      </w:r>
    </w:p>
    <w:p w14:paraId="685B0C8C" w14:textId="77777777" w:rsidR="000E0B07" w:rsidRPr="003C7440" w:rsidRDefault="000E0B07">
      <w:pPr>
        <w:tabs>
          <w:tab w:val="left" w:pos="567"/>
        </w:tabs>
        <w:rPr>
          <w:sz w:val="22"/>
          <w:szCs w:val="22"/>
          <w:lang w:val="sv-SE"/>
        </w:rPr>
      </w:pPr>
      <w:r w:rsidRPr="003C7440">
        <w:rPr>
          <w:sz w:val="22"/>
          <w:szCs w:val="22"/>
          <w:lang w:val="sv-SE"/>
        </w:rPr>
        <w:t xml:space="preserve">Förvaras i kylskåp. </w:t>
      </w:r>
    </w:p>
    <w:p w14:paraId="07FD3C64" w14:textId="77777777" w:rsidR="000E0B07" w:rsidRPr="003C7440" w:rsidRDefault="000E0B07">
      <w:pPr>
        <w:tabs>
          <w:tab w:val="left" w:pos="567"/>
        </w:tabs>
        <w:rPr>
          <w:sz w:val="22"/>
          <w:szCs w:val="22"/>
          <w:lang w:val="sv-SE"/>
        </w:rPr>
      </w:pPr>
      <w:r w:rsidRPr="003C7440">
        <w:rPr>
          <w:sz w:val="22"/>
          <w:szCs w:val="22"/>
          <w:lang w:val="sv-SE"/>
        </w:rPr>
        <w:t>Får ej frysas</w:t>
      </w:r>
      <w:r w:rsidR="009F6117" w:rsidRPr="0007652A">
        <w:rPr>
          <w:sz w:val="22"/>
          <w:szCs w:val="22"/>
          <w:lang w:val="sv-SE"/>
        </w:rPr>
        <w:t xml:space="preserve"> eller förvaras i direktkontakt med frysfack eller kylklamp</w:t>
      </w:r>
      <w:r w:rsidRPr="003C7440">
        <w:rPr>
          <w:sz w:val="22"/>
          <w:szCs w:val="22"/>
          <w:lang w:val="sv-SE"/>
        </w:rPr>
        <w:t xml:space="preserve">. </w:t>
      </w:r>
    </w:p>
    <w:p w14:paraId="19028087" w14:textId="77777777" w:rsidR="00F847ED" w:rsidRPr="003C7440" w:rsidRDefault="00F847ED">
      <w:pPr>
        <w:tabs>
          <w:tab w:val="left" w:pos="567"/>
        </w:tabs>
        <w:rPr>
          <w:sz w:val="22"/>
          <w:szCs w:val="22"/>
          <w:lang w:val="sv-SE"/>
        </w:rPr>
      </w:pPr>
    </w:p>
    <w:p w14:paraId="1009775D" w14:textId="77777777" w:rsidR="00F847ED" w:rsidRPr="00BB3079" w:rsidRDefault="00F847ED" w:rsidP="00F847ED">
      <w:pPr>
        <w:tabs>
          <w:tab w:val="left" w:pos="567"/>
        </w:tabs>
        <w:rPr>
          <w:b/>
          <w:sz w:val="22"/>
          <w:szCs w:val="22"/>
          <w:lang w:val="sv-SE"/>
        </w:rPr>
      </w:pPr>
      <w:r w:rsidRPr="00BB3079">
        <w:rPr>
          <w:b/>
          <w:sz w:val="22"/>
          <w:szCs w:val="22"/>
          <w:lang w:val="sv-SE"/>
        </w:rPr>
        <w:t>Öppnade injektionsflaskor:</w:t>
      </w:r>
    </w:p>
    <w:p w14:paraId="5634E6BA" w14:textId="77777777" w:rsidR="000E0B07" w:rsidRPr="0007652A" w:rsidRDefault="000E0B07">
      <w:pPr>
        <w:tabs>
          <w:tab w:val="left" w:pos="567"/>
        </w:tabs>
        <w:suppressAutoHyphens/>
        <w:rPr>
          <w:sz w:val="22"/>
          <w:szCs w:val="22"/>
          <w:lang w:val="sv-SE"/>
        </w:rPr>
      </w:pPr>
      <w:r w:rsidRPr="0007652A">
        <w:rPr>
          <w:sz w:val="22"/>
          <w:szCs w:val="22"/>
          <w:lang w:val="sv-SE"/>
        </w:rPr>
        <w:t>Vid användning kan öppnade injektionsflaskor förvaras maximalt 4 veckor vid högst 25</w:t>
      </w:r>
      <w:r w:rsidRPr="0007652A">
        <w:rPr>
          <w:sz w:val="22"/>
          <w:szCs w:val="22"/>
          <w:vertAlign w:val="superscript"/>
          <w:lang w:val="sv-SE"/>
        </w:rPr>
        <w:t>o</w:t>
      </w:r>
      <w:r w:rsidRPr="0007652A">
        <w:rPr>
          <w:sz w:val="22"/>
          <w:szCs w:val="22"/>
          <w:lang w:val="sv-SE"/>
        </w:rPr>
        <w:t xml:space="preserve">C. </w:t>
      </w:r>
    </w:p>
    <w:p w14:paraId="46845366" w14:textId="77777777" w:rsidR="009F6117" w:rsidRPr="0007652A" w:rsidRDefault="009F6117">
      <w:pPr>
        <w:tabs>
          <w:tab w:val="left" w:pos="567"/>
        </w:tabs>
        <w:suppressAutoHyphens/>
        <w:rPr>
          <w:sz w:val="22"/>
          <w:szCs w:val="22"/>
          <w:lang w:val="sv-SE"/>
        </w:rPr>
      </w:pPr>
    </w:p>
    <w:p w14:paraId="5D80441F" w14:textId="77777777" w:rsidR="000E0B07" w:rsidRPr="00B62C5C" w:rsidRDefault="009F6117">
      <w:pPr>
        <w:tabs>
          <w:tab w:val="left" w:pos="567"/>
        </w:tabs>
        <w:suppressAutoHyphens/>
        <w:jc w:val="both"/>
        <w:rPr>
          <w:sz w:val="22"/>
          <w:szCs w:val="22"/>
          <w:lang w:val="sv-SE"/>
        </w:rPr>
      </w:pPr>
      <w:r w:rsidRPr="0007652A">
        <w:rPr>
          <w:sz w:val="22"/>
          <w:szCs w:val="22"/>
          <w:lang w:val="sv-SE"/>
        </w:rPr>
        <w:t>Förvara</w:t>
      </w:r>
      <w:r w:rsidR="00946B5C">
        <w:rPr>
          <w:sz w:val="22"/>
          <w:szCs w:val="22"/>
          <w:lang w:val="sv-SE"/>
        </w:rPr>
        <w:t xml:space="preserve"> injektionsflaskan</w:t>
      </w:r>
      <w:r w:rsidRPr="0007652A">
        <w:rPr>
          <w:sz w:val="22"/>
          <w:szCs w:val="22"/>
          <w:lang w:val="sv-SE"/>
        </w:rPr>
        <w:t xml:space="preserve"> i ytterkartongen. Ljuskänsligt.</w:t>
      </w:r>
    </w:p>
    <w:p w14:paraId="1CC251D3" w14:textId="77777777" w:rsidR="000E0B07" w:rsidRPr="00B62C5C" w:rsidRDefault="000E0B07">
      <w:pPr>
        <w:tabs>
          <w:tab w:val="left" w:pos="567"/>
        </w:tabs>
        <w:suppressAutoHyphens/>
        <w:jc w:val="both"/>
        <w:rPr>
          <w:sz w:val="22"/>
          <w:szCs w:val="22"/>
          <w:lang w:val="sv-SE"/>
        </w:rPr>
      </w:pPr>
    </w:p>
    <w:p w14:paraId="65C9C91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10.</w:t>
      </w:r>
      <w:r w:rsidRPr="00B62C5C">
        <w:rPr>
          <w:b/>
          <w:sz w:val="22"/>
          <w:szCs w:val="22"/>
          <w:lang w:val="sv-SE"/>
        </w:rPr>
        <w:tab/>
        <w:t>SÄRSKILDA FÖRSIKTIGHETSÅTGÄRDER FÖR DESTRUKTION AV EJ ANVÄNT LÄKEMEDEL OCH AVFALL I FÖREKOMMANDE FALL</w:t>
      </w:r>
    </w:p>
    <w:p w14:paraId="09347577" w14:textId="77777777" w:rsidR="000E0B07" w:rsidRPr="00B62C5C" w:rsidRDefault="000E0B07">
      <w:pPr>
        <w:tabs>
          <w:tab w:val="left" w:pos="567"/>
        </w:tabs>
        <w:suppressAutoHyphens/>
        <w:ind w:left="567" w:hanging="567"/>
        <w:rPr>
          <w:sz w:val="22"/>
          <w:szCs w:val="22"/>
          <w:lang w:val="sv-SE"/>
        </w:rPr>
      </w:pPr>
    </w:p>
    <w:p w14:paraId="3C8AFE3E" w14:textId="77777777" w:rsidR="000E0B07" w:rsidRPr="00B62C5C" w:rsidRDefault="000E0B07">
      <w:pPr>
        <w:tabs>
          <w:tab w:val="left" w:pos="567"/>
        </w:tabs>
        <w:suppressAutoHyphens/>
        <w:ind w:left="567" w:hanging="567"/>
        <w:jc w:val="both"/>
        <w:rPr>
          <w:sz w:val="22"/>
          <w:szCs w:val="22"/>
          <w:lang w:val="sv-SE"/>
        </w:rPr>
      </w:pPr>
    </w:p>
    <w:p w14:paraId="3B486A3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11.</w:t>
      </w:r>
      <w:r w:rsidRPr="00B62C5C">
        <w:rPr>
          <w:b/>
          <w:sz w:val="22"/>
          <w:szCs w:val="22"/>
          <w:lang w:val="sv-SE"/>
        </w:rPr>
        <w:tab/>
        <w:t>INNEHAVARE AV GODKÄNNANDE FÖR FÖRSÄLJNING (NAMN OCH ADRESS)</w:t>
      </w:r>
    </w:p>
    <w:p w14:paraId="641F83B7" w14:textId="77777777" w:rsidR="000E0B07" w:rsidRPr="00B62C5C" w:rsidRDefault="000E0B07">
      <w:pPr>
        <w:pStyle w:val="BodyTextIndent2"/>
        <w:tabs>
          <w:tab w:val="left" w:pos="567"/>
        </w:tabs>
        <w:ind w:left="0"/>
        <w:rPr>
          <w:sz w:val="22"/>
          <w:szCs w:val="22"/>
          <w:lang w:val="sv-SE"/>
        </w:rPr>
      </w:pPr>
    </w:p>
    <w:p w14:paraId="280CE51D" w14:textId="77777777" w:rsidR="000E0B07" w:rsidRPr="00B62C5C" w:rsidRDefault="000E0B07">
      <w:pPr>
        <w:tabs>
          <w:tab w:val="left" w:pos="567"/>
        </w:tabs>
        <w:suppressAutoHyphens/>
        <w:ind w:left="567" w:hanging="567"/>
        <w:jc w:val="both"/>
        <w:rPr>
          <w:sz w:val="22"/>
          <w:szCs w:val="22"/>
          <w:lang w:val="de-DE"/>
        </w:rPr>
      </w:pPr>
      <w:r w:rsidRPr="00B62C5C">
        <w:rPr>
          <w:sz w:val="22"/>
          <w:szCs w:val="22"/>
          <w:lang w:val="de-DE"/>
        </w:rPr>
        <w:t>Sanofi-Aventis Deutschland GmbH</w:t>
      </w:r>
    </w:p>
    <w:p w14:paraId="11BE5704" w14:textId="77777777" w:rsidR="000E0B07" w:rsidRPr="00B62C5C" w:rsidRDefault="000E0B07">
      <w:pPr>
        <w:tabs>
          <w:tab w:val="left" w:pos="567"/>
        </w:tabs>
        <w:suppressAutoHyphens/>
        <w:ind w:left="567" w:hanging="567"/>
        <w:jc w:val="both"/>
        <w:rPr>
          <w:sz w:val="22"/>
          <w:szCs w:val="22"/>
          <w:lang w:val="de-DE"/>
        </w:rPr>
      </w:pPr>
      <w:r w:rsidRPr="00B62C5C">
        <w:rPr>
          <w:sz w:val="22"/>
          <w:szCs w:val="22"/>
          <w:lang w:val="de-DE"/>
        </w:rPr>
        <w:t>D-65926 Frankfurt am Main, Tyskland</w:t>
      </w:r>
    </w:p>
    <w:p w14:paraId="4E1CE0E3" w14:textId="77777777" w:rsidR="000E0B07" w:rsidRPr="00B62C5C" w:rsidRDefault="000E0B07">
      <w:pPr>
        <w:tabs>
          <w:tab w:val="left" w:pos="567"/>
        </w:tabs>
        <w:suppressAutoHyphens/>
        <w:ind w:left="567" w:hanging="567"/>
        <w:jc w:val="both"/>
        <w:rPr>
          <w:sz w:val="22"/>
          <w:szCs w:val="22"/>
          <w:lang w:val="de-DE"/>
        </w:rPr>
      </w:pPr>
    </w:p>
    <w:p w14:paraId="44EC334A" w14:textId="77777777" w:rsidR="000E0B07" w:rsidRPr="00B62C5C" w:rsidRDefault="000E0B07">
      <w:pPr>
        <w:tabs>
          <w:tab w:val="left" w:pos="567"/>
        </w:tabs>
        <w:suppressAutoHyphens/>
        <w:ind w:left="567" w:hanging="567"/>
        <w:jc w:val="both"/>
        <w:rPr>
          <w:sz w:val="22"/>
          <w:szCs w:val="22"/>
          <w:lang w:val="de-DE"/>
        </w:rPr>
      </w:pPr>
    </w:p>
    <w:p w14:paraId="34787B05"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12.</w:t>
      </w:r>
      <w:r w:rsidRPr="00B62C5C">
        <w:rPr>
          <w:b/>
          <w:sz w:val="22"/>
          <w:szCs w:val="22"/>
          <w:lang w:val="sv-SE"/>
        </w:rPr>
        <w:tab/>
        <w:t>NUMMER PÅ GODKÄNNANDE FÖR FÖRSÄLJNING</w:t>
      </w:r>
    </w:p>
    <w:p w14:paraId="0D144031" w14:textId="77777777" w:rsidR="000E0B07" w:rsidRPr="00B62C5C" w:rsidRDefault="000E0B07">
      <w:pPr>
        <w:tabs>
          <w:tab w:val="left" w:pos="567"/>
        </w:tabs>
        <w:suppressAutoHyphens/>
        <w:jc w:val="both"/>
        <w:rPr>
          <w:sz w:val="22"/>
          <w:szCs w:val="22"/>
          <w:lang w:val="sv-SE"/>
        </w:rPr>
      </w:pPr>
    </w:p>
    <w:p w14:paraId="5CEF5551" w14:textId="77777777" w:rsidR="000E0B07" w:rsidRDefault="000E0B07">
      <w:pPr>
        <w:tabs>
          <w:tab w:val="left" w:pos="567"/>
        </w:tabs>
        <w:suppressAutoHyphens/>
        <w:jc w:val="both"/>
        <w:rPr>
          <w:sz w:val="22"/>
          <w:szCs w:val="22"/>
          <w:highlight w:val="lightGray"/>
          <w:lang w:val="sv-SE"/>
        </w:rPr>
      </w:pPr>
      <w:r w:rsidRPr="00B62C5C">
        <w:rPr>
          <w:sz w:val="22"/>
          <w:szCs w:val="22"/>
          <w:lang w:val="sv-SE"/>
        </w:rPr>
        <w:t>EU/1/00/134/001</w:t>
      </w:r>
      <w:r w:rsidRPr="00B62C5C">
        <w:rPr>
          <w:sz w:val="22"/>
          <w:szCs w:val="22"/>
          <w:lang w:val="sv-SE"/>
        </w:rPr>
        <w:tab/>
      </w:r>
      <w:r>
        <w:rPr>
          <w:sz w:val="22"/>
          <w:szCs w:val="22"/>
          <w:highlight w:val="lightGray"/>
          <w:lang w:val="sv-SE"/>
        </w:rPr>
        <w:t>1 injektionsflaska à 5 ml.</w:t>
      </w:r>
    </w:p>
    <w:p w14:paraId="64A8E322" w14:textId="77777777" w:rsidR="000E0B07" w:rsidRDefault="000E0B07">
      <w:pPr>
        <w:tabs>
          <w:tab w:val="left" w:pos="567"/>
        </w:tabs>
        <w:suppressAutoHyphens/>
        <w:jc w:val="both"/>
        <w:rPr>
          <w:sz w:val="22"/>
          <w:szCs w:val="22"/>
          <w:highlight w:val="lightGray"/>
          <w:lang w:val="sv-SE"/>
        </w:rPr>
      </w:pPr>
      <w:r>
        <w:rPr>
          <w:sz w:val="22"/>
          <w:szCs w:val="22"/>
          <w:highlight w:val="lightGray"/>
          <w:lang w:val="sv-SE"/>
        </w:rPr>
        <w:t>EU/1/00/134/002</w:t>
      </w:r>
      <w:r>
        <w:rPr>
          <w:sz w:val="22"/>
          <w:szCs w:val="22"/>
          <w:highlight w:val="lightGray"/>
          <w:lang w:val="sv-SE"/>
        </w:rPr>
        <w:tab/>
        <w:t>2 injektionsflaskor à 5 ml.</w:t>
      </w:r>
    </w:p>
    <w:p w14:paraId="3E1E7FF8" w14:textId="77777777" w:rsidR="000E0B07" w:rsidRDefault="000E0B07">
      <w:pPr>
        <w:tabs>
          <w:tab w:val="left" w:pos="567"/>
        </w:tabs>
        <w:suppressAutoHyphens/>
        <w:jc w:val="both"/>
        <w:rPr>
          <w:sz w:val="22"/>
          <w:szCs w:val="22"/>
          <w:highlight w:val="lightGray"/>
          <w:lang w:val="sv-SE"/>
        </w:rPr>
      </w:pPr>
      <w:r>
        <w:rPr>
          <w:sz w:val="22"/>
          <w:szCs w:val="22"/>
          <w:highlight w:val="lightGray"/>
          <w:lang w:val="sv-SE"/>
        </w:rPr>
        <w:t>EU/1/00/134/003</w:t>
      </w:r>
      <w:r>
        <w:rPr>
          <w:sz w:val="22"/>
          <w:szCs w:val="22"/>
          <w:highlight w:val="lightGray"/>
          <w:lang w:val="sv-SE"/>
        </w:rPr>
        <w:tab/>
        <w:t>5 injektionsflaskor à 5 ml.</w:t>
      </w:r>
    </w:p>
    <w:p w14:paraId="33202729" w14:textId="77777777" w:rsidR="000E0B07" w:rsidRPr="00B62C5C" w:rsidRDefault="000E0B07">
      <w:pPr>
        <w:tabs>
          <w:tab w:val="left" w:pos="567"/>
        </w:tabs>
        <w:suppressAutoHyphens/>
        <w:jc w:val="both"/>
        <w:rPr>
          <w:sz w:val="22"/>
          <w:szCs w:val="22"/>
          <w:lang w:val="sv-SE"/>
        </w:rPr>
      </w:pPr>
      <w:r>
        <w:rPr>
          <w:sz w:val="22"/>
          <w:szCs w:val="22"/>
          <w:highlight w:val="lightGray"/>
          <w:lang w:val="sv-SE"/>
        </w:rPr>
        <w:t>EU/1/00/134/004</w:t>
      </w:r>
      <w:r>
        <w:rPr>
          <w:sz w:val="22"/>
          <w:szCs w:val="22"/>
          <w:highlight w:val="lightGray"/>
          <w:lang w:val="sv-SE"/>
        </w:rPr>
        <w:tab/>
        <w:t>10 injektionsflaskor à 5 ml.</w:t>
      </w:r>
    </w:p>
    <w:p w14:paraId="738B101B" w14:textId="77777777" w:rsidR="000E0B07" w:rsidRPr="00B62C5C" w:rsidRDefault="000E0B07">
      <w:pPr>
        <w:tabs>
          <w:tab w:val="left" w:pos="567"/>
        </w:tabs>
        <w:suppressAutoHyphens/>
        <w:jc w:val="both"/>
        <w:rPr>
          <w:sz w:val="22"/>
          <w:szCs w:val="22"/>
          <w:lang w:val="sv-SE"/>
        </w:rPr>
      </w:pPr>
    </w:p>
    <w:p w14:paraId="38F5CF33" w14:textId="77777777" w:rsidR="00426CC1" w:rsidRPr="00B62C5C" w:rsidRDefault="00426CC1">
      <w:pPr>
        <w:tabs>
          <w:tab w:val="left" w:pos="567"/>
        </w:tabs>
        <w:suppressAutoHyphens/>
        <w:jc w:val="both"/>
        <w:rPr>
          <w:sz w:val="22"/>
          <w:szCs w:val="22"/>
          <w:lang w:val="sv-SE"/>
        </w:rPr>
      </w:pPr>
    </w:p>
    <w:p w14:paraId="491AA6E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13.</w:t>
      </w:r>
      <w:r w:rsidRPr="00B62C5C">
        <w:rPr>
          <w:b/>
          <w:sz w:val="22"/>
          <w:szCs w:val="22"/>
          <w:lang w:val="sv-SE"/>
        </w:rPr>
        <w:tab/>
      </w:r>
      <w:r w:rsidR="00AD1CD6">
        <w:rPr>
          <w:b/>
          <w:sz w:val="22"/>
          <w:szCs w:val="22"/>
          <w:lang w:val="sv-SE"/>
        </w:rPr>
        <w:t>TILLVERKNINGSSATS</w:t>
      </w:r>
      <w:r w:rsidRPr="00B62C5C">
        <w:rPr>
          <w:b/>
          <w:sz w:val="22"/>
          <w:szCs w:val="22"/>
          <w:lang w:val="sv-SE"/>
        </w:rPr>
        <w:t>NUMMER</w:t>
      </w:r>
    </w:p>
    <w:p w14:paraId="1E80C6EE" w14:textId="77777777" w:rsidR="000E0B07" w:rsidRPr="00B62C5C" w:rsidRDefault="000E0B07">
      <w:pPr>
        <w:tabs>
          <w:tab w:val="left" w:pos="567"/>
        </w:tabs>
        <w:suppressAutoHyphens/>
        <w:jc w:val="both"/>
        <w:rPr>
          <w:sz w:val="22"/>
          <w:szCs w:val="22"/>
          <w:lang w:val="sv-SE"/>
        </w:rPr>
      </w:pPr>
    </w:p>
    <w:p w14:paraId="4D5C4CFC" w14:textId="77777777" w:rsidR="000E0B07" w:rsidRPr="00B62C5C" w:rsidRDefault="000E0B07">
      <w:pPr>
        <w:tabs>
          <w:tab w:val="left" w:pos="567"/>
        </w:tabs>
        <w:suppressAutoHyphens/>
        <w:jc w:val="both"/>
        <w:rPr>
          <w:sz w:val="22"/>
          <w:szCs w:val="22"/>
          <w:lang w:val="sv-SE"/>
        </w:rPr>
      </w:pPr>
      <w:r w:rsidRPr="00B62C5C">
        <w:rPr>
          <w:sz w:val="22"/>
          <w:szCs w:val="22"/>
          <w:lang w:val="sv-SE"/>
        </w:rPr>
        <w:t xml:space="preserve">Lot </w:t>
      </w:r>
    </w:p>
    <w:p w14:paraId="6902460C" w14:textId="77777777" w:rsidR="000E0B07" w:rsidRPr="00B62C5C" w:rsidRDefault="000E0B07">
      <w:pPr>
        <w:tabs>
          <w:tab w:val="left" w:pos="567"/>
        </w:tabs>
        <w:suppressAutoHyphens/>
        <w:jc w:val="both"/>
        <w:rPr>
          <w:sz w:val="22"/>
          <w:szCs w:val="22"/>
          <w:lang w:val="sv-SE"/>
        </w:rPr>
      </w:pPr>
    </w:p>
    <w:p w14:paraId="174626C9" w14:textId="77777777" w:rsidR="000E0B07" w:rsidRPr="00B62C5C" w:rsidRDefault="000E0B07">
      <w:pPr>
        <w:tabs>
          <w:tab w:val="left" w:pos="567"/>
        </w:tabs>
        <w:suppressAutoHyphens/>
        <w:jc w:val="both"/>
        <w:rPr>
          <w:sz w:val="22"/>
          <w:szCs w:val="22"/>
          <w:lang w:val="sv-SE"/>
        </w:rPr>
      </w:pPr>
    </w:p>
    <w:p w14:paraId="794A9A2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14.</w:t>
      </w:r>
      <w:r w:rsidRPr="00B62C5C">
        <w:rPr>
          <w:b/>
          <w:sz w:val="22"/>
          <w:szCs w:val="22"/>
          <w:lang w:val="sv-SE"/>
        </w:rPr>
        <w:tab/>
        <w:t>ALLMÄN KLASSIFICERING FÖR FÖRSKRIVNING</w:t>
      </w:r>
    </w:p>
    <w:p w14:paraId="3E07A4CD" w14:textId="77777777" w:rsidR="000E0B07" w:rsidRPr="00B62C5C" w:rsidRDefault="000E0B07">
      <w:pPr>
        <w:tabs>
          <w:tab w:val="left" w:pos="567"/>
        </w:tabs>
        <w:suppressAutoHyphens/>
        <w:jc w:val="both"/>
        <w:rPr>
          <w:sz w:val="22"/>
          <w:szCs w:val="22"/>
          <w:lang w:val="sv-SE"/>
        </w:rPr>
      </w:pPr>
    </w:p>
    <w:p w14:paraId="464A2AF5" w14:textId="77777777" w:rsidR="000E0B07" w:rsidRPr="00B62C5C" w:rsidRDefault="000E0B07">
      <w:pPr>
        <w:tabs>
          <w:tab w:val="left" w:pos="567"/>
        </w:tabs>
        <w:suppressAutoHyphens/>
        <w:jc w:val="both"/>
        <w:rPr>
          <w:sz w:val="22"/>
          <w:szCs w:val="22"/>
          <w:lang w:val="sv-SE"/>
        </w:rPr>
      </w:pPr>
    </w:p>
    <w:p w14:paraId="265ED4B8"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15.</w:t>
      </w:r>
      <w:r w:rsidRPr="00B62C5C">
        <w:rPr>
          <w:b/>
          <w:sz w:val="22"/>
          <w:szCs w:val="22"/>
          <w:lang w:val="sv-SE"/>
        </w:rPr>
        <w:tab/>
        <w:t>BRUKSANVISNING</w:t>
      </w:r>
    </w:p>
    <w:p w14:paraId="1F1356E9" w14:textId="77777777" w:rsidR="000E0B07" w:rsidRPr="00B62C5C" w:rsidRDefault="000E0B07">
      <w:pPr>
        <w:tabs>
          <w:tab w:val="left" w:pos="567"/>
        </w:tabs>
        <w:suppressAutoHyphens/>
        <w:jc w:val="both"/>
        <w:rPr>
          <w:i/>
          <w:sz w:val="22"/>
          <w:szCs w:val="22"/>
          <w:lang w:val="sv-SE"/>
        </w:rPr>
      </w:pPr>
    </w:p>
    <w:p w14:paraId="43F9E7BC" w14:textId="77777777" w:rsidR="000E0B07" w:rsidRPr="00B62C5C" w:rsidRDefault="000E0B07">
      <w:pPr>
        <w:suppressAutoHyphens/>
        <w:rPr>
          <w:sz w:val="22"/>
          <w:szCs w:val="22"/>
          <w:lang w:val="sv-SE"/>
        </w:rPr>
      </w:pPr>
    </w:p>
    <w:p w14:paraId="653BEEE3" w14:textId="77777777" w:rsidR="000E0B07" w:rsidRPr="00B62C5C" w:rsidRDefault="000E0B07">
      <w:pPr>
        <w:pBdr>
          <w:top w:val="single" w:sz="4" w:space="1" w:color="auto"/>
          <w:left w:val="single" w:sz="4" w:space="4" w:color="auto"/>
          <w:bottom w:val="single" w:sz="4" w:space="1" w:color="auto"/>
          <w:right w:val="single" w:sz="4" w:space="4" w:color="auto"/>
        </w:pBdr>
        <w:suppressAutoHyphens/>
        <w:rPr>
          <w:sz w:val="22"/>
          <w:szCs w:val="22"/>
          <w:lang w:val="sv-SE"/>
        </w:rPr>
      </w:pPr>
      <w:r w:rsidRPr="00B62C5C">
        <w:rPr>
          <w:b/>
          <w:caps/>
          <w:sz w:val="22"/>
          <w:szCs w:val="22"/>
          <w:lang w:val="sv-SE"/>
        </w:rPr>
        <w:t>16.</w:t>
      </w:r>
      <w:r w:rsidRPr="00B62C5C">
        <w:rPr>
          <w:b/>
          <w:caps/>
          <w:sz w:val="22"/>
          <w:szCs w:val="22"/>
          <w:lang w:val="sv-SE"/>
        </w:rPr>
        <w:tab/>
        <w:t xml:space="preserve">information i </w:t>
      </w:r>
      <w:r w:rsidR="00AD1CD6">
        <w:rPr>
          <w:b/>
          <w:caps/>
          <w:sz w:val="22"/>
          <w:szCs w:val="22"/>
          <w:lang w:val="sv-SE"/>
        </w:rPr>
        <w:t>PUNKT</w:t>
      </w:r>
      <w:r w:rsidRPr="00B62C5C">
        <w:rPr>
          <w:b/>
          <w:caps/>
          <w:sz w:val="22"/>
          <w:szCs w:val="22"/>
          <w:lang w:val="sv-SE"/>
        </w:rPr>
        <w:t>skrift</w:t>
      </w:r>
    </w:p>
    <w:p w14:paraId="47486144" w14:textId="77777777" w:rsidR="000E0B07" w:rsidRPr="00B62C5C" w:rsidRDefault="000E0B07">
      <w:pPr>
        <w:suppressAutoHyphens/>
        <w:rPr>
          <w:sz w:val="22"/>
          <w:szCs w:val="22"/>
          <w:lang w:val="sv-SE"/>
        </w:rPr>
      </w:pPr>
    </w:p>
    <w:p w14:paraId="3EC84FA3" w14:textId="77777777" w:rsidR="00426CC1" w:rsidRPr="00B62C5C" w:rsidRDefault="000E0B07" w:rsidP="00F5630B">
      <w:pPr>
        <w:shd w:val="clear" w:color="auto" w:fill="FFFFFF"/>
        <w:suppressAutoHyphens/>
        <w:rPr>
          <w:sz w:val="22"/>
          <w:szCs w:val="22"/>
          <w:lang w:val="sv-SE"/>
        </w:rPr>
      </w:pPr>
      <w:r w:rsidRPr="00B62C5C">
        <w:rPr>
          <w:sz w:val="22"/>
          <w:szCs w:val="22"/>
          <w:lang w:val="sv-SE"/>
        </w:rPr>
        <w:t xml:space="preserve">Lantus </w:t>
      </w:r>
    </w:p>
    <w:p w14:paraId="25A3E334" w14:textId="77777777" w:rsidR="00F04C9B" w:rsidRDefault="00F04C9B">
      <w:pPr>
        <w:tabs>
          <w:tab w:val="left" w:pos="567"/>
        </w:tabs>
        <w:suppressAutoHyphens/>
        <w:jc w:val="both"/>
        <w:rPr>
          <w:i/>
          <w:sz w:val="22"/>
          <w:szCs w:val="22"/>
          <w:lang w:val="sv-SE"/>
        </w:rPr>
      </w:pPr>
    </w:p>
    <w:p w14:paraId="1B500434" w14:textId="77777777" w:rsidR="00F04C9B" w:rsidRPr="00F04C9B" w:rsidRDefault="00F04C9B" w:rsidP="00F04C9B">
      <w:pPr>
        <w:tabs>
          <w:tab w:val="left" w:pos="567"/>
        </w:tabs>
        <w:rPr>
          <w:noProof/>
          <w:sz w:val="22"/>
          <w:szCs w:val="22"/>
          <w:shd w:val="clear" w:color="auto" w:fill="CCCCCC"/>
          <w:lang w:val="sv-SE" w:eastAsia="sv-SE" w:bidi="sv-SE"/>
        </w:rPr>
      </w:pPr>
    </w:p>
    <w:p w14:paraId="67BE0F36" w14:textId="66902995" w:rsidR="00F04C9B" w:rsidRPr="00F04C9B" w:rsidRDefault="00F04C9B" w:rsidP="00BB3079">
      <w:pPr>
        <w:keepNext/>
        <w:numPr>
          <w:ilvl w:val="1"/>
          <w:numId w:val="68"/>
        </w:numPr>
        <w:pBdr>
          <w:top w:val="single" w:sz="4" w:space="1" w:color="auto"/>
          <w:left w:val="single" w:sz="4" w:space="0" w:color="auto"/>
          <w:bottom w:val="single" w:sz="4" w:space="1" w:color="auto"/>
          <w:right w:val="single" w:sz="4" w:space="4" w:color="auto"/>
        </w:pBdr>
        <w:tabs>
          <w:tab w:val="left" w:pos="567"/>
        </w:tabs>
        <w:spacing w:line="260" w:lineRule="exact"/>
        <w:ind w:hanging="1650"/>
        <w:outlineLvl w:val="0"/>
        <w:rPr>
          <w:i/>
          <w:noProof/>
          <w:sz w:val="22"/>
          <w:szCs w:val="20"/>
          <w:lang w:val="sv-SE" w:eastAsia="sv-SE" w:bidi="sv-SE"/>
        </w:rPr>
      </w:pPr>
      <w:r w:rsidRPr="00F04C9B">
        <w:rPr>
          <w:b/>
          <w:noProof/>
          <w:sz w:val="22"/>
          <w:szCs w:val="20"/>
          <w:lang w:val="sv-SE" w:eastAsia="sv-SE" w:bidi="sv-SE"/>
        </w:rPr>
        <w:t>UNIK IDENTITETSBETECKNING – TVÅDIMENSIONELL STRECKKOD</w:t>
      </w:r>
      <w:r w:rsidR="000B30AA">
        <w:rPr>
          <w:b/>
          <w:noProof/>
          <w:sz w:val="22"/>
          <w:szCs w:val="20"/>
          <w:lang w:val="sv-SE" w:eastAsia="sv-SE" w:bidi="sv-SE"/>
        </w:rPr>
        <w:fldChar w:fldCharType="begin"/>
      </w:r>
      <w:r w:rsidR="000B30AA">
        <w:rPr>
          <w:b/>
          <w:noProof/>
          <w:sz w:val="22"/>
          <w:szCs w:val="20"/>
          <w:lang w:val="sv-SE" w:eastAsia="sv-SE" w:bidi="sv-SE"/>
        </w:rPr>
        <w:instrText xml:space="preserve"> DOCVARIABLE VAULT_ND_1ba2c51f-998d-4e01-a64a-465095ab9990 \* MERGEFORMAT </w:instrText>
      </w:r>
      <w:r w:rsidR="000B30AA">
        <w:rPr>
          <w:b/>
          <w:noProof/>
          <w:sz w:val="22"/>
          <w:szCs w:val="20"/>
          <w:lang w:val="sv-SE" w:eastAsia="sv-SE" w:bidi="sv-SE"/>
        </w:rPr>
        <w:fldChar w:fldCharType="separate"/>
      </w:r>
      <w:r w:rsidR="000B30AA">
        <w:rPr>
          <w:b/>
          <w:noProof/>
          <w:sz w:val="22"/>
          <w:szCs w:val="20"/>
          <w:lang w:val="sv-SE" w:eastAsia="sv-SE" w:bidi="sv-SE"/>
        </w:rPr>
        <w:t xml:space="preserve"> </w:t>
      </w:r>
      <w:r w:rsidR="000B30AA">
        <w:rPr>
          <w:b/>
          <w:noProof/>
          <w:sz w:val="22"/>
          <w:szCs w:val="20"/>
          <w:lang w:val="sv-SE" w:eastAsia="sv-SE" w:bidi="sv-SE"/>
        </w:rPr>
        <w:fldChar w:fldCharType="end"/>
      </w:r>
    </w:p>
    <w:p w14:paraId="015A8009" w14:textId="77777777" w:rsidR="00F04C9B" w:rsidRPr="00F04C9B" w:rsidRDefault="00F04C9B" w:rsidP="00F04C9B">
      <w:pPr>
        <w:rPr>
          <w:noProof/>
          <w:sz w:val="22"/>
          <w:szCs w:val="20"/>
          <w:lang w:val="sv-SE" w:eastAsia="sv-SE" w:bidi="sv-SE"/>
        </w:rPr>
      </w:pPr>
    </w:p>
    <w:p w14:paraId="07EE7E96" w14:textId="77777777" w:rsidR="00F04C9B" w:rsidRPr="00F04C9B" w:rsidRDefault="00F04C9B" w:rsidP="00F04C9B">
      <w:pPr>
        <w:tabs>
          <w:tab w:val="left" w:pos="567"/>
        </w:tabs>
        <w:rPr>
          <w:noProof/>
          <w:sz w:val="22"/>
          <w:szCs w:val="22"/>
          <w:shd w:val="clear" w:color="auto" w:fill="CCCCCC"/>
          <w:lang w:val="sv-SE" w:eastAsia="sv-SE" w:bidi="sv-SE"/>
        </w:rPr>
      </w:pPr>
      <w:r>
        <w:rPr>
          <w:noProof/>
          <w:sz w:val="22"/>
          <w:szCs w:val="20"/>
          <w:highlight w:val="lightGray"/>
          <w:lang w:val="sv-SE" w:eastAsia="sv-SE" w:bidi="sv-SE"/>
        </w:rPr>
        <w:t>Tvådimensionell streckkod som innehåller den unika identitetsbeteckningen.</w:t>
      </w:r>
    </w:p>
    <w:p w14:paraId="637B0580" w14:textId="77777777" w:rsidR="00F04C9B" w:rsidRPr="00F04C9B" w:rsidRDefault="00F04C9B" w:rsidP="00F04C9B">
      <w:pPr>
        <w:tabs>
          <w:tab w:val="left" w:pos="567"/>
        </w:tabs>
        <w:rPr>
          <w:noProof/>
          <w:sz w:val="22"/>
          <w:szCs w:val="22"/>
          <w:shd w:val="clear" w:color="auto" w:fill="CCCCCC"/>
          <w:lang w:val="sv-SE" w:eastAsia="sv-SE" w:bidi="sv-SE"/>
        </w:rPr>
      </w:pPr>
    </w:p>
    <w:p w14:paraId="018EF002" w14:textId="77777777" w:rsidR="00F04C9B" w:rsidRPr="00F04C9B" w:rsidRDefault="00F04C9B" w:rsidP="00F04C9B">
      <w:pPr>
        <w:tabs>
          <w:tab w:val="left" w:pos="567"/>
        </w:tabs>
        <w:rPr>
          <w:noProof/>
          <w:vanish/>
          <w:sz w:val="22"/>
          <w:szCs w:val="22"/>
          <w:lang w:val="sv-SE" w:eastAsia="sv-SE" w:bidi="sv-SE"/>
        </w:rPr>
      </w:pPr>
    </w:p>
    <w:p w14:paraId="639A391E" w14:textId="77777777" w:rsidR="00F04C9B" w:rsidRPr="00F04C9B" w:rsidRDefault="00F04C9B" w:rsidP="00F04C9B">
      <w:pPr>
        <w:rPr>
          <w:noProof/>
          <w:vanish/>
          <w:sz w:val="22"/>
          <w:szCs w:val="22"/>
          <w:lang w:val="sv-SE" w:eastAsia="sv-SE" w:bidi="sv-SE"/>
        </w:rPr>
      </w:pPr>
    </w:p>
    <w:p w14:paraId="2E8E1D2D" w14:textId="77777777" w:rsidR="00F04C9B" w:rsidRPr="00F04C9B" w:rsidRDefault="00F04C9B" w:rsidP="00F04C9B">
      <w:pPr>
        <w:rPr>
          <w:noProof/>
          <w:sz w:val="22"/>
          <w:szCs w:val="20"/>
          <w:lang w:val="sv-SE" w:eastAsia="sv-SE" w:bidi="sv-SE"/>
        </w:rPr>
      </w:pPr>
    </w:p>
    <w:p w14:paraId="1D020E28" w14:textId="77777777" w:rsidR="00F04C9B" w:rsidRPr="00F04C9B" w:rsidRDefault="00F04C9B" w:rsidP="00F04C9B">
      <w:pPr>
        <w:rPr>
          <w:noProof/>
          <w:sz w:val="22"/>
          <w:szCs w:val="20"/>
          <w:lang w:val="sv-SE" w:eastAsia="sv-SE" w:bidi="sv-SE"/>
        </w:rPr>
      </w:pPr>
    </w:p>
    <w:p w14:paraId="72E5E0F5" w14:textId="3772FF7E" w:rsidR="00F04C9B" w:rsidRPr="00F04C9B" w:rsidRDefault="00F04C9B" w:rsidP="00F04C9B">
      <w:pPr>
        <w:keepNext/>
        <w:numPr>
          <w:ilvl w:val="1"/>
          <w:numId w:val="68"/>
        </w:numPr>
        <w:pBdr>
          <w:top w:val="single" w:sz="4" w:space="1" w:color="auto"/>
          <w:left w:val="single" w:sz="4" w:space="4" w:color="auto"/>
          <w:bottom w:val="single" w:sz="4" w:space="1" w:color="auto"/>
          <w:right w:val="single" w:sz="4" w:space="4" w:color="auto"/>
        </w:pBdr>
        <w:tabs>
          <w:tab w:val="left" w:pos="567"/>
        </w:tabs>
        <w:spacing w:line="260" w:lineRule="exact"/>
        <w:ind w:left="567"/>
        <w:outlineLvl w:val="0"/>
        <w:rPr>
          <w:i/>
          <w:noProof/>
          <w:sz w:val="22"/>
          <w:szCs w:val="20"/>
          <w:lang w:val="sv-SE" w:eastAsia="sv-SE" w:bidi="sv-SE"/>
        </w:rPr>
      </w:pPr>
      <w:r w:rsidRPr="00F04C9B">
        <w:rPr>
          <w:b/>
          <w:noProof/>
          <w:sz w:val="22"/>
          <w:szCs w:val="20"/>
          <w:lang w:val="sv-SE" w:eastAsia="sv-SE" w:bidi="sv-SE"/>
        </w:rPr>
        <w:t>UNIK IDENTITETSBETECKNING – I ETT FORMAT LÄSBART FÖR MÄNSKLIGT ÖGA</w:t>
      </w:r>
      <w:r w:rsidR="000B30AA">
        <w:rPr>
          <w:b/>
          <w:noProof/>
          <w:sz w:val="22"/>
          <w:szCs w:val="20"/>
          <w:lang w:val="sv-SE" w:eastAsia="sv-SE" w:bidi="sv-SE"/>
        </w:rPr>
        <w:fldChar w:fldCharType="begin"/>
      </w:r>
      <w:r w:rsidR="000B30AA">
        <w:rPr>
          <w:b/>
          <w:noProof/>
          <w:sz w:val="22"/>
          <w:szCs w:val="20"/>
          <w:lang w:val="sv-SE" w:eastAsia="sv-SE" w:bidi="sv-SE"/>
        </w:rPr>
        <w:instrText xml:space="preserve"> DOCVARIABLE VAULT_ND_6531010a-0718-4e28-ada4-0067675d9e8e \* MERGEFORMAT </w:instrText>
      </w:r>
      <w:r w:rsidR="000B30AA">
        <w:rPr>
          <w:b/>
          <w:noProof/>
          <w:sz w:val="22"/>
          <w:szCs w:val="20"/>
          <w:lang w:val="sv-SE" w:eastAsia="sv-SE" w:bidi="sv-SE"/>
        </w:rPr>
        <w:fldChar w:fldCharType="separate"/>
      </w:r>
      <w:r w:rsidR="000B30AA">
        <w:rPr>
          <w:b/>
          <w:noProof/>
          <w:sz w:val="22"/>
          <w:szCs w:val="20"/>
          <w:lang w:val="sv-SE" w:eastAsia="sv-SE" w:bidi="sv-SE"/>
        </w:rPr>
        <w:t xml:space="preserve"> </w:t>
      </w:r>
      <w:r w:rsidR="000B30AA">
        <w:rPr>
          <w:b/>
          <w:noProof/>
          <w:sz w:val="22"/>
          <w:szCs w:val="20"/>
          <w:lang w:val="sv-SE" w:eastAsia="sv-SE" w:bidi="sv-SE"/>
        </w:rPr>
        <w:fldChar w:fldCharType="end"/>
      </w:r>
    </w:p>
    <w:p w14:paraId="77F3FB54" w14:textId="77777777" w:rsidR="00F04C9B" w:rsidRPr="00F04C9B" w:rsidRDefault="00F04C9B" w:rsidP="00F04C9B">
      <w:pPr>
        <w:rPr>
          <w:noProof/>
          <w:sz w:val="22"/>
          <w:szCs w:val="20"/>
          <w:lang w:val="sv-SE" w:eastAsia="sv-SE" w:bidi="sv-SE"/>
        </w:rPr>
      </w:pPr>
    </w:p>
    <w:p w14:paraId="65FDCE1C" w14:textId="77777777" w:rsidR="00F04C9B" w:rsidRPr="00F04C9B" w:rsidRDefault="00F04C9B" w:rsidP="00F04C9B">
      <w:pPr>
        <w:tabs>
          <w:tab w:val="left" w:pos="567"/>
        </w:tabs>
        <w:spacing w:line="260" w:lineRule="exact"/>
        <w:rPr>
          <w:color w:val="008000"/>
          <w:sz w:val="22"/>
          <w:szCs w:val="22"/>
          <w:lang w:val="sv-SE" w:eastAsia="sv-SE" w:bidi="sv-SE"/>
        </w:rPr>
      </w:pPr>
      <w:r w:rsidRPr="00F04C9B">
        <w:rPr>
          <w:sz w:val="22"/>
          <w:szCs w:val="20"/>
          <w:lang w:val="sv-SE" w:eastAsia="sv-SE" w:bidi="sv-SE"/>
        </w:rPr>
        <w:lastRenderedPageBreak/>
        <w:t xml:space="preserve">PC: </w:t>
      </w:r>
    </w:p>
    <w:p w14:paraId="54D8E71B" w14:textId="77777777" w:rsidR="00E331E7" w:rsidRDefault="00F04C9B" w:rsidP="00BB3079">
      <w:pPr>
        <w:tabs>
          <w:tab w:val="left" w:pos="567"/>
        </w:tabs>
        <w:spacing w:line="260" w:lineRule="exact"/>
        <w:rPr>
          <w:sz w:val="22"/>
          <w:szCs w:val="20"/>
          <w:lang w:val="sv-SE" w:eastAsia="sv-SE" w:bidi="sv-SE"/>
        </w:rPr>
      </w:pPr>
      <w:r w:rsidRPr="00F04C9B">
        <w:rPr>
          <w:sz w:val="22"/>
          <w:szCs w:val="20"/>
          <w:lang w:val="sv-SE" w:eastAsia="sv-SE" w:bidi="sv-SE"/>
        </w:rPr>
        <w:t xml:space="preserve">SN: </w:t>
      </w:r>
    </w:p>
    <w:p w14:paraId="2026D5F8" w14:textId="77777777" w:rsidR="000E0B07" w:rsidRPr="00B62C5C" w:rsidRDefault="00E331E7" w:rsidP="00BB3079">
      <w:pPr>
        <w:tabs>
          <w:tab w:val="left" w:pos="567"/>
        </w:tabs>
        <w:spacing w:line="260" w:lineRule="exact"/>
        <w:rPr>
          <w:i/>
          <w:sz w:val="22"/>
          <w:szCs w:val="22"/>
          <w:lang w:val="sv-SE"/>
        </w:rPr>
      </w:pPr>
      <w:r>
        <w:rPr>
          <w:sz w:val="22"/>
          <w:szCs w:val="20"/>
          <w:lang w:val="sv-SE" w:eastAsia="sv-SE" w:bidi="sv-SE"/>
        </w:rPr>
        <w:t>NN:</w:t>
      </w:r>
      <w:r w:rsidR="000E0B07" w:rsidRPr="00B62C5C">
        <w:rPr>
          <w:i/>
          <w:sz w:val="22"/>
          <w:szCs w:val="22"/>
          <w:lang w:val="sv-SE"/>
        </w:rPr>
        <w:br w:type="page"/>
      </w:r>
    </w:p>
    <w:p w14:paraId="0CEB58C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rPr>
          <w:sz w:val="22"/>
          <w:szCs w:val="22"/>
          <w:lang w:val="sv-SE"/>
        </w:rPr>
      </w:pPr>
      <w:r w:rsidRPr="00B62C5C">
        <w:rPr>
          <w:b/>
          <w:sz w:val="22"/>
          <w:szCs w:val="22"/>
          <w:lang w:val="sv-SE"/>
        </w:rPr>
        <w:t>UPPGIFTER SOM SKALL FINNAS PÅ SMÅ INRE LÄKEMEDELSFÖRPACKNINGAR</w:t>
      </w:r>
    </w:p>
    <w:p w14:paraId="3BBA4B73"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rPr>
          <w:sz w:val="22"/>
          <w:szCs w:val="22"/>
          <w:lang w:val="sv-SE"/>
        </w:rPr>
      </w:pPr>
    </w:p>
    <w:p w14:paraId="74ED3D3C" w14:textId="77777777" w:rsidR="000E0B07" w:rsidRPr="00B62C5C" w:rsidRDefault="00922B0E">
      <w:pPr>
        <w:pBdr>
          <w:top w:val="single" w:sz="4" w:space="1" w:color="auto"/>
          <w:left w:val="single" w:sz="4" w:space="4" w:color="auto"/>
          <w:bottom w:val="single" w:sz="4" w:space="1" w:color="auto"/>
          <w:right w:val="single" w:sz="4" w:space="4" w:color="auto"/>
        </w:pBdr>
        <w:tabs>
          <w:tab w:val="left" w:pos="567"/>
        </w:tabs>
        <w:rPr>
          <w:i/>
          <w:snapToGrid w:val="0"/>
          <w:sz w:val="22"/>
          <w:szCs w:val="22"/>
          <w:lang w:val="sv-SE"/>
        </w:rPr>
      </w:pPr>
      <w:r w:rsidRPr="00B62C5C">
        <w:rPr>
          <w:b/>
          <w:snapToGrid w:val="0"/>
          <w:sz w:val="22"/>
          <w:szCs w:val="22"/>
          <w:lang w:val="sv-SE"/>
        </w:rPr>
        <w:t>ETIKETT (5 ml i</w:t>
      </w:r>
      <w:r w:rsidR="000E0B07" w:rsidRPr="00B62C5C">
        <w:rPr>
          <w:b/>
          <w:snapToGrid w:val="0"/>
          <w:sz w:val="22"/>
          <w:szCs w:val="22"/>
          <w:lang w:val="sv-SE"/>
        </w:rPr>
        <w:t>njektionsflaska</w:t>
      </w:r>
      <w:r w:rsidRPr="00B62C5C">
        <w:rPr>
          <w:b/>
          <w:snapToGrid w:val="0"/>
          <w:sz w:val="22"/>
          <w:szCs w:val="22"/>
          <w:lang w:val="sv-SE"/>
        </w:rPr>
        <w:t>)</w:t>
      </w:r>
    </w:p>
    <w:p w14:paraId="4C532B6B" w14:textId="77777777" w:rsidR="000E0B07" w:rsidRPr="00B62C5C" w:rsidRDefault="000E0B07">
      <w:pPr>
        <w:tabs>
          <w:tab w:val="left" w:pos="567"/>
        </w:tabs>
        <w:suppressAutoHyphens/>
        <w:rPr>
          <w:sz w:val="22"/>
          <w:szCs w:val="22"/>
          <w:lang w:val="sv-SE"/>
        </w:rPr>
      </w:pPr>
    </w:p>
    <w:p w14:paraId="2DB59531" w14:textId="77777777" w:rsidR="000E0B07" w:rsidRPr="00B62C5C" w:rsidRDefault="000E0B07">
      <w:pPr>
        <w:tabs>
          <w:tab w:val="left" w:pos="567"/>
        </w:tabs>
        <w:suppressAutoHyphens/>
        <w:rPr>
          <w:sz w:val="22"/>
          <w:szCs w:val="22"/>
          <w:lang w:val="sv-SE"/>
        </w:rPr>
      </w:pPr>
    </w:p>
    <w:p w14:paraId="2A29532A"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w:t>
      </w:r>
      <w:r w:rsidRPr="00B62C5C">
        <w:rPr>
          <w:b/>
          <w:sz w:val="22"/>
          <w:szCs w:val="22"/>
          <w:lang w:val="sv-SE"/>
        </w:rPr>
        <w:tab/>
        <w:t>LÄKEMEDLETS NAMN OCH ADMINISTRERINGSVÄG</w:t>
      </w:r>
    </w:p>
    <w:p w14:paraId="0E684E59" w14:textId="77777777" w:rsidR="000E0B07" w:rsidRPr="00B62C5C" w:rsidRDefault="000E0B07">
      <w:pPr>
        <w:tabs>
          <w:tab w:val="left" w:pos="567"/>
        </w:tabs>
        <w:suppressAutoHyphens/>
        <w:jc w:val="both"/>
        <w:rPr>
          <w:sz w:val="22"/>
          <w:szCs w:val="22"/>
          <w:lang w:val="sv-SE"/>
        </w:rPr>
      </w:pPr>
    </w:p>
    <w:p w14:paraId="529268E0" w14:textId="77777777" w:rsidR="000E0B07" w:rsidRPr="00B62C5C" w:rsidRDefault="000E0B07">
      <w:pPr>
        <w:tabs>
          <w:tab w:val="left" w:pos="567"/>
        </w:tabs>
        <w:suppressAutoHyphens/>
        <w:jc w:val="both"/>
        <w:rPr>
          <w:sz w:val="22"/>
          <w:szCs w:val="22"/>
          <w:lang w:val="sv-SE"/>
        </w:rPr>
      </w:pPr>
      <w:r w:rsidRPr="00B62C5C">
        <w:rPr>
          <w:sz w:val="22"/>
          <w:szCs w:val="22"/>
          <w:lang w:val="sv-SE"/>
        </w:rPr>
        <w:t>Lantus 100 enheter/ml</w:t>
      </w:r>
      <w:r w:rsidR="00B16446">
        <w:rPr>
          <w:sz w:val="22"/>
          <w:szCs w:val="22"/>
          <w:lang w:val="sv-SE"/>
        </w:rPr>
        <w:t xml:space="preserve"> </w:t>
      </w:r>
      <w:r w:rsidR="00F847ED" w:rsidRPr="00B62C5C">
        <w:rPr>
          <w:sz w:val="22"/>
          <w:szCs w:val="22"/>
          <w:lang w:val="sv-SE"/>
        </w:rPr>
        <w:t>injektionsvätska</w:t>
      </w:r>
      <w:r w:rsidRPr="00B62C5C">
        <w:rPr>
          <w:sz w:val="22"/>
          <w:szCs w:val="22"/>
          <w:lang w:val="sv-SE"/>
        </w:rPr>
        <w:t>, lösning</w:t>
      </w:r>
      <w:r w:rsidR="00F847ED" w:rsidRPr="00B62C5C">
        <w:rPr>
          <w:sz w:val="22"/>
          <w:szCs w:val="22"/>
          <w:lang w:val="sv-SE"/>
        </w:rPr>
        <w:t>.</w:t>
      </w:r>
    </w:p>
    <w:p w14:paraId="55CE2A39" w14:textId="77777777" w:rsidR="000E0B07" w:rsidRPr="00B62C5C" w:rsidRDefault="00B873FA">
      <w:pPr>
        <w:tabs>
          <w:tab w:val="left" w:pos="567"/>
        </w:tabs>
        <w:suppressAutoHyphens/>
        <w:jc w:val="both"/>
        <w:rPr>
          <w:sz w:val="22"/>
          <w:szCs w:val="22"/>
          <w:lang w:val="sv-SE"/>
        </w:rPr>
      </w:pPr>
      <w:r>
        <w:rPr>
          <w:sz w:val="22"/>
          <w:szCs w:val="22"/>
          <w:lang w:val="sv-SE"/>
        </w:rPr>
        <w:t>i</w:t>
      </w:r>
      <w:r w:rsidR="000E0B07" w:rsidRPr="00B62C5C">
        <w:rPr>
          <w:sz w:val="22"/>
          <w:szCs w:val="22"/>
          <w:lang w:val="sv-SE"/>
        </w:rPr>
        <w:t>nsulin glargin</w:t>
      </w:r>
    </w:p>
    <w:p w14:paraId="6136A62B" w14:textId="77777777" w:rsidR="000E0B07" w:rsidRPr="00B62C5C" w:rsidRDefault="000E0B07">
      <w:pPr>
        <w:tabs>
          <w:tab w:val="left" w:pos="567"/>
        </w:tabs>
        <w:suppressAutoHyphens/>
        <w:jc w:val="both"/>
        <w:rPr>
          <w:sz w:val="22"/>
          <w:szCs w:val="22"/>
          <w:lang w:val="sv-SE"/>
        </w:rPr>
      </w:pPr>
    </w:p>
    <w:p w14:paraId="0891BB2E" w14:textId="77777777" w:rsidR="000E0B07" w:rsidRPr="00B62C5C" w:rsidRDefault="000E0B07">
      <w:pPr>
        <w:tabs>
          <w:tab w:val="left" w:pos="567"/>
        </w:tabs>
        <w:suppressAutoHyphens/>
        <w:jc w:val="both"/>
        <w:rPr>
          <w:sz w:val="22"/>
          <w:szCs w:val="22"/>
          <w:lang w:val="sv-SE"/>
        </w:rPr>
      </w:pPr>
    </w:p>
    <w:p w14:paraId="59C69B5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2.</w:t>
      </w:r>
      <w:r w:rsidRPr="00B62C5C">
        <w:rPr>
          <w:b/>
          <w:sz w:val="22"/>
          <w:szCs w:val="22"/>
          <w:lang w:val="sv-SE"/>
        </w:rPr>
        <w:tab/>
        <w:t>ADMINISTRERINGSSÄTT</w:t>
      </w:r>
    </w:p>
    <w:p w14:paraId="33424B52" w14:textId="77777777" w:rsidR="000E0B07" w:rsidRPr="00B62C5C" w:rsidRDefault="000E0B07">
      <w:pPr>
        <w:tabs>
          <w:tab w:val="left" w:pos="567"/>
        </w:tabs>
        <w:suppressAutoHyphens/>
        <w:jc w:val="both"/>
        <w:rPr>
          <w:sz w:val="22"/>
          <w:szCs w:val="22"/>
          <w:lang w:val="sv-SE"/>
        </w:rPr>
      </w:pPr>
    </w:p>
    <w:p w14:paraId="11506627" w14:textId="77777777" w:rsidR="000E0B07" w:rsidRPr="00BB3079" w:rsidRDefault="000E0B07">
      <w:pPr>
        <w:tabs>
          <w:tab w:val="left" w:pos="567"/>
        </w:tabs>
        <w:suppressAutoHyphens/>
        <w:jc w:val="both"/>
        <w:rPr>
          <w:b/>
          <w:sz w:val="22"/>
          <w:szCs w:val="22"/>
          <w:lang w:val="sv-SE"/>
        </w:rPr>
      </w:pPr>
      <w:r w:rsidRPr="00BB3079">
        <w:rPr>
          <w:b/>
          <w:sz w:val="22"/>
          <w:szCs w:val="22"/>
          <w:lang w:val="sv-SE"/>
        </w:rPr>
        <w:t>Subkutan användning.</w:t>
      </w:r>
    </w:p>
    <w:p w14:paraId="546BA615" w14:textId="77777777" w:rsidR="000E0B07" w:rsidRPr="00B62C5C" w:rsidRDefault="000E0B07">
      <w:pPr>
        <w:tabs>
          <w:tab w:val="left" w:pos="567"/>
        </w:tabs>
        <w:suppressAutoHyphens/>
        <w:ind w:left="567" w:hanging="567"/>
        <w:jc w:val="both"/>
        <w:rPr>
          <w:sz w:val="22"/>
          <w:szCs w:val="22"/>
          <w:lang w:val="sv-SE"/>
        </w:rPr>
      </w:pPr>
    </w:p>
    <w:p w14:paraId="40CF4B25" w14:textId="77777777" w:rsidR="000E0B07" w:rsidRPr="00B62C5C" w:rsidRDefault="000E0B07">
      <w:pPr>
        <w:tabs>
          <w:tab w:val="left" w:pos="567"/>
        </w:tabs>
        <w:suppressAutoHyphens/>
        <w:ind w:left="567" w:hanging="567"/>
        <w:jc w:val="both"/>
        <w:rPr>
          <w:sz w:val="22"/>
          <w:szCs w:val="22"/>
          <w:lang w:val="sv-SE"/>
        </w:rPr>
      </w:pPr>
    </w:p>
    <w:p w14:paraId="6B82AA46"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3.</w:t>
      </w:r>
      <w:r w:rsidRPr="00B62C5C">
        <w:rPr>
          <w:b/>
          <w:sz w:val="22"/>
          <w:szCs w:val="22"/>
          <w:lang w:val="sv-SE"/>
        </w:rPr>
        <w:tab/>
        <w:t>UTGÅNGSDATUM</w:t>
      </w:r>
    </w:p>
    <w:p w14:paraId="0ECB257C" w14:textId="77777777" w:rsidR="000E0B07" w:rsidRPr="00B62C5C" w:rsidRDefault="000E0B07">
      <w:pPr>
        <w:tabs>
          <w:tab w:val="left" w:pos="567"/>
        </w:tabs>
        <w:suppressAutoHyphens/>
        <w:jc w:val="both"/>
        <w:rPr>
          <w:sz w:val="22"/>
          <w:szCs w:val="22"/>
          <w:lang w:val="sv-SE"/>
        </w:rPr>
      </w:pPr>
    </w:p>
    <w:p w14:paraId="2269C8CF" w14:textId="77777777" w:rsidR="000E0B07" w:rsidRPr="00B62C5C" w:rsidRDefault="000E0B07">
      <w:pPr>
        <w:tabs>
          <w:tab w:val="left" w:pos="567"/>
        </w:tabs>
        <w:suppressAutoHyphens/>
        <w:jc w:val="both"/>
        <w:rPr>
          <w:sz w:val="22"/>
          <w:szCs w:val="22"/>
          <w:lang w:val="sv-SE"/>
        </w:rPr>
      </w:pPr>
      <w:r w:rsidRPr="00B62C5C">
        <w:rPr>
          <w:sz w:val="22"/>
          <w:szCs w:val="22"/>
          <w:lang w:val="sv-SE"/>
        </w:rPr>
        <w:t>EXP</w:t>
      </w:r>
    </w:p>
    <w:p w14:paraId="4F4980F8" w14:textId="77777777" w:rsidR="000E0B07" w:rsidRPr="00B62C5C" w:rsidRDefault="000E0B07">
      <w:pPr>
        <w:tabs>
          <w:tab w:val="left" w:pos="567"/>
        </w:tabs>
        <w:suppressAutoHyphens/>
        <w:jc w:val="both"/>
        <w:rPr>
          <w:sz w:val="22"/>
          <w:szCs w:val="22"/>
          <w:lang w:val="sv-SE"/>
        </w:rPr>
      </w:pPr>
    </w:p>
    <w:p w14:paraId="51E586C7" w14:textId="77777777" w:rsidR="000E0B07" w:rsidRPr="00B62C5C" w:rsidRDefault="000E0B07">
      <w:pPr>
        <w:tabs>
          <w:tab w:val="left" w:pos="567"/>
        </w:tabs>
        <w:suppressAutoHyphens/>
        <w:jc w:val="both"/>
        <w:rPr>
          <w:sz w:val="22"/>
          <w:szCs w:val="22"/>
          <w:lang w:val="sv-SE"/>
        </w:rPr>
      </w:pPr>
      <w:r w:rsidRPr="00B62C5C">
        <w:rPr>
          <w:sz w:val="22"/>
          <w:szCs w:val="22"/>
          <w:lang w:val="sv-SE"/>
        </w:rPr>
        <w:t>Öppnad datum:…………………….</w:t>
      </w:r>
    </w:p>
    <w:p w14:paraId="6D707494" w14:textId="77777777" w:rsidR="000E0B07" w:rsidRPr="00B62C5C" w:rsidRDefault="000E0B07">
      <w:pPr>
        <w:tabs>
          <w:tab w:val="left" w:pos="567"/>
        </w:tabs>
        <w:suppressAutoHyphens/>
        <w:jc w:val="both"/>
        <w:rPr>
          <w:sz w:val="22"/>
          <w:szCs w:val="22"/>
          <w:lang w:val="sv-SE"/>
        </w:rPr>
      </w:pPr>
    </w:p>
    <w:p w14:paraId="0E354E60" w14:textId="77777777" w:rsidR="000E0B07" w:rsidRPr="00B62C5C" w:rsidRDefault="000E0B07">
      <w:pPr>
        <w:tabs>
          <w:tab w:val="left" w:pos="567"/>
        </w:tabs>
        <w:suppressAutoHyphens/>
        <w:jc w:val="both"/>
        <w:rPr>
          <w:sz w:val="22"/>
          <w:szCs w:val="22"/>
          <w:lang w:val="sv-SE"/>
        </w:rPr>
      </w:pPr>
    </w:p>
    <w:p w14:paraId="2E0C6F0D"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4.</w:t>
      </w:r>
      <w:r w:rsidRPr="00B62C5C">
        <w:rPr>
          <w:b/>
          <w:sz w:val="22"/>
          <w:szCs w:val="22"/>
          <w:lang w:val="sv-SE"/>
        </w:rPr>
        <w:tab/>
      </w:r>
      <w:r w:rsidR="00AD1CD6">
        <w:rPr>
          <w:b/>
          <w:sz w:val="22"/>
          <w:szCs w:val="22"/>
          <w:lang w:val="sv-SE"/>
        </w:rPr>
        <w:t>TILLVERKNINGSSATS</w:t>
      </w:r>
      <w:r w:rsidRPr="00B62C5C">
        <w:rPr>
          <w:b/>
          <w:sz w:val="22"/>
          <w:szCs w:val="22"/>
          <w:lang w:val="sv-SE"/>
        </w:rPr>
        <w:t>NUMMER</w:t>
      </w:r>
    </w:p>
    <w:p w14:paraId="2E0D05B6" w14:textId="77777777" w:rsidR="000E0B07" w:rsidRPr="00B62C5C" w:rsidRDefault="000E0B07">
      <w:pPr>
        <w:tabs>
          <w:tab w:val="left" w:pos="567"/>
        </w:tabs>
        <w:suppressAutoHyphens/>
        <w:jc w:val="both"/>
        <w:rPr>
          <w:sz w:val="22"/>
          <w:szCs w:val="22"/>
          <w:lang w:val="sv-SE"/>
        </w:rPr>
      </w:pPr>
    </w:p>
    <w:p w14:paraId="44A0F59A" w14:textId="77777777" w:rsidR="000E0B07" w:rsidRPr="00B62C5C" w:rsidRDefault="000E0B07">
      <w:pPr>
        <w:tabs>
          <w:tab w:val="left" w:pos="567"/>
        </w:tabs>
        <w:suppressAutoHyphens/>
        <w:jc w:val="both"/>
        <w:rPr>
          <w:sz w:val="22"/>
          <w:szCs w:val="22"/>
          <w:lang w:val="sv-SE"/>
        </w:rPr>
      </w:pPr>
      <w:r w:rsidRPr="00B62C5C">
        <w:rPr>
          <w:sz w:val="22"/>
          <w:szCs w:val="22"/>
          <w:lang w:val="sv-SE"/>
        </w:rPr>
        <w:t>Lot</w:t>
      </w:r>
    </w:p>
    <w:p w14:paraId="6DFAF0A8" w14:textId="77777777" w:rsidR="000E0B07" w:rsidRPr="00B62C5C" w:rsidRDefault="000E0B07">
      <w:pPr>
        <w:tabs>
          <w:tab w:val="left" w:pos="567"/>
        </w:tabs>
        <w:suppressAutoHyphens/>
        <w:jc w:val="both"/>
        <w:rPr>
          <w:sz w:val="22"/>
          <w:szCs w:val="22"/>
          <w:lang w:val="sv-SE"/>
        </w:rPr>
      </w:pPr>
    </w:p>
    <w:p w14:paraId="4EEF4375" w14:textId="77777777" w:rsidR="000E0B07" w:rsidRPr="00B62C5C" w:rsidRDefault="000E0B07">
      <w:pPr>
        <w:tabs>
          <w:tab w:val="left" w:pos="567"/>
        </w:tabs>
        <w:suppressAutoHyphens/>
        <w:jc w:val="both"/>
        <w:rPr>
          <w:sz w:val="22"/>
          <w:szCs w:val="22"/>
          <w:lang w:val="sv-SE"/>
        </w:rPr>
      </w:pPr>
    </w:p>
    <w:p w14:paraId="4BFBC508"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5.</w:t>
      </w:r>
      <w:r w:rsidRPr="00B62C5C">
        <w:rPr>
          <w:b/>
          <w:sz w:val="22"/>
          <w:szCs w:val="22"/>
          <w:lang w:val="sv-SE"/>
        </w:rPr>
        <w:tab/>
        <w:t>MÄNGD UTTRYCKT I VIKT, VOLYM ELLER PER ENHET</w:t>
      </w:r>
    </w:p>
    <w:p w14:paraId="14C2A278" w14:textId="77777777" w:rsidR="000E0B07" w:rsidRPr="00B62C5C" w:rsidRDefault="000E0B07">
      <w:pPr>
        <w:tabs>
          <w:tab w:val="left" w:pos="567"/>
        </w:tabs>
        <w:suppressAutoHyphens/>
        <w:jc w:val="both"/>
        <w:rPr>
          <w:sz w:val="22"/>
          <w:szCs w:val="22"/>
          <w:lang w:val="sv-SE"/>
        </w:rPr>
      </w:pPr>
    </w:p>
    <w:p w14:paraId="09DF91EA" w14:textId="77777777" w:rsidR="000E0B07" w:rsidRPr="00B62C5C" w:rsidRDefault="000E0B07">
      <w:pPr>
        <w:tabs>
          <w:tab w:val="left" w:pos="567"/>
        </w:tabs>
        <w:suppressAutoHyphens/>
        <w:jc w:val="both"/>
        <w:rPr>
          <w:sz w:val="22"/>
          <w:szCs w:val="22"/>
          <w:lang w:val="sv-SE"/>
        </w:rPr>
      </w:pPr>
      <w:r w:rsidRPr="00B62C5C">
        <w:rPr>
          <w:sz w:val="22"/>
          <w:szCs w:val="22"/>
          <w:lang w:val="sv-SE"/>
        </w:rPr>
        <w:t>5 ml</w:t>
      </w:r>
    </w:p>
    <w:p w14:paraId="60ED79F3" w14:textId="77777777" w:rsidR="000E0B07" w:rsidRPr="00B62C5C" w:rsidRDefault="000E0B07">
      <w:pPr>
        <w:suppressAutoHyphens/>
        <w:rPr>
          <w:sz w:val="22"/>
          <w:szCs w:val="22"/>
          <w:lang w:val="sv-SE"/>
        </w:rPr>
      </w:pPr>
    </w:p>
    <w:p w14:paraId="116C451C" w14:textId="77777777" w:rsidR="000E0B07" w:rsidRPr="00B62C5C" w:rsidRDefault="000E0B07">
      <w:pPr>
        <w:pBdr>
          <w:top w:val="single" w:sz="4" w:space="1" w:color="auto"/>
          <w:left w:val="single" w:sz="4" w:space="4" w:color="auto"/>
          <w:bottom w:val="single" w:sz="4" w:space="1" w:color="auto"/>
          <w:right w:val="single" w:sz="4" w:space="4" w:color="auto"/>
        </w:pBdr>
        <w:suppressAutoHyphens/>
        <w:rPr>
          <w:sz w:val="22"/>
          <w:szCs w:val="22"/>
          <w:lang w:val="sv-SE"/>
        </w:rPr>
      </w:pPr>
      <w:r w:rsidRPr="00B62C5C">
        <w:rPr>
          <w:b/>
          <w:caps/>
          <w:sz w:val="22"/>
          <w:szCs w:val="22"/>
          <w:lang w:val="sv-SE"/>
        </w:rPr>
        <w:t>6.</w:t>
      </w:r>
      <w:r w:rsidRPr="00B62C5C">
        <w:rPr>
          <w:b/>
          <w:caps/>
          <w:sz w:val="22"/>
          <w:szCs w:val="22"/>
          <w:lang w:val="sv-SE"/>
        </w:rPr>
        <w:tab/>
        <w:t>ÖVRIGT</w:t>
      </w:r>
    </w:p>
    <w:p w14:paraId="01A3F0E2" w14:textId="77777777" w:rsidR="000E0B07" w:rsidRPr="00B62C5C" w:rsidRDefault="000E0B07">
      <w:pPr>
        <w:suppressAutoHyphens/>
        <w:rPr>
          <w:sz w:val="22"/>
          <w:szCs w:val="22"/>
          <w:lang w:val="sv-SE"/>
        </w:rPr>
      </w:pPr>
    </w:p>
    <w:p w14:paraId="095CB9F0" w14:textId="77777777" w:rsidR="000E0B07" w:rsidRPr="00B62C5C" w:rsidRDefault="000E0B07">
      <w:pPr>
        <w:tabs>
          <w:tab w:val="left" w:pos="567"/>
        </w:tabs>
        <w:suppressAutoHyphens/>
        <w:jc w:val="both"/>
        <w:rPr>
          <w:sz w:val="22"/>
          <w:szCs w:val="22"/>
          <w:lang w:val="sv-SE"/>
        </w:rPr>
      </w:pPr>
    </w:p>
    <w:p w14:paraId="4555E9A1" w14:textId="77777777" w:rsidR="000E0B07" w:rsidRPr="00B62C5C" w:rsidRDefault="000E0B07">
      <w:pPr>
        <w:tabs>
          <w:tab w:val="left" w:pos="567"/>
        </w:tabs>
        <w:suppressAutoHyphens/>
        <w:rPr>
          <w:sz w:val="22"/>
          <w:szCs w:val="22"/>
          <w:lang w:val="sv-SE"/>
        </w:rPr>
      </w:pPr>
    </w:p>
    <w:p w14:paraId="0BF0A8BC" w14:textId="77777777" w:rsidR="000E0B07" w:rsidRPr="00B62C5C" w:rsidRDefault="000E0B07">
      <w:pPr>
        <w:tabs>
          <w:tab w:val="left" w:pos="567"/>
        </w:tabs>
        <w:rPr>
          <w:sz w:val="22"/>
          <w:szCs w:val="22"/>
          <w:lang w:val="sv-SE"/>
        </w:rPr>
      </w:pPr>
    </w:p>
    <w:p w14:paraId="2A85EAFF" w14:textId="77777777" w:rsidR="000E0B07" w:rsidRPr="00B62C5C" w:rsidRDefault="000E0B07">
      <w:pPr>
        <w:tabs>
          <w:tab w:val="left" w:pos="567"/>
        </w:tabs>
        <w:rPr>
          <w:sz w:val="22"/>
          <w:szCs w:val="22"/>
          <w:lang w:val="sv-SE"/>
        </w:rPr>
      </w:pPr>
    </w:p>
    <w:p w14:paraId="6E95030A" w14:textId="77777777" w:rsidR="000E0B07" w:rsidRPr="00B62C5C" w:rsidRDefault="000E0B07">
      <w:pPr>
        <w:tabs>
          <w:tab w:val="left" w:pos="567"/>
        </w:tabs>
        <w:rPr>
          <w:sz w:val="22"/>
          <w:szCs w:val="22"/>
          <w:lang w:val="sv-SE"/>
        </w:rPr>
      </w:pPr>
      <w:r w:rsidRPr="00B62C5C">
        <w:rPr>
          <w:sz w:val="22"/>
          <w:szCs w:val="22"/>
          <w:lang w:val="sv-SE"/>
        </w:rPr>
        <w:br w:type="page"/>
      </w:r>
    </w:p>
    <w:p w14:paraId="65A27EA2" w14:textId="77777777" w:rsidR="000E0B07" w:rsidRPr="00B62C5C" w:rsidRDefault="000E0B07">
      <w:pPr>
        <w:pBdr>
          <w:top w:val="single" w:sz="4" w:space="1" w:color="auto"/>
          <w:left w:val="single" w:sz="4" w:space="4" w:color="auto"/>
          <w:bottom w:val="single" w:sz="4" w:space="1" w:color="auto"/>
          <w:right w:val="single" w:sz="4" w:space="4" w:color="auto"/>
        </w:pBdr>
        <w:shd w:val="clear" w:color="auto" w:fill="FFFFFF"/>
        <w:tabs>
          <w:tab w:val="left" w:pos="567"/>
        </w:tabs>
        <w:suppressAutoHyphens/>
        <w:rPr>
          <w:sz w:val="22"/>
          <w:szCs w:val="22"/>
          <w:lang w:val="sv-SE"/>
        </w:rPr>
      </w:pPr>
      <w:r w:rsidRPr="00B62C5C">
        <w:rPr>
          <w:b/>
          <w:sz w:val="22"/>
          <w:szCs w:val="22"/>
          <w:lang w:val="sv-SE"/>
        </w:rPr>
        <w:t xml:space="preserve">UPPGIFTER SOM SKALL FINNAS PÅ YTTRE FÖRPACKNINGEN </w:t>
      </w:r>
    </w:p>
    <w:p w14:paraId="25E0EB3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rPr>
          <w:sz w:val="22"/>
          <w:szCs w:val="22"/>
          <w:lang w:val="sv-SE"/>
        </w:rPr>
      </w:pPr>
    </w:p>
    <w:p w14:paraId="40AB5E3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rPr>
          <w:snapToGrid w:val="0"/>
          <w:sz w:val="22"/>
          <w:szCs w:val="22"/>
          <w:lang w:val="sv-SE"/>
        </w:rPr>
      </w:pPr>
      <w:r w:rsidRPr="00B62C5C">
        <w:rPr>
          <w:b/>
          <w:snapToGrid w:val="0"/>
          <w:sz w:val="22"/>
          <w:szCs w:val="22"/>
          <w:lang w:val="sv-SE"/>
        </w:rPr>
        <w:t xml:space="preserve"> YTTERKARTONG</w:t>
      </w:r>
      <w:r w:rsidR="00922B0E" w:rsidRPr="00B62C5C">
        <w:rPr>
          <w:b/>
          <w:snapToGrid w:val="0"/>
          <w:sz w:val="22"/>
          <w:szCs w:val="22"/>
          <w:lang w:val="sv-SE"/>
        </w:rPr>
        <w:t xml:space="preserve"> (10 ml injektionsflaska)</w:t>
      </w:r>
    </w:p>
    <w:p w14:paraId="094A2C4A" w14:textId="77777777" w:rsidR="000E0B07" w:rsidRPr="00B62C5C" w:rsidRDefault="000E0B07">
      <w:pPr>
        <w:tabs>
          <w:tab w:val="left" w:pos="567"/>
        </w:tabs>
        <w:suppressAutoHyphens/>
        <w:rPr>
          <w:sz w:val="22"/>
          <w:szCs w:val="22"/>
          <w:lang w:val="sv-SE"/>
        </w:rPr>
      </w:pPr>
    </w:p>
    <w:p w14:paraId="7D91D138" w14:textId="77777777" w:rsidR="000E0B07" w:rsidRPr="00B62C5C" w:rsidRDefault="000E0B07">
      <w:pPr>
        <w:tabs>
          <w:tab w:val="left" w:pos="567"/>
        </w:tabs>
        <w:suppressAutoHyphens/>
        <w:rPr>
          <w:sz w:val="22"/>
          <w:szCs w:val="22"/>
          <w:lang w:val="sv-SE"/>
        </w:rPr>
      </w:pPr>
    </w:p>
    <w:p w14:paraId="5E14565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w:t>
      </w:r>
      <w:r w:rsidRPr="00B62C5C">
        <w:rPr>
          <w:b/>
          <w:sz w:val="22"/>
          <w:szCs w:val="22"/>
          <w:lang w:val="sv-SE"/>
        </w:rPr>
        <w:tab/>
        <w:t>LÄKEMEDLETS NAMN</w:t>
      </w:r>
    </w:p>
    <w:p w14:paraId="4D413154" w14:textId="77777777" w:rsidR="000E0B07" w:rsidRPr="00B62C5C" w:rsidRDefault="000E0B07">
      <w:pPr>
        <w:tabs>
          <w:tab w:val="left" w:pos="567"/>
        </w:tabs>
        <w:suppressAutoHyphens/>
        <w:rPr>
          <w:sz w:val="22"/>
          <w:szCs w:val="22"/>
          <w:lang w:val="sv-SE"/>
        </w:rPr>
      </w:pPr>
    </w:p>
    <w:p w14:paraId="590E48AB" w14:textId="77777777" w:rsidR="000E0B07" w:rsidRPr="00B62C5C" w:rsidRDefault="000E0B07">
      <w:pPr>
        <w:tabs>
          <w:tab w:val="left" w:pos="567"/>
        </w:tabs>
        <w:suppressAutoHyphens/>
        <w:jc w:val="both"/>
        <w:rPr>
          <w:sz w:val="22"/>
          <w:szCs w:val="22"/>
          <w:lang w:val="sv-SE"/>
        </w:rPr>
      </w:pPr>
      <w:r w:rsidRPr="00B62C5C">
        <w:rPr>
          <w:sz w:val="22"/>
          <w:szCs w:val="22"/>
          <w:lang w:val="sv-SE"/>
        </w:rPr>
        <w:t>Lantus 100 enheter/ml</w:t>
      </w:r>
      <w:r w:rsidR="00B16446">
        <w:rPr>
          <w:sz w:val="22"/>
          <w:szCs w:val="22"/>
          <w:lang w:val="sv-SE"/>
        </w:rPr>
        <w:t xml:space="preserve"> </w:t>
      </w:r>
      <w:r w:rsidR="00F847ED" w:rsidRPr="00B62C5C">
        <w:rPr>
          <w:sz w:val="22"/>
          <w:szCs w:val="22"/>
          <w:lang w:val="sv-SE"/>
        </w:rPr>
        <w:t>i</w:t>
      </w:r>
      <w:r w:rsidRPr="00B62C5C">
        <w:rPr>
          <w:sz w:val="22"/>
          <w:szCs w:val="22"/>
          <w:lang w:val="sv-SE"/>
        </w:rPr>
        <w:t>njektionsvätska, lösning i en injektionsflaska</w:t>
      </w:r>
    </w:p>
    <w:p w14:paraId="1406AA35" w14:textId="77777777" w:rsidR="000E0B07" w:rsidRPr="00B62C5C" w:rsidRDefault="00B873FA">
      <w:pPr>
        <w:tabs>
          <w:tab w:val="left" w:pos="567"/>
        </w:tabs>
        <w:suppressAutoHyphens/>
        <w:jc w:val="both"/>
        <w:rPr>
          <w:sz w:val="22"/>
          <w:szCs w:val="22"/>
          <w:lang w:val="sv-SE"/>
        </w:rPr>
      </w:pPr>
      <w:r>
        <w:rPr>
          <w:sz w:val="22"/>
          <w:szCs w:val="22"/>
          <w:lang w:val="sv-SE"/>
        </w:rPr>
        <w:t>i</w:t>
      </w:r>
      <w:r w:rsidR="000E0B07" w:rsidRPr="00B62C5C">
        <w:rPr>
          <w:sz w:val="22"/>
          <w:szCs w:val="22"/>
          <w:lang w:val="sv-SE"/>
        </w:rPr>
        <w:t>nsulin glargin</w:t>
      </w:r>
    </w:p>
    <w:p w14:paraId="5EBC5DD0" w14:textId="77777777" w:rsidR="000E0B07" w:rsidRPr="00B62C5C" w:rsidRDefault="000E0B07">
      <w:pPr>
        <w:tabs>
          <w:tab w:val="left" w:pos="567"/>
        </w:tabs>
        <w:suppressAutoHyphens/>
        <w:jc w:val="both"/>
        <w:rPr>
          <w:sz w:val="22"/>
          <w:szCs w:val="22"/>
          <w:lang w:val="sv-SE"/>
        </w:rPr>
      </w:pPr>
    </w:p>
    <w:p w14:paraId="7B67D4FE" w14:textId="77777777" w:rsidR="000E0B07" w:rsidRPr="00B62C5C" w:rsidRDefault="000E0B07">
      <w:pPr>
        <w:tabs>
          <w:tab w:val="left" w:pos="567"/>
        </w:tabs>
        <w:suppressAutoHyphens/>
        <w:jc w:val="both"/>
        <w:rPr>
          <w:sz w:val="22"/>
          <w:szCs w:val="22"/>
          <w:lang w:val="sv-SE"/>
        </w:rPr>
      </w:pPr>
    </w:p>
    <w:p w14:paraId="59630BB5"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2.</w:t>
      </w:r>
      <w:r w:rsidRPr="00B62C5C">
        <w:rPr>
          <w:b/>
          <w:sz w:val="22"/>
          <w:szCs w:val="22"/>
          <w:lang w:val="sv-SE"/>
        </w:rPr>
        <w:tab/>
        <w:t>DEKLARATION AV AKTIV</w:t>
      </w:r>
      <w:r w:rsidR="00901BA9" w:rsidRPr="00B62C5C">
        <w:rPr>
          <w:b/>
          <w:sz w:val="22"/>
          <w:szCs w:val="22"/>
          <w:lang w:val="sv-SE"/>
        </w:rPr>
        <w:t xml:space="preserve"> SUBSTANS</w:t>
      </w:r>
    </w:p>
    <w:p w14:paraId="47C50D46" w14:textId="77777777" w:rsidR="000E0B07" w:rsidRPr="00B62C5C" w:rsidRDefault="000E0B07">
      <w:pPr>
        <w:pStyle w:val="Heading1"/>
        <w:keepNext w:val="0"/>
        <w:tabs>
          <w:tab w:val="left" w:pos="567"/>
        </w:tabs>
        <w:rPr>
          <w:szCs w:val="22"/>
        </w:rPr>
      </w:pPr>
    </w:p>
    <w:p w14:paraId="6D9B0D32" w14:textId="77777777" w:rsidR="000E0B07" w:rsidRPr="00B62C5C" w:rsidRDefault="000E0B07">
      <w:pPr>
        <w:tabs>
          <w:tab w:val="left" w:pos="567"/>
        </w:tabs>
        <w:suppressAutoHyphens/>
        <w:jc w:val="both"/>
        <w:rPr>
          <w:sz w:val="22"/>
          <w:szCs w:val="22"/>
          <w:lang w:val="sv-SE"/>
        </w:rPr>
      </w:pPr>
      <w:r w:rsidRPr="00B62C5C">
        <w:rPr>
          <w:sz w:val="22"/>
          <w:szCs w:val="22"/>
          <w:lang w:val="sv-SE"/>
        </w:rPr>
        <w:t>1 ml innehåller 100 enheter (3,64 mg) insulin glargin</w:t>
      </w:r>
    </w:p>
    <w:p w14:paraId="70561E0A" w14:textId="77777777" w:rsidR="000E0B07" w:rsidRPr="00B62C5C" w:rsidRDefault="000E0B07">
      <w:pPr>
        <w:tabs>
          <w:tab w:val="left" w:pos="567"/>
        </w:tabs>
        <w:suppressAutoHyphens/>
        <w:jc w:val="both"/>
        <w:rPr>
          <w:sz w:val="22"/>
          <w:szCs w:val="22"/>
          <w:lang w:val="sv-SE"/>
        </w:rPr>
      </w:pPr>
    </w:p>
    <w:p w14:paraId="32CB4E9C" w14:textId="77777777" w:rsidR="000E0B07" w:rsidRPr="00B62C5C" w:rsidRDefault="000E0B07">
      <w:pPr>
        <w:tabs>
          <w:tab w:val="left" w:pos="567"/>
        </w:tabs>
        <w:suppressAutoHyphens/>
        <w:jc w:val="both"/>
        <w:rPr>
          <w:sz w:val="22"/>
          <w:szCs w:val="22"/>
          <w:lang w:val="sv-SE"/>
        </w:rPr>
      </w:pPr>
    </w:p>
    <w:p w14:paraId="3C937C95" w14:textId="77777777" w:rsidR="000E0B07" w:rsidRPr="00B62C5C" w:rsidRDefault="000E0B07">
      <w:pPr>
        <w:pBdr>
          <w:top w:val="single" w:sz="4" w:space="1" w:color="auto"/>
          <w:left w:val="single" w:sz="4" w:space="0"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3.</w:t>
      </w:r>
      <w:r w:rsidRPr="00B62C5C">
        <w:rPr>
          <w:b/>
          <w:sz w:val="22"/>
          <w:szCs w:val="22"/>
          <w:lang w:val="sv-SE"/>
        </w:rPr>
        <w:tab/>
        <w:t>FÖRTECKNING ÖVER HJÄLPÄMNEN</w:t>
      </w:r>
    </w:p>
    <w:p w14:paraId="011F25AB" w14:textId="77777777" w:rsidR="000E0B07" w:rsidRPr="00B62C5C" w:rsidRDefault="000E0B07">
      <w:pPr>
        <w:pStyle w:val="Heading1"/>
        <w:keepNext w:val="0"/>
        <w:tabs>
          <w:tab w:val="left" w:pos="567"/>
        </w:tabs>
        <w:rPr>
          <w:szCs w:val="22"/>
        </w:rPr>
      </w:pPr>
    </w:p>
    <w:p w14:paraId="22F4B3D1" w14:textId="77777777" w:rsidR="000E0B07" w:rsidRPr="00B62C5C" w:rsidRDefault="000E0B07">
      <w:pPr>
        <w:tabs>
          <w:tab w:val="left" w:pos="567"/>
        </w:tabs>
        <w:suppressAutoHyphens/>
        <w:jc w:val="both"/>
        <w:rPr>
          <w:sz w:val="22"/>
          <w:szCs w:val="22"/>
          <w:lang w:val="sv-SE"/>
        </w:rPr>
      </w:pPr>
      <w:r w:rsidRPr="00B62C5C">
        <w:rPr>
          <w:sz w:val="22"/>
          <w:szCs w:val="22"/>
          <w:lang w:val="sv-SE"/>
        </w:rPr>
        <w:t>Hjälpämnen: zinkklorid, m</w:t>
      </w:r>
      <w:r w:rsidR="00AE5B7D">
        <w:rPr>
          <w:sz w:val="22"/>
          <w:szCs w:val="22"/>
          <w:lang w:val="sv-SE"/>
        </w:rPr>
        <w:t>eta</w:t>
      </w:r>
      <w:r w:rsidRPr="00B62C5C">
        <w:rPr>
          <w:sz w:val="22"/>
          <w:szCs w:val="22"/>
          <w:lang w:val="sv-SE"/>
        </w:rPr>
        <w:t>kresol, glycerol, saltsyra</w:t>
      </w:r>
      <w:r w:rsidR="00BC7796">
        <w:rPr>
          <w:sz w:val="22"/>
          <w:szCs w:val="22"/>
          <w:lang w:val="sv-SE"/>
        </w:rPr>
        <w:t xml:space="preserve"> och </w:t>
      </w:r>
      <w:r w:rsidR="00BC7796" w:rsidRPr="00BC7796">
        <w:rPr>
          <w:sz w:val="22"/>
          <w:szCs w:val="22"/>
          <w:lang w:val="sv-SE"/>
        </w:rPr>
        <w:t>natriumhydroxid (för pH-justering)</w:t>
      </w:r>
      <w:r w:rsidRPr="00B62C5C">
        <w:rPr>
          <w:sz w:val="22"/>
          <w:szCs w:val="22"/>
          <w:lang w:val="sv-SE"/>
        </w:rPr>
        <w:t xml:space="preserve">, polysorbat 20, </w:t>
      </w:r>
      <w:r w:rsidR="00BC7796">
        <w:rPr>
          <w:sz w:val="22"/>
          <w:szCs w:val="22"/>
          <w:lang w:val="sv-SE"/>
        </w:rPr>
        <w:t>samt</w:t>
      </w:r>
      <w:r w:rsidRPr="00B62C5C">
        <w:rPr>
          <w:sz w:val="22"/>
          <w:szCs w:val="22"/>
          <w:lang w:val="sv-SE"/>
        </w:rPr>
        <w:t xml:space="preserve"> vatten för injektionsvätskor.</w:t>
      </w:r>
    </w:p>
    <w:p w14:paraId="20A3103A" w14:textId="77777777" w:rsidR="000E0B07" w:rsidRPr="00B62C5C" w:rsidRDefault="000E0B07">
      <w:pPr>
        <w:tabs>
          <w:tab w:val="left" w:pos="567"/>
        </w:tabs>
        <w:suppressAutoHyphens/>
        <w:jc w:val="both"/>
        <w:rPr>
          <w:sz w:val="22"/>
          <w:szCs w:val="22"/>
          <w:lang w:val="sv-SE"/>
        </w:rPr>
      </w:pPr>
    </w:p>
    <w:p w14:paraId="2AB241FF" w14:textId="77777777" w:rsidR="000E0B07" w:rsidRPr="00B62C5C" w:rsidRDefault="000E0B07">
      <w:pPr>
        <w:tabs>
          <w:tab w:val="left" w:pos="567"/>
        </w:tabs>
        <w:suppressAutoHyphens/>
        <w:jc w:val="both"/>
        <w:rPr>
          <w:sz w:val="22"/>
          <w:szCs w:val="22"/>
          <w:lang w:val="sv-SE"/>
        </w:rPr>
      </w:pPr>
    </w:p>
    <w:p w14:paraId="139AA952" w14:textId="77777777" w:rsidR="000E0B07" w:rsidRPr="00B62C5C" w:rsidRDefault="000E0B07">
      <w:pPr>
        <w:pBdr>
          <w:top w:val="single" w:sz="4" w:space="1" w:color="auto"/>
          <w:left w:val="single" w:sz="4" w:space="3" w:color="auto"/>
          <w:bottom w:val="single" w:sz="4" w:space="1" w:color="auto"/>
          <w:right w:val="single" w:sz="4" w:space="4" w:color="auto"/>
        </w:pBdr>
        <w:tabs>
          <w:tab w:val="left" w:pos="567"/>
        </w:tabs>
        <w:suppressAutoHyphens/>
        <w:rPr>
          <w:sz w:val="22"/>
          <w:szCs w:val="22"/>
          <w:lang w:val="sv-SE"/>
        </w:rPr>
      </w:pPr>
      <w:r w:rsidRPr="00B62C5C">
        <w:rPr>
          <w:b/>
          <w:sz w:val="22"/>
          <w:szCs w:val="22"/>
          <w:lang w:val="sv-SE"/>
        </w:rPr>
        <w:t>4.</w:t>
      </w:r>
      <w:r w:rsidRPr="00B62C5C">
        <w:rPr>
          <w:b/>
          <w:sz w:val="22"/>
          <w:szCs w:val="22"/>
          <w:lang w:val="sv-SE"/>
        </w:rPr>
        <w:tab/>
        <w:t>LÄKEMEDELSFORM OCH FÖRPACKNINGSSTORLEK</w:t>
      </w:r>
    </w:p>
    <w:p w14:paraId="2F5E6A2C" w14:textId="77777777" w:rsidR="000E0B07" w:rsidRPr="00B62C5C" w:rsidRDefault="000E0B07">
      <w:pPr>
        <w:pStyle w:val="Heading1"/>
        <w:keepNext w:val="0"/>
        <w:tabs>
          <w:tab w:val="left" w:pos="567"/>
        </w:tabs>
        <w:ind w:left="0"/>
        <w:jc w:val="left"/>
        <w:rPr>
          <w:szCs w:val="22"/>
        </w:rPr>
      </w:pPr>
    </w:p>
    <w:p w14:paraId="541BDEBB" w14:textId="77777777" w:rsidR="00AE5B7D" w:rsidRDefault="000E0B07">
      <w:pPr>
        <w:tabs>
          <w:tab w:val="left" w:pos="567"/>
        </w:tabs>
        <w:suppressAutoHyphens/>
        <w:jc w:val="both"/>
        <w:rPr>
          <w:sz w:val="22"/>
          <w:szCs w:val="22"/>
          <w:lang w:val="sv-SE"/>
        </w:rPr>
      </w:pPr>
      <w:r w:rsidRPr="00B62C5C">
        <w:rPr>
          <w:sz w:val="22"/>
          <w:szCs w:val="22"/>
          <w:lang w:val="sv-SE"/>
        </w:rPr>
        <w:t>Injektionsvätska, lösning</w:t>
      </w:r>
    </w:p>
    <w:p w14:paraId="4C3C8BBB" w14:textId="77777777" w:rsidR="000E0B07" w:rsidRPr="00B62C5C" w:rsidRDefault="00AE5B7D">
      <w:pPr>
        <w:tabs>
          <w:tab w:val="left" w:pos="567"/>
        </w:tabs>
        <w:suppressAutoHyphens/>
        <w:jc w:val="both"/>
        <w:rPr>
          <w:sz w:val="22"/>
          <w:szCs w:val="22"/>
          <w:lang w:val="sv-SE"/>
        </w:rPr>
      </w:pPr>
      <w:r>
        <w:rPr>
          <w:sz w:val="22"/>
          <w:szCs w:val="22"/>
          <w:lang w:val="sv-SE"/>
        </w:rPr>
        <w:t>1</w:t>
      </w:r>
      <w:r w:rsidR="00F847ED" w:rsidRPr="00B62C5C">
        <w:rPr>
          <w:sz w:val="22"/>
          <w:szCs w:val="22"/>
          <w:lang w:val="sv-SE"/>
        </w:rPr>
        <w:t> </w:t>
      </w:r>
      <w:r w:rsidR="000E0B07" w:rsidRPr="00B62C5C">
        <w:rPr>
          <w:sz w:val="22"/>
          <w:szCs w:val="22"/>
          <w:lang w:val="sv-SE"/>
        </w:rPr>
        <w:t>injektionsflaska à 10 ml</w:t>
      </w:r>
    </w:p>
    <w:p w14:paraId="49C9545B" w14:textId="77777777" w:rsidR="000E0B07" w:rsidRPr="00B62C5C" w:rsidRDefault="000E0B07">
      <w:pPr>
        <w:tabs>
          <w:tab w:val="left" w:pos="567"/>
        </w:tabs>
        <w:suppressAutoHyphens/>
        <w:jc w:val="both"/>
        <w:rPr>
          <w:sz w:val="22"/>
          <w:szCs w:val="22"/>
          <w:lang w:val="sv-SE"/>
        </w:rPr>
      </w:pPr>
    </w:p>
    <w:p w14:paraId="4BB61594" w14:textId="77777777" w:rsidR="000E0B07" w:rsidRPr="00B62C5C" w:rsidRDefault="000E0B07">
      <w:pPr>
        <w:tabs>
          <w:tab w:val="left" w:pos="567"/>
        </w:tabs>
        <w:suppressAutoHyphens/>
        <w:jc w:val="both"/>
        <w:rPr>
          <w:sz w:val="22"/>
          <w:szCs w:val="22"/>
          <w:lang w:val="sv-SE"/>
        </w:rPr>
      </w:pPr>
    </w:p>
    <w:p w14:paraId="2366A589"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5.</w:t>
      </w:r>
      <w:r w:rsidRPr="00B62C5C">
        <w:rPr>
          <w:b/>
          <w:sz w:val="22"/>
          <w:szCs w:val="22"/>
          <w:lang w:val="sv-SE"/>
        </w:rPr>
        <w:tab/>
        <w:t>ADMINISTRERINGSSÄTT OCH ADMINISTRERINGSVÄG</w:t>
      </w:r>
    </w:p>
    <w:p w14:paraId="33E93949" w14:textId="77777777" w:rsidR="000E0B07" w:rsidRPr="00B62C5C" w:rsidRDefault="000E0B07">
      <w:pPr>
        <w:pStyle w:val="Heading1"/>
        <w:keepNext w:val="0"/>
        <w:tabs>
          <w:tab w:val="left" w:pos="567"/>
        </w:tabs>
        <w:rPr>
          <w:szCs w:val="22"/>
        </w:rPr>
      </w:pPr>
    </w:p>
    <w:p w14:paraId="1547680F" w14:textId="77777777" w:rsidR="000E0B07" w:rsidRPr="00B62C5C" w:rsidRDefault="000E0B07">
      <w:pPr>
        <w:tabs>
          <w:tab w:val="left" w:pos="567"/>
        </w:tabs>
        <w:suppressAutoHyphens/>
        <w:jc w:val="both"/>
        <w:rPr>
          <w:sz w:val="22"/>
          <w:szCs w:val="22"/>
          <w:lang w:val="sv-SE"/>
        </w:rPr>
      </w:pPr>
      <w:r w:rsidRPr="00B62C5C">
        <w:rPr>
          <w:sz w:val="22"/>
          <w:szCs w:val="22"/>
          <w:lang w:val="sv-SE"/>
        </w:rPr>
        <w:t>Läs bipacksedeln före användning.</w:t>
      </w:r>
    </w:p>
    <w:p w14:paraId="6F6FC650" w14:textId="77777777" w:rsidR="00F847ED" w:rsidRPr="00B62C5C" w:rsidRDefault="00F847ED" w:rsidP="00F847ED">
      <w:pPr>
        <w:tabs>
          <w:tab w:val="left" w:pos="567"/>
        </w:tabs>
        <w:suppressAutoHyphens/>
        <w:jc w:val="both"/>
        <w:rPr>
          <w:sz w:val="22"/>
          <w:szCs w:val="22"/>
          <w:lang w:val="sv-SE"/>
        </w:rPr>
      </w:pPr>
      <w:r w:rsidRPr="00B62C5C">
        <w:rPr>
          <w:sz w:val="22"/>
          <w:szCs w:val="22"/>
          <w:lang w:val="sv-SE"/>
        </w:rPr>
        <w:t>Subkutan användning.</w:t>
      </w:r>
    </w:p>
    <w:p w14:paraId="2E17D41D" w14:textId="77777777" w:rsidR="000E0B07" w:rsidRPr="00B62C5C" w:rsidRDefault="000E0B07">
      <w:pPr>
        <w:tabs>
          <w:tab w:val="left" w:pos="567"/>
        </w:tabs>
        <w:suppressAutoHyphens/>
        <w:jc w:val="both"/>
        <w:rPr>
          <w:sz w:val="22"/>
          <w:szCs w:val="22"/>
          <w:lang w:val="sv-SE"/>
        </w:rPr>
      </w:pPr>
    </w:p>
    <w:p w14:paraId="6331297C" w14:textId="77777777" w:rsidR="000E0B07" w:rsidRPr="00B62C5C" w:rsidRDefault="000E0B07">
      <w:pPr>
        <w:tabs>
          <w:tab w:val="left" w:pos="567"/>
        </w:tabs>
        <w:suppressAutoHyphens/>
        <w:jc w:val="both"/>
        <w:rPr>
          <w:sz w:val="22"/>
          <w:szCs w:val="22"/>
          <w:lang w:val="sv-SE"/>
        </w:rPr>
      </w:pPr>
    </w:p>
    <w:p w14:paraId="701168CA"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6.</w:t>
      </w:r>
      <w:r w:rsidRPr="00B62C5C">
        <w:rPr>
          <w:b/>
          <w:sz w:val="22"/>
          <w:szCs w:val="22"/>
          <w:lang w:val="sv-SE"/>
        </w:rPr>
        <w:tab/>
        <w:t>SÄRSKILD VARNING OM ATT LÄKEMEDLET MÅSTE FÖRVARAS UTOM SYN- OCH RÄCKHÅLL FÖR BARN</w:t>
      </w:r>
    </w:p>
    <w:p w14:paraId="66EDF90D" w14:textId="77777777" w:rsidR="000E0B07" w:rsidRPr="00B62C5C" w:rsidRDefault="000E0B07">
      <w:pPr>
        <w:pStyle w:val="Heading1"/>
        <w:keepNext w:val="0"/>
        <w:tabs>
          <w:tab w:val="left" w:pos="567"/>
        </w:tabs>
        <w:rPr>
          <w:szCs w:val="22"/>
        </w:rPr>
      </w:pPr>
    </w:p>
    <w:p w14:paraId="527868AC" w14:textId="77777777" w:rsidR="000E0B07" w:rsidRPr="00B62C5C" w:rsidRDefault="000E0B07">
      <w:pPr>
        <w:tabs>
          <w:tab w:val="left" w:pos="567"/>
        </w:tabs>
        <w:suppressAutoHyphens/>
        <w:jc w:val="both"/>
        <w:rPr>
          <w:sz w:val="22"/>
          <w:szCs w:val="22"/>
          <w:lang w:val="sv-SE"/>
        </w:rPr>
      </w:pPr>
      <w:r w:rsidRPr="00B62C5C">
        <w:rPr>
          <w:sz w:val="22"/>
          <w:szCs w:val="22"/>
          <w:lang w:val="sv-SE"/>
        </w:rPr>
        <w:t>Förvaras utom syn- och räckhåll för barn.</w:t>
      </w:r>
    </w:p>
    <w:p w14:paraId="70547F79" w14:textId="77777777" w:rsidR="000E0B07" w:rsidRPr="00B62C5C" w:rsidRDefault="000E0B07">
      <w:pPr>
        <w:tabs>
          <w:tab w:val="left" w:pos="567"/>
        </w:tabs>
        <w:suppressAutoHyphens/>
        <w:jc w:val="both"/>
        <w:rPr>
          <w:sz w:val="22"/>
          <w:szCs w:val="22"/>
          <w:lang w:val="sv-SE"/>
        </w:rPr>
      </w:pPr>
    </w:p>
    <w:p w14:paraId="74AB41DC" w14:textId="77777777" w:rsidR="000E0B07" w:rsidRPr="00B62C5C" w:rsidRDefault="000E0B07">
      <w:pPr>
        <w:tabs>
          <w:tab w:val="left" w:pos="567"/>
        </w:tabs>
        <w:suppressAutoHyphens/>
        <w:jc w:val="both"/>
        <w:rPr>
          <w:sz w:val="22"/>
          <w:szCs w:val="22"/>
          <w:lang w:val="sv-SE"/>
        </w:rPr>
      </w:pPr>
    </w:p>
    <w:p w14:paraId="690A8D54"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7.</w:t>
      </w:r>
      <w:r w:rsidRPr="00B62C5C">
        <w:rPr>
          <w:b/>
          <w:sz w:val="22"/>
          <w:szCs w:val="22"/>
          <w:lang w:val="sv-SE"/>
        </w:rPr>
        <w:tab/>
        <w:t>ÖVRIGA SÄRSKILDA VARNINGAR OM SÅ ÄR NÖDVÄNDIGT</w:t>
      </w:r>
    </w:p>
    <w:p w14:paraId="54DCCBD2" w14:textId="77777777" w:rsidR="000E0B07" w:rsidRPr="00B62C5C" w:rsidRDefault="000E0B07">
      <w:pPr>
        <w:pStyle w:val="Heading1"/>
        <w:keepNext w:val="0"/>
        <w:tabs>
          <w:tab w:val="left" w:pos="567"/>
        </w:tabs>
        <w:rPr>
          <w:szCs w:val="22"/>
        </w:rPr>
      </w:pPr>
    </w:p>
    <w:p w14:paraId="35841E3E" w14:textId="77777777" w:rsidR="000E0B07" w:rsidRPr="00B62C5C" w:rsidRDefault="000E0B07">
      <w:pPr>
        <w:tabs>
          <w:tab w:val="left" w:pos="567"/>
        </w:tabs>
        <w:suppressAutoHyphens/>
        <w:jc w:val="both"/>
        <w:rPr>
          <w:sz w:val="22"/>
          <w:szCs w:val="22"/>
          <w:lang w:val="sv-SE"/>
        </w:rPr>
      </w:pPr>
      <w:r w:rsidRPr="00B62C5C">
        <w:rPr>
          <w:sz w:val="22"/>
          <w:szCs w:val="22"/>
          <w:lang w:val="sv-SE"/>
        </w:rPr>
        <w:t xml:space="preserve">Använd endast klar och färglös lösning. </w:t>
      </w:r>
    </w:p>
    <w:p w14:paraId="2888FA08" w14:textId="77777777" w:rsidR="000E0B07" w:rsidRPr="00B62C5C" w:rsidRDefault="000E0B07">
      <w:pPr>
        <w:tabs>
          <w:tab w:val="left" w:pos="567"/>
        </w:tabs>
        <w:suppressAutoHyphens/>
        <w:jc w:val="both"/>
        <w:rPr>
          <w:sz w:val="22"/>
          <w:szCs w:val="22"/>
          <w:lang w:val="sv-SE"/>
        </w:rPr>
      </w:pPr>
    </w:p>
    <w:p w14:paraId="29ECBFA7" w14:textId="77777777" w:rsidR="000E0B07" w:rsidRPr="00B62C5C" w:rsidRDefault="000E0B07">
      <w:pPr>
        <w:tabs>
          <w:tab w:val="left" w:pos="567"/>
        </w:tabs>
        <w:suppressAutoHyphens/>
        <w:jc w:val="both"/>
        <w:rPr>
          <w:sz w:val="22"/>
          <w:szCs w:val="22"/>
          <w:lang w:val="sv-SE"/>
        </w:rPr>
      </w:pPr>
    </w:p>
    <w:p w14:paraId="7A812CBA"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8.</w:t>
      </w:r>
      <w:r w:rsidRPr="00B62C5C">
        <w:rPr>
          <w:b/>
          <w:sz w:val="22"/>
          <w:szCs w:val="22"/>
          <w:lang w:val="sv-SE"/>
        </w:rPr>
        <w:tab/>
        <w:t>UTGÅNGSDATUM</w:t>
      </w:r>
    </w:p>
    <w:p w14:paraId="489DCB37" w14:textId="77777777" w:rsidR="000E0B07" w:rsidRPr="00B62C5C" w:rsidRDefault="000E0B07">
      <w:pPr>
        <w:pStyle w:val="Heading1"/>
        <w:keepNext w:val="0"/>
        <w:tabs>
          <w:tab w:val="left" w:pos="567"/>
        </w:tabs>
        <w:rPr>
          <w:szCs w:val="22"/>
        </w:rPr>
      </w:pPr>
    </w:p>
    <w:p w14:paraId="6889C955" w14:textId="77777777" w:rsidR="000E0B07" w:rsidRPr="00B62C5C" w:rsidRDefault="00BC7796">
      <w:pPr>
        <w:tabs>
          <w:tab w:val="left" w:pos="567"/>
        </w:tabs>
        <w:suppressAutoHyphens/>
        <w:jc w:val="both"/>
        <w:rPr>
          <w:sz w:val="22"/>
          <w:szCs w:val="22"/>
          <w:lang w:val="sv-SE"/>
        </w:rPr>
      </w:pPr>
      <w:r>
        <w:rPr>
          <w:sz w:val="22"/>
          <w:szCs w:val="22"/>
          <w:lang w:val="sv-SE"/>
        </w:rPr>
        <w:t>EXP</w:t>
      </w:r>
    </w:p>
    <w:p w14:paraId="08FD9F3E" w14:textId="77777777" w:rsidR="000E0B07" w:rsidRPr="00B62C5C" w:rsidRDefault="00A72094">
      <w:pPr>
        <w:tabs>
          <w:tab w:val="left" w:pos="567"/>
        </w:tabs>
        <w:suppressAutoHyphens/>
        <w:jc w:val="both"/>
        <w:rPr>
          <w:sz w:val="22"/>
          <w:szCs w:val="22"/>
          <w:lang w:val="sv-SE"/>
        </w:rPr>
      </w:pPr>
      <w:r w:rsidRPr="00B62C5C">
        <w:rPr>
          <w:sz w:val="22"/>
          <w:szCs w:val="22"/>
          <w:lang w:val="sv-SE"/>
        </w:rPr>
        <w:br w:type="page"/>
      </w:r>
    </w:p>
    <w:p w14:paraId="04D2CD71"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9.</w:t>
      </w:r>
      <w:r w:rsidRPr="00B62C5C">
        <w:rPr>
          <w:b/>
          <w:sz w:val="22"/>
          <w:szCs w:val="22"/>
          <w:lang w:val="sv-SE"/>
        </w:rPr>
        <w:tab/>
        <w:t>SÄRSKILDA FÖRVARINGSANVISNINGAR</w:t>
      </w:r>
    </w:p>
    <w:p w14:paraId="26201935" w14:textId="77777777" w:rsidR="000E0B07" w:rsidRPr="00B62C5C" w:rsidRDefault="000E0B07">
      <w:pPr>
        <w:pStyle w:val="Heading1"/>
        <w:keepNext w:val="0"/>
        <w:tabs>
          <w:tab w:val="left" w:pos="567"/>
        </w:tabs>
        <w:rPr>
          <w:szCs w:val="22"/>
        </w:rPr>
      </w:pPr>
    </w:p>
    <w:p w14:paraId="3873BFBA" w14:textId="77777777" w:rsidR="000E0B07" w:rsidRPr="00BB3079" w:rsidRDefault="000E0B07">
      <w:pPr>
        <w:tabs>
          <w:tab w:val="left" w:pos="567"/>
        </w:tabs>
        <w:rPr>
          <w:b/>
          <w:sz w:val="22"/>
          <w:szCs w:val="22"/>
          <w:lang w:val="sv-SE"/>
        </w:rPr>
      </w:pPr>
      <w:r w:rsidRPr="00BB3079">
        <w:rPr>
          <w:b/>
          <w:sz w:val="22"/>
          <w:szCs w:val="22"/>
          <w:lang w:val="sv-SE"/>
        </w:rPr>
        <w:t>Oöppnade injektionsflaskor:</w:t>
      </w:r>
    </w:p>
    <w:p w14:paraId="4B8F0242" w14:textId="77777777" w:rsidR="000E0B07" w:rsidRPr="00B62C5C" w:rsidRDefault="000E0B07">
      <w:pPr>
        <w:tabs>
          <w:tab w:val="left" w:pos="567"/>
        </w:tabs>
        <w:rPr>
          <w:sz w:val="22"/>
          <w:szCs w:val="22"/>
          <w:lang w:val="sv-SE"/>
        </w:rPr>
      </w:pPr>
      <w:r w:rsidRPr="00B62C5C">
        <w:rPr>
          <w:sz w:val="22"/>
          <w:szCs w:val="22"/>
          <w:lang w:val="sv-SE"/>
        </w:rPr>
        <w:t xml:space="preserve">Förvaras i kylskåp. </w:t>
      </w:r>
    </w:p>
    <w:p w14:paraId="485686F3" w14:textId="77777777" w:rsidR="000E0B07" w:rsidRPr="00B62C5C" w:rsidRDefault="000E0B07">
      <w:pPr>
        <w:tabs>
          <w:tab w:val="left" w:pos="567"/>
        </w:tabs>
        <w:rPr>
          <w:sz w:val="22"/>
          <w:szCs w:val="22"/>
          <w:lang w:val="sv-SE"/>
        </w:rPr>
      </w:pPr>
      <w:r w:rsidRPr="00B62C5C">
        <w:rPr>
          <w:sz w:val="22"/>
          <w:szCs w:val="22"/>
          <w:lang w:val="sv-SE"/>
        </w:rPr>
        <w:t>Får ej frysas</w:t>
      </w:r>
      <w:r w:rsidR="004762DE">
        <w:rPr>
          <w:sz w:val="22"/>
          <w:szCs w:val="22"/>
          <w:lang w:val="sv-SE"/>
        </w:rPr>
        <w:t xml:space="preserve"> eller f</w:t>
      </w:r>
      <w:r w:rsidRPr="00B62C5C">
        <w:rPr>
          <w:sz w:val="22"/>
          <w:szCs w:val="22"/>
          <w:lang w:val="sv-SE"/>
        </w:rPr>
        <w:t>örvaras</w:t>
      </w:r>
      <w:r w:rsidR="004762DE">
        <w:rPr>
          <w:sz w:val="22"/>
          <w:szCs w:val="22"/>
          <w:lang w:val="sv-SE"/>
        </w:rPr>
        <w:t xml:space="preserve"> i direktkontakt med ett frysfack eller kylklamp.</w:t>
      </w:r>
      <w:r w:rsidRPr="00B62C5C">
        <w:rPr>
          <w:sz w:val="22"/>
          <w:szCs w:val="22"/>
          <w:lang w:val="sv-SE"/>
        </w:rPr>
        <w:t xml:space="preserve"> </w:t>
      </w:r>
    </w:p>
    <w:p w14:paraId="3A840479" w14:textId="77777777" w:rsidR="000E0B07" w:rsidRPr="00B62C5C" w:rsidRDefault="000E0B07">
      <w:pPr>
        <w:tabs>
          <w:tab w:val="left" w:pos="567"/>
        </w:tabs>
        <w:rPr>
          <w:sz w:val="22"/>
          <w:szCs w:val="22"/>
          <w:lang w:val="sv-SE"/>
        </w:rPr>
      </w:pPr>
    </w:p>
    <w:p w14:paraId="75AC7AE2" w14:textId="77777777" w:rsidR="00F847ED" w:rsidRPr="00BB3079" w:rsidRDefault="00F847ED">
      <w:pPr>
        <w:tabs>
          <w:tab w:val="left" w:pos="567"/>
        </w:tabs>
        <w:rPr>
          <w:b/>
          <w:sz w:val="22"/>
          <w:szCs w:val="22"/>
          <w:lang w:val="sv-SE"/>
        </w:rPr>
      </w:pPr>
      <w:r w:rsidRPr="00BB3079">
        <w:rPr>
          <w:b/>
          <w:sz w:val="22"/>
          <w:szCs w:val="22"/>
          <w:lang w:val="sv-SE"/>
        </w:rPr>
        <w:t>Öppnade injektionsflaskor:</w:t>
      </w:r>
    </w:p>
    <w:p w14:paraId="74F323A3" w14:textId="77777777" w:rsidR="004762DE" w:rsidRDefault="000E0B07">
      <w:pPr>
        <w:tabs>
          <w:tab w:val="left" w:pos="567"/>
        </w:tabs>
        <w:suppressAutoHyphens/>
        <w:rPr>
          <w:sz w:val="22"/>
          <w:szCs w:val="22"/>
          <w:lang w:val="sv-SE"/>
        </w:rPr>
      </w:pPr>
      <w:r w:rsidRPr="00B62C5C">
        <w:rPr>
          <w:sz w:val="22"/>
          <w:szCs w:val="22"/>
          <w:lang w:val="sv-SE"/>
        </w:rPr>
        <w:t xml:space="preserve">Vid användning kan öppnade injektionsflaskor förvaras maximalt 4 veckor vid högst </w:t>
      </w:r>
      <w:r w:rsidR="00DA414B">
        <w:rPr>
          <w:sz w:val="22"/>
          <w:szCs w:val="22"/>
          <w:lang w:val="sv-SE"/>
        </w:rPr>
        <w:t>30</w:t>
      </w:r>
      <w:r w:rsidRPr="00B62C5C">
        <w:rPr>
          <w:sz w:val="22"/>
          <w:szCs w:val="22"/>
          <w:vertAlign w:val="superscript"/>
          <w:lang w:val="sv-SE"/>
        </w:rPr>
        <w:t>o</w:t>
      </w:r>
      <w:r w:rsidRPr="00B62C5C">
        <w:rPr>
          <w:sz w:val="22"/>
          <w:szCs w:val="22"/>
          <w:lang w:val="sv-SE"/>
        </w:rPr>
        <w:t xml:space="preserve">C. </w:t>
      </w:r>
    </w:p>
    <w:p w14:paraId="2EAB2804" w14:textId="77777777" w:rsidR="004762DE" w:rsidRDefault="004762DE">
      <w:pPr>
        <w:tabs>
          <w:tab w:val="left" w:pos="567"/>
        </w:tabs>
        <w:suppressAutoHyphens/>
        <w:rPr>
          <w:sz w:val="22"/>
          <w:szCs w:val="22"/>
          <w:lang w:val="sv-SE"/>
        </w:rPr>
      </w:pPr>
    </w:p>
    <w:p w14:paraId="772AE868" w14:textId="77777777" w:rsidR="000E0B07" w:rsidRPr="00B62C5C" w:rsidRDefault="000E0B07">
      <w:pPr>
        <w:tabs>
          <w:tab w:val="left" w:pos="567"/>
        </w:tabs>
        <w:suppressAutoHyphens/>
        <w:rPr>
          <w:sz w:val="22"/>
          <w:szCs w:val="22"/>
          <w:lang w:val="sv-SE"/>
        </w:rPr>
      </w:pPr>
      <w:r w:rsidRPr="00B62C5C">
        <w:rPr>
          <w:sz w:val="22"/>
          <w:szCs w:val="22"/>
          <w:lang w:val="sv-SE"/>
        </w:rPr>
        <w:t>Förvara</w:t>
      </w:r>
      <w:r w:rsidR="00F424A7">
        <w:rPr>
          <w:sz w:val="22"/>
          <w:szCs w:val="22"/>
          <w:lang w:val="sv-SE"/>
        </w:rPr>
        <w:t xml:space="preserve"> injektionsflaskan</w:t>
      </w:r>
      <w:r w:rsidRPr="00B62C5C">
        <w:rPr>
          <w:sz w:val="22"/>
          <w:szCs w:val="22"/>
          <w:lang w:val="sv-SE"/>
        </w:rPr>
        <w:t xml:space="preserve"> i ytterkartongen.</w:t>
      </w:r>
      <w:r w:rsidR="004762DE" w:rsidRPr="004762DE">
        <w:rPr>
          <w:sz w:val="22"/>
          <w:szCs w:val="22"/>
          <w:lang w:val="sv-SE"/>
        </w:rPr>
        <w:t xml:space="preserve"> </w:t>
      </w:r>
      <w:r w:rsidR="004762DE" w:rsidRPr="00B62C5C">
        <w:rPr>
          <w:sz w:val="22"/>
          <w:szCs w:val="22"/>
          <w:lang w:val="sv-SE"/>
        </w:rPr>
        <w:t>Ljuskänsligt.</w:t>
      </w:r>
    </w:p>
    <w:p w14:paraId="4422DE82" w14:textId="77777777" w:rsidR="000E0B07" w:rsidRPr="00B62C5C" w:rsidRDefault="000E0B07">
      <w:pPr>
        <w:tabs>
          <w:tab w:val="left" w:pos="567"/>
        </w:tabs>
        <w:suppressAutoHyphens/>
        <w:jc w:val="both"/>
        <w:rPr>
          <w:sz w:val="22"/>
          <w:szCs w:val="22"/>
          <w:lang w:val="sv-SE"/>
        </w:rPr>
      </w:pPr>
    </w:p>
    <w:p w14:paraId="08BEFD78" w14:textId="77777777" w:rsidR="000E0B07" w:rsidRPr="00B62C5C" w:rsidRDefault="000E0B07">
      <w:pPr>
        <w:tabs>
          <w:tab w:val="left" w:pos="567"/>
        </w:tabs>
        <w:suppressAutoHyphens/>
        <w:jc w:val="both"/>
        <w:rPr>
          <w:sz w:val="22"/>
          <w:szCs w:val="22"/>
          <w:lang w:val="sv-SE"/>
        </w:rPr>
      </w:pPr>
    </w:p>
    <w:p w14:paraId="220E88B6"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10.</w:t>
      </w:r>
      <w:r w:rsidRPr="00B62C5C">
        <w:rPr>
          <w:b/>
          <w:sz w:val="22"/>
          <w:szCs w:val="22"/>
          <w:lang w:val="sv-SE"/>
        </w:rPr>
        <w:tab/>
        <w:t>SÄRSKILDA FÖRSIKTIGHETSÅTGÄRDER FÖR DESTRUKTION AV EJ ANVÄNT LÄKEMEDEL OCH AVFALL I FÖREKOMMANDE FALL</w:t>
      </w:r>
    </w:p>
    <w:p w14:paraId="229F76BA" w14:textId="77777777" w:rsidR="000E0B07" w:rsidRPr="00B62C5C" w:rsidRDefault="000E0B07">
      <w:pPr>
        <w:tabs>
          <w:tab w:val="left" w:pos="567"/>
        </w:tabs>
        <w:rPr>
          <w:sz w:val="22"/>
          <w:szCs w:val="22"/>
          <w:lang w:val="sv-SE"/>
        </w:rPr>
      </w:pPr>
    </w:p>
    <w:p w14:paraId="5A9A716B" w14:textId="77777777" w:rsidR="000E0B07" w:rsidRPr="00B62C5C" w:rsidRDefault="000E0B07">
      <w:pPr>
        <w:tabs>
          <w:tab w:val="left" w:pos="567"/>
        </w:tabs>
        <w:suppressAutoHyphens/>
        <w:ind w:left="567" w:hanging="567"/>
        <w:jc w:val="both"/>
        <w:rPr>
          <w:sz w:val="22"/>
          <w:szCs w:val="22"/>
          <w:lang w:val="sv-SE"/>
        </w:rPr>
      </w:pPr>
    </w:p>
    <w:p w14:paraId="71FE0A62"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11.</w:t>
      </w:r>
      <w:r w:rsidRPr="00B62C5C">
        <w:rPr>
          <w:b/>
          <w:sz w:val="22"/>
          <w:szCs w:val="22"/>
          <w:lang w:val="sv-SE"/>
        </w:rPr>
        <w:tab/>
        <w:t>INNEHAVARE AV GODKÄNNANDE FÖR FÖRSÄLJNING (NAMN OCH ADRESS)</w:t>
      </w:r>
    </w:p>
    <w:p w14:paraId="39E13CC0" w14:textId="77777777" w:rsidR="000E0B07" w:rsidRPr="00B62C5C" w:rsidRDefault="000E0B07">
      <w:pPr>
        <w:pStyle w:val="Heading1"/>
        <w:keepNext w:val="0"/>
        <w:tabs>
          <w:tab w:val="left" w:pos="567"/>
        </w:tabs>
        <w:rPr>
          <w:szCs w:val="22"/>
        </w:rPr>
      </w:pPr>
    </w:p>
    <w:p w14:paraId="10E46200" w14:textId="77777777" w:rsidR="000E0B07" w:rsidRPr="00B62C5C" w:rsidRDefault="000E0B07">
      <w:pPr>
        <w:tabs>
          <w:tab w:val="left" w:pos="567"/>
        </w:tabs>
        <w:suppressAutoHyphens/>
        <w:ind w:left="567" w:hanging="567"/>
        <w:jc w:val="both"/>
        <w:rPr>
          <w:sz w:val="22"/>
          <w:szCs w:val="22"/>
          <w:lang w:val="de-DE"/>
        </w:rPr>
      </w:pPr>
      <w:r w:rsidRPr="00B62C5C">
        <w:rPr>
          <w:sz w:val="22"/>
          <w:szCs w:val="22"/>
          <w:lang w:val="de-DE"/>
        </w:rPr>
        <w:t>Sanofi-Aventis Deutschland GmbH</w:t>
      </w:r>
    </w:p>
    <w:p w14:paraId="24906215" w14:textId="77777777" w:rsidR="000E0B07" w:rsidRPr="00B62C5C" w:rsidRDefault="000E0B07">
      <w:pPr>
        <w:tabs>
          <w:tab w:val="left" w:pos="567"/>
        </w:tabs>
        <w:suppressAutoHyphens/>
        <w:ind w:left="567" w:hanging="567"/>
        <w:jc w:val="both"/>
        <w:rPr>
          <w:sz w:val="22"/>
          <w:szCs w:val="22"/>
          <w:lang w:val="de-DE"/>
        </w:rPr>
      </w:pPr>
      <w:r w:rsidRPr="00B62C5C">
        <w:rPr>
          <w:sz w:val="22"/>
          <w:szCs w:val="22"/>
          <w:lang w:val="de-DE"/>
        </w:rPr>
        <w:t>D</w:t>
      </w:r>
      <w:r w:rsidRPr="00B62C5C">
        <w:rPr>
          <w:sz w:val="22"/>
          <w:szCs w:val="22"/>
          <w:lang w:val="de-DE"/>
        </w:rPr>
        <w:noBreakHyphen/>
        <w:t>65926 Frankfurt am Main, Tyskland</w:t>
      </w:r>
    </w:p>
    <w:p w14:paraId="520F8F6D" w14:textId="77777777" w:rsidR="000E0B07" w:rsidRPr="00B62C5C" w:rsidRDefault="000E0B07">
      <w:pPr>
        <w:tabs>
          <w:tab w:val="left" w:pos="567"/>
        </w:tabs>
        <w:suppressAutoHyphens/>
        <w:ind w:left="567" w:hanging="567"/>
        <w:jc w:val="both"/>
        <w:rPr>
          <w:sz w:val="22"/>
          <w:szCs w:val="22"/>
          <w:lang w:val="de-DE"/>
        </w:rPr>
      </w:pPr>
    </w:p>
    <w:p w14:paraId="39FE3399" w14:textId="77777777" w:rsidR="000E0B07" w:rsidRPr="00B62C5C" w:rsidRDefault="000E0B07">
      <w:pPr>
        <w:tabs>
          <w:tab w:val="left" w:pos="567"/>
        </w:tabs>
        <w:suppressAutoHyphens/>
        <w:ind w:left="567" w:hanging="567"/>
        <w:jc w:val="both"/>
        <w:rPr>
          <w:sz w:val="22"/>
          <w:szCs w:val="22"/>
          <w:lang w:val="de-DE"/>
        </w:rPr>
      </w:pPr>
    </w:p>
    <w:p w14:paraId="680E36BE" w14:textId="77777777" w:rsidR="000E0B07" w:rsidRPr="00B62C5C" w:rsidRDefault="000E0B07">
      <w:pPr>
        <w:pBdr>
          <w:top w:val="single" w:sz="4" w:space="1" w:color="auto"/>
          <w:left w:val="single" w:sz="4" w:space="4" w:color="auto"/>
          <w:bottom w:val="single" w:sz="4" w:space="0" w:color="auto"/>
          <w:right w:val="single" w:sz="4" w:space="4" w:color="auto"/>
        </w:pBdr>
        <w:tabs>
          <w:tab w:val="left" w:pos="567"/>
        </w:tabs>
        <w:suppressAutoHyphens/>
        <w:ind w:left="567" w:hanging="567"/>
        <w:rPr>
          <w:b/>
          <w:sz w:val="22"/>
          <w:szCs w:val="22"/>
          <w:lang w:val="sv-SE"/>
        </w:rPr>
      </w:pPr>
      <w:r w:rsidRPr="00B62C5C">
        <w:rPr>
          <w:b/>
          <w:sz w:val="22"/>
          <w:szCs w:val="22"/>
          <w:lang w:val="sv-SE"/>
        </w:rPr>
        <w:t>12.</w:t>
      </w:r>
      <w:r w:rsidRPr="00B62C5C">
        <w:rPr>
          <w:b/>
          <w:sz w:val="22"/>
          <w:szCs w:val="22"/>
          <w:lang w:val="sv-SE"/>
        </w:rPr>
        <w:tab/>
        <w:t>NUMMER PÅ GODKÄNNANDE FÖR FÖRSÄLJNING</w:t>
      </w:r>
    </w:p>
    <w:p w14:paraId="0456FFC7" w14:textId="77777777" w:rsidR="000E0B07" w:rsidRPr="00B62C5C" w:rsidRDefault="000E0B07">
      <w:pPr>
        <w:pStyle w:val="Heading1"/>
        <w:keepNext w:val="0"/>
        <w:tabs>
          <w:tab w:val="left" w:pos="567"/>
        </w:tabs>
        <w:rPr>
          <w:szCs w:val="22"/>
        </w:rPr>
      </w:pPr>
    </w:p>
    <w:p w14:paraId="189F2639" w14:textId="77777777" w:rsidR="000E0B07" w:rsidRPr="00B62C5C" w:rsidRDefault="000E0B07">
      <w:pPr>
        <w:tabs>
          <w:tab w:val="left" w:pos="567"/>
        </w:tabs>
        <w:suppressAutoHyphens/>
        <w:jc w:val="both"/>
        <w:rPr>
          <w:sz w:val="22"/>
          <w:szCs w:val="22"/>
          <w:lang w:val="sv-SE"/>
        </w:rPr>
      </w:pPr>
      <w:r w:rsidRPr="00B62C5C">
        <w:rPr>
          <w:sz w:val="22"/>
          <w:szCs w:val="22"/>
          <w:lang w:val="sv-SE"/>
        </w:rPr>
        <w:t>EU/1/00/134/012</w:t>
      </w:r>
    </w:p>
    <w:p w14:paraId="2C8A23A3" w14:textId="77777777" w:rsidR="000E0B07" w:rsidRPr="00B62C5C" w:rsidRDefault="000E0B07">
      <w:pPr>
        <w:tabs>
          <w:tab w:val="left" w:pos="567"/>
        </w:tabs>
        <w:suppressAutoHyphens/>
        <w:jc w:val="both"/>
        <w:rPr>
          <w:sz w:val="22"/>
          <w:szCs w:val="22"/>
          <w:lang w:val="sv-SE"/>
        </w:rPr>
      </w:pPr>
    </w:p>
    <w:p w14:paraId="4A85F044" w14:textId="77777777" w:rsidR="000E0B07" w:rsidRPr="00B62C5C" w:rsidRDefault="000E0B07">
      <w:pPr>
        <w:tabs>
          <w:tab w:val="left" w:pos="567"/>
        </w:tabs>
        <w:suppressAutoHyphens/>
        <w:jc w:val="both"/>
        <w:rPr>
          <w:sz w:val="22"/>
          <w:szCs w:val="22"/>
          <w:lang w:val="sv-SE"/>
        </w:rPr>
      </w:pPr>
    </w:p>
    <w:p w14:paraId="0F5F488F"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13.</w:t>
      </w:r>
      <w:r w:rsidRPr="00B62C5C">
        <w:rPr>
          <w:b/>
          <w:sz w:val="22"/>
          <w:szCs w:val="22"/>
          <w:lang w:val="sv-SE"/>
        </w:rPr>
        <w:tab/>
      </w:r>
      <w:r w:rsidR="00AD1CD6">
        <w:rPr>
          <w:b/>
          <w:sz w:val="22"/>
          <w:szCs w:val="22"/>
          <w:lang w:val="sv-SE"/>
        </w:rPr>
        <w:t>TILLVERKNINGSSATS</w:t>
      </w:r>
      <w:r w:rsidRPr="00B62C5C">
        <w:rPr>
          <w:b/>
          <w:sz w:val="22"/>
          <w:szCs w:val="22"/>
          <w:lang w:val="sv-SE"/>
        </w:rPr>
        <w:t>NUMMER</w:t>
      </w:r>
    </w:p>
    <w:p w14:paraId="556F3FFC" w14:textId="77777777" w:rsidR="000E0B07" w:rsidRPr="00B62C5C" w:rsidRDefault="000E0B07">
      <w:pPr>
        <w:pStyle w:val="Heading1"/>
        <w:keepNext w:val="0"/>
        <w:tabs>
          <w:tab w:val="left" w:pos="567"/>
        </w:tabs>
        <w:rPr>
          <w:szCs w:val="22"/>
        </w:rPr>
      </w:pPr>
    </w:p>
    <w:p w14:paraId="27F67C91" w14:textId="77777777" w:rsidR="000E0B07" w:rsidRPr="00B62C5C" w:rsidRDefault="000E0B07">
      <w:pPr>
        <w:tabs>
          <w:tab w:val="left" w:pos="567"/>
        </w:tabs>
        <w:suppressAutoHyphens/>
        <w:jc w:val="both"/>
        <w:rPr>
          <w:sz w:val="22"/>
          <w:szCs w:val="22"/>
          <w:lang w:val="sv-SE"/>
        </w:rPr>
      </w:pPr>
      <w:r w:rsidRPr="00B62C5C">
        <w:rPr>
          <w:sz w:val="22"/>
          <w:szCs w:val="22"/>
          <w:lang w:val="sv-SE"/>
        </w:rPr>
        <w:t>Lot</w:t>
      </w:r>
    </w:p>
    <w:p w14:paraId="36158E3C" w14:textId="77777777" w:rsidR="000E0B07" w:rsidRPr="00B62C5C" w:rsidRDefault="000E0B07">
      <w:pPr>
        <w:tabs>
          <w:tab w:val="left" w:pos="567"/>
        </w:tabs>
        <w:suppressAutoHyphens/>
        <w:jc w:val="both"/>
        <w:rPr>
          <w:sz w:val="22"/>
          <w:szCs w:val="22"/>
          <w:lang w:val="sv-SE"/>
        </w:rPr>
      </w:pPr>
    </w:p>
    <w:p w14:paraId="73FE592D" w14:textId="77777777" w:rsidR="000E0B07" w:rsidRPr="00B62C5C" w:rsidRDefault="000E0B07">
      <w:pPr>
        <w:tabs>
          <w:tab w:val="left" w:pos="567"/>
        </w:tabs>
        <w:suppressAutoHyphens/>
        <w:jc w:val="both"/>
        <w:rPr>
          <w:sz w:val="22"/>
          <w:szCs w:val="22"/>
          <w:lang w:val="sv-SE"/>
        </w:rPr>
      </w:pPr>
    </w:p>
    <w:p w14:paraId="7FB01B3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14.</w:t>
      </w:r>
      <w:r w:rsidRPr="00B62C5C">
        <w:rPr>
          <w:b/>
          <w:sz w:val="22"/>
          <w:szCs w:val="22"/>
          <w:lang w:val="sv-SE"/>
        </w:rPr>
        <w:tab/>
        <w:t>ALLMÄN KLASSIFICERING FÖR FÖRSKRIVNING</w:t>
      </w:r>
    </w:p>
    <w:p w14:paraId="22100CC8" w14:textId="77777777" w:rsidR="000E0B07" w:rsidRPr="00B62C5C" w:rsidRDefault="000E0B07">
      <w:pPr>
        <w:tabs>
          <w:tab w:val="left" w:pos="567"/>
        </w:tabs>
        <w:suppressAutoHyphens/>
        <w:jc w:val="both"/>
        <w:rPr>
          <w:sz w:val="22"/>
          <w:szCs w:val="22"/>
          <w:lang w:val="sv-SE"/>
        </w:rPr>
      </w:pPr>
    </w:p>
    <w:p w14:paraId="5CC7105F" w14:textId="77777777" w:rsidR="000E0B07" w:rsidRPr="00B62C5C" w:rsidRDefault="000E0B07">
      <w:pPr>
        <w:tabs>
          <w:tab w:val="left" w:pos="567"/>
        </w:tabs>
        <w:suppressAutoHyphens/>
        <w:jc w:val="both"/>
        <w:rPr>
          <w:sz w:val="22"/>
          <w:szCs w:val="22"/>
          <w:lang w:val="sv-SE"/>
        </w:rPr>
      </w:pPr>
    </w:p>
    <w:p w14:paraId="5BCC03C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15.</w:t>
      </w:r>
      <w:r w:rsidRPr="00B62C5C">
        <w:rPr>
          <w:b/>
          <w:sz w:val="22"/>
          <w:szCs w:val="22"/>
          <w:lang w:val="sv-SE"/>
        </w:rPr>
        <w:tab/>
        <w:t>BRUKSANVISNING</w:t>
      </w:r>
    </w:p>
    <w:p w14:paraId="3CBA898B" w14:textId="77777777" w:rsidR="000E0B07" w:rsidRPr="00B62C5C" w:rsidRDefault="000E0B07">
      <w:pPr>
        <w:tabs>
          <w:tab w:val="left" w:pos="567"/>
        </w:tabs>
        <w:suppressAutoHyphens/>
        <w:jc w:val="both"/>
        <w:rPr>
          <w:i/>
          <w:sz w:val="22"/>
          <w:szCs w:val="22"/>
          <w:lang w:val="sv-SE"/>
        </w:rPr>
      </w:pPr>
    </w:p>
    <w:p w14:paraId="5B3B6A91" w14:textId="77777777" w:rsidR="000E0B07" w:rsidRPr="00B62C5C" w:rsidRDefault="000E0B07">
      <w:pPr>
        <w:tabs>
          <w:tab w:val="left" w:pos="567"/>
        </w:tabs>
        <w:suppressAutoHyphens/>
        <w:jc w:val="both"/>
        <w:rPr>
          <w:i/>
          <w:sz w:val="22"/>
          <w:szCs w:val="22"/>
          <w:lang w:val="sv-SE"/>
        </w:rPr>
      </w:pPr>
    </w:p>
    <w:p w14:paraId="11742B0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16.</w:t>
      </w:r>
      <w:r w:rsidRPr="00B62C5C">
        <w:rPr>
          <w:b/>
          <w:sz w:val="22"/>
          <w:szCs w:val="22"/>
          <w:lang w:val="sv-SE"/>
        </w:rPr>
        <w:tab/>
        <w:t xml:space="preserve">INFORMATION I </w:t>
      </w:r>
      <w:r w:rsidR="00AD1CD6">
        <w:rPr>
          <w:b/>
          <w:sz w:val="22"/>
          <w:szCs w:val="22"/>
          <w:lang w:val="sv-SE"/>
        </w:rPr>
        <w:t>PUNKT</w:t>
      </w:r>
      <w:r w:rsidRPr="00B62C5C">
        <w:rPr>
          <w:b/>
          <w:sz w:val="22"/>
          <w:szCs w:val="22"/>
          <w:lang w:val="sv-SE"/>
        </w:rPr>
        <w:t>SKRIFT</w:t>
      </w:r>
    </w:p>
    <w:p w14:paraId="30A43431" w14:textId="77777777" w:rsidR="000E0B07" w:rsidRPr="00B62C5C" w:rsidRDefault="000E0B07">
      <w:pPr>
        <w:tabs>
          <w:tab w:val="left" w:pos="567"/>
        </w:tabs>
        <w:suppressAutoHyphens/>
        <w:jc w:val="both"/>
        <w:rPr>
          <w:i/>
          <w:sz w:val="22"/>
          <w:szCs w:val="22"/>
          <w:lang w:val="sv-SE"/>
        </w:rPr>
      </w:pPr>
    </w:p>
    <w:p w14:paraId="2673048F" w14:textId="77777777" w:rsidR="000E0B07" w:rsidRPr="00B62C5C" w:rsidRDefault="000E0B07" w:rsidP="00F5630B">
      <w:pPr>
        <w:shd w:val="clear" w:color="auto" w:fill="FFFFFF"/>
        <w:tabs>
          <w:tab w:val="left" w:pos="567"/>
        </w:tabs>
        <w:suppressAutoHyphens/>
        <w:jc w:val="both"/>
        <w:rPr>
          <w:sz w:val="22"/>
          <w:szCs w:val="22"/>
          <w:lang w:val="sv-SE"/>
        </w:rPr>
      </w:pPr>
      <w:r w:rsidRPr="00B62C5C">
        <w:rPr>
          <w:sz w:val="22"/>
          <w:szCs w:val="22"/>
          <w:lang w:val="sv-SE"/>
        </w:rPr>
        <w:t xml:space="preserve">Lantus </w:t>
      </w:r>
    </w:p>
    <w:p w14:paraId="2582A3BD" w14:textId="77777777" w:rsidR="00F04C9B" w:rsidRPr="00621EC6" w:rsidRDefault="00F04C9B">
      <w:pPr>
        <w:pStyle w:val="Heading4"/>
        <w:keepNext w:val="0"/>
        <w:tabs>
          <w:tab w:val="left" w:pos="567"/>
        </w:tabs>
        <w:rPr>
          <w:i/>
          <w:szCs w:val="22"/>
        </w:rPr>
      </w:pPr>
    </w:p>
    <w:p w14:paraId="1FD04F92" w14:textId="77777777" w:rsidR="00F04C9B" w:rsidRPr="00621EC6" w:rsidRDefault="00F04C9B">
      <w:pPr>
        <w:pStyle w:val="Heading4"/>
        <w:keepNext w:val="0"/>
        <w:tabs>
          <w:tab w:val="left" w:pos="567"/>
        </w:tabs>
      </w:pPr>
    </w:p>
    <w:p w14:paraId="15895993" w14:textId="77777777" w:rsidR="00F04C9B" w:rsidRPr="00F04C9B" w:rsidRDefault="00F04C9B" w:rsidP="00F04C9B">
      <w:pPr>
        <w:tabs>
          <w:tab w:val="left" w:pos="567"/>
        </w:tabs>
        <w:rPr>
          <w:noProof/>
          <w:sz w:val="22"/>
          <w:szCs w:val="22"/>
          <w:shd w:val="clear" w:color="auto" w:fill="CCCCCC"/>
          <w:lang w:val="sv-SE" w:eastAsia="sv-SE" w:bidi="sv-SE"/>
        </w:rPr>
      </w:pPr>
    </w:p>
    <w:p w14:paraId="513E2575" w14:textId="472520B6" w:rsidR="00F04C9B" w:rsidRPr="00F04C9B" w:rsidRDefault="00F04C9B" w:rsidP="00BB3079">
      <w:pPr>
        <w:keepNext/>
        <w:numPr>
          <w:ilvl w:val="0"/>
          <w:numId w:val="69"/>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noProof/>
          <w:sz w:val="22"/>
          <w:szCs w:val="20"/>
          <w:lang w:val="sv-SE" w:eastAsia="sv-SE" w:bidi="sv-SE"/>
        </w:rPr>
      </w:pPr>
      <w:r w:rsidRPr="00F04C9B">
        <w:rPr>
          <w:b/>
          <w:noProof/>
          <w:sz w:val="22"/>
          <w:szCs w:val="20"/>
          <w:lang w:val="sv-SE" w:eastAsia="sv-SE" w:bidi="sv-SE"/>
        </w:rPr>
        <w:t>UNIK IDENTITETSBETECKNING – TVÅDIMENSIONELL STRECKKOD</w:t>
      </w:r>
      <w:r w:rsidR="000B30AA">
        <w:rPr>
          <w:b/>
          <w:noProof/>
          <w:sz w:val="22"/>
          <w:szCs w:val="20"/>
          <w:lang w:val="sv-SE" w:eastAsia="sv-SE" w:bidi="sv-SE"/>
        </w:rPr>
        <w:fldChar w:fldCharType="begin"/>
      </w:r>
      <w:r w:rsidR="000B30AA">
        <w:rPr>
          <w:b/>
          <w:noProof/>
          <w:sz w:val="22"/>
          <w:szCs w:val="20"/>
          <w:lang w:val="sv-SE" w:eastAsia="sv-SE" w:bidi="sv-SE"/>
        </w:rPr>
        <w:instrText xml:space="preserve"> DOCVARIABLE VAULT_ND_9f3e0e3b-3f57-471b-a0b4-dac0ffca3154 \* MERGEFORMAT </w:instrText>
      </w:r>
      <w:r w:rsidR="000B30AA">
        <w:rPr>
          <w:b/>
          <w:noProof/>
          <w:sz w:val="22"/>
          <w:szCs w:val="20"/>
          <w:lang w:val="sv-SE" w:eastAsia="sv-SE" w:bidi="sv-SE"/>
        </w:rPr>
        <w:fldChar w:fldCharType="separate"/>
      </w:r>
      <w:r w:rsidR="000B30AA">
        <w:rPr>
          <w:b/>
          <w:noProof/>
          <w:sz w:val="22"/>
          <w:szCs w:val="20"/>
          <w:lang w:val="sv-SE" w:eastAsia="sv-SE" w:bidi="sv-SE"/>
        </w:rPr>
        <w:t xml:space="preserve"> </w:t>
      </w:r>
      <w:r w:rsidR="000B30AA">
        <w:rPr>
          <w:b/>
          <w:noProof/>
          <w:sz w:val="22"/>
          <w:szCs w:val="20"/>
          <w:lang w:val="sv-SE" w:eastAsia="sv-SE" w:bidi="sv-SE"/>
        </w:rPr>
        <w:fldChar w:fldCharType="end"/>
      </w:r>
    </w:p>
    <w:p w14:paraId="582FD72A" w14:textId="77777777" w:rsidR="00F04C9B" w:rsidRPr="00F04C9B" w:rsidRDefault="00F04C9B" w:rsidP="00F04C9B">
      <w:pPr>
        <w:rPr>
          <w:noProof/>
          <w:sz w:val="22"/>
          <w:szCs w:val="20"/>
          <w:lang w:val="sv-SE" w:eastAsia="sv-SE" w:bidi="sv-SE"/>
        </w:rPr>
      </w:pPr>
    </w:p>
    <w:p w14:paraId="3E5E420C" w14:textId="77777777" w:rsidR="00F04C9B" w:rsidRPr="00F04C9B" w:rsidRDefault="00F04C9B" w:rsidP="00F04C9B">
      <w:pPr>
        <w:tabs>
          <w:tab w:val="left" w:pos="567"/>
        </w:tabs>
        <w:rPr>
          <w:noProof/>
          <w:sz w:val="22"/>
          <w:szCs w:val="22"/>
          <w:shd w:val="clear" w:color="auto" w:fill="CCCCCC"/>
          <w:lang w:val="sv-SE" w:eastAsia="sv-SE" w:bidi="sv-SE"/>
        </w:rPr>
      </w:pPr>
      <w:r>
        <w:rPr>
          <w:noProof/>
          <w:sz w:val="22"/>
          <w:szCs w:val="20"/>
          <w:highlight w:val="lightGray"/>
          <w:lang w:val="sv-SE" w:eastAsia="sv-SE" w:bidi="sv-SE"/>
        </w:rPr>
        <w:t>Tvådimensionell streckkod som innehåller den unika identitetsbeteckningen.</w:t>
      </w:r>
    </w:p>
    <w:p w14:paraId="41188D64" w14:textId="77777777" w:rsidR="00F04C9B" w:rsidRPr="00F04C9B" w:rsidRDefault="00F04C9B" w:rsidP="00F04C9B">
      <w:pPr>
        <w:tabs>
          <w:tab w:val="left" w:pos="567"/>
        </w:tabs>
        <w:rPr>
          <w:noProof/>
          <w:sz w:val="22"/>
          <w:szCs w:val="22"/>
          <w:shd w:val="clear" w:color="auto" w:fill="CCCCCC"/>
          <w:lang w:val="sv-SE" w:eastAsia="sv-SE" w:bidi="sv-SE"/>
        </w:rPr>
      </w:pPr>
    </w:p>
    <w:p w14:paraId="65F516A8" w14:textId="77777777" w:rsidR="00F04C9B" w:rsidRPr="00F04C9B" w:rsidRDefault="00F04C9B" w:rsidP="00F04C9B">
      <w:pPr>
        <w:tabs>
          <w:tab w:val="left" w:pos="567"/>
        </w:tabs>
        <w:rPr>
          <w:noProof/>
          <w:vanish/>
          <w:sz w:val="22"/>
          <w:szCs w:val="22"/>
          <w:lang w:val="sv-SE" w:eastAsia="sv-SE" w:bidi="sv-SE"/>
        </w:rPr>
      </w:pPr>
    </w:p>
    <w:p w14:paraId="0673295D" w14:textId="77777777" w:rsidR="00F04C9B" w:rsidRPr="00F04C9B" w:rsidRDefault="00F04C9B" w:rsidP="00F04C9B">
      <w:pPr>
        <w:rPr>
          <w:noProof/>
          <w:vanish/>
          <w:sz w:val="22"/>
          <w:szCs w:val="22"/>
          <w:lang w:val="sv-SE" w:eastAsia="sv-SE" w:bidi="sv-SE"/>
        </w:rPr>
      </w:pPr>
    </w:p>
    <w:p w14:paraId="0B0691B5" w14:textId="77777777" w:rsidR="00F04C9B" w:rsidRPr="00F04C9B" w:rsidRDefault="00F04C9B" w:rsidP="00F04C9B">
      <w:pPr>
        <w:rPr>
          <w:noProof/>
          <w:sz w:val="22"/>
          <w:szCs w:val="20"/>
          <w:lang w:val="sv-SE" w:eastAsia="sv-SE" w:bidi="sv-SE"/>
        </w:rPr>
      </w:pPr>
    </w:p>
    <w:p w14:paraId="161073B8" w14:textId="77777777" w:rsidR="00F04C9B" w:rsidRPr="00F04C9B" w:rsidRDefault="00F04C9B" w:rsidP="00F04C9B">
      <w:pPr>
        <w:rPr>
          <w:noProof/>
          <w:sz w:val="22"/>
          <w:szCs w:val="20"/>
          <w:lang w:val="sv-SE" w:eastAsia="sv-SE" w:bidi="sv-SE"/>
        </w:rPr>
      </w:pPr>
    </w:p>
    <w:p w14:paraId="10341EB5" w14:textId="37547B7E" w:rsidR="00F04C9B" w:rsidRPr="00F04C9B" w:rsidRDefault="00F04C9B" w:rsidP="00BB3079">
      <w:pPr>
        <w:keepNext/>
        <w:numPr>
          <w:ilvl w:val="0"/>
          <w:numId w:val="69"/>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noProof/>
          <w:sz w:val="22"/>
          <w:szCs w:val="20"/>
          <w:lang w:val="sv-SE" w:eastAsia="sv-SE" w:bidi="sv-SE"/>
        </w:rPr>
      </w:pPr>
      <w:r w:rsidRPr="00F04C9B">
        <w:rPr>
          <w:b/>
          <w:noProof/>
          <w:sz w:val="22"/>
          <w:szCs w:val="20"/>
          <w:lang w:val="sv-SE" w:eastAsia="sv-SE" w:bidi="sv-SE"/>
        </w:rPr>
        <w:t>UNIK IDENTITETSBETECKNING – I ETT FORMAT LÄSBART FÖR MÄNSKLIGT ÖGA</w:t>
      </w:r>
      <w:r w:rsidR="000B30AA">
        <w:rPr>
          <w:b/>
          <w:noProof/>
          <w:sz w:val="22"/>
          <w:szCs w:val="20"/>
          <w:lang w:val="sv-SE" w:eastAsia="sv-SE" w:bidi="sv-SE"/>
        </w:rPr>
        <w:fldChar w:fldCharType="begin"/>
      </w:r>
      <w:r w:rsidR="000B30AA">
        <w:rPr>
          <w:b/>
          <w:noProof/>
          <w:sz w:val="22"/>
          <w:szCs w:val="20"/>
          <w:lang w:val="sv-SE" w:eastAsia="sv-SE" w:bidi="sv-SE"/>
        </w:rPr>
        <w:instrText xml:space="preserve"> DOCVARIABLE VAULT_ND_31601d42-20cf-48d4-99c5-dd3c8626fa78 \* MERGEFORMAT </w:instrText>
      </w:r>
      <w:r w:rsidR="000B30AA">
        <w:rPr>
          <w:b/>
          <w:noProof/>
          <w:sz w:val="22"/>
          <w:szCs w:val="20"/>
          <w:lang w:val="sv-SE" w:eastAsia="sv-SE" w:bidi="sv-SE"/>
        </w:rPr>
        <w:fldChar w:fldCharType="separate"/>
      </w:r>
      <w:r w:rsidR="000B30AA">
        <w:rPr>
          <w:b/>
          <w:noProof/>
          <w:sz w:val="22"/>
          <w:szCs w:val="20"/>
          <w:lang w:val="sv-SE" w:eastAsia="sv-SE" w:bidi="sv-SE"/>
        </w:rPr>
        <w:t xml:space="preserve"> </w:t>
      </w:r>
      <w:r w:rsidR="000B30AA">
        <w:rPr>
          <w:b/>
          <w:noProof/>
          <w:sz w:val="22"/>
          <w:szCs w:val="20"/>
          <w:lang w:val="sv-SE" w:eastAsia="sv-SE" w:bidi="sv-SE"/>
        </w:rPr>
        <w:fldChar w:fldCharType="end"/>
      </w:r>
    </w:p>
    <w:p w14:paraId="3A8AB675" w14:textId="77777777" w:rsidR="00F04C9B" w:rsidRPr="00F04C9B" w:rsidRDefault="00F04C9B" w:rsidP="00F04C9B">
      <w:pPr>
        <w:rPr>
          <w:noProof/>
          <w:sz w:val="22"/>
          <w:szCs w:val="20"/>
          <w:lang w:val="sv-SE" w:eastAsia="sv-SE" w:bidi="sv-SE"/>
        </w:rPr>
      </w:pPr>
    </w:p>
    <w:p w14:paraId="768682E3" w14:textId="77777777" w:rsidR="007320A1" w:rsidRDefault="00F04C9B" w:rsidP="00F04C9B">
      <w:pPr>
        <w:tabs>
          <w:tab w:val="left" w:pos="567"/>
        </w:tabs>
        <w:spacing w:line="260" w:lineRule="exact"/>
        <w:rPr>
          <w:sz w:val="22"/>
          <w:szCs w:val="20"/>
          <w:lang w:val="sv-SE" w:eastAsia="sv-SE" w:bidi="sv-SE"/>
        </w:rPr>
      </w:pPr>
      <w:r w:rsidRPr="00F04C9B">
        <w:rPr>
          <w:sz w:val="22"/>
          <w:szCs w:val="20"/>
          <w:lang w:val="sv-SE" w:eastAsia="sv-SE" w:bidi="sv-SE"/>
        </w:rPr>
        <w:t xml:space="preserve">PC: </w:t>
      </w:r>
    </w:p>
    <w:p w14:paraId="21583D3F" w14:textId="77777777" w:rsidR="00F04C9B" w:rsidRPr="00F04C9B" w:rsidRDefault="00F04C9B" w:rsidP="00F04C9B">
      <w:pPr>
        <w:tabs>
          <w:tab w:val="left" w:pos="567"/>
        </w:tabs>
        <w:spacing w:line="260" w:lineRule="exact"/>
        <w:rPr>
          <w:sz w:val="22"/>
          <w:szCs w:val="22"/>
          <w:lang w:val="sv-SE" w:eastAsia="sv-SE" w:bidi="sv-SE"/>
        </w:rPr>
      </w:pPr>
      <w:r w:rsidRPr="00F04C9B">
        <w:rPr>
          <w:sz w:val="22"/>
          <w:szCs w:val="20"/>
          <w:lang w:val="sv-SE" w:eastAsia="sv-SE" w:bidi="sv-SE"/>
        </w:rPr>
        <w:lastRenderedPageBreak/>
        <w:t xml:space="preserve">SN: </w:t>
      </w:r>
    </w:p>
    <w:p w14:paraId="51325A40" w14:textId="6FDF11CC" w:rsidR="00F04C9B" w:rsidRPr="00BB3079" w:rsidRDefault="00F04C9B" w:rsidP="00F04C9B">
      <w:pPr>
        <w:pStyle w:val="Heading4"/>
        <w:keepNext w:val="0"/>
        <w:tabs>
          <w:tab w:val="left" w:pos="567"/>
        </w:tabs>
        <w:rPr>
          <w:b w:val="0"/>
        </w:rPr>
      </w:pPr>
      <w:r w:rsidRPr="00F04C9B">
        <w:rPr>
          <w:b w:val="0"/>
          <w:caps w:val="0"/>
          <w:lang w:eastAsia="sv-SE" w:bidi="sv-SE"/>
        </w:rPr>
        <w:t>NN</w:t>
      </w:r>
      <w:r w:rsidR="000B30AA">
        <w:rPr>
          <w:b w:val="0"/>
          <w:caps w:val="0"/>
          <w:lang w:eastAsia="sv-SE" w:bidi="sv-SE"/>
        </w:rPr>
        <w:fldChar w:fldCharType="begin"/>
      </w:r>
      <w:r w:rsidR="000B30AA">
        <w:rPr>
          <w:b w:val="0"/>
          <w:caps w:val="0"/>
          <w:lang w:eastAsia="sv-SE" w:bidi="sv-SE"/>
        </w:rPr>
        <w:instrText xml:space="preserve"> DOCVARIABLE VAULT_ND_dd46efd3-0c7d-4dfa-8306-255a9119b3a3 \* MERGEFORMAT </w:instrText>
      </w:r>
      <w:r w:rsidR="000B30AA">
        <w:rPr>
          <w:b w:val="0"/>
          <w:caps w:val="0"/>
          <w:lang w:eastAsia="sv-SE" w:bidi="sv-SE"/>
        </w:rPr>
        <w:fldChar w:fldCharType="separate"/>
      </w:r>
      <w:r w:rsidR="000B30AA">
        <w:rPr>
          <w:b w:val="0"/>
          <w:caps w:val="0"/>
          <w:lang w:eastAsia="sv-SE" w:bidi="sv-SE"/>
        </w:rPr>
        <w:t xml:space="preserve"> </w:t>
      </w:r>
      <w:r w:rsidR="000B30AA">
        <w:rPr>
          <w:b w:val="0"/>
          <w:caps w:val="0"/>
          <w:lang w:eastAsia="sv-SE" w:bidi="sv-SE"/>
        </w:rPr>
        <w:fldChar w:fldCharType="end"/>
      </w:r>
    </w:p>
    <w:p w14:paraId="13BD2437" w14:textId="77777777" w:rsidR="000E0B07" w:rsidRPr="00621EC6" w:rsidRDefault="000E0B07">
      <w:pPr>
        <w:pStyle w:val="Heading4"/>
        <w:keepNext w:val="0"/>
        <w:tabs>
          <w:tab w:val="left" w:pos="567"/>
        </w:tabs>
        <w:rPr>
          <w:szCs w:val="22"/>
        </w:rPr>
      </w:pPr>
      <w:r w:rsidRPr="00621EC6">
        <w:br w:type="page"/>
      </w:r>
    </w:p>
    <w:p w14:paraId="5A231916"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rPr>
          <w:sz w:val="22"/>
          <w:szCs w:val="22"/>
          <w:lang w:val="sv-SE"/>
        </w:rPr>
      </w:pPr>
      <w:r w:rsidRPr="00B62C5C">
        <w:rPr>
          <w:b/>
          <w:sz w:val="22"/>
          <w:szCs w:val="22"/>
          <w:lang w:val="sv-SE"/>
        </w:rPr>
        <w:t>UPPGIFTER SOM SKALL FINNAS PÅ SMÅ INRE LÄKEMEDELSFÖRPACKNINGAR</w:t>
      </w:r>
    </w:p>
    <w:p w14:paraId="0F86494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rPr>
          <w:sz w:val="22"/>
          <w:szCs w:val="22"/>
          <w:lang w:val="sv-SE"/>
        </w:rPr>
      </w:pPr>
    </w:p>
    <w:p w14:paraId="2DB69618" w14:textId="77777777" w:rsidR="000E0B07" w:rsidRPr="00B62C5C" w:rsidRDefault="00922B0E">
      <w:pPr>
        <w:pBdr>
          <w:top w:val="single" w:sz="4" w:space="1" w:color="auto"/>
          <w:left w:val="single" w:sz="4" w:space="4" w:color="auto"/>
          <w:bottom w:val="single" w:sz="4" w:space="1" w:color="auto"/>
          <w:right w:val="single" w:sz="4" w:space="4" w:color="auto"/>
        </w:pBdr>
        <w:tabs>
          <w:tab w:val="left" w:pos="567"/>
        </w:tabs>
        <w:rPr>
          <w:i/>
          <w:snapToGrid w:val="0"/>
          <w:sz w:val="22"/>
          <w:szCs w:val="22"/>
          <w:lang w:val="sv-SE"/>
        </w:rPr>
      </w:pPr>
      <w:r w:rsidRPr="00B62C5C">
        <w:rPr>
          <w:b/>
          <w:snapToGrid w:val="0"/>
          <w:sz w:val="22"/>
          <w:szCs w:val="22"/>
          <w:lang w:val="sv-SE"/>
        </w:rPr>
        <w:t>ETIKETT (10 ml i</w:t>
      </w:r>
      <w:r w:rsidR="000E0B07" w:rsidRPr="00B62C5C">
        <w:rPr>
          <w:b/>
          <w:snapToGrid w:val="0"/>
          <w:sz w:val="22"/>
          <w:szCs w:val="22"/>
          <w:lang w:val="sv-SE"/>
        </w:rPr>
        <w:t>njektionsflaska</w:t>
      </w:r>
      <w:r w:rsidRPr="00B62C5C">
        <w:rPr>
          <w:b/>
          <w:snapToGrid w:val="0"/>
          <w:sz w:val="22"/>
          <w:szCs w:val="22"/>
          <w:lang w:val="sv-SE"/>
        </w:rPr>
        <w:t>)</w:t>
      </w:r>
    </w:p>
    <w:p w14:paraId="50A8D402" w14:textId="77777777" w:rsidR="000E0B07" w:rsidRPr="00B62C5C" w:rsidRDefault="000E0B07">
      <w:pPr>
        <w:tabs>
          <w:tab w:val="left" w:pos="567"/>
        </w:tabs>
        <w:suppressAutoHyphens/>
        <w:rPr>
          <w:sz w:val="22"/>
          <w:szCs w:val="22"/>
          <w:lang w:val="sv-SE"/>
        </w:rPr>
      </w:pPr>
    </w:p>
    <w:p w14:paraId="77DA40E4" w14:textId="77777777" w:rsidR="000E0B07" w:rsidRPr="00B62C5C" w:rsidRDefault="000E0B07">
      <w:pPr>
        <w:tabs>
          <w:tab w:val="left" w:pos="567"/>
        </w:tabs>
        <w:suppressAutoHyphens/>
        <w:rPr>
          <w:sz w:val="22"/>
          <w:szCs w:val="22"/>
          <w:lang w:val="sv-SE"/>
        </w:rPr>
      </w:pPr>
    </w:p>
    <w:p w14:paraId="0AF867D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w:t>
      </w:r>
      <w:r w:rsidRPr="00B62C5C">
        <w:rPr>
          <w:b/>
          <w:sz w:val="22"/>
          <w:szCs w:val="22"/>
          <w:lang w:val="sv-SE"/>
        </w:rPr>
        <w:tab/>
        <w:t>LÄKEMEDLETS NAMN OCH ADMINISTRERINGSVÄG</w:t>
      </w:r>
    </w:p>
    <w:p w14:paraId="76B34923" w14:textId="77777777" w:rsidR="000E0B07" w:rsidRPr="00B62C5C" w:rsidRDefault="000E0B07">
      <w:pPr>
        <w:pStyle w:val="Heading1"/>
        <w:keepNext w:val="0"/>
        <w:tabs>
          <w:tab w:val="left" w:pos="567"/>
        </w:tabs>
        <w:ind w:left="0"/>
        <w:jc w:val="left"/>
        <w:rPr>
          <w:szCs w:val="22"/>
        </w:rPr>
      </w:pPr>
    </w:p>
    <w:p w14:paraId="5709B4DB" w14:textId="77777777" w:rsidR="000E0B07" w:rsidRPr="00B62C5C" w:rsidRDefault="000E0B07">
      <w:pPr>
        <w:tabs>
          <w:tab w:val="left" w:pos="567"/>
        </w:tabs>
        <w:suppressAutoHyphens/>
        <w:jc w:val="both"/>
        <w:rPr>
          <w:sz w:val="22"/>
          <w:szCs w:val="22"/>
          <w:lang w:val="sv-SE"/>
        </w:rPr>
      </w:pPr>
      <w:r w:rsidRPr="00B62C5C">
        <w:rPr>
          <w:sz w:val="22"/>
          <w:szCs w:val="22"/>
          <w:lang w:val="sv-SE"/>
        </w:rPr>
        <w:t>Lantus 100 enheter/ml</w:t>
      </w:r>
      <w:r w:rsidR="00B16446">
        <w:rPr>
          <w:sz w:val="22"/>
          <w:szCs w:val="22"/>
          <w:lang w:val="sv-SE"/>
        </w:rPr>
        <w:t xml:space="preserve"> </w:t>
      </w:r>
      <w:r w:rsidR="00F847ED" w:rsidRPr="00B62C5C">
        <w:rPr>
          <w:sz w:val="22"/>
          <w:szCs w:val="22"/>
          <w:lang w:val="sv-SE"/>
        </w:rPr>
        <w:t>injektionsvätska</w:t>
      </w:r>
      <w:r w:rsidRPr="00B62C5C">
        <w:rPr>
          <w:sz w:val="22"/>
          <w:szCs w:val="22"/>
          <w:lang w:val="sv-SE"/>
        </w:rPr>
        <w:t>, lösning</w:t>
      </w:r>
    </w:p>
    <w:p w14:paraId="2A6C1A30" w14:textId="77777777" w:rsidR="000E0B07" w:rsidRPr="00B62C5C" w:rsidRDefault="00920E47">
      <w:pPr>
        <w:tabs>
          <w:tab w:val="left" w:pos="567"/>
        </w:tabs>
        <w:suppressAutoHyphens/>
        <w:jc w:val="both"/>
        <w:rPr>
          <w:sz w:val="22"/>
          <w:szCs w:val="22"/>
          <w:lang w:val="sv-SE"/>
        </w:rPr>
      </w:pPr>
      <w:r>
        <w:rPr>
          <w:sz w:val="22"/>
          <w:szCs w:val="22"/>
          <w:lang w:val="sv-SE"/>
        </w:rPr>
        <w:t>i</w:t>
      </w:r>
      <w:r w:rsidR="000E0B07" w:rsidRPr="00B62C5C">
        <w:rPr>
          <w:sz w:val="22"/>
          <w:szCs w:val="22"/>
          <w:lang w:val="sv-SE"/>
        </w:rPr>
        <w:t>nsulin glargin</w:t>
      </w:r>
    </w:p>
    <w:p w14:paraId="10357B1B" w14:textId="77777777" w:rsidR="000E0B07" w:rsidRPr="00B62C5C" w:rsidRDefault="000E0B07">
      <w:pPr>
        <w:tabs>
          <w:tab w:val="left" w:pos="567"/>
        </w:tabs>
        <w:suppressAutoHyphens/>
        <w:jc w:val="both"/>
        <w:rPr>
          <w:sz w:val="22"/>
          <w:szCs w:val="22"/>
          <w:lang w:val="sv-SE"/>
        </w:rPr>
      </w:pPr>
    </w:p>
    <w:p w14:paraId="6EC08236" w14:textId="77777777" w:rsidR="000E0B07" w:rsidRPr="00B62C5C" w:rsidRDefault="000E0B07">
      <w:pPr>
        <w:tabs>
          <w:tab w:val="left" w:pos="567"/>
        </w:tabs>
        <w:suppressAutoHyphens/>
        <w:jc w:val="both"/>
        <w:rPr>
          <w:sz w:val="22"/>
          <w:szCs w:val="22"/>
          <w:lang w:val="sv-SE"/>
        </w:rPr>
      </w:pPr>
    </w:p>
    <w:p w14:paraId="6A5055CA"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2.</w:t>
      </w:r>
      <w:r w:rsidRPr="00B62C5C">
        <w:rPr>
          <w:b/>
          <w:sz w:val="22"/>
          <w:szCs w:val="22"/>
          <w:lang w:val="sv-SE"/>
        </w:rPr>
        <w:tab/>
        <w:t>ADMINISTRERINGSSÄTT</w:t>
      </w:r>
    </w:p>
    <w:p w14:paraId="26F8101C" w14:textId="77777777" w:rsidR="000E0B07" w:rsidRPr="00B62C5C" w:rsidRDefault="000E0B07">
      <w:pPr>
        <w:tabs>
          <w:tab w:val="left" w:pos="567"/>
        </w:tabs>
        <w:suppressAutoHyphens/>
        <w:jc w:val="both"/>
        <w:rPr>
          <w:sz w:val="22"/>
          <w:szCs w:val="22"/>
          <w:lang w:val="sv-SE"/>
        </w:rPr>
      </w:pPr>
    </w:p>
    <w:p w14:paraId="158EC0F7" w14:textId="77777777" w:rsidR="000E0B07" w:rsidRPr="00BB3079" w:rsidRDefault="000E0B07">
      <w:pPr>
        <w:tabs>
          <w:tab w:val="left" w:pos="567"/>
        </w:tabs>
        <w:suppressAutoHyphens/>
        <w:jc w:val="both"/>
        <w:rPr>
          <w:b/>
          <w:sz w:val="22"/>
          <w:szCs w:val="22"/>
          <w:lang w:val="sv-SE"/>
        </w:rPr>
      </w:pPr>
      <w:r w:rsidRPr="00BB3079">
        <w:rPr>
          <w:b/>
          <w:sz w:val="22"/>
          <w:szCs w:val="22"/>
          <w:lang w:val="sv-SE"/>
        </w:rPr>
        <w:t>Subkutan användning.</w:t>
      </w:r>
    </w:p>
    <w:p w14:paraId="208D7F73" w14:textId="77777777" w:rsidR="000E0B07" w:rsidRPr="00B62C5C" w:rsidRDefault="000E0B07">
      <w:pPr>
        <w:tabs>
          <w:tab w:val="left" w:pos="567"/>
        </w:tabs>
        <w:suppressAutoHyphens/>
        <w:ind w:left="567" w:hanging="567"/>
        <w:jc w:val="both"/>
        <w:rPr>
          <w:sz w:val="22"/>
          <w:szCs w:val="22"/>
          <w:lang w:val="sv-SE"/>
        </w:rPr>
      </w:pPr>
    </w:p>
    <w:p w14:paraId="6F5F2FB3" w14:textId="77777777" w:rsidR="000E0B07" w:rsidRPr="00B62C5C" w:rsidRDefault="000E0B07">
      <w:pPr>
        <w:tabs>
          <w:tab w:val="left" w:pos="567"/>
        </w:tabs>
        <w:suppressAutoHyphens/>
        <w:ind w:left="567" w:hanging="567"/>
        <w:jc w:val="both"/>
        <w:rPr>
          <w:sz w:val="22"/>
          <w:szCs w:val="22"/>
          <w:lang w:val="sv-SE"/>
        </w:rPr>
      </w:pPr>
    </w:p>
    <w:p w14:paraId="31B5C676"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3.</w:t>
      </w:r>
      <w:r w:rsidRPr="00B62C5C">
        <w:rPr>
          <w:b/>
          <w:sz w:val="22"/>
          <w:szCs w:val="22"/>
          <w:lang w:val="sv-SE"/>
        </w:rPr>
        <w:tab/>
        <w:t>UTGÅNGSDATUM</w:t>
      </w:r>
    </w:p>
    <w:p w14:paraId="258B6E04" w14:textId="77777777" w:rsidR="000E0B07" w:rsidRPr="00B62C5C" w:rsidRDefault="000E0B07">
      <w:pPr>
        <w:pStyle w:val="Heading1"/>
        <w:keepNext w:val="0"/>
        <w:tabs>
          <w:tab w:val="left" w:pos="567"/>
        </w:tabs>
        <w:ind w:left="0"/>
        <w:jc w:val="left"/>
        <w:rPr>
          <w:szCs w:val="22"/>
        </w:rPr>
      </w:pPr>
    </w:p>
    <w:p w14:paraId="71085E6D" w14:textId="77777777" w:rsidR="000E0B07" w:rsidRPr="00B62C5C" w:rsidRDefault="000E0B07">
      <w:pPr>
        <w:tabs>
          <w:tab w:val="left" w:pos="567"/>
        </w:tabs>
        <w:suppressAutoHyphens/>
        <w:jc w:val="both"/>
        <w:rPr>
          <w:sz w:val="22"/>
          <w:szCs w:val="22"/>
          <w:lang w:val="sv-SE"/>
        </w:rPr>
      </w:pPr>
      <w:r w:rsidRPr="00B62C5C">
        <w:rPr>
          <w:sz w:val="22"/>
          <w:szCs w:val="22"/>
          <w:lang w:val="sv-SE"/>
        </w:rPr>
        <w:t>EXP</w:t>
      </w:r>
    </w:p>
    <w:p w14:paraId="691B66AB" w14:textId="77777777" w:rsidR="000E0B07" w:rsidRPr="00B62C5C" w:rsidRDefault="000E0B07">
      <w:pPr>
        <w:tabs>
          <w:tab w:val="left" w:pos="567"/>
        </w:tabs>
        <w:suppressAutoHyphens/>
        <w:jc w:val="both"/>
        <w:rPr>
          <w:sz w:val="22"/>
          <w:szCs w:val="22"/>
          <w:lang w:val="sv-SE"/>
        </w:rPr>
      </w:pPr>
    </w:p>
    <w:p w14:paraId="5B3E9DB0" w14:textId="77777777" w:rsidR="000E0B07" w:rsidRPr="00B62C5C" w:rsidRDefault="000E0B07">
      <w:pPr>
        <w:tabs>
          <w:tab w:val="left" w:pos="567"/>
        </w:tabs>
        <w:suppressAutoHyphens/>
        <w:jc w:val="both"/>
        <w:rPr>
          <w:sz w:val="22"/>
          <w:szCs w:val="22"/>
          <w:lang w:val="sv-SE"/>
        </w:rPr>
      </w:pPr>
      <w:r w:rsidRPr="00B62C5C">
        <w:rPr>
          <w:sz w:val="22"/>
          <w:szCs w:val="22"/>
          <w:lang w:val="sv-SE"/>
        </w:rPr>
        <w:t>Öppnad datum:</w:t>
      </w:r>
    </w:p>
    <w:p w14:paraId="0C34548A" w14:textId="77777777" w:rsidR="000E0B07" w:rsidRPr="00B62C5C" w:rsidRDefault="000E0B07">
      <w:pPr>
        <w:pStyle w:val="Heading1"/>
        <w:keepNext w:val="0"/>
        <w:tabs>
          <w:tab w:val="left" w:pos="567"/>
        </w:tabs>
        <w:ind w:left="0"/>
        <w:jc w:val="left"/>
        <w:rPr>
          <w:b w:val="0"/>
          <w:szCs w:val="22"/>
        </w:rPr>
      </w:pPr>
    </w:p>
    <w:p w14:paraId="4E9BDF50" w14:textId="77777777" w:rsidR="000E0B07" w:rsidRPr="00B62C5C" w:rsidRDefault="000E0B07">
      <w:pPr>
        <w:rPr>
          <w:sz w:val="22"/>
          <w:szCs w:val="22"/>
          <w:lang w:val="sv-SE"/>
        </w:rPr>
      </w:pPr>
    </w:p>
    <w:p w14:paraId="4CD2EE35"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4.</w:t>
      </w:r>
      <w:r w:rsidRPr="00B62C5C">
        <w:rPr>
          <w:b/>
          <w:sz w:val="22"/>
          <w:szCs w:val="22"/>
          <w:lang w:val="sv-SE"/>
        </w:rPr>
        <w:tab/>
      </w:r>
      <w:r w:rsidR="00AD1CD6">
        <w:rPr>
          <w:b/>
          <w:sz w:val="22"/>
          <w:szCs w:val="22"/>
          <w:lang w:val="sv-SE"/>
        </w:rPr>
        <w:t>TILLVERKNINGSSATS</w:t>
      </w:r>
      <w:r w:rsidRPr="00B62C5C">
        <w:rPr>
          <w:b/>
          <w:sz w:val="22"/>
          <w:szCs w:val="22"/>
          <w:lang w:val="sv-SE"/>
        </w:rPr>
        <w:t>NUMMER</w:t>
      </w:r>
    </w:p>
    <w:p w14:paraId="5309418B" w14:textId="77777777" w:rsidR="000E0B07" w:rsidRPr="00B62C5C" w:rsidRDefault="000E0B07">
      <w:pPr>
        <w:tabs>
          <w:tab w:val="left" w:pos="567"/>
        </w:tabs>
        <w:rPr>
          <w:sz w:val="22"/>
          <w:szCs w:val="22"/>
          <w:lang w:val="sv-SE"/>
        </w:rPr>
      </w:pPr>
    </w:p>
    <w:p w14:paraId="2524469E" w14:textId="77777777" w:rsidR="000E0B07" w:rsidRPr="00B62C5C" w:rsidRDefault="000E0B07">
      <w:pPr>
        <w:tabs>
          <w:tab w:val="left" w:pos="567"/>
        </w:tabs>
        <w:suppressAutoHyphens/>
        <w:jc w:val="both"/>
        <w:rPr>
          <w:sz w:val="22"/>
          <w:szCs w:val="22"/>
          <w:lang w:val="sv-SE"/>
        </w:rPr>
      </w:pPr>
      <w:r w:rsidRPr="00B62C5C">
        <w:rPr>
          <w:sz w:val="22"/>
          <w:szCs w:val="22"/>
          <w:lang w:val="sv-SE"/>
        </w:rPr>
        <w:t>Lot</w:t>
      </w:r>
    </w:p>
    <w:p w14:paraId="7BB5DC0F" w14:textId="77777777" w:rsidR="000E0B07" w:rsidRPr="00B62C5C" w:rsidRDefault="000E0B07">
      <w:pPr>
        <w:tabs>
          <w:tab w:val="left" w:pos="567"/>
        </w:tabs>
        <w:suppressAutoHyphens/>
        <w:jc w:val="both"/>
        <w:rPr>
          <w:sz w:val="22"/>
          <w:szCs w:val="22"/>
          <w:lang w:val="sv-SE"/>
        </w:rPr>
      </w:pPr>
    </w:p>
    <w:p w14:paraId="0AC8224A" w14:textId="77777777" w:rsidR="000E0B07" w:rsidRPr="00B62C5C" w:rsidRDefault="000E0B07">
      <w:pPr>
        <w:tabs>
          <w:tab w:val="left" w:pos="567"/>
        </w:tabs>
        <w:suppressAutoHyphens/>
        <w:jc w:val="both"/>
        <w:rPr>
          <w:sz w:val="22"/>
          <w:szCs w:val="22"/>
          <w:lang w:val="sv-SE"/>
        </w:rPr>
      </w:pPr>
    </w:p>
    <w:p w14:paraId="3AD827A8"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5.</w:t>
      </w:r>
      <w:r w:rsidRPr="00B62C5C">
        <w:rPr>
          <w:b/>
          <w:sz w:val="22"/>
          <w:szCs w:val="22"/>
          <w:lang w:val="sv-SE"/>
        </w:rPr>
        <w:tab/>
        <w:t>MÄNGD UTTRYCKT I VIKT, VOLYM ELLER PER ENHET</w:t>
      </w:r>
    </w:p>
    <w:p w14:paraId="11762968" w14:textId="77777777" w:rsidR="000E0B07" w:rsidRPr="00B62C5C" w:rsidRDefault="000E0B07">
      <w:pPr>
        <w:tabs>
          <w:tab w:val="left" w:pos="567"/>
        </w:tabs>
        <w:suppressAutoHyphens/>
        <w:jc w:val="both"/>
        <w:rPr>
          <w:sz w:val="22"/>
          <w:szCs w:val="22"/>
          <w:lang w:val="sv-SE"/>
        </w:rPr>
      </w:pPr>
    </w:p>
    <w:p w14:paraId="7D1F384B" w14:textId="77777777" w:rsidR="000E0B07" w:rsidRPr="00B62C5C" w:rsidRDefault="000E0B07">
      <w:pPr>
        <w:tabs>
          <w:tab w:val="left" w:pos="567"/>
        </w:tabs>
        <w:suppressAutoHyphens/>
        <w:jc w:val="both"/>
        <w:rPr>
          <w:sz w:val="22"/>
          <w:szCs w:val="22"/>
          <w:lang w:val="sv-SE"/>
        </w:rPr>
      </w:pPr>
      <w:r w:rsidRPr="00B62C5C">
        <w:rPr>
          <w:sz w:val="22"/>
          <w:szCs w:val="22"/>
          <w:lang w:val="sv-SE"/>
        </w:rPr>
        <w:t>10 ml</w:t>
      </w:r>
    </w:p>
    <w:p w14:paraId="31BF9A52" w14:textId="77777777" w:rsidR="000E0B07" w:rsidRPr="00B62C5C" w:rsidRDefault="000E0B07">
      <w:pPr>
        <w:tabs>
          <w:tab w:val="left" w:pos="567"/>
        </w:tabs>
        <w:rPr>
          <w:sz w:val="22"/>
          <w:szCs w:val="22"/>
          <w:lang w:val="sv-SE"/>
        </w:rPr>
      </w:pPr>
    </w:p>
    <w:p w14:paraId="1E90060C" w14:textId="77777777" w:rsidR="000E0B07" w:rsidRPr="00B62C5C" w:rsidRDefault="000E0B07">
      <w:pPr>
        <w:tabs>
          <w:tab w:val="left" w:pos="567"/>
        </w:tabs>
        <w:suppressAutoHyphens/>
        <w:jc w:val="both"/>
        <w:rPr>
          <w:sz w:val="22"/>
          <w:szCs w:val="22"/>
          <w:lang w:val="sv-SE"/>
        </w:rPr>
      </w:pPr>
    </w:p>
    <w:p w14:paraId="1644AE1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6.</w:t>
      </w:r>
      <w:r w:rsidRPr="00B62C5C">
        <w:rPr>
          <w:b/>
          <w:sz w:val="22"/>
          <w:szCs w:val="22"/>
          <w:lang w:val="sv-SE"/>
        </w:rPr>
        <w:tab/>
        <w:t>ÖVRIGT</w:t>
      </w:r>
    </w:p>
    <w:p w14:paraId="63D65C06" w14:textId="77777777" w:rsidR="000E0B07" w:rsidRPr="00B62C5C" w:rsidRDefault="000E0B07">
      <w:pPr>
        <w:tabs>
          <w:tab w:val="left" w:pos="567"/>
        </w:tabs>
        <w:suppressAutoHyphens/>
        <w:jc w:val="both"/>
        <w:rPr>
          <w:sz w:val="22"/>
          <w:szCs w:val="22"/>
          <w:lang w:val="sv-SE"/>
        </w:rPr>
      </w:pPr>
    </w:p>
    <w:p w14:paraId="31954592" w14:textId="77777777" w:rsidR="000E0B07" w:rsidRPr="00B62C5C" w:rsidRDefault="000E0B07">
      <w:pPr>
        <w:tabs>
          <w:tab w:val="left" w:pos="567"/>
        </w:tabs>
        <w:rPr>
          <w:sz w:val="22"/>
          <w:szCs w:val="22"/>
          <w:lang w:val="sv-SE"/>
        </w:rPr>
      </w:pPr>
    </w:p>
    <w:p w14:paraId="469AC163" w14:textId="77777777" w:rsidR="000E0B07" w:rsidRPr="00B62C5C" w:rsidRDefault="000E0B07">
      <w:pPr>
        <w:tabs>
          <w:tab w:val="left" w:pos="567"/>
        </w:tabs>
        <w:rPr>
          <w:sz w:val="22"/>
          <w:szCs w:val="22"/>
          <w:lang w:val="sv-SE"/>
        </w:rPr>
      </w:pPr>
    </w:p>
    <w:p w14:paraId="39F9DA84" w14:textId="77777777" w:rsidR="000E0B07" w:rsidRPr="00B62C5C" w:rsidRDefault="000E0B07">
      <w:pPr>
        <w:shd w:val="clear" w:color="auto" w:fill="FFFFFF"/>
        <w:tabs>
          <w:tab w:val="left" w:pos="567"/>
        </w:tabs>
        <w:suppressAutoHyphens/>
        <w:rPr>
          <w:sz w:val="22"/>
          <w:szCs w:val="22"/>
          <w:lang w:val="sv-SE"/>
        </w:rPr>
      </w:pPr>
      <w:r w:rsidRPr="00B62C5C">
        <w:rPr>
          <w:sz w:val="22"/>
          <w:szCs w:val="22"/>
          <w:lang w:val="sv-SE"/>
        </w:rPr>
        <w:br w:type="page"/>
      </w:r>
    </w:p>
    <w:p w14:paraId="4140D4D7" w14:textId="77777777" w:rsidR="000E0B07" w:rsidRPr="00B62C5C" w:rsidRDefault="000E0B07">
      <w:pPr>
        <w:pBdr>
          <w:top w:val="single" w:sz="4" w:space="1" w:color="auto"/>
          <w:left w:val="single" w:sz="4" w:space="4" w:color="auto"/>
          <w:bottom w:val="single" w:sz="4" w:space="1" w:color="auto"/>
          <w:right w:val="single" w:sz="4" w:space="4" w:color="auto"/>
        </w:pBdr>
        <w:shd w:val="clear" w:color="auto" w:fill="FFFFFF"/>
        <w:tabs>
          <w:tab w:val="left" w:pos="567"/>
        </w:tabs>
        <w:suppressAutoHyphens/>
        <w:rPr>
          <w:sz w:val="22"/>
          <w:szCs w:val="22"/>
          <w:lang w:val="sv-SE"/>
        </w:rPr>
      </w:pPr>
      <w:r w:rsidRPr="00B62C5C">
        <w:rPr>
          <w:b/>
          <w:sz w:val="22"/>
          <w:szCs w:val="22"/>
          <w:lang w:val="sv-SE"/>
        </w:rPr>
        <w:t xml:space="preserve">UPPGIFTER SOM SKALL FINNAS PÅ YTTRE FÖRPACKNINGEN </w:t>
      </w:r>
    </w:p>
    <w:p w14:paraId="6F32229B" w14:textId="77777777" w:rsidR="000E0B07" w:rsidRPr="00B62C5C" w:rsidRDefault="00922B0E">
      <w:pPr>
        <w:pBdr>
          <w:top w:val="single" w:sz="4" w:space="1" w:color="auto"/>
          <w:left w:val="single" w:sz="4" w:space="4" w:color="auto"/>
          <w:bottom w:val="single" w:sz="4" w:space="1" w:color="auto"/>
          <w:right w:val="single" w:sz="4" w:space="4" w:color="auto"/>
        </w:pBdr>
        <w:tabs>
          <w:tab w:val="left" w:pos="567"/>
        </w:tabs>
        <w:suppressAutoHyphens/>
        <w:rPr>
          <w:b/>
          <w:sz w:val="22"/>
          <w:szCs w:val="22"/>
          <w:lang w:val="sv-SE"/>
        </w:rPr>
      </w:pPr>
      <w:r w:rsidRPr="00B62C5C">
        <w:rPr>
          <w:b/>
          <w:sz w:val="22"/>
          <w:szCs w:val="22"/>
          <w:lang w:val="sv-SE"/>
        </w:rPr>
        <w:t>YTTERKARTONG (cylinderampull)</w:t>
      </w:r>
    </w:p>
    <w:p w14:paraId="716680BA" w14:textId="77777777" w:rsidR="000E0B07" w:rsidRPr="00B62C5C" w:rsidRDefault="000E0B07">
      <w:pPr>
        <w:tabs>
          <w:tab w:val="left" w:pos="567"/>
        </w:tabs>
        <w:suppressAutoHyphens/>
        <w:rPr>
          <w:sz w:val="22"/>
          <w:szCs w:val="22"/>
          <w:lang w:val="sv-SE"/>
        </w:rPr>
      </w:pPr>
    </w:p>
    <w:p w14:paraId="0465597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w:t>
      </w:r>
      <w:r w:rsidRPr="00B62C5C">
        <w:rPr>
          <w:b/>
          <w:sz w:val="22"/>
          <w:szCs w:val="22"/>
          <w:lang w:val="sv-SE"/>
        </w:rPr>
        <w:tab/>
        <w:t>LÄKEMEDLETS NAMN</w:t>
      </w:r>
    </w:p>
    <w:p w14:paraId="3F268B8A" w14:textId="77777777" w:rsidR="000E0B07" w:rsidRPr="00B62C5C" w:rsidRDefault="000E0B07">
      <w:pPr>
        <w:tabs>
          <w:tab w:val="left" w:pos="567"/>
        </w:tabs>
        <w:suppressAutoHyphens/>
        <w:rPr>
          <w:sz w:val="22"/>
          <w:szCs w:val="22"/>
          <w:lang w:val="sv-SE"/>
        </w:rPr>
      </w:pPr>
    </w:p>
    <w:p w14:paraId="44C40E64" w14:textId="77777777" w:rsidR="000E0B07" w:rsidRPr="00B62C5C" w:rsidRDefault="000E0B07">
      <w:pPr>
        <w:tabs>
          <w:tab w:val="left" w:pos="567"/>
        </w:tabs>
        <w:suppressAutoHyphens/>
        <w:jc w:val="both"/>
        <w:rPr>
          <w:sz w:val="22"/>
          <w:szCs w:val="22"/>
          <w:lang w:val="sv-SE"/>
        </w:rPr>
      </w:pPr>
      <w:r w:rsidRPr="00B62C5C">
        <w:rPr>
          <w:sz w:val="22"/>
          <w:szCs w:val="22"/>
          <w:lang w:val="sv-SE"/>
        </w:rPr>
        <w:t>Lantus 100 enheter/ml</w:t>
      </w:r>
      <w:r w:rsidR="00B16446">
        <w:rPr>
          <w:sz w:val="22"/>
          <w:szCs w:val="22"/>
          <w:lang w:val="sv-SE"/>
        </w:rPr>
        <w:t xml:space="preserve"> </w:t>
      </w:r>
      <w:r w:rsidR="00F847ED" w:rsidRPr="00B62C5C">
        <w:rPr>
          <w:sz w:val="22"/>
          <w:szCs w:val="22"/>
          <w:lang w:val="sv-SE"/>
        </w:rPr>
        <w:t>injektionsvätska</w:t>
      </w:r>
      <w:r w:rsidRPr="00B62C5C">
        <w:rPr>
          <w:sz w:val="22"/>
          <w:szCs w:val="22"/>
          <w:lang w:val="sv-SE"/>
        </w:rPr>
        <w:t>, lösning i en cylinderampull</w:t>
      </w:r>
    </w:p>
    <w:p w14:paraId="3068E354" w14:textId="77777777" w:rsidR="000E0B07" w:rsidRPr="00B62C5C" w:rsidRDefault="00920E47">
      <w:pPr>
        <w:tabs>
          <w:tab w:val="left" w:pos="567"/>
        </w:tabs>
        <w:suppressAutoHyphens/>
        <w:rPr>
          <w:sz w:val="22"/>
          <w:szCs w:val="22"/>
          <w:lang w:val="sv-SE"/>
        </w:rPr>
      </w:pPr>
      <w:r>
        <w:rPr>
          <w:sz w:val="22"/>
          <w:szCs w:val="22"/>
          <w:lang w:val="sv-SE"/>
        </w:rPr>
        <w:t>i</w:t>
      </w:r>
      <w:r w:rsidR="000E0B07" w:rsidRPr="00B62C5C">
        <w:rPr>
          <w:sz w:val="22"/>
          <w:szCs w:val="22"/>
          <w:lang w:val="sv-SE"/>
        </w:rPr>
        <w:t>nsulin glargin</w:t>
      </w:r>
    </w:p>
    <w:p w14:paraId="42E5CE8E" w14:textId="77777777" w:rsidR="000E0B07" w:rsidRPr="00B62C5C" w:rsidRDefault="000E0B07">
      <w:pPr>
        <w:tabs>
          <w:tab w:val="left" w:pos="567"/>
        </w:tabs>
        <w:suppressAutoHyphens/>
        <w:rPr>
          <w:sz w:val="22"/>
          <w:szCs w:val="22"/>
          <w:lang w:val="sv-SE"/>
        </w:rPr>
      </w:pPr>
    </w:p>
    <w:p w14:paraId="0531EA8B" w14:textId="77777777" w:rsidR="000E0B07" w:rsidRPr="00B62C5C" w:rsidRDefault="000E0B07">
      <w:pPr>
        <w:tabs>
          <w:tab w:val="left" w:pos="567"/>
        </w:tabs>
        <w:suppressAutoHyphens/>
        <w:rPr>
          <w:sz w:val="22"/>
          <w:szCs w:val="22"/>
          <w:lang w:val="sv-SE"/>
        </w:rPr>
      </w:pPr>
    </w:p>
    <w:p w14:paraId="66FF7883"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2.</w:t>
      </w:r>
      <w:r w:rsidRPr="00B62C5C">
        <w:rPr>
          <w:b/>
          <w:sz w:val="22"/>
          <w:szCs w:val="22"/>
          <w:lang w:val="sv-SE"/>
        </w:rPr>
        <w:tab/>
        <w:t>DEKLARATION AV AKTIV</w:t>
      </w:r>
      <w:r w:rsidR="00901BA9" w:rsidRPr="00B62C5C">
        <w:rPr>
          <w:b/>
          <w:sz w:val="22"/>
          <w:szCs w:val="22"/>
          <w:lang w:val="sv-SE"/>
        </w:rPr>
        <w:t xml:space="preserve"> SUBSTANS</w:t>
      </w:r>
      <w:r w:rsidR="00B4121A" w:rsidRPr="00B62C5C">
        <w:rPr>
          <w:b/>
          <w:sz w:val="22"/>
          <w:szCs w:val="22"/>
          <w:lang w:val="sv-SE"/>
        </w:rPr>
        <w:t xml:space="preserve"> </w:t>
      </w:r>
    </w:p>
    <w:p w14:paraId="71BF2542" w14:textId="77777777" w:rsidR="000E0B07" w:rsidRPr="00B62C5C" w:rsidRDefault="000E0B07">
      <w:pPr>
        <w:tabs>
          <w:tab w:val="left" w:pos="567"/>
        </w:tabs>
        <w:suppressAutoHyphens/>
        <w:rPr>
          <w:sz w:val="22"/>
          <w:szCs w:val="22"/>
          <w:lang w:val="sv-SE"/>
        </w:rPr>
      </w:pPr>
    </w:p>
    <w:p w14:paraId="4D0555DA" w14:textId="77777777" w:rsidR="000E0B07" w:rsidRPr="00B62C5C" w:rsidRDefault="000E0B07">
      <w:pPr>
        <w:tabs>
          <w:tab w:val="left" w:pos="567"/>
        </w:tabs>
        <w:suppressAutoHyphens/>
        <w:rPr>
          <w:sz w:val="22"/>
          <w:szCs w:val="22"/>
          <w:lang w:val="sv-SE"/>
        </w:rPr>
      </w:pPr>
      <w:r w:rsidRPr="00B62C5C">
        <w:rPr>
          <w:sz w:val="22"/>
          <w:szCs w:val="22"/>
          <w:lang w:val="sv-SE"/>
        </w:rPr>
        <w:t>1 ml innehåller 100 enheter (3,64 mg) insulin glargin</w:t>
      </w:r>
    </w:p>
    <w:p w14:paraId="60BB7638" w14:textId="77777777" w:rsidR="000E0B07" w:rsidRPr="00B62C5C" w:rsidRDefault="000E0B07">
      <w:pPr>
        <w:tabs>
          <w:tab w:val="left" w:pos="567"/>
        </w:tabs>
        <w:suppressAutoHyphens/>
        <w:rPr>
          <w:sz w:val="22"/>
          <w:szCs w:val="22"/>
          <w:lang w:val="sv-SE"/>
        </w:rPr>
      </w:pPr>
    </w:p>
    <w:p w14:paraId="12B31D03" w14:textId="77777777" w:rsidR="000E0B07" w:rsidRPr="00B62C5C" w:rsidRDefault="000E0B07">
      <w:pPr>
        <w:tabs>
          <w:tab w:val="left" w:pos="567"/>
        </w:tabs>
        <w:suppressAutoHyphens/>
        <w:rPr>
          <w:sz w:val="22"/>
          <w:szCs w:val="22"/>
          <w:lang w:val="sv-SE"/>
        </w:rPr>
      </w:pPr>
    </w:p>
    <w:p w14:paraId="7C6CA752"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3.</w:t>
      </w:r>
      <w:r w:rsidRPr="00B62C5C">
        <w:rPr>
          <w:b/>
          <w:sz w:val="22"/>
          <w:szCs w:val="22"/>
          <w:lang w:val="sv-SE"/>
        </w:rPr>
        <w:tab/>
        <w:t>FÖRTECKNING ÖVER HJÄLPÄMNEN</w:t>
      </w:r>
    </w:p>
    <w:p w14:paraId="6F5BED92" w14:textId="77777777" w:rsidR="000E0B07" w:rsidRPr="00B62C5C" w:rsidRDefault="000E0B07">
      <w:pPr>
        <w:tabs>
          <w:tab w:val="left" w:pos="567"/>
        </w:tabs>
        <w:suppressAutoHyphens/>
        <w:rPr>
          <w:sz w:val="22"/>
          <w:szCs w:val="22"/>
          <w:lang w:val="sv-SE"/>
        </w:rPr>
      </w:pPr>
    </w:p>
    <w:p w14:paraId="34B5F2C0" w14:textId="77777777" w:rsidR="000E0B07" w:rsidRPr="00B62C5C" w:rsidRDefault="000E0B07">
      <w:pPr>
        <w:tabs>
          <w:tab w:val="left" w:pos="567"/>
        </w:tabs>
        <w:suppressAutoHyphens/>
        <w:rPr>
          <w:sz w:val="22"/>
          <w:szCs w:val="22"/>
          <w:lang w:val="sv-SE"/>
        </w:rPr>
      </w:pPr>
      <w:r w:rsidRPr="00B62C5C">
        <w:rPr>
          <w:sz w:val="22"/>
          <w:szCs w:val="22"/>
          <w:lang w:val="sv-SE"/>
        </w:rPr>
        <w:t>Hjälpämnen: zinkklorid, m</w:t>
      </w:r>
      <w:r w:rsidR="00F079EE">
        <w:rPr>
          <w:sz w:val="22"/>
          <w:szCs w:val="22"/>
          <w:lang w:val="sv-SE"/>
        </w:rPr>
        <w:t>eta</w:t>
      </w:r>
      <w:r w:rsidRPr="00B62C5C">
        <w:rPr>
          <w:sz w:val="22"/>
          <w:szCs w:val="22"/>
          <w:lang w:val="sv-SE"/>
        </w:rPr>
        <w:t>kresol, glycerol, saltsyra</w:t>
      </w:r>
      <w:r w:rsidR="00F079EE">
        <w:rPr>
          <w:sz w:val="22"/>
          <w:szCs w:val="22"/>
          <w:lang w:val="sv-SE"/>
        </w:rPr>
        <w:t xml:space="preserve"> </w:t>
      </w:r>
      <w:r w:rsidR="00920E47">
        <w:rPr>
          <w:sz w:val="22"/>
          <w:szCs w:val="22"/>
          <w:lang w:val="sv-SE"/>
        </w:rPr>
        <w:t xml:space="preserve">och </w:t>
      </w:r>
      <w:r w:rsidRPr="00B62C5C">
        <w:rPr>
          <w:sz w:val="22"/>
          <w:szCs w:val="22"/>
          <w:lang w:val="sv-SE"/>
        </w:rPr>
        <w:t>natriumhydroxid</w:t>
      </w:r>
      <w:r w:rsidR="00F079EE">
        <w:rPr>
          <w:sz w:val="22"/>
          <w:szCs w:val="22"/>
          <w:lang w:val="sv-SE"/>
        </w:rPr>
        <w:t xml:space="preserve"> (för pH-justering)</w:t>
      </w:r>
      <w:r w:rsidR="00920E47">
        <w:rPr>
          <w:sz w:val="22"/>
          <w:szCs w:val="22"/>
          <w:lang w:val="sv-SE"/>
        </w:rPr>
        <w:t xml:space="preserve"> samt</w:t>
      </w:r>
      <w:r w:rsidRPr="00B62C5C">
        <w:rPr>
          <w:sz w:val="22"/>
          <w:szCs w:val="22"/>
          <w:lang w:val="sv-SE"/>
        </w:rPr>
        <w:t xml:space="preserve"> vatten för injektionsvätskor.</w:t>
      </w:r>
    </w:p>
    <w:p w14:paraId="432E7B34" w14:textId="77777777" w:rsidR="000E0B07" w:rsidRPr="00B62C5C" w:rsidRDefault="000E0B07">
      <w:pPr>
        <w:tabs>
          <w:tab w:val="left" w:pos="567"/>
        </w:tabs>
        <w:suppressAutoHyphens/>
        <w:rPr>
          <w:sz w:val="22"/>
          <w:szCs w:val="22"/>
          <w:lang w:val="sv-SE"/>
        </w:rPr>
      </w:pPr>
    </w:p>
    <w:p w14:paraId="6939505B" w14:textId="77777777" w:rsidR="000E0B07" w:rsidRPr="00B62C5C" w:rsidRDefault="000E0B07">
      <w:pPr>
        <w:tabs>
          <w:tab w:val="left" w:pos="567"/>
        </w:tabs>
        <w:suppressAutoHyphens/>
        <w:rPr>
          <w:sz w:val="22"/>
          <w:szCs w:val="22"/>
          <w:lang w:val="sv-SE"/>
        </w:rPr>
      </w:pPr>
    </w:p>
    <w:p w14:paraId="56CCA46D"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4.</w:t>
      </w:r>
      <w:r w:rsidRPr="00B62C5C">
        <w:rPr>
          <w:b/>
          <w:sz w:val="22"/>
          <w:szCs w:val="22"/>
          <w:lang w:val="sv-SE"/>
        </w:rPr>
        <w:tab/>
        <w:t>LÄKEMEDELSFORM OCH FÖRPACKNINGSSTORLEK</w:t>
      </w:r>
    </w:p>
    <w:p w14:paraId="03CCBC9F" w14:textId="77777777" w:rsidR="000E0B07" w:rsidRPr="00B62C5C" w:rsidRDefault="000E0B07">
      <w:pPr>
        <w:tabs>
          <w:tab w:val="left" w:pos="567"/>
        </w:tabs>
        <w:suppressAutoHyphens/>
        <w:rPr>
          <w:sz w:val="22"/>
          <w:szCs w:val="22"/>
          <w:lang w:val="sv-SE"/>
        </w:rPr>
      </w:pPr>
    </w:p>
    <w:p w14:paraId="606CDD20" w14:textId="77777777" w:rsidR="00F847ED" w:rsidRPr="00B62C5C" w:rsidRDefault="000E0B07">
      <w:pPr>
        <w:tabs>
          <w:tab w:val="left" w:pos="567"/>
        </w:tabs>
        <w:suppressAutoHyphens/>
        <w:rPr>
          <w:sz w:val="22"/>
          <w:szCs w:val="22"/>
          <w:lang w:val="sv-SE"/>
        </w:rPr>
      </w:pPr>
      <w:r w:rsidRPr="00B62C5C">
        <w:rPr>
          <w:sz w:val="22"/>
          <w:szCs w:val="22"/>
          <w:lang w:val="sv-SE"/>
        </w:rPr>
        <w:t>Injektionsvätska, lösning</w:t>
      </w:r>
    </w:p>
    <w:p w14:paraId="4B6C0BC3" w14:textId="77777777" w:rsidR="000E0B07" w:rsidRPr="00B62C5C" w:rsidRDefault="000E0B07">
      <w:pPr>
        <w:tabs>
          <w:tab w:val="left" w:pos="567"/>
        </w:tabs>
        <w:suppressAutoHyphens/>
        <w:rPr>
          <w:sz w:val="22"/>
          <w:szCs w:val="22"/>
          <w:lang w:val="sv-SE"/>
        </w:rPr>
      </w:pPr>
      <w:r w:rsidRPr="00B62C5C">
        <w:rPr>
          <w:sz w:val="22"/>
          <w:szCs w:val="22"/>
          <w:lang w:val="sv-SE"/>
        </w:rPr>
        <w:t>1 cylinderampull à 3 ml.</w:t>
      </w:r>
    </w:p>
    <w:p w14:paraId="0B0C0A57" w14:textId="77777777" w:rsidR="000E0B07" w:rsidRDefault="000E0B07">
      <w:pPr>
        <w:tabs>
          <w:tab w:val="left" w:pos="567"/>
        </w:tabs>
        <w:suppressAutoHyphens/>
        <w:rPr>
          <w:sz w:val="22"/>
          <w:szCs w:val="22"/>
          <w:highlight w:val="lightGray"/>
          <w:lang w:val="sv-SE"/>
        </w:rPr>
      </w:pPr>
      <w:r>
        <w:rPr>
          <w:sz w:val="22"/>
          <w:szCs w:val="22"/>
          <w:highlight w:val="lightGray"/>
          <w:lang w:val="sv-SE"/>
        </w:rPr>
        <w:t>3 cylinderampuller à 3 ml.</w:t>
      </w:r>
    </w:p>
    <w:p w14:paraId="67F55E8E" w14:textId="77777777" w:rsidR="000E0B07" w:rsidRDefault="000E0B07">
      <w:pPr>
        <w:tabs>
          <w:tab w:val="left" w:pos="567"/>
        </w:tabs>
        <w:suppressAutoHyphens/>
        <w:rPr>
          <w:sz w:val="22"/>
          <w:szCs w:val="22"/>
          <w:highlight w:val="lightGray"/>
          <w:lang w:val="sv-SE"/>
        </w:rPr>
      </w:pPr>
      <w:bookmarkStart w:id="20" w:name="OLE_LINK1"/>
      <w:r>
        <w:rPr>
          <w:sz w:val="22"/>
          <w:szCs w:val="22"/>
          <w:highlight w:val="lightGray"/>
          <w:lang w:val="sv-SE"/>
        </w:rPr>
        <w:t>4 cylinderampuller à 3 ml.</w:t>
      </w:r>
      <w:bookmarkEnd w:id="20"/>
    </w:p>
    <w:p w14:paraId="4B395B35" w14:textId="77777777" w:rsidR="000E0B07" w:rsidRDefault="000E0B07">
      <w:pPr>
        <w:tabs>
          <w:tab w:val="left" w:pos="567"/>
        </w:tabs>
        <w:suppressAutoHyphens/>
        <w:rPr>
          <w:sz w:val="22"/>
          <w:szCs w:val="22"/>
          <w:highlight w:val="lightGray"/>
          <w:lang w:val="sv-SE"/>
        </w:rPr>
      </w:pPr>
      <w:r>
        <w:rPr>
          <w:sz w:val="22"/>
          <w:szCs w:val="22"/>
          <w:highlight w:val="lightGray"/>
          <w:lang w:val="sv-SE"/>
        </w:rPr>
        <w:t>5 cylinderampuller à 3 ml.</w:t>
      </w:r>
    </w:p>
    <w:p w14:paraId="726CD020" w14:textId="77777777" w:rsidR="000E0B07" w:rsidRDefault="000E0B07">
      <w:pPr>
        <w:tabs>
          <w:tab w:val="left" w:pos="567"/>
        </w:tabs>
        <w:suppressAutoHyphens/>
        <w:rPr>
          <w:sz w:val="22"/>
          <w:szCs w:val="22"/>
          <w:highlight w:val="lightGray"/>
          <w:lang w:val="sv-SE"/>
        </w:rPr>
      </w:pPr>
      <w:r>
        <w:rPr>
          <w:sz w:val="22"/>
          <w:szCs w:val="22"/>
          <w:highlight w:val="lightGray"/>
          <w:lang w:val="sv-SE"/>
        </w:rPr>
        <w:t>6 cylinderampuller à 3 ml.</w:t>
      </w:r>
    </w:p>
    <w:p w14:paraId="53794D97" w14:textId="77777777" w:rsidR="000E0B07" w:rsidRDefault="000E0B07">
      <w:pPr>
        <w:tabs>
          <w:tab w:val="left" w:pos="567"/>
        </w:tabs>
        <w:suppressAutoHyphens/>
        <w:rPr>
          <w:sz w:val="22"/>
          <w:szCs w:val="22"/>
          <w:highlight w:val="lightGray"/>
          <w:lang w:val="sv-SE"/>
        </w:rPr>
      </w:pPr>
      <w:r>
        <w:rPr>
          <w:sz w:val="22"/>
          <w:szCs w:val="22"/>
          <w:highlight w:val="lightGray"/>
          <w:lang w:val="sv-SE"/>
        </w:rPr>
        <w:t>8 cylinderampuller à 3 ml.</w:t>
      </w:r>
    </w:p>
    <w:p w14:paraId="6FA27E55" w14:textId="77777777" w:rsidR="000E0B07" w:rsidRDefault="000E0B07">
      <w:pPr>
        <w:tabs>
          <w:tab w:val="left" w:pos="567"/>
        </w:tabs>
        <w:suppressAutoHyphens/>
        <w:rPr>
          <w:sz w:val="22"/>
          <w:szCs w:val="22"/>
          <w:highlight w:val="lightGray"/>
          <w:lang w:val="sv-SE"/>
        </w:rPr>
      </w:pPr>
      <w:r>
        <w:rPr>
          <w:sz w:val="22"/>
          <w:szCs w:val="22"/>
          <w:highlight w:val="lightGray"/>
          <w:lang w:val="sv-SE"/>
        </w:rPr>
        <w:t>9 cylinderampuller à 3 ml.</w:t>
      </w:r>
    </w:p>
    <w:p w14:paraId="47D572F9" w14:textId="77777777" w:rsidR="000E0B07" w:rsidRPr="00B62C5C" w:rsidRDefault="000E0B07">
      <w:pPr>
        <w:tabs>
          <w:tab w:val="left" w:pos="567"/>
        </w:tabs>
        <w:suppressAutoHyphens/>
        <w:rPr>
          <w:sz w:val="22"/>
          <w:szCs w:val="22"/>
          <w:lang w:val="sv-SE"/>
        </w:rPr>
      </w:pPr>
      <w:r>
        <w:rPr>
          <w:sz w:val="22"/>
          <w:szCs w:val="22"/>
          <w:highlight w:val="lightGray"/>
          <w:lang w:val="sv-SE"/>
        </w:rPr>
        <w:t>10 cylinderampuller à 3 ml.</w:t>
      </w:r>
    </w:p>
    <w:p w14:paraId="62A88A1B" w14:textId="77777777" w:rsidR="000E0B07" w:rsidRPr="00B62C5C" w:rsidRDefault="000E0B07">
      <w:pPr>
        <w:tabs>
          <w:tab w:val="left" w:pos="567"/>
        </w:tabs>
        <w:suppressAutoHyphens/>
        <w:rPr>
          <w:sz w:val="22"/>
          <w:szCs w:val="22"/>
          <w:lang w:val="sv-SE"/>
        </w:rPr>
      </w:pPr>
    </w:p>
    <w:p w14:paraId="76C70ADE" w14:textId="77777777" w:rsidR="000E0B07" w:rsidRPr="00B62C5C" w:rsidRDefault="000E0B07">
      <w:pPr>
        <w:tabs>
          <w:tab w:val="left" w:pos="567"/>
        </w:tabs>
        <w:suppressAutoHyphens/>
        <w:rPr>
          <w:sz w:val="22"/>
          <w:szCs w:val="22"/>
          <w:lang w:val="sv-SE"/>
        </w:rPr>
      </w:pPr>
    </w:p>
    <w:p w14:paraId="4CF8D76A"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5.</w:t>
      </w:r>
      <w:r w:rsidRPr="00B62C5C">
        <w:rPr>
          <w:b/>
          <w:sz w:val="22"/>
          <w:szCs w:val="22"/>
          <w:lang w:val="sv-SE"/>
        </w:rPr>
        <w:tab/>
        <w:t>ADMINISTRERINGSSÄTT OCH ADMINISTRERINGSVÄG</w:t>
      </w:r>
    </w:p>
    <w:p w14:paraId="016CE596" w14:textId="77777777" w:rsidR="000E0B07" w:rsidRPr="00B62C5C" w:rsidRDefault="000E0B07">
      <w:pPr>
        <w:tabs>
          <w:tab w:val="left" w:pos="567"/>
        </w:tabs>
        <w:suppressAutoHyphens/>
        <w:rPr>
          <w:sz w:val="22"/>
          <w:szCs w:val="22"/>
          <w:lang w:val="sv-SE"/>
        </w:rPr>
      </w:pPr>
    </w:p>
    <w:p w14:paraId="49B06A6F" w14:textId="77777777" w:rsidR="000E0B07" w:rsidRDefault="00F4125A">
      <w:pPr>
        <w:tabs>
          <w:tab w:val="left" w:pos="567"/>
        </w:tabs>
        <w:suppressAutoHyphens/>
        <w:rPr>
          <w:sz w:val="22"/>
          <w:szCs w:val="22"/>
          <w:lang w:val="sv-SE"/>
        </w:rPr>
      </w:pPr>
      <w:r>
        <w:rPr>
          <w:sz w:val="22"/>
          <w:szCs w:val="22"/>
          <w:lang w:val="sv-SE"/>
        </w:rPr>
        <w:t>Lantus c</w:t>
      </w:r>
      <w:r w:rsidR="000E0B07" w:rsidRPr="00B62C5C">
        <w:rPr>
          <w:sz w:val="22"/>
          <w:szCs w:val="22"/>
          <w:lang w:val="sv-SE"/>
        </w:rPr>
        <w:t xml:space="preserve">ylinderampuller ska </w:t>
      </w:r>
      <w:r>
        <w:rPr>
          <w:sz w:val="22"/>
          <w:szCs w:val="22"/>
          <w:lang w:val="sv-SE"/>
        </w:rPr>
        <w:t xml:space="preserve">endast </w:t>
      </w:r>
      <w:r w:rsidR="000E0B07" w:rsidRPr="00B62C5C">
        <w:rPr>
          <w:sz w:val="22"/>
          <w:szCs w:val="22"/>
          <w:lang w:val="sv-SE"/>
        </w:rPr>
        <w:t>användas tillsammans med</w:t>
      </w:r>
      <w:r w:rsidR="009B067A">
        <w:rPr>
          <w:sz w:val="22"/>
          <w:szCs w:val="22"/>
          <w:lang w:val="sv-SE"/>
        </w:rPr>
        <w:t xml:space="preserve"> följande pennor:</w:t>
      </w:r>
      <w:r w:rsidR="000E0B07" w:rsidRPr="00B62C5C">
        <w:rPr>
          <w:sz w:val="22"/>
          <w:szCs w:val="22"/>
          <w:lang w:val="sv-SE"/>
        </w:rPr>
        <w:t xml:space="preserve"> </w:t>
      </w:r>
      <w:r>
        <w:rPr>
          <w:sz w:val="22"/>
          <w:szCs w:val="22"/>
          <w:lang w:val="sv-SE"/>
        </w:rPr>
        <w:t>ClikSTAR, Tactipen</w:t>
      </w:r>
      <w:r w:rsidR="009B067A">
        <w:rPr>
          <w:sz w:val="22"/>
          <w:szCs w:val="22"/>
          <w:lang w:val="sv-SE"/>
        </w:rPr>
        <w:t>,</w:t>
      </w:r>
      <w:r>
        <w:rPr>
          <w:sz w:val="22"/>
          <w:szCs w:val="22"/>
          <w:lang w:val="sv-SE"/>
        </w:rPr>
        <w:t xml:space="preserve"> Autopen 24</w:t>
      </w:r>
      <w:r w:rsidR="009B067A">
        <w:rPr>
          <w:sz w:val="22"/>
          <w:szCs w:val="22"/>
          <w:lang w:val="sv-SE"/>
        </w:rPr>
        <w:t>, AllStar</w:t>
      </w:r>
      <w:r w:rsidR="00E136B1">
        <w:rPr>
          <w:sz w:val="22"/>
          <w:szCs w:val="22"/>
          <w:lang w:val="sv-SE"/>
        </w:rPr>
        <w:t>,</w:t>
      </w:r>
      <w:r w:rsidR="00C96CC5">
        <w:rPr>
          <w:sz w:val="22"/>
          <w:szCs w:val="22"/>
          <w:lang w:val="sv-SE"/>
        </w:rPr>
        <w:t xml:space="preserve"> AllStar PRO,</w:t>
      </w:r>
      <w:r w:rsidR="00E136B1">
        <w:rPr>
          <w:sz w:val="22"/>
          <w:szCs w:val="22"/>
          <w:lang w:val="sv-SE"/>
        </w:rPr>
        <w:t xml:space="preserve"> JuniorSTAR</w:t>
      </w:r>
      <w:r w:rsidR="000E0B07" w:rsidRPr="00F4125A">
        <w:rPr>
          <w:sz w:val="22"/>
          <w:szCs w:val="22"/>
          <w:lang w:val="sv-SE"/>
        </w:rPr>
        <w:t>.</w:t>
      </w:r>
    </w:p>
    <w:p w14:paraId="0FEFEDFC" w14:textId="77777777" w:rsidR="009B067A" w:rsidRDefault="009B067A">
      <w:pPr>
        <w:tabs>
          <w:tab w:val="left" w:pos="567"/>
        </w:tabs>
        <w:suppressAutoHyphens/>
        <w:rPr>
          <w:sz w:val="22"/>
          <w:szCs w:val="22"/>
          <w:lang w:val="sv-SE"/>
        </w:rPr>
      </w:pPr>
      <w:r>
        <w:rPr>
          <w:sz w:val="22"/>
          <w:szCs w:val="22"/>
          <w:lang w:val="sv-SE"/>
        </w:rPr>
        <w:t>Eventuellt kommer inte alla pennor att marknadsföras i ditt land.</w:t>
      </w:r>
    </w:p>
    <w:p w14:paraId="02898A55" w14:textId="77777777" w:rsidR="009B067A" w:rsidRPr="00B62C5C" w:rsidRDefault="009B067A">
      <w:pPr>
        <w:tabs>
          <w:tab w:val="left" w:pos="567"/>
        </w:tabs>
        <w:suppressAutoHyphens/>
        <w:rPr>
          <w:sz w:val="22"/>
          <w:szCs w:val="22"/>
          <w:u w:val="single"/>
          <w:lang w:val="sv-SE"/>
        </w:rPr>
      </w:pPr>
    </w:p>
    <w:p w14:paraId="718C91AD" w14:textId="77777777" w:rsidR="000E0B07" w:rsidRPr="00B62C5C" w:rsidRDefault="000E0B07">
      <w:pPr>
        <w:tabs>
          <w:tab w:val="left" w:pos="567"/>
        </w:tabs>
        <w:suppressAutoHyphens/>
        <w:rPr>
          <w:sz w:val="22"/>
          <w:szCs w:val="22"/>
          <w:lang w:val="sv-SE"/>
        </w:rPr>
      </w:pPr>
      <w:r w:rsidRPr="00B62C5C">
        <w:rPr>
          <w:sz w:val="22"/>
          <w:szCs w:val="22"/>
          <w:lang w:val="sv-SE"/>
        </w:rPr>
        <w:t>Läs bipacksedeln före användning.</w:t>
      </w:r>
    </w:p>
    <w:p w14:paraId="38BD9FE6" w14:textId="77777777" w:rsidR="00F847ED" w:rsidRPr="00BB3079" w:rsidRDefault="00F847ED" w:rsidP="00F847ED">
      <w:pPr>
        <w:tabs>
          <w:tab w:val="left" w:pos="567"/>
        </w:tabs>
        <w:suppressAutoHyphens/>
        <w:rPr>
          <w:b/>
          <w:sz w:val="22"/>
          <w:szCs w:val="22"/>
          <w:lang w:val="sv-SE"/>
        </w:rPr>
      </w:pPr>
      <w:r w:rsidRPr="00BB3079">
        <w:rPr>
          <w:b/>
          <w:sz w:val="22"/>
          <w:szCs w:val="22"/>
          <w:lang w:val="sv-SE"/>
        </w:rPr>
        <w:t xml:space="preserve">Subkutan användning. </w:t>
      </w:r>
    </w:p>
    <w:p w14:paraId="5DAC034F" w14:textId="77777777" w:rsidR="000E0B07" w:rsidRPr="00B62C5C" w:rsidRDefault="000E0B07">
      <w:pPr>
        <w:tabs>
          <w:tab w:val="left" w:pos="567"/>
        </w:tabs>
        <w:suppressAutoHyphens/>
        <w:rPr>
          <w:sz w:val="22"/>
          <w:szCs w:val="22"/>
          <w:lang w:val="sv-SE"/>
        </w:rPr>
      </w:pPr>
    </w:p>
    <w:p w14:paraId="2B07D5DA" w14:textId="77777777" w:rsidR="000E0B07" w:rsidRPr="00B62C5C" w:rsidRDefault="000E0B07">
      <w:pPr>
        <w:tabs>
          <w:tab w:val="left" w:pos="567"/>
        </w:tabs>
        <w:suppressAutoHyphens/>
        <w:rPr>
          <w:sz w:val="22"/>
          <w:szCs w:val="22"/>
          <w:lang w:val="sv-SE"/>
        </w:rPr>
      </w:pPr>
    </w:p>
    <w:p w14:paraId="66A3D21A"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6.</w:t>
      </w:r>
      <w:r w:rsidRPr="00B62C5C">
        <w:rPr>
          <w:b/>
          <w:sz w:val="22"/>
          <w:szCs w:val="22"/>
          <w:lang w:val="sv-SE"/>
        </w:rPr>
        <w:tab/>
        <w:t>SÄRSKILD VARNING OM ATT LÄKEMEDLET MÅSTE FÖRVARAS UTOM SYN- OCH RÄCKHÅLL FÖR BARN</w:t>
      </w:r>
    </w:p>
    <w:p w14:paraId="35C01B58" w14:textId="77777777" w:rsidR="000E0B07" w:rsidRPr="00B62C5C" w:rsidRDefault="000E0B07">
      <w:pPr>
        <w:tabs>
          <w:tab w:val="left" w:pos="567"/>
        </w:tabs>
        <w:suppressAutoHyphens/>
        <w:rPr>
          <w:b/>
          <w:sz w:val="22"/>
          <w:szCs w:val="22"/>
          <w:lang w:val="sv-SE"/>
        </w:rPr>
      </w:pPr>
    </w:p>
    <w:p w14:paraId="25E5C807" w14:textId="77777777" w:rsidR="000E0B07" w:rsidRPr="00B62C5C" w:rsidRDefault="000E0B07">
      <w:pPr>
        <w:tabs>
          <w:tab w:val="left" w:pos="567"/>
        </w:tabs>
        <w:suppressAutoHyphens/>
        <w:rPr>
          <w:sz w:val="22"/>
          <w:szCs w:val="22"/>
          <w:lang w:val="sv-SE"/>
        </w:rPr>
      </w:pPr>
      <w:r w:rsidRPr="00B62C5C">
        <w:rPr>
          <w:sz w:val="22"/>
          <w:szCs w:val="22"/>
          <w:lang w:val="sv-SE"/>
        </w:rPr>
        <w:t>Förvaras utom syn- och räckhåll för barn.</w:t>
      </w:r>
    </w:p>
    <w:p w14:paraId="7B376BD6" w14:textId="77777777" w:rsidR="000E0B07" w:rsidRPr="00B62C5C" w:rsidRDefault="000E0B07">
      <w:pPr>
        <w:tabs>
          <w:tab w:val="left" w:pos="567"/>
        </w:tabs>
        <w:suppressAutoHyphens/>
        <w:rPr>
          <w:sz w:val="22"/>
          <w:szCs w:val="22"/>
          <w:lang w:val="sv-SE"/>
        </w:rPr>
      </w:pPr>
    </w:p>
    <w:p w14:paraId="1830F2E5" w14:textId="77777777" w:rsidR="000E0B07" w:rsidRPr="00B62C5C" w:rsidRDefault="00A72094">
      <w:pPr>
        <w:tabs>
          <w:tab w:val="left" w:pos="567"/>
        </w:tabs>
        <w:suppressAutoHyphens/>
        <w:rPr>
          <w:sz w:val="22"/>
          <w:szCs w:val="22"/>
          <w:lang w:val="sv-SE"/>
        </w:rPr>
      </w:pPr>
      <w:r w:rsidRPr="00B62C5C">
        <w:rPr>
          <w:sz w:val="22"/>
          <w:szCs w:val="22"/>
          <w:lang w:val="sv-SE"/>
        </w:rPr>
        <w:br w:type="page"/>
      </w:r>
    </w:p>
    <w:p w14:paraId="28E3024D"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7.</w:t>
      </w:r>
      <w:r w:rsidRPr="00B62C5C">
        <w:rPr>
          <w:b/>
          <w:sz w:val="22"/>
          <w:szCs w:val="22"/>
          <w:lang w:val="sv-SE"/>
        </w:rPr>
        <w:tab/>
        <w:t>ÖVRIGA SÄRSKILDA VARNINGAR OM SÅ ÄR NÖDVÄNDIGT</w:t>
      </w:r>
    </w:p>
    <w:p w14:paraId="27DC05E9" w14:textId="77777777" w:rsidR="000E0B07" w:rsidRPr="00B62C5C" w:rsidRDefault="000E0B07">
      <w:pPr>
        <w:tabs>
          <w:tab w:val="left" w:pos="567"/>
        </w:tabs>
        <w:suppressAutoHyphens/>
        <w:rPr>
          <w:sz w:val="22"/>
          <w:szCs w:val="22"/>
          <w:lang w:val="sv-SE"/>
        </w:rPr>
      </w:pPr>
    </w:p>
    <w:p w14:paraId="3EDB8F7D" w14:textId="77777777" w:rsidR="000E0B07" w:rsidRPr="00B62C5C" w:rsidRDefault="000E0B07">
      <w:pPr>
        <w:tabs>
          <w:tab w:val="left" w:pos="567"/>
        </w:tabs>
        <w:suppressAutoHyphens/>
        <w:rPr>
          <w:sz w:val="22"/>
          <w:szCs w:val="22"/>
          <w:lang w:val="sv-SE"/>
        </w:rPr>
      </w:pPr>
      <w:r w:rsidRPr="00B62C5C">
        <w:rPr>
          <w:sz w:val="22"/>
          <w:szCs w:val="22"/>
          <w:lang w:val="sv-SE"/>
        </w:rPr>
        <w:t>Använd endast klar och färglös lösning.</w:t>
      </w:r>
    </w:p>
    <w:p w14:paraId="081C9212" w14:textId="77777777" w:rsidR="000E0B07" w:rsidRPr="00B62C5C" w:rsidRDefault="000E0B07">
      <w:pPr>
        <w:tabs>
          <w:tab w:val="left" w:pos="567"/>
        </w:tabs>
        <w:suppressAutoHyphens/>
        <w:rPr>
          <w:sz w:val="22"/>
          <w:szCs w:val="22"/>
          <w:lang w:val="sv-SE"/>
        </w:rPr>
      </w:pPr>
    </w:p>
    <w:p w14:paraId="4B1C5FFB" w14:textId="77777777" w:rsidR="000E0B07" w:rsidRPr="00BB3079" w:rsidRDefault="000E0B07">
      <w:pPr>
        <w:tabs>
          <w:tab w:val="left" w:pos="567"/>
        </w:tabs>
        <w:rPr>
          <w:b/>
          <w:sz w:val="22"/>
          <w:szCs w:val="22"/>
          <w:lang w:val="sv-SE"/>
        </w:rPr>
      </w:pPr>
      <w:r w:rsidRPr="00BB3079">
        <w:rPr>
          <w:b/>
          <w:sz w:val="22"/>
          <w:szCs w:val="22"/>
          <w:lang w:val="sv-SE"/>
        </w:rPr>
        <w:t>Om insulinpennan är skadad eller inte fungerar korrekt (på grund av mekaniska fel) måste den kasseras och en ny insulinpenna måste användas.</w:t>
      </w:r>
    </w:p>
    <w:p w14:paraId="1A9AF6CE" w14:textId="77777777" w:rsidR="000E0B07" w:rsidRPr="00B62C5C" w:rsidRDefault="000E0B07">
      <w:pPr>
        <w:tabs>
          <w:tab w:val="left" w:pos="567"/>
        </w:tabs>
        <w:suppressAutoHyphens/>
        <w:rPr>
          <w:sz w:val="22"/>
          <w:szCs w:val="22"/>
          <w:lang w:val="sv-SE"/>
        </w:rPr>
      </w:pPr>
    </w:p>
    <w:p w14:paraId="45FAEF6A" w14:textId="77777777" w:rsidR="000E0B07" w:rsidRPr="00B62C5C" w:rsidRDefault="000E0B07">
      <w:pPr>
        <w:tabs>
          <w:tab w:val="left" w:pos="567"/>
        </w:tabs>
        <w:suppressAutoHyphens/>
        <w:rPr>
          <w:sz w:val="22"/>
          <w:szCs w:val="22"/>
          <w:lang w:val="sv-SE"/>
        </w:rPr>
      </w:pPr>
    </w:p>
    <w:p w14:paraId="46BF8049"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8.</w:t>
      </w:r>
      <w:r w:rsidRPr="00B62C5C">
        <w:rPr>
          <w:b/>
          <w:sz w:val="22"/>
          <w:szCs w:val="22"/>
          <w:lang w:val="sv-SE"/>
        </w:rPr>
        <w:tab/>
        <w:t>UTGÅNGSDATUM</w:t>
      </w:r>
    </w:p>
    <w:p w14:paraId="3BA95500" w14:textId="77777777" w:rsidR="000E0B07" w:rsidRPr="00B62C5C" w:rsidRDefault="000E0B07">
      <w:pPr>
        <w:tabs>
          <w:tab w:val="left" w:pos="567"/>
        </w:tabs>
        <w:suppressAutoHyphens/>
        <w:rPr>
          <w:sz w:val="22"/>
          <w:szCs w:val="22"/>
          <w:lang w:val="sv-SE"/>
        </w:rPr>
      </w:pPr>
    </w:p>
    <w:p w14:paraId="6A2EAABA" w14:textId="77777777" w:rsidR="000E0B07" w:rsidRPr="00B62C5C" w:rsidRDefault="00965F43">
      <w:pPr>
        <w:tabs>
          <w:tab w:val="left" w:pos="567"/>
        </w:tabs>
        <w:suppressAutoHyphens/>
        <w:rPr>
          <w:sz w:val="22"/>
          <w:szCs w:val="22"/>
          <w:lang w:val="sv-SE"/>
        </w:rPr>
      </w:pPr>
      <w:r>
        <w:rPr>
          <w:sz w:val="22"/>
          <w:szCs w:val="22"/>
          <w:lang w:val="sv-SE"/>
        </w:rPr>
        <w:t>EXP</w:t>
      </w:r>
    </w:p>
    <w:p w14:paraId="1B589796" w14:textId="77777777" w:rsidR="000E0B07" w:rsidRPr="00B62C5C" w:rsidRDefault="000E0B07">
      <w:pPr>
        <w:tabs>
          <w:tab w:val="left" w:pos="567"/>
        </w:tabs>
        <w:suppressAutoHyphens/>
        <w:rPr>
          <w:sz w:val="22"/>
          <w:szCs w:val="22"/>
          <w:lang w:val="sv-SE"/>
        </w:rPr>
      </w:pPr>
    </w:p>
    <w:p w14:paraId="30BC0C31"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9.</w:t>
      </w:r>
      <w:r w:rsidRPr="00B62C5C">
        <w:rPr>
          <w:b/>
          <w:sz w:val="22"/>
          <w:szCs w:val="22"/>
          <w:lang w:val="sv-SE"/>
        </w:rPr>
        <w:tab/>
        <w:t>SÄRSKILDA FÖRVARINGSANVISNINGAR</w:t>
      </w:r>
    </w:p>
    <w:p w14:paraId="392C7E35" w14:textId="77777777" w:rsidR="000E0B07" w:rsidRPr="00B62C5C" w:rsidRDefault="000E0B07">
      <w:pPr>
        <w:tabs>
          <w:tab w:val="left" w:pos="567"/>
        </w:tabs>
        <w:suppressAutoHyphens/>
        <w:rPr>
          <w:sz w:val="22"/>
          <w:szCs w:val="22"/>
          <w:lang w:val="sv-SE"/>
        </w:rPr>
      </w:pPr>
    </w:p>
    <w:p w14:paraId="7AF278E3" w14:textId="77777777" w:rsidR="000E0B07" w:rsidRPr="00BB3079" w:rsidRDefault="000E0B07">
      <w:pPr>
        <w:tabs>
          <w:tab w:val="left" w:pos="567"/>
        </w:tabs>
        <w:rPr>
          <w:b/>
          <w:sz w:val="22"/>
          <w:szCs w:val="22"/>
          <w:lang w:val="sv-SE"/>
        </w:rPr>
      </w:pPr>
      <w:r w:rsidRPr="00BB3079">
        <w:rPr>
          <w:b/>
          <w:sz w:val="22"/>
          <w:szCs w:val="22"/>
          <w:lang w:val="sv-SE"/>
        </w:rPr>
        <w:t>Oöppnade cylinderampuller</w:t>
      </w:r>
      <w:r w:rsidR="00F847ED" w:rsidRPr="00BB3079">
        <w:rPr>
          <w:b/>
          <w:sz w:val="22"/>
          <w:szCs w:val="22"/>
          <w:lang w:val="sv-SE"/>
        </w:rPr>
        <w:t>:</w:t>
      </w:r>
    </w:p>
    <w:p w14:paraId="4314A12A" w14:textId="77777777" w:rsidR="000E0B07" w:rsidRPr="00B62C5C" w:rsidRDefault="000E0B07">
      <w:pPr>
        <w:tabs>
          <w:tab w:val="left" w:pos="567"/>
        </w:tabs>
        <w:rPr>
          <w:sz w:val="22"/>
          <w:szCs w:val="22"/>
          <w:lang w:val="sv-SE"/>
        </w:rPr>
      </w:pPr>
      <w:r w:rsidRPr="00B62C5C">
        <w:rPr>
          <w:sz w:val="22"/>
          <w:szCs w:val="22"/>
          <w:lang w:val="sv-SE"/>
        </w:rPr>
        <w:t xml:space="preserve">Förvaras i kylskåp. </w:t>
      </w:r>
    </w:p>
    <w:p w14:paraId="0977961D" w14:textId="77777777" w:rsidR="000E0B07" w:rsidRPr="00B62C5C" w:rsidRDefault="000E0B07">
      <w:pPr>
        <w:tabs>
          <w:tab w:val="left" w:pos="567"/>
        </w:tabs>
        <w:rPr>
          <w:sz w:val="22"/>
          <w:szCs w:val="22"/>
          <w:lang w:val="sv-SE"/>
        </w:rPr>
      </w:pPr>
      <w:r w:rsidRPr="00B62C5C">
        <w:rPr>
          <w:sz w:val="22"/>
          <w:szCs w:val="22"/>
          <w:lang w:val="sv-SE"/>
        </w:rPr>
        <w:t>Får ej frysas</w:t>
      </w:r>
      <w:r w:rsidR="00EF6BCA">
        <w:rPr>
          <w:sz w:val="22"/>
          <w:szCs w:val="22"/>
          <w:lang w:val="sv-SE"/>
        </w:rPr>
        <w:t xml:space="preserve"> eller förvaras i direktkontakt med ett frysfack eller kylklamp</w:t>
      </w:r>
      <w:r w:rsidRPr="00B62C5C">
        <w:rPr>
          <w:sz w:val="22"/>
          <w:szCs w:val="22"/>
          <w:lang w:val="sv-SE"/>
        </w:rPr>
        <w:t>. Förvara</w:t>
      </w:r>
      <w:r w:rsidR="002B335D">
        <w:rPr>
          <w:sz w:val="22"/>
          <w:szCs w:val="22"/>
          <w:lang w:val="sv-SE"/>
        </w:rPr>
        <w:t xml:space="preserve"> cylinderampullen</w:t>
      </w:r>
      <w:r w:rsidRPr="00B62C5C">
        <w:rPr>
          <w:sz w:val="22"/>
          <w:szCs w:val="22"/>
          <w:lang w:val="sv-SE"/>
        </w:rPr>
        <w:t xml:space="preserve"> i ytterkartongen. Ljuskänsligt.</w:t>
      </w:r>
    </w:p>
    <w:p w14:paraId="4BC67F72" w14:textId="77777777" w:rsidR="000E0B07" w:rsidRPr="00B62C5C" w:rsidRDefault="000E0B07">
      <w:pPr>
        <w:tabs>
          <w:tab w:val="left" w:pos="567"/>
        </w:tabs>
        <w:suppressAutoHyphens/>
        <w:rPr>
          <w:sz w:val="22"/>
          <w:szCs w:val="22"/>
          <w:lang w:val="sv-SE"/>
        </w:rPr>
      </w:pPr>
    </w:p>
    <w:p w14:paraId="19141900" w14:textId="77777777" w:rsidR="00F847ED" w:rsidRPr="00BB3079" w:rsidRDefault="00F847ED" w:rsidP="00F847ED">
      <w:pPr>
        <w:tabs>
          <w:tab w:val="left" w:pos="567"/>
        </w:tabs>
        <w:rPr>
          <w:b/>
          <w:sz w:val="22"/>
          <w:szCs w:val="22"/>
          <w:lang w:val="sv-SE"/>
        </w:rPr>
      </w:pPr>
      <w:r w:rsidRPr="00BB3079">
        <w:rPr>
          <w:b/>
          <w:sz w:val="22"/>
          <w:szCs w:val="22"/>
          <w:lang w:val="sv-SE"/>
        </w:rPr>
        <w:t>Öppnade cylinderampuller:</w:t>
      </w:r>
    </w:p>
    <w:p w14:paraId="330FCDA6" w14:textId="77777777" w:rsidR="000E0B07" w:rsidRPr="00B62C5C" w:rsidRDefault="000E0B07">
      <w:pPr>
        <w:tabs>
          <w:tab w:val="left" w:pos="567"/>
        </w:tabs>
        <w:suppressAutoHyphens/>
        <w:rPr>
          <w:sz w:val="22"/>
          <w:szCs w:val="22"/>
          <w:lang w:val="sv-SE"/>
        </w:rPr>
      </w:pPr>
      <w:r w:rsidRPr="00B62C5C">
        <w:rPr>
          <w:sz w:val="22"/>
          <w:szCs w:val="22"/>
          <w:lang w:val="sv-SE"/>
        </w:rPr>
        <w:t>Vid användning kan öppnad</w:t>
      </w:r>
      <w:r w:rsidRPr="00B62C5C">
        <w:rPr>
          <w:spacing w:val="-3"/>
          <w:sz w:val="22"/>
          <w:szCs w:val="22"/>
          <w:lang w:val="sv-SE"/>
        </w:rPr>
        <w:t xml:space="preserve"> cylinderampull </w:t>
      </w:r>
      <w:r w:rsidRPr="00B62C5C">
        <w:rPr>
          <w:sz w:val="22"/>
          <w:szCs w:val="22"/>
          <w:lang w:val="sv-SE"/>
        </w:rPr>
        <w:t>förvaras maximalt 4 veckor</w:t>
      </w:r>
      <w:r w:rsidRPr="00B62C5C">
        <w:rPr>
          <w:spacing w:val="-3"/>
          <w:sz w:val="22"/>
          <w:szCs w:val="22"/>
          <w:lang w:val="sv-SE"/>
        </w:rPr>
        <w:t xml:space="preserve"> vid högst </w:t>
      </w:r>
      <w:r w:rsidR="00DA414B">
        <w:rPr>
          <w:spacing w:val="-3"/>
          <w:sz w:val="22"/>
          <w:szCs w:val="22"/>
          <w:lang w:val="sv-SE"/>
        </w:rPr>
        <w:t>30</w:t>
      </w:r>
      <w:r w:rsidRPr="00B62C5C">
        <w:rPr>
          <w:sz w:val="22"/>
          <w:szCs w:val="22"/>
          <w:lang w:val="sv-SE"/>
        </w:rPr>
        <w:sym w:font="Symbol" w:char="F0B0"/>
      </w:r>
      <w:r w:rsidRPr="00B62C5C">
        <w:rPr>
          <w:sz w:val="22"/>
          <w:szCs w:val="22"/>
          <w:lang w:val="sv-SE"/>
        </w:rPr>
        <w:t>C.</w:t>
      </w:r>
      <w:r w:rsidRPr="00B62C5C">
        <w:rPr>
          <w:spacing w:val="-3"/>
          <w:sz w:val="22"/>
          <w:szCs w:val="22"/>
          <w:lang w:val="sv-SE"/>
        </w:rPr>
        <w:t xml:space="preserve"> Pennan med cylinderampullen får inte förvaras i kylskåp</w:t>
      </w:r>
      <w:r w:rsidRPr="00B62C5C">
        <w:rPr>
          <w:sz w:val="22"/>
          <w:szCs w:val="22"/>
          <w:lang w:val="sv-SE"/>
        </w:rPr>
        <w:t>.</w:t>
      </w:r>
    </w:p>
    <w:p w14:paraId="00511913" w14:textId="77777777" w:rsidR="000E0B07" w:rsidRPr="00B62C5C" w:rsidRDefault="000E0B07">
      <w:pPr>
        <w:tabs>
          <w:tab w:val="left" w:pos="567"/>
        </w:tabs>
        <w:suppressAutoHyphens/>
        <w:rPr>
          <w:sz w:val="22"/>
          <w:szCs w:val="22"/>
          <w:lang w:val="sv-SE"/>
        </w:rPr>
      </w:pPr>
    </w:p>
    <w:p w14:paraId="423B911E" w14:textId="77777777" w:rsidR="000E0B07" w:rsidRPr="00B62C5C" w:rsidRDefault="000E0B07">
      <w:pPr>
        <w:tabs>
          <w:tab w:val="left" w:pos="567"/>
        </w:tabs>
        <w:suppressAutoHyphens/>
        <w:rPr>
          <w:sz w:val="22"/>
          <w:szCs w:val="22"/>
          <w:lang w:val="sv-SE"/>
        </w:rPr>
      </w:pPr>
    </w:p>
    <w:p w14:paraId="023B13FB"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10.</w:t>
      </w:r>
      <w:r w:rsidRPr="00B62C5C">
        <w:rPr>
          <w:b/>
          <w:sz w:val="22"/>
          <w:szCs w:val="22"/>
          <w:lang w:val="sv-SE"/>
        </w:rPr>
        <w:tab/>
        <w:t>SÄRSKILDA FÖRSIKTIGHETSÅTGÄRDER FÖR DESTRUKTION AV EJ ANVÄNT LÄKEMEDEL OCH AVFALL I FÖREKOMMANDE FALL</w:t>
      </w:r>
    </w:p>
    <w:p w14:paraId="2F7A2B26" w14:textId="77777777" w:rsidR="000E0B07" w:rsidRPr="00B62C5C" w:rsidRDefault="000E0B07">
      <w:pPr>
        <w:tabs>
          <w:tab w:val="left" w:pos="567"/>
        </w:tabs>
        <w:suppressAutoHyphens/>
        <w:ind w:left="567" w:hanging="567"/>
        <w:rPr>
          <w:sz w:val="22"/>
          <w:szCs w:val="22"/>
          <w:lang w:val="sv-SE"/>
        </w:rPr>
      </w:pPr>
    </w:p>
    <w:p w14:paraId="7CD615AA" w14:textId="77777777" w:rsidR="000E0B07" w:rsidRPr="00B62C5C" w:rsidRDefault="000E0B07">
      <w:pPr>
        <w:tabs>
          <w:tab w:val="left" w:pos="567"/>
        </w:tabs>
        <w:suppressAutoHyphens/>
        <w:ind w:left="567" w:hanging="567"/>
        <w:rPr>
          <w:sz w:val="22"/>
          <w:szCs w:val="22"/>
          <w:lang w:val="sv-SE"/>
        </w:rPr>
      </w:pPr>
    </w:p>
    <w:p w14:paraId="3C0A08D4"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11.</w:t>
      </w:r>
      <w:r w:rsidRPr="00B62C5C">
        <w:rPr>
          <w:b/>
          <w:sz w:val="22"/>
          <w:szCs w:val="22"/>
          <w:lang w:val="sv-SE"/>
        </w:rPr>
        <w:tab/>
        <w:t>INNEHAVARE AV GODKÄNNANDE FÖR FÖRSÄLJNING (NAMN OCH ADRESS)</w:t>
      </w:r>
    </w:p>
    <w:p w14:paraId="68018069" w14:textId="77777777" w:rsidR="000E0B07" w:rsidRPr="00B62C5C" w:rsidRDefault="000E0B07">
      <w:pPr>
        <w:tabs>
          <w:tab w:val="left" w:pos="567"/>
        </w:tabs>
        <w:suppressAutoHyphens/>
        <w:ind w:left="567" w:hanging="567"/>
        <w:rPr>
          <w:sz w:val="22"/>
          <w:szCs w:val="22"/>
          <w:lang w:val="sv-SE"/>
        </w:rPr>
      </w:pPr>
    </w:p>
    <w:p w14:paraId="1CA81C5B" w14:textId="77777777" w:rsidR="000E0B07" w:rsidRPr="00B62C5C" w:rsidRDefault="000E0B07">
      <w:pPr>
        <w:tabs>
          <w:tab w:val="left" w:pos="567"/>
        </w:tabs>
        <w:suppressAutoHyphens/>
        <w:ind w:left="567" w:hanging="567"/>
        <w:jc w:val="both"/>
        <w:rPr>
          <w:sz w:val="22"/>
          <w:szCs w:val="22"/>
          <w:lang w:val="de-DE"/>
        </w:rPr>
      </w:pPr>
      <w:r w:rsidRPr="00B62C5C">
        <w:rPr>
          <w:sz w:val="22"/>
          <w:szCs w:val="22"/>
          <w:lang w:val="de-DE"/>
        </w:rPr>
        <w:t>Sanofi-Aventis Deutschland GmbH</w:t>
      </w:r>
    </w:p>
    <w:p w14:paraId="78548B39" w14:textId="77777777" w:rsidR="000E0B07" w:rsidRPr="00B62C5C" w:rsidRDefault="000E0B07">
      <w:pPr>
        <w:tabs>
          <w:tab w:val="left" w:pos="567"/>
        </w:tabs>
        <w:suppressAutoHyphens/>
        <w:ind w:left="567" w:hanging="567"/>
        <w:rPr>
          <w:sz w:val="22"/>
          <w:szCs w:val="22"/>
          <w:lang w:val="de-DE"/>
        </w:rPr>
      </w:pPr>
      <w:r w:rsidRPr="00B62C5C">
        <w:rPr>
          <w:sz w:val="22"/>
          <w:szCs w:val="22"/>
          <w:lang w:val="de-DE"/>
        </w:rPr>
        <w:t>D-65926 Frankfurt am Main, Tyskland</w:t>
      </w:r>
    </w:p>
    <w:p w14:paraId="5E6E0470" w14:textId="77777777" w:rsidR="000E0B07" w:rsidRPr="00B62C5C" w:rsidRDefault="000E0B07">
      <w:pPr>
        <w:tabs>
          <w:tab w:val="left" w:pos="567"/>
        </w:tabs>
        <w:suppressAutoHyphens/>
        <w:ind w:left="567" w:hanging="567"/>
        <w:rPr>
          <w:sz w:val="22"/>
          <w:szCs w:val="22"/>
          <w:lang w:val="de-DE"/>
        </w:rPr>
      </w:pPr>
    </w:p>
    <w:p w14:paraId="3DAD2AE8" w14:textId="77777777" w:rsidR="000E0B07" w:rsidRPr="00B62C5C" w:rsidRDefault="000E0B07">
      <w:pPr>
        <w:tabs>
          <w:tab w:val="left" w:pos="567"/>
        </w:tabs>
        <w:suppressAutoHyphens/>
        <w:ind w:left="567" w:hanging="567"/>
        <w:rPr>
          <w:sz w:val="22"/>
          <w:szCs w:val="22"/>
          <w:lang w:val="de-DE"/>
        </w:rPr>
      </w:pPr>
    </w:p>
    <w:p w14:paraId="3753E78A"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12.</w:t>
      </w:r>
      <w:r w:rsidRPr="00B62C5C">
        <w:rPr>
          <w:b/>
          <w:sz w:val="22"/>
          <w:szCs w:val="22"/>
          <w:lang w:val="sv-SE"/>
        </w:rPr>
        <w:tab/>
        <w:t>NUMMER PÅ GODKÄNNANDE FÖR FÖRSÄLJNING</w:t>
      </w:r>
    </w:p>
    <w:p w14:paraId="28E66A22" w14:textId="77777777" w:rsidR="000E0B07" w:rsidRPr="00B62C5C" w:rsidRDefault="000E0B07">
      <w:pPr>
        <w:tabs>
          <w:tab w:val="left" w:pos="567"/>
        </w:tabs>
        <w:suppressAutoHyphens/>
        <w:rPr>
          <w:sz w:val="22"/>
          <w:szCs w:val="22"/>
          <w:lang w:val="sv-SE"/>
        </w:rPr>
      </w:pPr>
    </w:p>
    <w:p w14:paraId="2A825B64" w14:textId="77777777" w:rsidR="000E0B07" w:rsidRDefault="000E0B07">
      <w:pPr>
        <w:tabs>
          <w:tab w:val="left" w:pos="567"/>
        </w:tabs>
        <w:suppressAutoHyphens/>
        <w:rPr>
          <w:sz w:val="22"/>
          <w:szCs w:val="22"/>
          <w:highlight w:val="lightGray"/>
          <w:lang w:val="sv-SE"/>
        </w:rPr>
      </w:pPr>
      <w:r w:rsidRPr="00B62C5C">
        <w:rPr>
          <w:sz w:val="22"/>
          <w:szCs w:val="22"/>
          <w:lang w:val="sv-SE"/>
        </w:rPr>
        <w:t>EU/1/00/134/013</w:t>
      </w:r>
      <w:r w:rsidRPr="00B62C5C">
        <w:rPr>
          <w:sz w:val="22"/>
          <w:szCs w:val="22"/>
          <w:lang w:val="sv-SE"/>
        </w:rPr>
        <w:tab/>
      </w:r>
      <w:r>
        <w:rPr>
          <w:sz w:val="22"/>
          <w:szCs w:val="22"/>
          <w:highlight w:val="lightGray"/>
          <w:lang w:val="sv-SE"/>
        </w:rPr>
        <w:t>1 cylinderampull à 3 ml.</w:t>
      </w:r>
    </w:p>
    <w:p w14:paraId="65F8D847"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EU/1/00/134/014</w:t>
      </w:r>
      <w:r>
        <w:rPr>
          <w:sz w:val="22"/>
          <w:szCs w:val="22"/>
          <w:highlight w:val="lightGray"/>
          <w:lang w:val="sv-SE"/>
        </w:rPr>
        <w:tab/>
        <w:t>3 cylinderampuller à 3 ml.</w:t>
      </w:r>
    </w:p>
    <w:p w14:paraId="168E0A8A"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EU/1/00/134/005</w:t>
      </w:r>
      <w:r>
        <w:rPr>
          <w:sz w:val="22"/>
          <w:szCs w:val="22"/>
          <w:highlight w:val="lightGray"/>
          <w:lang w:val="sv-SE"/>
        </w:rPr>
        <w:tab/>
        <w:t>4 cylinderampuller à 3 ml.</w:t>
      </w:r>
    </w:p>
    <w:p w14:paraId="62371571"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EU/1/00/134/006</w:t>
      </w:r>
      <w:r>
        <w:rPr>
          <w:sz w:val="22"/>
          <w:szCs w:val="22"/>
          <w:highlight w:val="lightGray"/>
          <w:lang w:val="sv-SE"/>
        </w:rPr>
        <w:tab/>
        <w:t>5 cylinderampuller à 3 ml.</w:t>
      </w:r>
    </w:p>
    <w:p w14:paraId="763E6A90"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EU/1/00/134/015</w:t>
      </w:r>
      <w:r>
        <w:rPr>
          <w:sz w:val="22"/>
          <w:szCs w:val="22"/>
          <w:highlight w:val="lightGray"/>
          <w:lang w:val="sv-SE"/>
        </w:rPr>
        <w:tab/>
        <w:t>6 cylinderampuller à 3 ml.</w:t>
      </w:r>
    </w:p>
    <w:p w14:paraId="538B0056"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EU/1/00/134/016</w:t>
      </w:r>
      <w:r>
        <w:rPr>
          <w:sz w:val="22"/>
          <w:szCs w:val="22"/>
          <w:highlight w:val="lightGray"/>
          <w:lang w:val="sv-SE"/>
        </w:rPr>
        <w:tab/>
        <w:t>8 cylinderampuller à 3 ml.</w:t>
      </w:r>
    </w:p>
    <w:p w14:paraId="1698BDFC"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EU/1/00/134/017</w:t>
      </w:r>
      <w:r>
        <w:rPr>
          <w:sz w:val="22"/>
          <w:szCs w:val="22"/>
          <w:highlight w:val="lightGray"/>
          <w:lang w:val="sv-SE"/>
        </w:rPr>
        <w:tab/>
        <w:t>9 cylinderampuller à 3 ml.</w:t>
      </w:r>
    </w:p>
    <w:p w14:paraId="7CBD1EBF" w14:textId="77777777" w:rsidR="000E0B07" w:rsidRPr="00B62C5C" w:rsidRDefault="000E0B07">
      <w:pPr>
        <w:tabs>
          <w:tab w:val="left" w:pos="567"/>
        </w:tabs>
        <w:suppressAutoHyphens/>
        <w:rPr>
          <w:sz w:val="22"/>
          <w:szCs w:val="22"/>
          <w:lang w:val="sv-SE"/>
        </w:rPr>
      </w:pPr>
      <w:r>
        <w:rPr>
          <w:sz w:val="22"/>
          <w:szCs w:val="22"/>
          <w:highlight w:val="lightGray"/>
          <w:lang w:val="sv-SE"/>
        </w:rPr>
        <w:t>EU/1/00/134/007</w:t>
      </w:r>
      <w:r>
        <w:rPr>
          <w:sz w:val="22"/>
          <w:szCs w:val="22"/>
          <w:highlight w:val="lightGray"/>
          <w:lang w:val="sv-SE"/>
        </w:rPr>
        <w:tab/>
        <w:t>10 cylinderampuller à 3 ml.</w:t>
      </w:r>
    </w:p>
    <w:p w14:paraId="7E517A0C" w14:textId="77777777" w:rsidR="000E0B07" w:rsidRPr="00B62C5C" w:rsidRDefault="000E0B07">
      <w:pPr>
        <w:tabs>
          <w:tab w:val="left" w:pos="567"/>
        </w:tabs>
        <w:suppressAutoHyphens/>
        <w:rPr>
          <w:sz w:val="22"/>
          <w:szCs w:val="22"/>
          <w:lang w:val="sv-SE"/>
        </w:rPr>
      </w:pPr>
    </w:p>
    <w:p w14:paraId="16C41785" w14:textId="77777777" w:rsidR="000E0B07" w:rsidRPr="00B62C5C" w:rsidRDefault="000E0B07">
      <w:pPr>
        <w:tabs>
          <w:tab w:val="left" w:pos="567"/>
        </w:tabs>
        <w:suppressAutoHyphens/>
        <w:rPr>
          <w:sz w:val="22"/>
          <w:szCs w:val="22"/>
          <w:lang w:val="sv-SE"/>
        </w:rPr>
      </w:pPr>
    </w:p>
    <w:p w14:paraId="7BC71836"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13.</w:t>
      </w:r>
      <w:r w:rsidRPr="00B62C5C">
        <w:rPr>
          <w:b/>
          <w:sz w:val="22"/>
          <w:szCs w:val="22"/>
          <w:lang w:val="sv-SE"/>
        </w:rPr>
        <w:tab/>
      </w:r>
      <w:r w:rsidR="00AD1CD6">
        <w:rPr>
          <w:b/>
          <w:sz w:val="22"/>
          <w:szCs w:val="22"/>
          <w:lang w:val="sv-SE"/>
        </w:rPr>
        <w:t>TILLVERKNINGSSATS</w:t>
      </w:r>
      <w:r w:rsidRPr="00B62C5C">
        <w:rPr>
          <w:b/>
          <w:sz w:val="22"/>
          <w:szCs w:val="22"/>
          <w:lang w:val="sv-SE"/>
        </w:rPr>
        <w:t>NUMMER</w:t>
      </w:r>
    </w:p>
    <w:p w14:paraId="1FF8DA16" w14:textId="77777777" w:rsidR="000E0B07" w:rsidRPr="00B62C5C" w:rsidRDefault="000E0B07">
      <w:pPr>
        <w:tabs>
          <w:tab w:val="left" w:pos="567"/>
        </w:tabs>
        <w:suppressAutoHyphens/>
        <w:rPr>
          <w:sz w:val="22"/>
          <w:szCs w:val="22"/>
          <w:lang w:val="sv-SE"/>
        </w:rPr>
      </w:pPr>
    </w:p>
    <w:p w14:paraId="28D34B3F" w14:textId="77777777" w:rsidR="000E0B07" w:rsidRPr="00B62C5C" w:rsidRDefault="000E0B07">
      <w:pPr>
        <w:tabs>
          <w:tab w:val="left" w:pos="567"/>
        </w:tabs>
        <w:suppressAutoHyphens/>
        <w:rPr>
          <w:sz w:val="22"/>
          <w:szCs w:val="22"/>
          <w:lang w:val="sv-SE"/>
        </w:rPr>
      </w:pPr>
      <w:r w:rsidRPr="00B62C5C">
        <w:rPr>
          <w:sz w:val="22"/>
          <w:szCs w:val="22"/>
          <w:lang w:val="sv-SE"/>
        </w:rPr>
        <w:t>Lot</w:t>
      </w:r>
    </w:p>
    <w:p w14:paraId="4CFA6DC7" w14:textId="77777777" w:rsidR="000E0B07" w:rsidRPr="00B62C5C" w:rsidRDefault="000E0B07">
      <w:pPr>
        <w:tabs>
          <w:tab w:val="left" w:pos="567"/>
        </w:tabs>
        <w:suppressAutoHyphens/>
        <w:rPr>
          <w:sz w:val="22"/>
          <w:szCs w:val="22"/>
          <w:lang w:val="sv-SE"/>
        </w:rPr>
      </w:pPr>
    </w:p>
    <w:p w14:paraId="3E52467B" w14:textId="77777777" w:rsidR="000E0B07" w:rsidRPr="00B62C5C" w:rsidRDefault="00A72094">
      <w:pPr>
        <w:tabs>
          <w:tab w:val="left" w:pos="567"/>
        </w:tabs>
        <w:suppressAutoHyphens/>
        <w:rPr>
          <w:sz w:val="22"/>
          <w:szCs w:val="22"/>
          <w:lang w:val="sv-SE"/>
        </w:rPr>
      </w:pPr>
      <w:r w:rsidRPr="00B62C5C">
        <w:rPr>
          <w:sz w:val="22"/>
          <w:szCs w:val="22"/>
          <w:lang w:val="sv-SE"/>
        </w:rPr>
        <w:br w:type="page"/>
      </w:r>
    </w:p>
    <w:p w14:paraId="7566B8B1"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14.</w:t>
      </w:r>
      <w:r w:rsidRPr="00B62C5C">
        <w:rPr>
          <w:b/>
          <w:sz w:val="22"/>
          <w:szCs w:val="22"/>
          <w:lang w:val="sv-SE"/>
        </w:rPr>
        <w:tab/>
        <w:t>ALLMÄN KLASSIFICERING FÖR FÖRSKRIVNING</w:t>
      </w:r>
    </w:p>
    <w:p w14:paraId="00C8609B" w14:textId="77777777" w:rsidR="000E0B07" w:rsidRPr="00B62C5C" w:rsidRDefault="000E0B07">
      <w:pPr>
        <w:tabs>
          <w:tab w:val="left" w:pos="567"/>
        </w:tabs>
        <w:suppressAutoHyphens/>
        <w:rPr>
          <w:sz w:val="22"/>
          <w:szCs w:val="22"/>
          <w:lang w:val="sv-SE"/>
        </w:rPr>
      </w:pPr>
    </w:p>
    <w:p w14:paraId="222EC8FE" w14:textId="77777777" w:rsidR="000E0B07" w:rsidRPr="00B62C5C" w:rsidRDefault="000E0B07">
      <w:pPr>
        <w:tabs>
          <w:tab w:val="left" w:pos="567"/>
        </w:tabs>
        <w:suppressAutoHyphens/>
        <w:rPr>
          <w:sz w:val="22"/>
          <w:szCs w:val="22"/>
          <w:lang w:val="sv-SE"/>
        </w:rPr>
      </w:pPr>
    </w:p>
    <w:p w14:paraId="77E171F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15.</w:t>
      </w:r>
      <w:r w:rsidRPr="00B62C5C">
        <w:rPr>
          <w:b/>
          <w:sz w:val="22"/>
          <w:szCs w:val="22"/>
          <w:lang w:val="sv-SE"/>
        </w:rPr>
        <w:tab/>
        <w:t>BRUKSANVISNING</w:t>
      </w:r>
    </w:p>
    <w:p w14:paraId="1EDE1731" w14:textId="77777777" w:rsidR="000E0B07" w:rsidRPr="00B62C5C" w:rsidRDefault="000E0B07">
      <w:pPr>
        <w:tabs>
          <w:tab w:val="left" w:pos="567"/>
        </w:tabs>
        <w:suppressAutoHyphens/>
        <w:jc w:val="both"/>
        <w:rPr>
          <w:i/>
          <w:sz w:val="22"/>
          <w:szCs w:val="22"/>
          <w:lang w:val="sv-SE"/>
        </w:rPr>
      </w:pPr>
    </w:p>
    <w:p w14:paraId="492C77CF" w14:textId="77777777" w:rsidR="000E0B07" w:rsidRPr="00B62C5C" w:rsidRDefault="000E0B07">
      <w:pPr>
        <w:tabs>
          <w:tab w:val="left" w:pos="567"/>
        </w:tabs>
        <w:suppressAutoHyphens/>
        <w:jc w:val="both"/>
        <w:rPr>
          <w:i/>
          <w:sz w:val="22"/>
          <w:szCs w:val="22"/>
          <w:lang w:val="sv-SE"/>
        </w:rPr>
      </w:pPr>
    </w:p>
    <w:p w14:paraId="49FD2534"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16.</w:t>
      </w:r>
      <w:r w:rsidRPr="00B62C5C">
        <w:rPr>
          <w:b/>
          <w:sz w:val="22"/>
          <w:szCs w:val="22"/>
          <w:lang w:val="sv-SE"/>
        </w:rPr>
        <w:tab/>
        <w:t xml:space="preserve">INFORMATION I </w:t>
      </w:r>
      <w:r w:rsidR="00AD1CD6">
        <w:rPr>
          <w:b/>
          <w:sz w:val="22"/>
          <w:szCs w:val="22"/>
          <w:lang w:val="sv-SE"/>
        </w:rPr>
        <w:t>PUNKT</w:t>
      </w:r>
      <w:r w:rsidRPr="00B62C5C">
        <w:rPr>
          <w:b/>
          <w:sz w:val="22"/>
          <w:szCs w:val="22"/>
          <w:lang w:val="sv-SE"/>
        </w:rPr>
        <w:t>SKRIFT</w:t>
      </w:r>
    </w:p>
    <w:p w14:paraId="0F89100A" w14:textId="77777777" w:rsidR="000E0B07" w:rsidRPr="00B62C5C" w:rsidRDefault="000E0B07">
      <w:pPr>
        <w:tabs>
          <w:tab w:val="left" w:pos="567"/>
        </w:tabs>
        <w:suppressAutoHyphens/>
        <w:jc w:val="both"/>
        <w:rPr>
          <w:i/>
          <w:sz w:val="22"/>
          <w:szCs w:val="22"/>
          <w:lang w:val="sv-SE"/>
        </w:rPr>
      </w:pPr>
    </w:p>
    <w:p w14:paraId="18390270" w14:textId="77777777" w:rsidR="00F04C9B" w:rsidRDefault="000E0B07" w:rsidP="00BB3079">
      <w:pPr>
        <w:shd w:val="clear" w:color="auto" w:fill="FFFFFF"/>
        <w:tabs>
          <w:tab w:val="left" w:pos="567"/>
        </w:tabs>
        <w:suppressAutoHyphens/>
        <w:jc w:val="both"/>
        <w:rPr>
          <w:sz w:val="22"/>
          <w:szCs w:val="22"/>
          <w:lang w:val="sv-SE"/>
        </w:rPr>
      </w:pPr>
      <w:r w:rsidRPr="00B62C5C">
        <w:rPr>
          <w:sz w:val="22"/>
          <w:szCs w:val="22"/>
          <w:lang w:val="sv-SE"/>
        </w:rPr>
        <w:t xml:space="preserve">Lantus </w:t>
      </w:r>
    </w:p>
    <w:p w14:paraId="5E1F3C02" w14:textId="77777777" w:rsidR="00F04C9B" w:rsidRPr="00F04C9B" w:rsidRDefault="00F04C9B" w:rsidP="00F04C9B">
      <w:pPr>
        <w:tabs>
          <w:tab w:val="left" w:pos="567"/>
        </w:tabs>
        <w:rPr>
          <w:noProof/>
          <w:sz w:val="22"/>
          <w:szCs w:val="22"/>
          <w:shd w:val="clear" w:color="auto" w:fill="CCCCCC"/>
          <w:lang w:val="sv-SE" w:eastAsia="sv-SE" w:bidi="sv-SE"/>
        </w:rPr>
      </w:pPr>
    </w:p>
    <w:p w14:paraId="6F4DF0D7" w14:textId="70199D5E" w:rsidR="00F04C9B" w:rsidRPr="00F04C9B" w:rsidRDefault="00F04C9B" w:rsidP="00BB3079">
      <w:pPr>
        <w:keepNext/>
        <w:numPr>
          <w:ilvl w:val="0"/>
          <w:numId w:val="70"/>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noProof/>
          <w:sz w:val="22"/>
          <w:szCs w:val="20"/>
          <w:lang w:val="sv-SE" w:eastAsia="sv-SE" w:bidi="sv-SE"/>
        </w:rPr>
      </w:pPr>
      <w:r w:rsidRPr="00F04C9B">
        <w:rPr>
          <w:b/>
          <w:noProof/>
          <w:sz w:val="22"/>
          <w:szCs w:val="20"/>
          <w:lang w:val="sv-SE" w:eastAsia="sv-SE" w:bidi="sv-SE"/>
        </w:rPr>
        <w:t>UNIK IDENTITETSBETECKNING – TVÅDIMENSIONELL STRECKKOD</w:t>
      </w:r>
      <w:r w:rsidR="000B30AA">
        <w:rPr>
          <w:b/>
          <w:noProof/>
          <w:sz w:val="22"/>
          <w:szCs w:val="20"/>
          <w:lang w:val="sv-SE" w:eastAsia="sv-SE" w:bidi="sv-SE"/>
        </w:rPr>
        <w:fldChar w:fldCharType="begin"/>
      </w:r>
      <w:r w:rsidR="000B30AA">
        <w:rPr>
          <w:b/>
          <w:noProof/>
          <w:sz w:val="22"/>
          <w:szCs w:val="20"/>
          <w:lang w:val="sv-SE" w:eastAsia="sv-SE" w:bidi="sv-SE"/>
        </w:rPr>
        <w:instrText xml:space="preserve"> DOCVARIABLE VAULT_ND_cf875882-666e-4ad2-9227-dfc572ea2d97 \* MERGEFORMAT </w:instrText>
      </w:r>
      <w:r w:rsidR="000B30AA">
        <w:rPr>
          <w:b/>
          <w:noProof/>
          <w:sz w:val="22"/>
          <w:szCs w:val="20"/>
          <w:lang w:val="sv-SE" w:eastAsia="sv-SE" w:bidi="sv-SE"/>
        </w:rPr>
        <w:fldChar w:fldCharType="separate"/>
      </w:r>
      <w:r w:rsidR="000B30AA">
        <w:rPr>
          <w:b/>
          <w:noProof/>
          <w:sz w:val="22"/>
          <w:szCs w:val="20"/>
          <w:lang w:val="sv-SE" w:eastAsia="sv-SE" w:bidi="sv-SE"/>
        </w:rPr>
        <w:t xml:space="preserve"> </w:t>
      </w:r>
      <w:r w:rsidR="000B30AA">
        <w:rPr>
          <w:b/>
          <w:noProof/>
          <w:sz w:val="22"/>
          <w:szCs w:val="20"/>
          <w:lang w:val="sv-SE" w:eastAsia="sv-SE" w:bidi="sv-SE"/>
        </w:rPr>
        <w:fldChar w:fldCharType="end"/>
      </w:r>
    </w:p>
    <w:p w14:paraId="1C1D5953" w14:textId="77777777" w:rsidR="00F04C9B" w:rsidRPr="00F04C9B" w:rsidRDefault="00F04C9B" w:rsidP="00F04C9B">
      <w:pPr>
        <w:rPr>
          <w:noProof/>
          <w:sz w:val="22"/>
          <w:szCs w:val="20"/>
          <w:lang w:val="sv-SE" w:eastAsia="sv-SE" w:bidi="sv-SE"/>
        </w:rPr>
      </w:pPr>
    </w:p>
    <w:p w14:paraId="2CF88A50" w14:textId="77777777" w:rsidR="00F04C9B" w:rsidRPr="00F04C9B" w:rsidRDefault="00F04C9B" w:rsidP="00F04C9B">
      <w:pPr>
        <w:tabs>
          <w:tab w:val="left" w:pos="567"/>
        </w:tabs>
        <w:rPr>
          <w:noProof/>
          <w:sz w:val="22"/>
          <w:szCs w:val="22"/>
          <w:shd w:val="clear" w:color="auto" w:fill="CCCCCC"/>
          <w:lang w:val="sv-SE" w:eastAsia="sv-SE" w:bidi="sv-SE"/>
        </w:rPr>
      </w:pPr>
      <w:r>
        <w:rPr>
          <w:noProof/>
          <w:sz w:val="22"/>
          <w:szCs w:val="20"/>
          <w:highlight w:val="lightGray"/>
          <w:lang w:val="sv-SE" w:eastAsia="sv-SE" w:bidi="sv-SE"/>
        </w:rPr>
        <w:t>Tvådimensionell streckkod som innehåller den unika identitetsbeteckningen.</w:t>
      </w:r>
    </w:p>
    <w:p w14:paraId="55DEEBA3" w14:textId="77777777" w:rsidR="00F04C9B" w:rsidRPr="00F04C9B" w:rsidRDefault="00F04C9B" w:rsidP="00F04C9B">
      <w:pPr>
        <w:tabs>
          <w:tab w:val="left" w:pos="567"/>
        </w:tabs>
        <w:rPr>
          <w:noProof/>
          <w:vanish/>
          <w:sz w:val="22"/>
          <w:szCs w:val="22"/>
          <w:lang w:val="sv-SE" w:eastAsia="sv-SE" w:bidi="sv-SE"/>
        </w:rPr>
      </w:pPr>
    </w:p>
    <w:p w14:paraId="6402BE7B" w14:textId="77777777" w:rsidR="00F04C9B" w:rsidRPr="00F04C9B" w:rsidRDefault="00F04C9B" w:rsidP="00F04C9B">
      <w:pPr>
        <w:rPr>
          <w:noProof/>
          <w:vanish/>
          <w:sz w:val="22"/>
          <w:szCs w:val="22"/>
          <w:lang w:val="sv-SE" w:eastAsia="sv-SE" w:bidi="sv-SE"/>
        </w:rPr>
      </w:pPr>
    </w:p>
    <w:p w14:paraId="58524E99" w14:textId="77777777" w:rsidR="00F04C9B" w:rsidRPr="00F04C9B" w:rsidRDefault="00F04C9B" w:rsidP="00F04C9B">
      <w:pPr>
        <w:rPr>
          <w:noProof/>
          <w:sz w:val="22"/>
          <w:szCs w:val="20"/>
          <w:lang w:val="sv-SE" w:eastAsia="sv-SE" w:bidi="sv-SE"/>
        </w:rPr>
      </w:pPr>
    </w:p>
    <w:p w14:paraId="689E1C38" w14:textId="77777777" w:rsidR="00F04C9B" w:rsidRPr="00F04C9B" w:rsidRDefault="00F04C9B" w:rsidP="00F04C9B">
      <w:pPr>
        <w:rPr>
          <w:noProof/>
          <w:sz w:val="22"/>
          <w:szCs w:val="20"/>
          <w:lang w:val="sv-SE" w:eastAsia="sv-SE" w:bidi="sv-SE"/>
        </w:rPr>
      </w:pPr>
    </w:p>
    <w:p w14:paraId="14AD8BFA" w14:textId="474C2D67" w:rsidR="00F04C9B" w:rsidRPr="00F04C9B" w:rsidRDefault="00F04C9B" w:rsidP="00BB3079">
      <w:pPr>
        <w:keepNext/>
        <w:numPr>
          <w:ilvl w:val="0"/>
          <w:numId w:val="70"/>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noProof/>
          <w:sz w:val="22"/>
          <w:szCs w:val="20"/>
          <w:lang w:val="sv-SE" w:eastAsia="sv-SE" w:bidi="sv-SE"/>
        </w:rPr>
      </w:pPr>
      <w:r w:rsidRPr="00F04C9B">
        <w:rPr>
          <w:b/>
          <w:noProof/>
          <w:sz w:val="22"/>
          <w:szCs w:val="20"/>
          <w:lang w:val="sv-SE" w:eastAsia="sv-SE" w:bidi="sv-SE"/>
        </w:rPr>
        <w:t>UNIK IDENTITETSBETECKNING – I ETT FORMAT LÄSBART FÖR MÄNSKLIGT ÖGA</w:t>
      </w:r>
      <w:r w:rsidR="000B30AA">
        <w:rPr>
          <w:b/>
          <w:noProof/>
          <w:sz w:val="22"/>
          <w:szCs w:val="20"/>
          <w:lang w:val="sv-SE" w:eastAsia="sv-SE" w:bidi="sv-SE"/>
        </w:rPr>
        <w:fldChar w:fldCharType="begin"/>
      </w:r>
      <w:r w:rsidR="000B30AA">
        <w:rPr>
          <w:b/>
          <w:noProof/>
          <w:sz w:val="22"/>
          <w:szCs w:val="20"/>
          <w:lang w:val="sv-SE" w:eastAsia="sv-SE" w:bidi="sv-SE"/>
        </w:rPr>
        <w:instrText xml:space="preserve"> DOCVARIABLE VAULT_ND_edcca9e2-c032-40ef-95f7-ddb73c5e1984 \* MERGEFORMAT </w:instrText>
      </w:r>
      <w:r w:rsidR="000B30AA">
        <w:rPr>
          <w:b/>
          <w:noProof/>
          <w:sz w:val="22"/>
          <w:szCs w:val="20"/>
          <w:lang w:val="sv-SE" w:eastAsia="sv-SE" w:bidi="sv-SE"/>
        </w:rPr>
        <w:fldChar w:fldCharType="separate"/>
      </w:r>
      <w:r w:rsidR="000B30AA">
        <w:rPr>
          <w:b/>
          <w:noProof/>
          <w:sz w:val="22"/>
          <w:szCs w:val="20"/>
          <w:lang w:val="sv-SE" w:eastAsia="sv-SE" w:bidi="sv-SE"/>
        </w:rPr>
        <w:t xml:space="preserve"> </w:t>
      </w:r>
      <w:r w:rsidR="000B30AA">
        <w:rPr>
          <w:b/>
          <w:noProof/>
          <w:sz w:val="22"/>
          <w:szCs w:val="20"/>
          <w:lang w:val="sv-SE" w:eastAsia="sv-SE" w:bidi="sv-SE"/>
        </w:rPr>
        <w:fldChar w:fldCharType="end"/>
      </w:r>
    </w:p>
    <w:p w14:paraId="60DFC46B" w14:textId="77777777" w:rsidR="00F04C9B" w:rsidRPr="00F04C9B" w:rsidRDefault="00F04C9B" w:rsidP="00F04C9B">
      <w:pPr>
        <w:rPr>
          <w:noProof/>
          <w:sz w:val="22"/>
          <w:szCs w:val="20"/>
          <w:lang w:val="sv-SE" w:eastAsia="sv-SE" w:bidi="sv-SE"/>
        </w:rPr>
      </w:pPr>
    </w:p>
    <w:p w14:paraId="037F2B78" w14:textId="77777777" w:rsidR="00F04C9B" w:rsidRDefault="00F04C9B" w:rsidP="00F04C9B">
      <w:pPr>
        <w:tabs>
          <w:tab w:val="left" w:pos="567"/>
        </w:tabs>
        <w:spacing w:line="260" w:lineRule="exact"/>
        <w:rPr>
          <w:sz w:val="22"/>
          <w:szCs w:val="20"/>
          <w:lang w:val="sv-SE" w:eastAsia="sv-SE" w:bidi="sv-SE"/>
        </w:rPr>
      </w:pPr>
      <w:r w:rsidRPr="00F04C9B">
        <w:rPr>
          <w:sz w:val="22"/>
          <w:szCs w:val="20"/>
          <w:lang w:val="sv-SE" w:eastAsia="sv-SE" w:bidi="sv-SE"/>
        </w:rPr>
        <w:t xml:space="preserve">PC: </w:t>
      </w:r>
    </w:p>
    <w:p w14:paraId="40B351F7" w14:textId="77777777" w:rsidR="00F04C9B" w:rsidRPr="00F04C9B" w:rsidRDefault="00F04C9B" w:rsidP="00F04C9B">
      <w:pPr>
        <w:tabs>
          <w:tab w:val="left" w:pos="567"/>
        </w:tabs>
        <w:spacing w:line="260" w:lineRule="exact"/>
        <w:rPr>
          <w:sz w:val="22"/>
          <w:szCs w:val="22"/>
          <w:lang w:val="sv-SE" w:eastAsia="sv-SE" w:bidi="sv-SE"/>
        </w:rPr>
      </w:pPr>
      <w:r w:rsidRPr="00F04C9B">
        <w:rPr>
          <w:sz w:val="22"/>
          <w:szCs w:val="20"/>
          <w:lang w:val="sv-SE" w:eastAsia="sv-SE" w:bidi="sv-SE"/>
        </w:rPr>
        <w:t xml:space="preserve">SN: </w:t>
      </w:r>
    </w:p>
    <w:p w14:paraId="3A5C537D" w14:textId="77777777" w:rsidR="000E0B07" w:rsidRPr="00B62C5C" w:rsidRDefault="00F04C9B" w:rsidP="00BB3079">
      <w:pPr>
        <w:shd w:val="clear" w:color="auto" w:fill="FFFFFF"/>
        <w:tabs>
          <w:tab w:val="left" w:pos="567"/>
        </w:tabs>
        <w:suppressAutoHyphens/>
        <w:jc w:val="both"/>
        <w:rPr>
          <w:sz w:val="22"/>
          <w:szCs w:val="22"/>
          <w:lang w:val="sv-SE"/>
        </w:rPr>
      </w:pPr>
      <w:r w:rsidRPr="00F04C9B">
        <w:rPr>
          <w:sz w:val="22"/>
          <w:szCs w:val="20"/>
          <w:lang w:val="sv-SE" w:eastAsia="sv-SE" w:bidi="sv-SE"/>
        </w:rPr>
        <w:t>NN</w:t>
      </w:r>
      <w:r w:rsidRPr="00B62C5C">
        <w:rPr>
          <w:sz w:val="22"/>
          <w:szCs w:val="22"/>
          <w:lang w:val="sv-SE"/>
        </w:rPr>
        <w:t xml:space="preserve"> </w:t>
      </w:r>
      <w:r w:rsidR="000E0B07" w:rsidRPr="00B62C5C">
        <w:rPr>
          <w:sz w:val="22"/>
          <w:szCs w:val="22"/>
          <w:lang w:val="sv-SE"/>
        </w:rPr>
        <w:br w:type="page"/>
      </w:r>
      <w:r w:rsidR="000E0B07" w:rsidRPr="00B62C5C">
        <w:rPr>
          <w:b/>
          <w:sz w:val="22"/>
          <w:szCs w:val="22"/>
          <w:lang w:val="sv-SE"/>
        </w:rPr>
        <w:lastRenderedPageBreak/>
        <w:t xml:space="preserve"> UPPGIFTER SOM SKALL FINNAS PÅ SMÅ INRE LÄKEMEDELSFÖRPACKNINGAR</w:t>
      </w:r>
    </w:p>
    <w:p w14:paraId="02FBA553"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rPr>
          <w:sz w:val="22"/>
          <w:szCs w:val="22"/>
          <w:lang w:val="sv-SE"/>
        </w:rPr>
      </w:pPr>
    </w:p>
    <w:p w14:paraId="0B021C80" w14:textId="77777777" w:rsidR="000E0B07" w:rsidRPr="00B62C5C" w:rsidRDefault="00922B0E">
      <w:pPr>
        <w:pBdr>
          <w:top w:val="single" w:sz="4" w:space="1" w:color="auto"/>
          <w:left w:val="single" w:sz="4" w:space="4" w:color="auto"/>
          <w:bottom w:val="single" w:sz="4" w:space="1" w:color="auto"/>
          <w:right w:val="single" w:sz="4" w:space="4" w:color="auto"/>
        </w:pBdr>
        <w:tabs>
          <w:tab w:val="left" w:pos="567"/>
        </w:tabs>
        <w:rPr>
          <w:i/>
          <w:snapToGrid w:val="0"/>
          <w:sz w:val="22"/>
          <w:szCs w:val="22"/>
          <w:lang w:val="sv-SE"/>
        </w:rPr>
      </w:pPr>
      <w:r w:rsidRPr="00B62C5C">
        <w:rPr>
          <w:b/>
          <w:snapToGrid w:val="0"/>
          <w:sz w:val="22"/>
          <w:szCs w:val="22"/>
          <w:lang w:val="sv-SE"/>
        </w:rPr>
        <w:t>ETIKETT (c</w:t>
      </w:r>
      <w:r w:rsidR="000E0B07" w:rsidRPr="00B62C5C">
        <w:rPr>
          <w:b/>
          <w:snapToGrid w:val="0"/>
          <w:sz w:val="22"/>
          <w:szCs w:val="22"/>
          <w:lang w:val="sv-SE"/>
        </w:rPr>
        <w:t>ylinderampull</w:t>
      </w:r>
      <w:r w:rsidRPr="00B62C5C">
        <w:rPr>
          <w:b/>
          <w:snapToGrid w:val="0"/>
          <w:sz w:val="22"/>
          <w:szCs w:val="22"/>
          <w:lang w:val="sv-SE"/>
        </w:rPr>
        <w:t>)</w:t>
      </w:r>
    </w:p>
    <w:p w14:paraId="6B0C0895" w14:textId="77777777" w:rsidR="000E0B07" w:rsidRPr="00B62C5C" w:rsidRDefault="000E0B07">
      <w:pPr>
        <w:tabs>
          <w:tab w:val="left" w:pos="567"/>
        </w:tabs>
        <w:suppressAutoHyphens/>
        <w:rPr>
          <w:sz w:val="22"/>
          <w:szCs w:val="22"/>
          <w:lang w:val="sv-SE"/>
        </w:rPr>
      </w:pPr>
    </w:p>
    <w:p w14:paraId="47B221CC" w14:textId="77777777" w:rsidR="000E0B07" w:rsidRPr="00B62C5C" w:rsidRDefault="000E0B07">
      <w:pPr>
        <w:tabs>
          <w:tab w:val="left" w:pos="567"/>
        </w:tabs>
        <w:suppressAutoHyphens/>
        <w:rPr>
          <w:sz w:val="22"/>
          <w:szCs w:val="22"/>
          <w:lang w:val="sv-SE"/>
        </w:rPr>
      </w:pPr>
    </w:p>
    <w:p w14:paraId="17C76C66"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w:t>
      </w:r>
      <w:r w:rsidRPr="00B62C5C">
        <w:rPr>
          <w:b/>
          <w:sz w:val="22"/>
          <w:szCs w:val="22"/>
          <w:lang w:val="sv-SE"/>
        </w:rPr>
        <w:tab/>
        <w:t>LÄKEMEDLETS NAMN OCH ADMINISTRERINGSVÄG</w:t>
      </w:r>
    </w:p>
    <w:p w14:paraId="58963E00" w14:textId="77777777" w:rsidR="000E0B07" w:rsidRPr="00B62C5C" w:rsidRDefault="000E0B07">
      <w:pPr>
        <w:tabs>
          <w:tab w:val="left" w:pos="567"/>
        </w:tabs>
        <w:suppressAutoHyphens/>
        <w:rPr>
          <w:sz w:val="22"/>
          <w:szCs w:val="22"/>
          <w:lang w:val="sv-SE"/>
        </w:rPr>
      </w:pPr>
      <w:r w:rsidRPr="00B62C5C">
        <w:rPr>
          <w:sz w:val="22"/>
          <w:szCs w:val="22"/>
          <w:lang w:val="sv-SE"/>
        </w:rPr>
        <w:t xml:space="preserve"> </w:t>
      </w:r>
    </w:p>
    <w:p w14:paraId="16D561A4" w14:textId="77777777" w:rsidR="000E0B07" w:rsidRPr="00B62C5C" w:rsidRDefault="000E0B07">
      <w:pPr>
        <w:tabs>
          <w:tab w:val="left" w:pos="567"/>
        </w:tabs>
        <w:suppressAutoHyphens/>
        <w:jc w:val="both"/>
        <w:rPr>
          <w:sz w:val="22"/>
          <w:szCs w:val="22"/>
          <w:lang w:val="sv-SE"/>
        </w:rPr>
      </w:pPr>
      <w:r w:rsidRPr="00B62C5C">
        <w:rPr>
          <w:sz w:val="22"/>
          <w:szCs w:val="22"/>
          <w:lang w:val="sv-SE"/>
        </w:rPr>
        <w:t>Lantus 100 enheter/ml</w:t>
      </w:r>
      <w:r w:rsidR="00C72AA3">
        <w:rPr>
          <w:sz w:val="22"/>
          <w:szCs w:val="22"/>
          <w:lang w:val="sv-SE"/>
        </w:rPr>
        <w:t xml:space="preserve"> </w:t>
      </w:r>
      <w:r w:rsidR="00F847ED" w:rsidRPr="00B62C5C">
        <w:rPr>
          <w:sz w:val="22"/>
          <w:szCs w:val="22"/>
          <w:lang w:val="sv-SE"/>
        </w:rPr>
        <w:t>injektionsvätska</w:t>
      </w:r>
      <w:r w:rsidRPr="00B62C5C">
        <w:rPr>
          <w:sz w:val="22"/>
          <w:szCs w:val="22"/>
          <w:lang w:val="sv-SE"/>
        </w:rPr>
        <w:t xml:space="preserve">, lösning </w:t>
      </w:r>
    </w:p>
    <w:p w14:paraId="130F89AD" w14:textId="77777777" w:rsidR="000E0B07" w:rsidRPr="00B62C5C" w:rsidRDefault="00BF1DC3">
      <w:pPr>
        <w:tabs>
          <w:tab w:val="left" w:pos="567"/>
        </w:tabs>
        <w:suppressAutoHyphens/>
        <w:rPr>
          <w:sz w:val="22"/>
          <w:szCs w:val="22"/>
          <w:lang w:val="sv-SE"/>
        </w:rPr>
      </w:pPr>
      <w:r>
        <w:rPr>
          <w:sz w:val="22"/>
          <w:szCs w:val="22"/>
          <w:lang w:val="sv-SE"/>
        </w:rPr>
        <w:t>i</w:t>
      </w:r>
      <w:r w:rsidR="000E0B07" w:rsidRPr="00B62C5C">
        <w:rPr>
          <w:sz w:val="22"/>
          <w:szCs w:val="22"/>
          <w:lang w:val="sv-SE"/>
        </w:rPr>
        <w:t>nsulin glargin</w:t>
      </w:r>
    </w:p>
    <w:p w14:paraId="5621750F" w14:textId="77777777" w:rsidR="000E0B07" w:rsidRPr="00B62C5C" w:rsidRDefault="000E0B07">
      <w:pPr>
        <w:tabs>
          <w:tab w:val="left" w:pos="567"/>
        </w:tabs>
        <w:suppressAutoHyphens/>
        <w:rPr>
          <w:sz w:val="22"/>
          <w:szCs w:val="22"/>
          <w:lang w:val="sv-SE"/>
        </w:rPr>
      </w:pPr>
    </w:p>
    <w:p w14:paraId="5C9497AA" w14:textId="77777777" w:rsidR="000E0B07" w:rsidRPr="00B62C5C" w:rsidRDefault="000E0B07">
      <w:pPr>
        <w:tabs>
          <w:tab w:val="left" w:pos="567"/>
        </w:tabs>
        <w:suppressAutoHyphens/>
        <w:rPr>
          <w:sz w:val="22"/>
          <w:szCs w:val="22"/>
          <w:lang w:val="sv-SE"/>
        </w:rPr>
      </w:pPr>
    </w:p>
    <w:p w14:paraId="4B8B3F15"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2.</w:t>
      </w:r>
      <w:r w:rsidRPr="00B62C5C">
        <w:rPr>
          <w:b/>
          <w:sz w:val="22"/>
          <w:szCs w:val="22"/>
          <w:lang w:val="sv-SE"/>
        </w:rPr>
        <w:tab/>
        <w:t>ADMINISTRERINGSSÄTT</w:t>
      </w:r>
    </w:p>
    <w:p w14:paraId="37FFD8CE" w14:textId="77777777" w:rsidR="000E0B07" w:rsidRPr="00B62C5C" w:rsidRDefault="000E0B07">
      <w:pPr>
        <w:tabs>
          <w:tab w:val="left" w:pos="567"/>
        </w:tabs>
        <w:suppressAutoHyphens/>
        <w:ind w:left="567" w:hanging="567"/>
        <w:rPr>
          <w:sz w:val="22"/>
          <w:szCs w:val="22"/>
          <w:lang w:val="sv-SE"/>
        </w:rPr>
      </w:pPr>
    </w:p>
    <w:p w14:paraId="6D2D17F2" w14:textId="77777777" w:rsidR="0070069F" w:rsidRPr="00BB3079" w:rsidRDefault="000E0B07" w:rsidP="00E14F58">
      <w:pPr>
        <w:tabs>
          <w:tab w:val="left" w:pos="561"/>
        </w:tabs>
        <w:suppressAutoHyphens/>
        <w:ind w:hanging="6"/>
        <w:rPr>
          <w:b/>
          <w:sz w:val="22"/>
          <w:szCs w:val="22"/>
          <w:lang w:val="sv-SE"/>
        </w:rPr>
      </w:pPr>
      <w:r w:rsidRPr="00BB3079">
        <w:rPr>
          <w:b/>
          <w:sz w:val="22"/>
          <w:szCs w:val="22"/>
          <w:lang w:val="sv-SE"/>
        </w:rPr>
        <w:t xml:space="preserve">Subkutan användning. </w:t>
      </w:r>
    </w:p>
    <w:p w14:paraId="75FC9932" w14:textId="77777777" w:rsidR="000E0B07" w:rsidRPr="00B62C5C" w:rsidRDefault="0070069F" w:rsidP="00E14F58">
      <w:pPr>
        <w:tabs>
          <w:tab w:val="left" w:pos="561"/>
        </w:tabs>
        <w:suppressAutoHyphens/>
        <w:ind w:hanging="6"/>
        <w:rPr>
          <w:sz w:val="22"/>
          <w:szCs w:val="22"/>
          <w:lang w:val="sv-SE"/>
        </w:rPr>
      </w:pPr>
      <w:r>
        <w:rPr>
          <w:sz w:val="22"/>
          <w:szCs w:val="22"/>
          <w:lang w:val="sv-SE"/>
        </w:rPr>
        <w:t>Använd särskilda pennor</w:t>
      </w:r>
      <w:r w:rsidR="00C96F68">
        <w:rPr>
          <w:sz w:val="22"/>
          <w:szCs w:val="22"/>
          <w:lang w:val="sv-SE"/>
        </w:rPr>
        <w:t>: se bipacksedeln</w:t>
      </w:r>
      <w:r w:rsidR="000E0B07" w:rsidRPr="00B62C5C">
        <w:rPr>
          <w:sz w:val="22"/>
          <w:szCs w:val="22"/>
          <w:lang w:val="sv-SE"/>
        </w:rPr>
        <w:t xml:space="preserve"> </w:t>
      </w:r>
    </w:p>
    <w:p w14:paraId="768DFDC9" w14:textId="77777777" w:rsidR="000E0B07" w:rsidRPr="00B62C5C" w:rsidRDefault="000E0B07">
      <w:pPr>
        <w:tabs>
          <w:tab w:val="left" w:pos="567"/>
        </w:tabs>
        <w:suppressAutoHyphens/>
        <w:ind w:left="567" w:hanging="567"/>
        <w:rPr>
          <w:sz w:val="22"/>
          <w:szCs w:val="22"/>
          <w:lang w:val="sv-SE"/>
        </w:rPr>
      </w:pPr>
    </w:p>
    <w:p w14:paraId="404DF424" w14:textId="77777777" w:rsidR="000E0B07" w:rsidRPr="00B62C5C" w:rsidRDefault="000E0B07">
      <w:pPr>
        <w:tabs>
          <w:tab w:val="left" w:pos="567"/>
        </w:tabs>
        <w:suppressAutoHyphens/>
        <w:ind w:left="567" w:hanging="567"/>
        <w:rPr>
          <w:sz w:val="22"/>
          <w:szCs w:val="22"/>
          <w:lang w:val="sv-SE"/>
        </w:rPr>
      </w:pPr>
    </w:p>
    <w:p w14:paraId="099BE71E"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3.</w:t>
      </w:r>
      <w:r w:rsidRPr="00B62C5C">
        <w:rPr>
          <w:b/>
          <w:sz w:val="22"/>
          <w:szCs w:val="22"/>
          <w:lang w:val="sv-SE"/>
        </w:rPr>
        <w:tab/>
        <w:t>UTGÅNGSDATUM</w:t>
      </w:r>
    </w:p>
    <w:p w14:paraId="3CFE1BCD" w14:textId="77777777" w:rsidR="000E0B07" w:rsidRPr="00B62C5C" w:rsidRDefault="000E0B07">
      <w:pPr>
        <w:tabs>
          <w:tab w:val="left" w:pos="567"/>
        </w:tabs>
        <w:suppressAutoHyphens/>
        <w:rPr>
          <w:sz w:val="22"/>
          <w:szCs w:val="22"/>
          <w:lang w:val="sv-SE"/>
        </w:rPr>
      </w:pPr>
    </w:p>
    <w:p w14:paraId="7B7D6042" w14:textId="77777777" w:rsidR="000E0B07" w:rsidRPr="00B62C5C" w:rsidRDefault="000E0B07">
      <w:pPr>
        <w:tabs>
          <w:tab w:val="left" w:pos="567"/>
        </w:tabs>
        <w:suppressAutoHyphens/>
        <w:rPr>
          <w:sz w:val="22"/>
          <w:szCs w:val="22"/>
          <w:lang w:val="sv-SE"/>
        </w:rPr>
      </w:pPr>
      <w:r w:rsidRPr="00B62C5C">
        <w:rPr>
          <w:sz w:val="22"/>
          <w:szCs w:val="22"/>
          <w:lang w:val="sv-SE"/>
        </w:rPr>
        <w:t xml:space="preserve">EXP  </w:t>
      </w:r>
    </w:p>
    <w:p w14:paraId="13E2CD8C" w14:textId="77777777" w:rsidR="000E0B07" w:rsidRPr="00B62C5C" w:rsidRDefault="000E0B07">
      <w:pPr>
        <w:tabs>
          <w:tab w:val="left" w:pos="567"/>
        </w:tabs>
        <w:suppressAutoHyphens/>
        <w:rPr>
          <w:sz w:val="22"/>
          <w:szCs w:val="22"/>
          <w:lang w:val="sv-SE"/>
        </w:rPr>
      </w:pPr>
    </w:p>
    <w:p w14:paraId="7EF43A37" w14:textId="77777777" w:rsidR="000E0B07" w:rsidRPr="00B62C5C" w:rsidRDefault="000E0B07">
      <w:pPr>
        <w:tabs>
          <w:tab w:val="left" w:pos="567"/>
        </w:tabs>
        <w:suppressAutoHyphens/>
        <w:rPr>
          <w:sz w:val="22"/>
          <w:szCs w:val="22"/>
          <w:lang w:val="sv-SE"/>
        </w:rPr>
      </w:pPr>
    </w:p>
    <w:p w14:paraId="7A6A3F52"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4.</w:t>
      </w:r>
      <w:r w:rsidRPr="00B62C5C">
        <w:rPr>
          <w:b/>
          <w:sz w:val="22"/>
          <w:szCs w:val="22"/>
          <w:lang w:val="sv-SE"/>
        </w:rPr>
        <w:tab/>
      </w:r>
      <w:r w:rsidR="00AD1CD6">
        <w:rPr>
          <w:b/>
          <w:sz w:val="22"/>
          <w:szCs w:val="22"/>
          <w:lang w:val="sv-SE"/>
        </w:rPr>
        <w:t>TILLVERKNINGSSATS</w:t>
      </w:r>
      <w:r w:rsidRPr="00B62C5C">
        <w:rPr>
          <w:b/>
          <w:sz w:val="22"/>
          <w:szCs w:val="22"/>
          <w:lang w:val="sv-SE"/>
        </w:rPr>
        <w:t>NUMMER</w:t>
      </w:r>
    </w:p>
    <w:p w14:paraId="590C29FE" w14:textId="77777777" w:rsidR="000E0B07" w:rsidRPr="00B62C5C" w:rsidRDefault="000E0B07">
      <w:pPr>
        <w:tabs>
          <w:tab w:val="left" w:pos="567"/>
        </w:tabs>
        <w:suppressAutoHyphens/>
        <w:rPr>
          <w:sz w:val="22"/>
          <w:szCs w:val="22"/>
          <w:lang w:val="sv-SE"/>
        </w:rPr>
      </w:pPr>
    </w:p>
    <w:p w14:paraId="42B3E332" w14:textId="77777777" w:rsidR="000E0B07" w:rsidRPr="00B62C5C" w:rsidRDefault="000E0B07">
      <w:pPr>
        <w:tabs>
          <w:tab w:val="left" w:pos="567"/>
        </w:tabs>
        <w:suppressAutoHyphens/>
        <w:rPr>
          <w:sz w:val="22"/>
          <w:szCs w:val="22"/>
          <w:lang w:val="sv-SE"/>
        </w:rPr>
      </w:pPr>
      <w:r w:rsidRPr="00B62C5C">
        <w:rPr>
          <w:sz w:val="22"/>
          <w:szCs w:val="22"/>
          <w:lang w:val="sv-SE"/>
        </w:rPr>
        <w:t>Lot</w:t>
      </w:r>
    </w:p>
    <w:p w14:paraId="0A1FBA8D" w14:textId="77777777" w:rsidR="000E0B07" w:rsidRPr="00B62C5C" w:rsidRDefault="000E0B07">
      <w:pPr>
        <w:tabs>
          <w:tab w:val="left" w:pos="567"/>
        </w:tabs>
        <w:suppressAutoHyphens/>
        <w:rPr>
          <w:sz w:val="22"/>
          <w:szCs w:val="22"/>
          <w:lang w:val="sv-SE"/>
        </w:rPr>
      </w:pPr>
    </w:p>
    <w:p w14:paraId="7E446E56" w14:textId="77777777" w:rsidR="000E0B07" w:rsidRPr="00B62C5C" w:rsidRDefault="000E0B07">
      <w:pPr>
        <w:tabs>
          <w:tab w:val="left" w:pos="567"/>
        </w:tabs>
        <w:suppressAutoHyphens/>
        <w:rPr>
          <w:sz w:val="22"/>
          <w:szCs w:val="22"/>
          <w:lang w:val="sv-SE"/>
        </w:rPr>
      </w:pPr>
    </w:p>
    <w:p w14:paraId="2249E583"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5.</w:t>
      </w:r>
      <w:r w:rsidRPr="00B62C5C">
        <w:rPr>
          <w:b/>
          <w:sz w:val="22"/>
          <w:szCs w:val="22"/>
          <w:lang w:val="sv-SE"/>
        </w:rPr>
        <w:tab/>
        <w:t>MÄNGD UTTRYCKT I VIKT, VOLYM ELLER PER ENHET</w:t>
      </w:r>
    </w:p>
    <w:p w14:paraId="07F68745" w14:textId="77777777" w:rsidR="000E0B07" w:rsidRPr="00B62C5C" w:rsidRDefault="000E0B07">
      <w:pPr>
        <w:tabs>
          <w:tab w:val="left" w:pos="567"/>
        </w:tabs>
        <w:suppressAutoHyphens/>
        <w:rPr>
          <w:sz w:val="22"/>
          <w:szCs w:val="22"/>
          <w:lang w:val="sv-SE"/>
        </w:rPr>
      </w:pPr>
    </w:p>
    <w:p w14:paraId="17B009C8" w14:textId="77777777" w:rsidR="000E0B07" w:rsidRPr="00B62C5C" w:rsidRDefault="000E0B07">
      <w:pPr>
        <w:tabs>
          <w:tab w:val="left" w:pos="567"/>
        </w:tabs>
        <w:suppressAutoHyphens/>
        <w:rPr>
          <w:sz w:val="22"/>
          <w:szCs w:val="22"/>
          <w:lang w:val="sv-SE"/>
        </w:rPr>
      </w:pPr>
      <w:r w:rsidRPr="00B62C5C">
        <w:rPr>
          <w:sz w:val="22"/>
          <w:szCs w:val="22"/>
          <w:lang w:val="sv-SE"/>
        </w:rPr>
        <w:t>3 ml</w:t>
      </w:r>
    </w:p>
    <w:p w14:paraId="5773FB79" w14:textId="77777777" w:rsidR="000E0B07" w:rsidRPr="00B62C5C" w:rsidRDefault="000E0B07">
      <w:pPr>
        <w:tabs>
          <w:tab w:val="left" w:pos="567"/>
        </w:tabs>
        <w:suppressAutoHyphens/>
        <w:rPr>
          <w:sz w:val="22"/>
          <w:szCs w:val="22"/>
          <w:lang w:val="sv-SE"/>
        </w:rPr>
      </w:pPr>
    </w:p>
    <w:p w14:paraId="1783252E" w14:textId="77777777" w:rsidR="000E0B07" w:rsidRPr="00B62C5C" w:rsidRDefault="000E0B07">
      <w:pPr>
        <w:tabs>
          <w:tab w:val="left" w:pos="567"/>
        </w:tabs>
        <w:suppressAutoHyphens/>
        <w:jc w:val="both"/>
        <w:rPr>
          <w:i/>
          <w:sz w:val="22"/>
          <w:szCs w:val="22"/>
          <w:lang w:val="sv-SE"/>
        </w:rPr>
      </w:pPr>
    </w:p>
    <w:p w14:paraId="1D360F7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6.</w:t>
      </w:r>
      <w:r w:rsidRPr="00B62C5C">
        <w:rPr>
          <w:b/>
          <w:sz w:val="22"/>
          <w:szCs w:val="22"/>
          <w:lang w:val="sv-SE"/>
        </w:rPr>
        <w:tab/>
        <w:t>ÖVRIGT</w:t>
      </w:r>
    </w:p>
    <w:p w14:paraId="3DFCBD3F" w14:textId="77777777" w:rsidR="000E0B07" w:rsidRPr="00B62C5C" w:rsidRDefault="000E0B07">
      <w:pPr>
        <w:tabs>
          <w:tab w:val="left" w:pos="567"/>
        </w:tabs>
        <w:suppressAutoHyphens/>
        <w:jc w:val="both"/>
        <w:rPr>
          <w:i/>
          <w:sz w:val="22"/>
          <w:szCs w:val="22"/>
          <w:lang w:val="sv-SE"/>
        </w:rPr>
      </w:pPr>
    </w:p>
    <w:p w14:paraId="23F4F261" w14:textId="77777777" w:rsidR="000E0B07" w:rsidRPr="00B62C5C" w:rsidRDefault="000E0B07">
      <w:pPr>
        <w:pBdr>
          <w:top w:val="single" w:sz="4" w:space="1" w:color="auto"/>
          <w:left w:val="single" w:sz="4" w:space="4" w:color="auto"/>
          <w:bottom w:val="single" w:sz="4" w:space="1" w:color="auto"/>
          <w:right w:val="single" w:sz="4" w:space="4" w:color="auto"/>
        </w:pBdr>
        <w:suppressAutoHyphens/>
        <w:rPr>
          <w:sz w:val="22"/>
          <w:szCs w:val="22"/>
          <w:lang w:val="sv-SE"/>
        </w:rPr>
      </w:pPr>
      <w:r w:rsidRPr="00B62C5C">
        <w:rPr>
          <w:sz w:val="22"/>
          <w:szCs w:val="22"/>
          <w:lang w:val="sv-SE"/>
        </w:rPr>
        <w:br w:type="page"/>
      </w:r>
      <w:r w:rsidRPr="00B62C5C">
        <w:rPr>
          <w:b/>
          <w:sz w:val="22"/>
          <w:szCs w:val="22"/>
          <w:lang w:val="sv-SE"/>
        </w:rPr>
        <w:lastRenderedPageBreak/>
        <w:t>UPPGIFTER SOM SKALL FINNAS PÅ BLISTER ELLER STRIPS</w:t>
      </w:r>
    </w:p>
    <w:p w14:paraId="07033A93" w14:textId="77777777" w:rsidR="000E0B07" w:rsidRPr="00B62C5C" w:rsidRDefault="000E0B07">
      <w:pPr>
        <w:pBdr>
          <w:top w:val="single" w:sz="4" w:space="1" w:color="auto"/>
          <w:left w:val="single" w:sz="4" w:space="4" w:color="auto"/>
          <w:bottom w:val="single" w:sz="4" w:space="1" w:color="auto"/>
          <w:right w:val="single" w:sz="4" w:space="4" w:color="auto"/>
        </w:pBdr>
        <w:suppressAutoHyphens/>
        <w:rPr>
          <w:sz w:val="22"/>
          <w:szCs w:val="22"/>
          <w:lang w:val="sv-SE"/>
        </w:rPr>
      </w:pPr>
    </w:p>
    <w:p w14:paraId="21EAC9E2" w14:textId="360D46E9" w:rsidR="000E0B07" w:rsidRPr="00B62C5C" w:rsidRDefault="000E0B07">
      <w:pPr>
        <w:pBdr>
          <w:top w:val="single" w:sz="4" w:space="1" w:color="auto"/>
          <w:left w:val="single" w:sz="4" w:space="4" w:color="auto"/>
          <w:bottom w:val="single" w:sz="4" w:space="1" w:color="auto"/>
          <w:right w:val="single" w:sz="4" w:space="4" w:color="auto"/>
        </w:pBdr>
        <w:rPr>
          <w:i/>
          <w:snapToGrid w:val="0"/>
          <w:sz w:val="22"/>
          <w:szCs w:val="22"/>
          <w:lang w:val="sv-SE"/>
        </w:rPr>
      </w:pPr>
      <w:r w:rsidRPr="00B62C5C">
        <w:rPr>
          <w:b/>
          <w:bCs/>
          <w:sz w:val="22"/>
          <w:szCs w:val="22"/>
          <w:lang w:val="sv-SE"/>
        </w:rPr>
        <w:t>DET GENOMSKINLIGA PLASTTRÅGET INNEHÅLLANDE CYLINDERAMPULLEN</w:t>
      </w:r>
    </w:p>
    <w:p w14:paraId="474FAA95" w14:textId="77777777" w:rsidR="000E0B07" w:rsidRPr="00B62C5C" w:rsidRDefault="000E0B07">
      <w:pPr>
        <w:suppressAutoHyphens/>
        <w:rPr>
          <w:sz w:val="22"/>
          <w:szCs w:val="22"/>
          <w:lang w:val="sv-SE"/>
        </w:rPr>
      </w:pPr>
    </w:p>
    <w:p w14:paraId="564FFAE8" w14:textId="77777777" w:rsidR="000E0B07" w:rsidRPr="00B62C5C" w:rsidRDefault="000E0B07">
      <w:pPr>
        <w:suppressAutoHyphens/>
        <w:rPr>
          <w:sz w:val="22"/>
          <w:szCs w:val="22"/>
          <w:lang w:val="sv-SE"/>
        </w:rPr>
      </w:pPr>
    </w:p>
    <w:p w14:paraId="55597BE2" w14:textId="77777777" w:rsidR="000E0B07" w:rsidRPr="00B62C5C" w:rsidRDefault="000E0B07">
      <w:pPr>
        <w:pBdr>
          <w:top w:val="single" w:sz="4" w:space="1" w:color="auto"/>
          <w:left w:val="single" w:sz="4" w:space="4" w:color="auto"/>
          <w:bottom w:val="single" w:sz="4" w:space="1" w:color="auto"/>
          <w:right w:val="single" w:sz="4" w:space="4" w:color="auto"/>
        </w:pBdr>
        <w:suppressAutoHyphens/>
        <w:ind w:left="567" w:hanging="567"/>
        <w:rPr>
          <w:sz w:val="22"/>
          <w:szCs w:val="22"/>
          <w:lang w:val="sv-SE"/>
        </w:rPr>
      </w:pPr>
      <w:r w:rsidRPr="00B62C5C">
        <w:rPr>
          <w:b/>
          <w:sz w:val="22"/>
          <w:szCs w:val="22"/>
          <w:lang w:val="sv-SE"/>
        </w:rPr>
        <w:t>1.</w:t>
      </w:r>
      <w:r w:rsidRPr="00B62C5C">
        <w:rPr>
          <w:b/>
          <w:sz w:val="22"/>
          <w:szCs w:val="22"/>
          <w:lang w:val="sv-SE"/>
        </w:rPr>
        <w:tab/>
        <w:t xml:space="preserve">LÄKEMEDLETS NAMN </w:t>
      </w:r>
    </w:p>
    <w:p w14:paraId="64F272A1" w14:textId="77777777" w:rsidR="000E0B07" w:rsidRPr="00B62C5C" w:rsidRDefault="000E0B07">
      <w:pPr>
        <w:suppressAutoHyphens/>
        <w:rPr>
          <w:sz w:val="22"/>
          <w:szCs w:val="22"/>
          <w:lang w:val="sv-SE"/>
        </w:rPr>
      </w:pPr>
    </w:p>
    <w:p w14:paraId="4424690C" w14:textId="77777777" w:rsidR="000E0B07" w:rsidRPr="00B62C5C" w:rsidRDefault="000E0B07">
      <w:pPr>
        <w:suppressAutoHyphens/>
        <w:rPr>
          <w:sz w:val="22"/>
          <w:szCs w:val="22"/>
          <w:lang w:val="sv-SE"/>
        </w:rPr>
      </w:pPr>
    </w:p>
    <w:p w14:paraId="43DED40A" w14:textId="77777777" w:rsidR="000E0B07" w:rsidRPr="00B62C5C" w:rsidRDefault="000E0B07">
      <w:pPr>
        <w:pBdr>
          <w:top w:val="single" w:sz="4" w:space="1" w:color="auto"/>
          <w:left w:val="single" w:sz="4" w:space="4" w:color="auto"/>
          <w:bottom w:val="single" w:sz="4" w:space="1" w:color="auto"/>
          <w:right w:val="single" w:sz="4" w:space="4" w:color="auto"/>
        </w:pBdr>
        <w:suppressAutoHyphens/>
        <w:ind w:left="567" w:hanging="567"/>
        <w:rPr>
          <w:sz w:val="22"/>
          <w:szCs w:val="22"/>
          <w:lang w:val="sv-SE"/>
        </w:rPr>
      </w:pPr>
      <w:r w:rsidRPr="00B62C5C">
        <w:rPr>
          <w:b/>
          <w:sz w:val="22"/>
          <w:szCs w:val="22"/>
          <w:lang w:val="sv-SE"/>
        </w:rPr>
        <w:t>2.</w:t>
      </w:r>
      <w:r w:rsidRPr="00B62C5C">
        <w:rPr>
          <w:b/>
          <w:sz w:val="22"/>
          <w:szCs w:val="22"/>
          <w:lang w:val="sv-SE"/>
        </w:rPr>
        <w:tab/>
        <w:t>INNEHAVARE AV GODKÄNNANDE FÖR FÖRSÄLJNING</w:t>
      </w:r>
    </w:p>
    <w:p w14:paraId="567965F0" w14:textId="77777777" w:rsidR="000E0B07" w:rsidRPr="00B62C5C" w:rsidRDefault="000E0B07">
      <w:pPr>
        <w:suppressAutoHyphens/>
        <w:ind w:left="567" w:hanging="567"/>
        <w:rPr>
          <w:sz w:val="22"/>
          <w:szCs w:val="22"/>
          <w:lang w:val="sv-SE"/>
        </w:rPr>
      </w:pPr>
    </w:p>
    <w:p w14:paraId="0A488E05" w14:textId="77777777" w:rsidR="000E0B07" w:rsidRPr="00B62C5C" w:rsidRDefault="000E0B07">
      <w:pPr>
        <w:suppressAutoHyphens/>
        <w:ind w:left="567" w:hanging="567"/>
        <w:rPr>
          <w:sz w:val="22"/>
          <w:szCs w:val="22"/>
          <w:lang w:val="sv-SE"/>
        </w:rPr>
      </w:pPr>
    </w:p>
    <w:p w14:paraId="1C7D0386" w14:textId="77777777" w:rsidR="000E0B07" w:rsidRPr="00B62C5C" w:rsidRDefault="000E0B07">
      <w:pPr>
        <w:suppressAutoHyphens/>
        <w:ind w:left="567" w:hanging="567"/>
        <w:rPr>
          <w:sz w:val="22"/>
          <w:szCs w:val="22"/>
          <w:lang w:val="sv-SE"/>
        </w:rPr>
      </w:pPr>
    </w:p>
    <w:p w14:paraId="02FCFDE1" w14:textId="77777777" w:rsidR="000E0B07" w:rsidRPr="00B62C5C" w:rsidRDefault="000E0B07">
      <w:pPr>
        <w:pBdr>
          <w:top w:val="single" w:sz="4" w:space="1" w:color="auto"/>
          <w:left w:val="single" w:sz="4" w:space="4" w:color="auto"/>
          <w:bottom w:val="single" w:sz="4" w:space="1" w:color="auto"/>
          <w:right w:val="single" w:sz="4" w:space="4" w:color="auto"/>
        </w:pBdr>
        <w:suppressAutoHyphens/>
        <w:ind w:left="567" w:hanging="567"/>
        <w:rPr>
          <w:b/>
          <w:sz w:val="22"/>
          <w:szCs w:val="22"/>
          <w:lang w:val="sv-SE"/>
        </w:rPr>
      </w:pPr>
      <w:r w:rsidRPr="00B62C5C">
        <w:rPr>
          <w:b/>
          <w:sz w:val="22"/>
          <w:szCs w:val="22"/>
          <w:lang w:val="sv-SE"/>
        </w:rPr>
        <w:t>3.</w:t>
      </w:r>
      <w:r w:rsidRPr="00B62C5C">
        <w:rPr>
          <w:b/>
          <w:sz w:val="22"/>
          <w:szCs w:val="22"/>
          <w:lang w:val="sv-SE"/>
        </w:rPr>
        <w:tab/>
        <w:t>UTGÅNGSDATUM</w:t>
      </w:r>
    </w:p>
    <w:p w14:paraId="3EA45E2E" w14:textId="77777777" w:rsidR="000E0B07" w:rsidRPr="00B62C5C" w:rsidRDefault="000E0B07">
      <w:pPr>
        <w:suppressAutoHyphens/>
        <w:rPr>
          <w:sz w:val="22"/>
          <w:szCs w:val="22"/>
          <w:lang w:val="sv-SE"/>
        </w:rPr>
      </w:pPr>
    </w:p>
    <w:p w14:paraId="42BDE274" w14:textId="77777777" w:rsidR="000E0B07" w:rsidRPr="00B62C5C" w:rsidRDefault="000E0B07">
      <w:pPr>
        <w:suppressAutoHyphens/>
        <w:rPr>
          <w:sz w:val="22"/>
          <w:szCs w:val="22"/>
          <w:lang w:val="sv-SE"/>
        </w:rPr>
      </w:pPr>
    </w:p>
    <w:p w14:paraId="09A56186" w14:textId="77777777" w:rsidR="000E0B07" w:rsidRPr="00B62C5C" w:rsidRDefault="000E0B07">
      <w:pPr>
        <w:pBdr>
          <w:top w:val="single" w:sz="4" w:space="1" w:color="auto"/>
          <w:left w:val="single" w:sz="4" w:space="4" w:color="auto"/>
          <w:bottom w:val="single" w:sz="4" w:space="1" w:color="auto"/>
          <w:right w:val="single" w:sz="4" w:space="4" w:color="auto"/>
        </w:pBdr>
        <w:suppressAutoHyphens/>
        <w:ind w:left="567" w:hanging="567"/>
        <w:rPr>
          <w:sz w:val="22"/>
          <w:szCs w:val="22"/>
          <w:lang w:val="sv-SE"/>
        </w:rPr>
      </w:pPr>
      <w:r w:rsidRPr="00B62C5C">
        <w:rPr>
          <w:b/>
          <w:sz w:val="22"/>
          <w:szCs w:val="22"/>
          <w:lang w:val="sv-SE"/>
        </w:rPr>
        <w:t>4.</w:t>
      </w:r>
      <w:r w:rsidRPr="00B62C5C">
        <w:rPr>
          <w:b/>
          <w:sz w:val="22"/>
          <w:szCs w:val="22"/>
          <w:lang w:val="sv-SE"/>
        </w:rPr>
        <w:tab/>
      </w:r>
      <w:r w:rsidR="00AD1CD6">
        <w:rPr>
          <w:b/>
          <w:sz w:val="22"/>
          <w:szCs w:val="22"/>
          <w:lang w:val="sv-SE"/>
        </w:rPr>
        <w:t>TILLVERKNINGSSATS</w:t>
      </w:r>
      <w:r w:rsidRPr="00B62C5C">
        <w:rPr>
          <w:b/>
          <w:sz w:val="22"/>
          <w:szCs w:val="22"/>
          <w:lang w:val="sv-SE"/>
        </w:rPr>
        <w:t>NUMMER</w:t>
      </w:r>
    </w:p>
    <w:p w14:paraId="289AFBF1" w14:textId="77777777" w:rsidR="000E0B07" w:rsidRPr="00B62C5C" w:rsidRDefault="000E0B07">
      <w:pPr>
        <w:suppressAutoHyphens/>
        <w:rPr>
          <w:sz w:val="22"/>
          <w:szCs w:val="22"/>
          <w:lang w:val="sv-SE"/>
        </w:rPr>
      </w:pPr>
    </w:p>
    <w:p w14:paraId="5CC0111C" w14:textId="77777777" w:rsidR="000E0B07" w:rsidRPr="00B62C5C" w:rsidRDefault="000E0B07">
      <w:pPr>
        <w:suppressAutoHyphens/>
        <w:rPr>
          <w:sz w:val="22"/>
          <w:szCs w:val="22"/>
          <w:lang w:val="sv-SE"/>
        </w:rPr>
      </w:pPr>
    </w:p>
    <w:p w14:paraId="4F5D40BA" w14:textId="77777777" w:rsidR="000E0B07" w:rsidRPr="00B62C5C" w:rsidRDefault="000E0B07">
      <w:pPr>
        <w:pBdr>
          <w:top w:val="single" w:sz="4" w:space="1" w:color="auto"/>
          <w:left w:val="single" w:sz="4" w:space="4" w:color="auto"/>
          <w:bottom w:val="single" w:sz="4" w:space="1" w:color="auto"/>
          <w:right w:val="single" w:sz="4" w:space="4" w:color="auto"/>
        </w:pBdr>
        <w:suppressAutoHyphens/>
        <w:ind w:left="567" w:hanging="567"/>
        <w:rPr>
          <w:sz w:val="22"/>
          <w:szCs w:val="22"/>
          <w:lang w:val="sv-SE"/>
        </w:rPr>
      </w:pPr>
      <w:r w:rsidRPr="00B62C5C">
        <w:rPr>
          <w:b/>
          <w:sz w:val="22"/>
          <w:szCs w:val="22"/>
          <w:lang w:val="sv-SE"/>
        </w:rPr>
        <w:t>5.</w:t>
      </w:r>
      <w:r w:rsidRPr="00B62C5C">
        <w:rPr>
          <w:b/>
          <w:sz w:val="22"/>
          <w:szCs w:val="22"/>
          <w:lang w:val="sv-SE"/>
        </w:rPr>
        <w:tab/>
        <w:t>ÖVRIGT</w:t>
      </w:r>
    </w:p>
    <w:p w14:paraId="47890C71" w14:textId="77777777" w:rsidR="000E0B07" w:rsidRPr="00B62C5C" w:rsidRDefault="000E0B07">
      <w:pPr>
        <w:pStyle w:val="Formatvorlage1"/>
        <w:tabs>
          <w:tab w:val="left" w:pos="567"/>
        </w:tabs>
        <w:suppressAutoHyphens/>
        <w:rPr>
          <w:bCs/>
          <w:szCs w:val="22"/>
          <w:lang w:val="sv-SE"/>
        </w:rPr>
      </w:pPr>
    </w:p>
    <w:p w14:paraId="01F6B63C" w14:textId="77777777" w:rsidR="000E0B07" w:rsidRDefault="000E0B07" w:rsidP="00BB3079">
      <w:pPr>
        <w:shd w:val="clear" w:color="auto" w:fill="FFFFFF"/>
        <w:tabs>
          <w:tab w:val="left" w:pos="567"/>
        </w:tabs>
        <w:suppressAutoHyphens/>
        <w:rPr>
          <w:b/>
          <w:sz w:val="22"/>
          <w:szCs w:val="22"/>
          <w:lang w:val="sv-SE"/>
        </w:rPr>
      </w:pPr>
      <w:r w:rsidRPr="00B62C5C">
        <w:rPr>
          <w:sz w:val="22"/>
          <w:szCs w:val="22"/>
          <w:lang w:val="sv-SE"/>
        </w:rPr>
        <w:br w:type="page"/>
      </w:r>
      <w:r w:rsidRPr="00B62C5C">
        <w:rPr>
          <w:b/>
          <w:sz w:val="22"/>
          <w:szCs w:val="22"/>
          <w:lang w:val="sv-SE"/>
        </w:rPr>
        <w:lastRenderedPageBreak/>
        <w:t xml:space="preserve">UPPGIFTER SOM SKALL FINNAS PÅ YTTRE FÖRPACKNINGEN </w:t>
      </w:r>
    </w:p>
    <w:p w14:paraId="70B9BC03" w14:textId="77777777" w:rsidR="001C26F4" w:rsidRPr="00B62C5C" w:rsidRDefault="001C26F4">
      <w:pPr>
        <w:pBdr>
          <w:top w:val="single" w:sz="4" w:space="1" w:color="auto"/>
          <w:left w:val="single" w:sz="4" w:space="4" w:color="auto"/>
          <w:bottom w:val="single" w:sz="4" w:space="1" w:color="auto"/>
          <w:right w:val="single" w:sz="4" w:space="4" w:color="auto"/>
        </w:pBdr>
        <w:shd w:val="clear" w:color="auto" w:fill="FFFFFF"/>
        <w:tabs>
          <w:tab w:val="left" w:pos="567"/>
        </w:tabs>
        <w:suppressAutoHyphens/>
        <w:rPr>
          <w:b/>
          <w:sz w:val="22"/>
          <w:szCs w:val="22"/>
          <w:lang w:val="sv-SE"/>
        </w:rPr>
      </w:pPr>
    </w:p>
    <w:p w14:paraId="206EC358" w14:textId="77777777" w:rsidR="000E0B07" w:rsidRPr="00B62C5C" w:rsidRDefault="000E0B07">
      <w:pPr>
        <w:pBdr>
          <w:top w:val="single" w:sz="4" w:space="1" w:color="auto"/>
          <w:left w:val="single" w:sz="4" w:space="4" w:color="auto"/>
          <w:bottom w:val="single" w:sz="4" w:space="1" w:color="auto"/>
          <w:right w:val="single" w:sz="4" w:space="4" w:color="auto"/>
        </w:pBdr>
        <w:shd w:val="clear" w:color="auto" w:fill="FFFFFF"/>
        <w:tabs>
          <w:tab w:val="left" w:pos="567"/>
        </w:tabs>
        <w:suppressAutoHyphens/>
        <w:rPr>
          <w:sz w:val="22"/>
          <w:szCs w:val="22"/>
          <w:lang w:val="sv-SE"/>
        </w:rPr>
      </w:pPr>
      <w:r w:rsidRPr="00B62C5C">
        <w:rPr>
          <w:b/>
          <w:sz w:val="22"/>
          <w:szCs w:val="22"/>
          <w:lang w:val="sv-SE"/>
        </w:rPr>
        <w:t>YTTERKARTONG (F</w:t>
      </w:r>
      <w:r w:rsidR="0078267E" w:rsidRPr="00B62C5C">
        <w:rPr>
          <w:b/>
          <w:sz w:val="22"/>
          <w:szCs w:val="22"/>
          <w:lang w:val="sv-SE"/>
        </w:rPr>
        <w:t>örfylld injektionspenna</w:t>
      </w:r>
      <w:r w:rsidRPr="00B62C5C">
        <w:rPr>
          <w:b/>
          <w:sz w:val="22"/>
          <w:szCs w:val="22"/>
          <w:lang w:val="sv-SE"/>
        </w:rPr>
        <w:t>. SoloStar)</w:t>
      </w:r>
    </w:p>
    <w:p w14:paraId="5448C1F0" w14:textId="77777777" w:rsidR="000E0B07" w:rsidRPr="00B62C5C" w:rsidRDefault="000E0B07">
      <w:pPr>
        <w:tabs>
          <w:tab w:val="left" w:pos="567"/>
        </w:tabs>
        <w:suppressAutoHyphens/>
        <w:rPr>
          <w:sz w:val="22"/>
          <w:szCs w:val="22"/>
          <w:lang w:val="sv-SE"/>
        </w:rPr>
      </w:pPr>
    </w:p>
    <w:p w14:paraId="0644EC28" w14:textId="77777777" w:rsidR="000E0B07" w:rsidRPr="00B62C5C" w:rsidRDefault="000E0B07">
      <w:pPr>
        <w:tabs>
          <w:tab w:val="left" w:pos="567"/>
        </w:tabs>
        <w:suppressAutoHyphens/>
        <w:rPr>
          <w:sz w:val="22"/>
          <w:szCs w:val="22"/>
          <w:lang w:val="sv-SE"/>
        </w:rPr>
      </w:pPr>
    </w:p>
    <w:p w14:paraId="1D247773"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w:t>
      </w:r>
      <w:r w:rsidRPr="00B62C5C">
        <w:rPr>
          <w:b/>
          <w:sz w:val="22"/>
          <w:szCs w:val="22"/>
          <w:lang w:val="sv-SE"/>
        </w:rPr>
        <w:tab/>
        <w:t>LÄKEMEDLETS NAMN</w:t>
      </w:r>
    </w:p>
    <w:p w14:paraId="1B07441B" w14:textId="77777777" w:rsidR="000E0B07" w:rsidRPr="00B62C5C" w:rsidRDefault="000E0B07">
      <w:pPr>
        <w:tabs>
          <w:tab w:val="left" w:pos="567"/>
        </w:tabs>
        <w:suppressAutoHyphens/>
        <w:rPr>
          <w:sz w:val="22"/>
          <w:szCs w:val="22"/>
          <w:lang w:val="sv-SE"/>
        </w:rPr>
      </w:pPr>
    </w:p>
    <w:p w14:paraId="00CC84AC" w14:textId="77777777" w:rsidR="000E0B07" w:rsidRPr="00B62C5C" w:rsidRDefault="000E0B07">
      <w:pPr>
        <w:tabs>
          <w:tab w:val="left" w:pos="567"/>
        </w:tabs>
        <w:suppressAutoHyphens/>
        <w:rPr>
          <w:sz w:val="22"/>
          <w:szCs w:val="22"/>
          <w:lang w:val="sv-SE"/>
        </w:rPr>
      </w:pPr>
      <w:r w:rsidRPr="00B62C5C">
        <w:rPr>
          <w:sz w:val="22"/>
          <w:szCs w:val="22"/>
          <w:lang w:val="sv-SE"/>
        </w:rPr>
        <w:t xml:space="preserve">Lantus </w:t>
      </w:r>
      <w:r w:rsidR="006D0A18" w:rsidRPr="00B62C5C">
        <w:rPr>
          <w:sz w:val="22"/>
          <w:szCs w:val="22"/>
          <w:lang w:val="sv-SE"/>
        </w:rPr>
        <w:t xml:space="preserve">SoloStar </w:t>
      </w:r>
      <w:r w:rsidRPr="00B62C5C">
        <w:rPr>
          <w:sz w:val="22"/>
          <w:szCs w:val="22"/>
          <w:lang w:val="sv-SE"/>
        </w:rPr>
        <w:t xml:space="preserve">100 enheter/ml </w:t>
      </w:r>
      <w:r w:rsidR="006D0A18" w:rsidRPr="00B62C5C">
        <w:rPr>
          <w:sz w:val="22"/>
          <w:szCs w:val="22"/>
          <w:lang w:val="sv-SE"/>
        </w:rPr>
        <w:t>injektionsvätska</w:t>
      </w:r>
      <w:r w:rsidRPr="00B62C5C">
        <w:rPr>
          <w:sz w:val="22"/>
          <w:szCs w:val="22"/>
          <w:lang w:val="sv-SE"/>
        </w:rPr>
        <w:t xml:space="preserve">, lösning i en förfylld injektionpenna. </w:t>
      </w:r>
    </w:p>
    <w:p w14:paraId="410A6B30" w14:textId="77777777" w:rsidR="000E0B07" w:rsidRPr="00B62C5C" w:rsidRDefault="007B10CB">
      <w:pPr>
        <w:tabs>
          <w:tab w:val="left" w:pos="567"/>
        </w:tabs>
        <w:suppressAutoHyphens/>
        <w:rPr>
          <w:sz w:val="22"/>
          <w:szCs w:val="22"/>
          <w:lang w:val="sv-SE"/>
        </w:rPr>
      </w:pPr>
      <w:r>
        <w:rPr>
          <w:sz w:val="22"/>
          <w:szCs w:val="22"/>
          <w:lang w:val="sv-SE"/>
        </w:rPr>
        <w:t>i</w:t>
      </w:r>
      <w:r w:rsidR="000E0B07" w:rsidRPr="00B62C5C">
        <w:rPr>
          <w:sz w:val="22"/>
          <w:szCs w:val="22"/>
          <w:lang w:val="sv-SE"/>
        </w:rPr>
        <w:t>nsulin glargin</w:t>
      </w:r>
    </w:p>
    <w:p w14:paraId="47BEECD3" w14:textId="77777777" w:rsidR="000E0B07" w:rsidRPr="00B62C5C" w:rsidRDefault="000E0B07">
      <w:pPr>
        <w:tabs>
          <w:tab w:val="left" w:pos="567"/>
        </w:tabs>
        <w:suppressAutoHyphens/>
        <w:rPr>
          <w:sz w:val="22"/>
          <w:szCs w:val="22"/>
          <w:lang w:val="sv-SE"/>
        </w:rPr>
      </w:pPr>
    </w:p>
    <w:p w14:paraId="02903E89" w14:textId="77777777" w:rsidR="000E0B07" w:rsidRPr="00B62C5C" w:rsidRDefault="000E0B07">
      <w:pPr>
        <w:tabs>
          <w:tab w:val="left" w:pos="567"/>
        </w:tabs>
        <w:suppressAutoHyphens/>
        <w:rPr>
          <w:sz w:val="22"/>
          <w:szCs w:val="22"/>
          <w:lang w:val="sv-SE"/>
        </w:rPr>
      </w:pPr>
    </w:p>
    <w:p w14:paraId="72BBC61D"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2.</w:t>
      </w:r>
      <w:r w:rsidRPr="00B62C5C">
        <w:rPr>
          <w:b/>
          <w:sz w:val="22"/>
          <w:szCs w:val="22"/>
          <w:lang w:val="sv-SE"/>
        </w:rPr>
        <w:tab/>
        <w:t>DEKLARATION AV AKTIV</w:t>
      </w:r>
      <w:r w:rsidR="00B4121A" w:rsidRPr="00B62C5C">
        <w:rPr>
          <w:b/>
          <w:sz w:val="22"/>
          <w:szCs w:val="22"/>
          <w:lang w:val="sv-SE"/>
        </w:rPr>
        <w:t xml:space="preserve"> </w:t>
      </w:r>
      <w:r w:rsidR="00901BA9" w:rsidRPr="00B62C5C">
        <w:rPr>
          <w:b/>
          <w:sz w:val="22"/>
          <w:szCs w:val="22"/>
          <w:lang w:val="sv-SE"/>
        </w:rPr>
        <w:t>SUBSTANS</w:t>
      </w:r>
    </w:p>
    <w:p w14:paraId="28AC3728" w14:textId="77777777" w:rsidR="000E0B07" w:rsidRPr="00B62C5C" w:rsidRDefault="000E0B07">
      <w:pPr>
        <w:tabs>
          <w:tab w:val="left" w:pos="567"/>
        </w:tabs>
        <w:suppressAutoHyphens/>
        <w:rPr>
          <w:sz w:val="22"/>
          <w:szCs w:val="22"/>
          <w:lang w:val="sv-SE"/>
        </w:rPr>
      </w:pPr>
    </w:p>
    <w:p w14:paraId="71CCC43B" w14:textId="77777777" w:rsidR="000E0B07" w:rsidRPr="00B62C5C" w:rsidRDefault="000E0B07">
      <w:pPr>
        <w:tabs>
          <w:tab w:val="left" w:pos="567"/>
        </w:tabs>
        <w:suppressAutoHyphens/>
        <w:rPr>
          <w:sz w:val="22"/>
          <w:szCs w:val="22"/>
          <w:lang w:val="sv-SE"/>
        </w:rPr>
      </w:pPr>
      <w:r w:rsidRPr="00B62C5C">
        <w:rPr>
          <w:sz w:val="22"/>
          <w:szCs w:val="22"/>
          <w:lang w:val="sv-SE"/>
        </w:rPr>
        <w:t>1 ml innehåller 100 enheter (3,64 mg) insulin glargin</w:t>
      </w:r>
    </w:p>
    <w:p w14:paraId="57910F4E" w14:textId="77777777" w:rsidR="000E0B07" w:rsidRPr="00B62C5C" w:rsidRDefault="000E0B07">
      <w:pPr>
        <w:tabs>
          <w:tab w:val="left" w:pos="567"/>
        </w:tabs>
        <w:suppressAutoHyphens/>
        <w:rPr>
          <w:sz w:val="22"/>
          <w:szCs w:val="22"/>
          <w:lang w:val="sv-SE"/>
        </w:rPr>
      </w:pPr>
    </w:p>
    <w:p w14:paraId="7305178C" w14:textId="77777777" w:rsidR="000E0B07" w:rsidRPr="00B62C5C" w:rsidRDefault="000E0B07">
      <w:pPr>
        <w:tabs>
          <w:tab w:val="left" w:pos="567"/>
        </w:tabs>
        <w:suppressAutoHyphens/>
        <w:rPr>
          <w:sz w:val="22"/>
          <w:szCs w:val="22"/>
          <w:lang w:val="sv-SE"/>
        </w:rPr>
      </w:pPr>
    </w:p>
    <w:p w14:paraId="25654B8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3.</w:t>
      </w:r>
      <w:r w:rsidRPr="00B62C5C">
        <w:rPr>
          <w:b/>
          <w:sz w:val="22"/>
          <w:szCs w:val="22"/>
          <w:lang w:val="sv-SE"/>
        </w:rPr>
        <w:tab/>
        <w:t>FÖRTECKNING ÖVER HJÄLPÄMNEN</w:t>
      </w:r>
    </w:p>
    <w:p w14:paraId="3A0E27DF" w14:textId="77777777" w:rsidR="000E0B07" w:rsidRPr="00B62C5C" w:rsidRDefault="000E0B07">
      <w:pPr>
        <w:tabs>
          <w:tab w:val="left" w:pos="567"/>
        </w:tabs>
        <w:suppressAutoHyphens/>
        <w:rPr>
          <w:sz w:val="22"/>
          <w:szCs w:val="22"/>
          <w:lang w:val="sv-SE"/>
        </w:rPr>
      </w:pPr>
    </w:p>
    <w:p w14:paraId="4C1C5C98" w14:textId="77777777" w:rsidR="000E0B07" w:rsidRPr="00B62C5C" w:rsidRDefault="000E0B07">
      <w:pPr>
        <w:tabs>
          <w:tab w:val="left" w:pos="567"/>
        </w:tabs>
        <w:suppressAutoHyphens/>
        <w:rPr>
          <w:sz w:val="22"/>
          <w:szCs w:val="22"/>
          <w:lang w:val="sv-SE"/>
        </w:rPr>
      </w:pPr>
      <w:r w:rsidRPr="00B62C5C">
        <w:rPr>
          <w:sz w:val="22"/>
          <w:szCs w:val="22"/>
          <w:lang w:val="sv-SE"/>
        </w:rPr>
        <w:t>Hjälpämnen: zinkklorid, m</w:t>
      </w:r>
      <w:r w:rsidR="007B10CB">
        <w:rPr>
          <w:sz w:val="22"/>
          <w:szCs w:val="22"/>
          <w:lang w:val="sv-SE"/>
        </w:rPr>
        <w:t>eta</w:t>
      </w:r>
      <w:r w:rsidRPr="00B62C5C">
        <w:rPr>
          <w:sz w:val="22"/>
          <w:szCs w:val="22"/>
          <w:lang w:val="sv-SE"/>
        </w:rPr>
        <w:t>kresol, glycerol, saltsyra,</w:t>
      </w:r>
      <w:r w:rsidR="007B10CB">
        <w:rPr>
          <w:sz w:val="22"/>
          <w:szCs w:val="22"/>
          <w:lang w:val="sv-SE"/>
        </w:rPr>
        <w:t xml:space="preserve"> och</w:t>
      </w:r>
      <w:r w:rsidRPr="00B62C5C">
        <w:rPr>
          <w:sz w:val="22"/>
          <w:szCs w:val="22"/>
          <w:lang w:val="sv-SE"/>
        </w:rPr>
        <w:t xml:space="preserve"> natriumhydroxid</w:t>
      </w:r>
      <w:r w:rsidR="007B10CB">
        <w:rPr>
          <w:sz w:val="22"/>
          <w:szCs w:val="22"/>
          <w:lang w:val="sv-SE"/>
        </w:rPr>
        <w:t xml:space="preserve"> (för pH-justering) samt</w:t>
      </w:r>
      <w:r w:rsidRPr="00B62C5C">
        <w:rPr>
          <w:sz w:val="22"/>
          <w:szCs w:val="22"/>
          <w:lang w:val="sv-SE"/>
        </w:rPr>
        <w:t xml:space="preserve"> vatten för injektionsvätskor.</w:t>
      </w:r>
    </w:p>
    <w:p w14:paraId="7719111A" w14:textId="77777777" w:rsidR="000E0B07" w:rsidRPr="00B62C5C" w:rsidRDefault="000E0B07">
      <w:pPr>
        <w:tabs>
          <w:tab w:val="left" w:pos="567"/>
        </w:tabs>
        <w:suppressAutoHyphens/>
        <w:rPr>
          <w:sz w:val="22"/>
          <w:szCs w:val="22"/>
          <w:lang w:val="sv-SE"/>
        </w:rPr>
      </w:pPr>
    </w:p>
    <w:p w14:paraId="17B20324" w14:textId="77777777" w:rsidR="000E0B07" w:rsidRPr="00B62C5C" w:rsidRDefault="000E0B07">
      <w:pPr>
        <w:tabs>
          <w:tab w:val="left" w:pos="567"/>
        </w:tabs>
        <w:suppressAutoHyphens/>
        <w:rPr>
          <w:sz w:val="22"/>
          <w:szCs w:val="22"/>
          <w:lang w:val="sv-SE"/>
        </w:rPr>
      </w:pPr>
    </w:p>
    <w:p w14:paraId="232F36C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4.</w:t>
      </w:r>
      <w:r w:rsidRPr="00B62C5C">
        <w:rPr>
          <w:b/>
          <w:sz w:val="22"/>
          <w:szCs w:val="22"/>
          <w:lang w:val="sv-SE"/>
        </w:rPr>
        <w:tab/>
        <w:t>LÄKEMEDELSFORM OCH FÖRPACKNINGSSTORLEK</w:t>
      </w:r>
    </w:p>
    <w:p w14:paraId="65541FD7" w14:textId="77777777" w:rsidR="000E0B07" w:rsidRPr="00B62C5C" w:rsidRDefault="000E0B07">
      <w:pPr>
        <w:tabs>
          <w:tab w:val="left" w:pos="567"/>
        </w:tabs>
        <w:suppressAutoHyphens/>
        <w:rPr>
          <w:sz w:val="22"/>
          <w:szCs w:val="22"/>
          <w:lang w:val="sv-SE"/>
        </w:rPr>
      </w:pPr>
    </w:p>
    <w:p w14:paraId="67566EDE" w14:textId="77777777" w:rsidR="000E0B07" w:rsidRPr="00B62C5C" w:rsidRDefault="000E0B07">
      <w:pPr>
        <w:tabs>
          <w:tab w:val="left" w:pos="567"/>
        </w:tabs>
        <w:suppressAutoHyphens/>
        <w:rPr>
          <w:sz w:val="22"/>
          <w:szCs w:val="22"/>
          <w:lang w:val="sv-SE"/>
        </w:rPr>
      </w:pPr>
      <w:r w:rsidRPr="00B62C5C">
        <w:rPr>
          <w:sz w:val="22"/>
          <w:szCs w:val="22"/>
          <w:lang w:val="sv-SE"/>
        </w:rPr>
        <w:t>Injektionsvätska, lösning i en förfylld injektionspenna</w:t>
      </w:r>
    </w:p>
    <w:p w14:paraId="79E82CD6" w14:textId="77777777" w:rsidR="000E0B07" w:rsidRPr="00B62C5C" w:rsidRDefault="000E0B07">
      <w:pPr>
        <w:tabs>
          <w:tab w:val="left" w:pos="567"/>
        </w:tabs>
        <w:suppressAutoHyphens/>
        <w:rPr>
          <w:sz w:val="22"/>
          <w:szCs w:val="22"/>
          <w:lang w:val="sv-SE"/>
        </w:rPr>
      </w:pPr>
      <w:r w:rsidRPr="00B62C5C">
        <w:rPr>
          <w:sz w:val="22"/>
          <w:szCs w:val="22"/>
          <w:lang w:val="sv-SE"/>
        </w:rPr>
        <w:t>1 injektionspenna à 3 ml.</w:t>
      </w:r>
    </w:p>
    <w:p w14:paraId="5B0D070D" w14:textId="77777777" w:rsidR="000E0B07" w:rsidRDefault="000E0B07">
      <w:pPr>
        <w:tabs>
          <w:tab w:val="left" w:pos="567"/>
        </w:tabs>
        <w:suppressAutoHyphens/>
        <w:rPr>
          <w:sz w:val="22"/>
          <w:szCs w:val="22"/>
          <w:highlight w:val="lightGray"/>
          <w:lang w:val="sv-SE"/>
        </w:rPr>
      </w:pPr>
      <w:r>
        <w:rPr>
          <w:sz w:val="22"/>
          <w:szCs w:val="22"/>
          <w:highlight w:val="lightGray"/>
          <w:lang w:val="sv-SE"/>
        </w:rPr>
        <w:t>3 injektionspennor à 3 ml.</w:t>
      </w:r>
    </w:p>
    <w:p w14:paraId="1DD45A90" w14:textId="77777777" w:rsidR="000E0B07" w:rsidRDefault="000E0B07">
      <w:pPr>
        <w:tabs>
          <w:tab w:val="left" w:pos="567"/>
        </w:tabs>
        <w:suppressAutoHyphens/>
        <w:rPr>
          <w:sz w:val="22"/>
          <w:szCs w:val="22"/>
          <w:highlight w:val="lightGray"/>
          <w:lang w:val="sv-SE"/>
        </w:rPr>
      </w:pPr>
      <w:r>
        <w:rPr>
          <w:sz w:val="22"/>
          <w:szCs w:val="22"/>
          <w:highlight w:val="lightGray"/>
          <w:lang w:val="sv-SE"/>
        </w:rPr>
        <w:t>4 injektionspennor à 3 ml.</w:t>
      </w:r>
    </w:p>
    <w:p w14:paraId="76A2FBCF" w14:textId="77777777" w:rsidR="000E0B07" w:rsidRDefault="000E0B07">
      <w:pPr>
        <w:tabs>
          <w:tab w:val="left" w:pos="567"/>
        </w:tabs>
        <w:suppressAutoHyphens/>
        <w:rPr>
          <w:sz w:val="22"/>
          <w:szCs w:val="22"/>
          <w:highlight w:val="lightGray"/>
          <w:lang w:val="sv-SE"/>
        </w:rPr>
      </w:pPr>
      <w:r>
        <w:rPr>
          <w:sz w:val="22"/>
          <w:szCs w:val="22"/>
          <w:highlight w:val="lightGray"/>
          <w:lang w:val="sv-SE"/>
        </w:rPr>
        <w:t>5 injektionspennor à 3 ml.</w:t>
      </w:r>
    </w:p>
    <w:p w14:paraId="65A32890" w14:textId="77777777" w:rsidR="000E0B07" w:rsidRDefault="000E0B07">
      <w:pPr>
        <w:tabs>
          <w:tab w:val="left" w:pos="567"/>
        </w:tabs>
        <w:suppressAutoHyphens/>
        <w:rPr>
          <w:sz w:val="22"/>
          <w:szCs w:val="22"/>
          <w:highlight w:val="lightGray"/>
          <w:lang w:val="sv-SE"/>
        </w:rPr>
      </w:pPr>
      <w:r>
        <w:rPr>
          <w:sz w:val="22"/>
          <w:szCs w:val="22"/>
          <w:highlight w:val="lightGray"/>
          <w:lang w:val="sv-SE"/>
        </w:rPr>
        <w:t>6 injektionspennor à 3 ml.</w:t>
      </w:r>
    </w:p>
    <w:p w14:paraId="3F57F999" w14:textId="77777777" w:rsidR="000E0B07" w:rsidRDefault="000E0B07">
      <w:pPr>
        <w:tabs>
          <w:tab w:val="left" w:pos="567"/>
        </w:tabs>
        <w:suppressAutoHyphens/>
        <w:rPr>
          <w:sz w:val="22"/>
          <w:szCs w:val="22"/>
          <w:highlight w:val="lightGray"/>
          <w:lang w:val="sv-SE"/>
        </w:rPr>
      </w:pPr>
      <w:r>
        <w:rPr>
          <w:sz w:val="22"/>
          <w:szCs w:val="22"/>
          <w:highlight w:val="lightGray"/>
          <w:lang w:val="sv-SE"/>
        </w:rPr>
        <w:t>8 injektionspennor à 3 ml.</w:t>
      </w:r>
    </w:p>
    <w:p w14:paraId="2D0F41E4" w14:textId="77777777" w:rsidR="000E0B07" w:rsidRDefault="000E0B07">
      <w:pPr>
        <w:tabs>
          <w:tab w:val="left" w:pos="567"/>
        </w:tabs>
        <w:suppressAutoHyphens/>
        <w:rPr>
          <w:sz w:val="22"/>
          <w:szCs w:val="22"/>
          <w:highlight w:val="lightGray"/>
          <w:lang w:val="sv-SE"/>
        </w:rPr>
      </w:pPr>
      <w:r>
        <w:rPr>
          <w:sz w:val="22"/>
          <w:szCs w:val="22"/>
          <w:highlight w:val="lightGray"/>
          <w:lang w:val="sv-SE"/>
        </w:rPr>
        <w:t>9 injektionspennor à 3 ml.</w:t>
      </w:r>
    </w:p>
    <w:p w14:paraId="3D5FA377" w14:textId="77777777" w:rsidR="000E0B07" w:rsidRPr="00B62C5C" w:rsidRDefault="000E0B07">
      <w:pPr>
        <w:tabs>
          <w:tab w:val="left" w:pos="567"/>
        </w:tabs>
        <w:suppressAutoHyphens/>
        <w:rPr>
          <w:sz w:val="22"/>
          <w:szCs w:val="22"/>
          <w:lang w:val="sv-SE"/>
        </w:rPr>
      </w:pPr>
      <w:r>
        <w:rPr>
          <w:sz w:val="22"/>
          <w:szCs w:val="22"/>
          <w:highlight w:val="lightGray"/>
          <w:lang w:val="sv-SE"/>
        </w:rPr>
        <w:t>10 injektionspennor à 3 ml.</w:t>
      </w:r>
    </w:p>
    <w:p w14:paraId="190EEBB1" w14:textId="77777777" w:rsidR="000E0B07" w:rsidRPr="00B62C5C" w:rsidRDefault="000E0B07">
      <w:pPr>
        <w:tabs>
          <w:tab w:val="left" w:pos="567"/>
        </w:tabs>
        <w:suppressAutoHyphens/>
        <w:rPr>
          <w:sz w:val="22"/>
          <w:szCs w:val="22"/>
          <w:lang w:val="sv-SE"/>
        </w:rPr>
      </w:pPr>
    </w:p>
    <w:p w14:paraId="6C74A882" w14:textId="77777777" w:rsidR="000E0B07" w:rsidRPr="00B62C5C" w:rsidRDefault="000E0B07">
      <w:pPr>
        <w:tabs>
          <w:tab w:val="left" w:pos="567"/>
        </w:tabs>
        <w:suppressAutoHyphens/>
        <w:rPr>
          <w:sz w:val="22"/>
          <w:szCs w:val="22"/>
          <w:lang w:val="sv-SE"/>
        </w:rPr>
      </w:pPr>
    </w:p>
    <w:p w14:paraId="527180CE"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5.</w:t>
      </w:r>
      <w:r w:rsidRPr="00B62C5C">
        <w:rPr>
          <w:b/>
          <w:sz w:val="22"/>
          <w:szCs w:val="22"/>
          <w:lang w:val="sv-SE"/>
        </w:rPr>
        <w:tab/>
        <w:t>ADMINISTRERINGSSÄTT OCH ADMINISTRERINGSVÄG</w:t>
      </w:r>
    </w:p>
    <w:p w14:paraId="67674928" w14:textId="77777777" w:rsidR="000E0B07" w:rsidRPr="00B62C5C" w:rsidRDefault="000E0B07">
      <w:pPr>
        <w:tabs>
          <w:tab w:val="left" w:pos="567"/>
        </w:tabs>
        <w:suppressAutoHyphens/>
        <w:rPr>
          <w:sz w:val="22"/>
          <w:szCs w:val="22"/>
          <w:lang w:val="sv-SE"/>
        </w:rPr>
      </w:pPr>
    </w:p>
    <w:p w14:paraId="006E7A12" w14:textId="77777777" w:rsidR="000E0B07" w:rsidRPr="00B62C5C" w:rsidRDefault="000E0B07">
      <w:pPr>
        <w:tabs>
          <w:tab w:val="left" w:pos="567"/>
        </w:tabs>
        <w:suppressAutoHyphens/>
        <w:rPr>
          <w:sz w:val="22"/>
          <w:szCs w:val="22"/>
          <w:lang w:val="sv-SE"/>
        </w:rPr>
      </w:pPr>
      <w:r w:rsidRPr="00B62C5C">
        <w:rPr>
          <w:sz w:val="22"/>
          <w:szCs w:val="22"/>
          <w:lang w:val="sv-SE"/>
        </w:rPr>
        <w:t>Läs bipacksedeln före användning.</w:t>
      </w:r>
    </w:p>
    <w:p w14:paraId="294DC5A7" w14:textId="77777777" w:rsidR="006D0A18" w:rsidRPr="00B62C5C" w:rsidRDefault="006D0A18" w:rsidP="006D0A18">
      <w:pPr>
        <w:tabs>
          <w:tab w:val="left" w:pos="567"/>
        </w:tabs>
        <w:suppressAutoHyphens/>
        <w:rPr>
          <w:sz w:val="22"/>
          <w:szCs w:val="22"/>
          <w:lang w:val="sv-SE"/>
        </w:rPr>
      </w:pPr>
      <w:r w:rsidRPr="00BB3079">
        <w:rPr>
          <w:b/>
          <w:sz w:val="22"/>
          <w:szCs w:val="22"/>
          <w:lang w:val="sv-SE"/>
        </w:rPr>
        <w:t>Subkutan användning</w:t>
      </w:r>
      <w:r w:rsidRPr="00B62C5C">
        <w:rPr>
          <w:sz w:val="22"/>
          <w:szCs w:val="22"/>
          <w:lang w:val="sv-SE"/>
        </w:rPr>
        <w:t>.</w:t>
      </w:r>
    </w:p>
    <w:p w14:paraId="27A46B97" w14:textId="77777777" w:rsidR="000E0B07" w:rsidRPr="00B62C5C" w:rsidRDefault="00591FF5">
      <w:pPr>
        <w:tabs>
          <w:tab w:val="left" w:pos="567"/>
        </w:tabs>
        <w:suppressAutoHyphens/>
        <w:rPr>
          <w:sz w:val="22"/>
          <w:szCs w:val="22"/>
          <w:lang w:val="sv-SE"/>
        </w:rPr>
      </w:pPr>
      <w:r>
        <w:rPr>
          <w:sz w:val="22"/>
          <w:szCs w:val="22"/>
          <w:lang w:val="sv-SE"/>
        </w:rPr>
        <w:t>Öppna här</w:t>
      </w:r>
    </w:p>
    <w:p w14:paraId="69C04F9D" w14:textId="77777777" w:rsidR="000E0B07" w:rsidRPr="00B62C5C" w:rsidRDefault="000E0B07">
      <w:pPr>
        <w:tabs>
          <w:tab w:val="left" w:pos="567"/>
        </w:tabs>
        <w:suppressAutoHyphens/>
        <w:rPr>
          <w:sz w:val="22"/>
          <w:szCs w:val="22"/>
          <w:lang w:val="sv-SE"/>
        </w:rPr>
      </w:pPr>
    </w:p>
    <w:p w14:paraId="11BB34B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6.</w:t>
      </w:r>
      <w:r w:rsidRPr="00B62C5C">
        <w:rPr>
          <w:b/>
          <w:sz w:val="22"/>
          <w:szCs w:val="22"/>
          <w:lang w:val="sv-SE"/>
        </w:rPr>
        <w:tab/>
        <w:t>SÄRSKILD VARNING OM ATT LÄKEMEDLET MÅSTE FÖRVARAS UTOM SYN- OCH RÄCKHÅLL FÖR BARN</w:t>
      </w:r>
    </w:p>
    <w:p w14:paraId="55E2C14D" w14:textId="77777777" w:rsidR="000E0B07" w:rsidRPr="00B62C5C" w:rsidRDefault="000E0B07">
      <w:pPr>
        <w:tabs>
          <w:tab w:val="left" w:pos="567"/>
        </w:tabs>
        <w:suppressAutoHyphens/>
        <w:rPr>
          <w:sz w:val="22"/>
          <w:szCs w:val="22"/>
          <w:lang w:val="sv-SE"/>
        </w:rPr>
      </w:pPr>
    </w:p>
    <w:p w14:paraId="771E78DE" w14:textId="77777777" w:rsidR="000E0B07" w:rsidRPr="00B62C5C" w:rsidRDefault="000E0B07">
      <w:pPr>
        <w:tabs>
          <w:tab w:val="left" w:pos="567"/>
        </w:tabs>
        <w:suppressAutoHyphens/>
        <w:rPr>
          <w:b/>
          <w:sz w:val="22"/>
          <w:szCs w:val="22"/>
          <w:lang w:val="sv-SE"/>
        </w:rPr>
      </w:pPr>
      <w:r w:rsidRPr="00B62C5C">
        <w:rPr>
          <w:sz w:val="22"/>
          <w:szCs w:val="22"/>
          <w:lang w:val="sv-SE"/>
        </w:rPr>
        <w:t>Förvaras utom syn- och räckhåll för barn.</w:t>
      </w:r>
    </w:p>
    <w:p w14:paraId="670FCAF1" w14:textId="77777777" w:rsidR="000E0B07" w:rsidRPr="00B62C5C" w:rsidRDefault="000E0B07">
      <w:pPr>
        <w:tabs>
          <w:tab w:val="left" w:pos="567"/>
        </w:tabs>
        <w:suppressAutoHyphens/>
        <w:rPr>
          <w:sz w:val="22"/>
          <w:szCs w:val="22"/>
          <w:lang w:val="sv-SE"/>
        </w:rPr>
      </w:pPr>
    </w:p>
    <w:p w14:paraId="63E967C6" w14:textId="77777777" w:rsidR="000E0B07" w:rsidRPr="00B62C5C" w:rsidRDefault="000E0B07">
      <w:pPr>
        <w:tabs>
          <w:tab w:val="left" w:pos="567"/>
        </w:tabs>
        <w:suppressAutoHyphens/>
        <w:rPr>
          <w:sz w:val="22"/>
          <w:szCs w:val="22"/>
          <w:lang w:val="sv-SE"/>
        </w:rPr>
      </w:pPr>
      <w:r w:rsidRPr="00B62C5C">
        <w:rPr>
          <w:sz w:val="22"/>
          <w:szCs w:val="22"/>
          <w:lang w:val="sv-SE"/>
        </w:rPr>
        <w:t xml:space="preserve"> </w:t>
      </w:r>
    </w:p>
    <w:p w14:paraId="0C3F0A2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7.</w:t>
      </w:r>
      <w:r w:rsidRPr="00B62C5C">
        <w:rPr>
          <w:b/>
          <w:sz w:val="22"/>
          <w:szCs w:val="22"/>
          <w:lang w:val="sv-SE"/>
        </w:rPr>
        <w:tab/>
        <w:t>ÖVRIGA SÄRSKILDA VARNINGAR OM SÅ ÄR NÖDVÄNDIGT</w:t>
      </w:r>
    </w:p>
    <w:p w14:paraId="6975FB65" w14:textId="77777777" w:rsidR="000E0B07" w:rsidRPr="00B62C5C" w:rsidRDefault="000E0B07">
      <w:pPr>
        <w:tabs>
          <w:tab w:val="left" w:pos="567"/>
        </w:tabs>
        <w:suppressAutoHyphens/>
        <w:rPr>
          <w:sz w:val="22"/>
          <w:szCs w:val="22"/>
          <w:lang w:val="sv-SE"/>
        </w:rPr>
      </w:pPr>
    </w:p>
    <w:p w14:paraId="6E3A417B" w14:textId="77777777" w:rsidR="000E0B07" w:rsidRPr="00B62C5C" w:rsidRDefault="000E0B07">
      <w:pPr>
        <w:tabs>
          <w:tab w:val="left" w:pos="567"/>
        </w:tabs>
        <w:suppressAutoHyphens/>
        <w:rPr>
          <w:sz w:val="22"/>
          <w:szCs w:val="22"/>
          <w:lang w:val="sv-SE"/>
        </w:rPr>
      </w:pPr>
      <w:r w:rsidRPr="00B62C5C">
        <w:rPr>
          <w:sz w:val="22"/>
          <w:szCs w:val="22"/>
          <w:lang w:val="sv-SE"/>
        </w:rPr>
        <w:t xml:space="preserve">Använd endast klar och färglös lösning. </w:t>
      </w:r>
    </w:p>
    <w:p w14:paraId="4BEF0C2F" w14:textId="77777777" w:rsidR="000E0B07" w:rsidRPr="00B62C5C" w:rsidRDefault="000E0B07">
      <w:pPr>
        <w:tabs>
          <w:tab w:val="left" w:pos="567"/>
        </w:tabs>
        <w:suppressAutoHyphens/>
        <w:rPr>
          <w:sz w:val="22"/>
          <w:szCs w:val="22"/>
          <w:lang w:val="sv-SE"/>
        </w:rPr>
      </w:pPr>
      <w:r w:rsidRPr="00B62C5C">
        <w:rPr>
          <w:sz w:val="22"/>
          <w:szCs w:val="22"/>
          <w:lang w:val="sv-SE"/>
        </w:rPr>
        <w:t>Använd endast nålar som är avsedda för användning tillsammans med SoloStar.</w:t>
      </w:r>
    </w:p>
    <w:p w14:paraId="2CB354B2" w14:textId="77777777" w:rsidR="000E0B07" w:rsidRPr="00B62C5C" w:rsidRDefault="000E0B07">
      <w:pPr>
        <w:tabs>
          <w:tab w:val="left" w:pos="567"/>
        </w:tabs>
        <w:suppressAutoHyphens/>
        <w:rPr>
          <w:sz w:val="22"/>
          <w:szCs w:val="22"/>
          <w:lang w:val="sv-SE"/>
        </w:rPr>
      </w:pPr>
    </w:p>
    <w:p w14:paraId="76C50089" w14:textId="77777777" w:rsidR="000E0B07" w:rsidRPr="00B62C5C" w:rsidRDefault="00A72094">
      <w:pPr>
        <w:tabs>
          <w:tab w:val="left" w:pos="567"/>
        </w:tabs>
        <w:suppressAutoHyphens/>
        <w:rPr>
          <w:sz w:val="22"/>
          <w:szCs w:val="22"/>
          <w:lang w:val="sv-SE"/>
        </w:rPr>
      </w:pPr>
      <w:r w:rsidRPr="00B62C5C">
        <w:rPr>
          <w:sz w:val="22"/>
          <w:szCs w:val="22"/>
          <w:lang w:val="sv-SE"/>
        </w:rPr>
        <w:br w:type="page"/>
      </w:r>
    </w:p>
    <w:p w14:paraId="7EB279BB"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8.</w:t>
      </w:r>
      <w:r w:rsidRPr="00B62C5C">
        <w:rPr>
          <w:b/>
          <w:sz w:val="22"/>
          <w:szCs w:val="22"/>
          <w:lang w:val="sv-SE"/>
        </w:rPr>
        <w:tab/>
        <w:t>UTGÅNGSDATUM</w:t>
      </w:r>
    </w:p>
    <w:p w14:paraId="1FF505C7" w14:textId="77777777" w:rsidR="000E0B07" w:rsidRPr="00B62C5C" w:rsidRDefault="000E0B07">
      <w:pPr>
        <w:tabs>
          <w:tab w:val="left" w:pos="567"/>
        </w:tabs>
        <w:suppressAutoHyphens/>
        <w:rPr>
          <w:sz w:val="22"/>
          <w:szCs w:val="22"/>
          <w:lang w:val="sv-SE"/>
        </w:rPr>
      </w:pPr>
    </w:p>
    <w:p w14:paraId="15EB6D1A" w14:textId="77777777" w:rsidR="000E0B07" w:rsidRPr="00B62C5C" w:rsidRDefault="007B10CB">
      <w:pPr>
        <w:tabs>
          <w:tab w:val="left" w:pos="567"/>
        </w:tabs>
        <w:suppressAutoHyphens/>
        <w:rPr>
          <w:sz w:val="22"/>
          <w:szCs w:val="22"/>
          <w:lang w:val="sv-SE"/>
        </w:rPr>
      </w:pPr>
      <w:r>
        <w:rPr>
          <w:sz w:val="22"/>
          <w:szCs w:val="22"/>
          <w:lang w:val="sv-SE"/>
        </w:rPr>
        <w:t>EXP</w:t>
      </w:r>
    </w:p>
    <w:p w14:paraId="03C52EB4" w14:textId="77777777" w:rsidR="000E0B07" w:rsidRPr="00B62C5C" w:rsidRDefault="000E0B07">
      <w:pPr>
        <w:tabs>
          <w:tab w:val="left" w:pos="567"/>
        </w:tabs>
        <w:suppressAutoHyphens/>
        <w:rPr>
          <w:sz w:val="22"/>
          <w:szCs w:val="22"/>
          <w:lang w:val="sv-SE"/>
        </w:rPr>
      </w:pPr>
    </w:p>
    <w:p w14:paraId="3E9D61F8" w14:textId="77777777" w:rsidR="000E0B07" w:rsidRPr="00B62C5C" w:rsidRDefault="000E0B07">
      <w:pPr>
        <w:tabs>
          <w:tab w:val="left" w:pos="567"/>
        </w:tabs>
        <w:suppressAutoHyphens/>
        <w:rPr>
          <w:sz w:val="22"/>
          <w:szCs w:val="22"/>
          <w:lang w:val="sv-SE"/>
        </w:rPr>
      </w:pPr>
    </w:p>
    <w:p w14:paraId="36C431E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9.</w:t>
      </w:r>
      <w:r w:rsidRPr="00B62C5C">
        <w:rPr>
          <w:b/>
          <w:sz w:val="22"/>
          <w:szCs w:val="22"/>
          <w:lang w:val="sv-SE"/>
        </w:rPr>
        <w:tab/>
        <w:t>SÄRSKILDA FÖRVARINGSANVISNINGAR</w:t>
      </w:r>
    </w:p>
    <w:p w14:paraId="1FBA1C7E" w14:textId="77777777" w:rsidR="000E0B07" w:rsidRPr="00B62C5C" w:rsidRDefault="000E0B07">
      <w:pPr>
        <w:tabs>
          <w:tab w:val="left" w:pos="567"/>
        </w:tabs>
        <w:rPr>
          <w:sz w:val="22"/>
          <w:szCs w:val="22"/>
          <w:lang w:val="sv-SE"/>
        </w:rPr>
      </w:pPr>
    </w:p>
    <w:p w14:paraId="41E3D781" w14:textId="77777777" w:rsidR="000E0B07" w:rsidRPr="00536149" w:rsidRDefault="000E0B07">
      <w:pPr>
        <w:tabs>
          <w:tab w:val="left" w:pos="567"/>
        </w:tabs>
        <w:rPr>
          <w:b/>
          <w:sz w:val="22"/>
          <w:szCs w:val="22"/>
          <w:lang w:val="sv-SE"/>
        </w:rPr>
      </w:pPr>
      <w:r w:rsidRPr="00536149">
        <w:rPr>
          <w:b/>
          <w:sz w:val="22"/>
          <w:szCs w:val="22"/>
          <w:lang w:val="sv-SE"/>
        </w:rPr>
        <w:t>Oöppnad</w:t>
      </w:r>
      <w:r w:rsidR="007320A1" w:rsidRPr="00536149">
        <w:rPr>
          <w:b/>
          <w:sz w:val="22"/>
          <w:szCs w:val="22"/>
          <w:lang w:val="sv-SE"/>
        </w:rPr>
        <w:t>:</w:t>
      </w:r>
    </w:p>
    <w:p w14:paraId="5CCF3F83" w14:textId="77777777" w:rsidR="00512763" w:rsidRDefault="000E0B07">
      <w:pPr>
        <w:tabs>
          <w:tab w:val="left" w:pos="567"/>
        </w:tabs>
        <w:rPr>
          <w:sz w:val="22"/>
          <w:szCs w:val="22"/>
          <w:lang w:val="sv-SE"/>
        </w:rPr>
      </w:pPr>
      <w:r w:rsidRPr="00B62C5C">
        <w:rPr>
          <w:sz w:val="22"/>
          <w:szCs w:val="22"/>
          <w:lang w:val="sv-SE"/>
        </w:rPr>
        <w:t xml:space="preserve">Förvaras i kylskåp. </w:t>
      </w:r>
    </w:p>
    <w:p w14:paraId="15C461A7" w14:textId="77777777" w:rsidR="00512763" w:rsidRDefault="000E0B07">
      <w:pPr>
        <w:tabs>
          <w:tab w:val="left" w:pos="567"/>
        </w:tabs>
        <w:rPr>
          <w:sz w:val="22"/>
          <w:szCs w:val="22"/>
          <w:lang w:val="sv-SE"/>
        </w:rPr>
      </w:pPr>
      <w:r w:rsidRPr="00B62C5C">
        <w:rPr>
          <w:sz w:val="22"/>
          <w:szCs w:val="22"/>
          <w:lang w:val="sv-SE"/>
        </w:rPr>
        <w:t>Får ej frysas</w:t>
      </w:r>
      <w:r w:rsidR="00267687">
        <w:rPr>
          <w:sz w:val="22"/>
          <w:szCs w:val="22"/>
          <w:lang w:val="sv-SE"/>
        </w:rPr>
        <w:t xml:space="preserve"> eller förvaras i direktkontakt med frysfack eller kylklamp</w:t>
      </w:r>
      <w:r w:rsidRPr="00B62C5C">
        <w:rPr>
          <w:sz w:val="22"/>
          <w:szCs w:val="22"/>
          <w:lang w:val="sv-SE"/>
        </w:rPr>
        <w:t xml:space="preserve">. </w:t>
      </w:r>
    </w:p>
    <w:p w14:paraId="29E30E13" w14:textId="77777777" w:rsidR="000E0B07" w:rsidRPr="00B62C5C" w:rsidRDefault="000E0B07">
      <w:pPr>
        <w:tabs>
          <w:tab w:val="left" w:pos="567"/>
        </w:tabs>
        <w:rPr>
          <w:sz w:val="22"/>
          <w:szCs w:val="22"/>
          <w:lang w:val="sv-SE"/>
        </w:rPr>
      </w:pPr>
      <w:r w:rsidRPr="00B62C5C">
        <w:rPr>
          <w:sz w:val="22"/>
          <w:szCs w:val="22"/>
          <w:lang w:val="sv-SE"/>
        </w:rPr>
        <w:t xml:space="preserve">Förvara den förfyllda injektionspennan i ytterkartongen. Ljuskänsligt. </w:t>
      </w:r>
    </w:p>
    <w:p w14:paraId="069FB08B" w14:textId="77777777" w:rsidR="000E0B07" w:rsidRPr="00B62C5C" w:rsidRDefault="000E0B07">
      <w:pPr>
        <w:tabs>
          <w:tab w:val="left" w:pos="567"/>
        </w:tabs>
        <w:rPr>
          <w:sz w:val="22"/>
          <w:szCs w:val="22"/>
          <w:lang w:val="sv-SE"/>
        </w:rPr>
      </w:pPr>
    </w:p>
    <w:p w14:paraId="37447C78" w14:textId="77777777" w:rsidR="000E0B07" w:rsidRPr="00536149" w:rsidRDefault="000E0B07">
      <w:pPr>
        <w:tabs>
          <w:tab w:val="left" w:pos="567"/>
        </w:tabs>
        <w:rPr>
          <w:b/>
          <w:sz w:val="22"/>
          <w:szCs w:val="22"/>
          <w:lang w:val="sv-SE"/>
        </w:rPr>
      </w:pPr>
      <w:r w:rsidRPr="00536149">
        <w:rPr>
          <w:rStyle w:val="Initial"/>
          <w:rFonts w:ascii="Times New Roman" w:hAnsi="Times New Roman"/>
          <w:b/>
          <w:sz w:val="22"/>
          <w:szCs w:val="22"/>
          <w:lang w:val="sv-SE"/>
        </w:rPr>
        <w:t>Förvaringsanvisning under användning</w:t>
      </w:r>
      <w:r w:rsidR="007320A1" w:rsidRPr="00536149">
        <w:rPr>
          <w:rStyle w:val="Initial"/>
          <w:rFonts w:ascii="Times New Roman" w:hAnsi="Times New Roman"/>
          <w:b/>
          <w:sz w:val="22"/>
          <w:szCs w:val="22"/>
          <w:lang w:val="sv-SE"/>
        </w:rPr>
        <w:t>:</w:t>
      </w:r>
    </w:p>
    <w:p w14:paraId="5967D55E" w14:textId="77777777" w:rsidR="000E0B07" w:rsidRPr="00B62C5C" w:rsidRDefault="000E0B07">
      <w:pPr>
        <w:tabs>
          <w:tab w:val="left" w:pos="567"/>
        </w:tabs>
        <w:rPr>
          <w:sz w:val="22"/>
          <w:szCs w:val="22"/>
          <w:lang w:val="sv-SE"/>
        </w:rPr>
      </w:pPr>
      <w:r w:rsidRPr="00B62C5C">
        <w:rPr>
          <w:sz w:val="22"/>
          <w:szCs w:val="22"/>
          <w:lang w:val="sv-SE"/>
        </w:rPr>
        <w:t xml:space="preserve">Efter första användning kan </w:t>
      </w:r>
      <w:r w:rsidR="00267687">
        <w:rPr>
          <w:sz w:val="22"/>
          <w:szCs w:val="22"/>
          <w:lang w:val="sv-SE"/>
        </w:rPr>
        <w:t>pennan</w:t>
      </w:r>
      <w:r w:rsidR="00267687" w:rsidRPr="00B62C5C">
        <w:rPr>
          <w:sz w:val="22"/>
          <w:szCs w:val="22"/>
          <w:lang w:val="sv-SE"/>
        </w:rPr>
        <w:t xml:space="preserve"> </w:t>
      </w:r>
      <w:r w:rsidRPr="00B62C5C">
        <w:rPr>
          <w:sz w:val="22"/>
          <w:szCs w:val="22"/>
          <w:lang w:val="sv-SE"/>
        </w:rPr>
        <w:t>förvaras maximalt 4 veckor</w:t>
      </w:r>
      <w:r w:rsidRPr="00B62C5C">
        <w:rPr>
          <w:spacing w:val="-3"/>
          <w:sz w:val="22"/>
          <w:szCs w:val="22"/>
          <w:lang w:val="sv-SE"/>
        </w:rPr>
        <w:t xml:space="preserve"> vid högst </w:t>
      </w:r>
      <w:r w:rsidR="00DA414B">
        <w:rPr>
          <w:spacing w:val="-3"/>
          <w:sz w:val="22"/>
          <w:szCs w:val="22"/>
          <w:lang w:val="sv-SE"/>
        </w:rPr>
        <w:t>30</w:t>
      </w:r>
      <w:r w:rsidRPr="00B62C5C">
        <w:rPr>
          <w:sz w:val="22"/>
          <w:szCs w:val="22"/>
          <w:lang w:val="sv-SE"/>
        </w:rPr>
        <w:t>°C.</w:t>
      </w:r>
      <w:r w:rsidRPr="00B62C5C">
        <w:rPr>
          <w:spacing w:val="-3"/>
          <w:sz w:val="22"/>
          <w:szCs w:val="22"/>
          <w:lang w:val="sv-SE"/>
        </w:rPr>
        <w:t xml:space="preserve"> Förvaras i skydd mot kyla. Förvara pennan i skydd mot ljus.</w:t>
      </w:r>
    </w:p>
    <w:p w14:paraId="7F7165D0" w14:textId="77777777" w:rsidR="000E0B07" w:rsidRPr="00B62C5C" w:rsidRDefault="000E0B07">
      <w:pPr>
        <w:tabs>
          <w:tab w:val="left" w:pos="567"/>
        </w:tabs>
        <w:suppressAutoHyphens/>
        <w:rPr>
          <w:sz w:val="22"/>
          <w:szCs w:val="22"/>
          <w:lang w:val="sv-SE"/>
        </w:rPr>
      </w:pPr>
    </w:p>
    <w:p w14:paraId="3C5BE7A1" w14:textId="77777777" w:rsidR="000E0B07" w:rsidRPr="00B62C5C" w:rsidRDefault="000E0B07">
      <w:pPr>
        <w:tabs>
          <w:tab w:val="left" w:pos="567"/>
        </w:tabs>
        <w:suppressAutoHyphens/>
        <w:rPr>
          <w:sz w:val="22"/>
          <w:szCs w:val="22"/>
          <w:lang w:val="sv-SE"/>
        </w:rPr>
      </w:pPr>
    </w:p>
    <w:p w14:paraId="2CD1EA20"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10.</w:t>
      </w:r>
      <w:r w:rsidRPr="00B62C5C">
        <w:rPr>
          <w:b/>
          <w:sz w:val="22"/>
          <w:szCs w:val="22"/>
          <w:lang w:val="sv-SE"/>
        </w:rPr>
        <w:tab/>
        <w:t>SÄRSKILDA FÖRSIKTIGHETSÅTGÄRDER FÖR DESTRUKTION AV EJ ANVÄNT LÄKEMEDEL OCH AVFALL I FÖREKOMMANDE FALL</w:t>
      </w:r>
    </w:p>
    <w:p w14:paraId="0C0F90EA" w14:textId="77777777" w:rsidR="000E0B07" w:rsidRPr="00B62C5C" w:rsidRDefault="000E0B07">
      <w:pPr>
        <w:tabs>
          <w:tab w:val="left" w:pos="567"/>
        </w:tabs>
        <w:suppressAutoHyphens/>
        <w:ind w:left="567" w:hanging="567"/>
        <w:rPr>
          <w:sz w:val="22"/>
          <w:szCs w:val="22"/>
          <w:lang w:val="sv-SE"/>
        </w:rPr>
      </w:pPr>
    </w:p>
    <w:p w14:paraId="4C3718D4" w14:textId="77777777" w:rsidR="000E0B07" w:rsidRPr="00B62C5C" w:rsidRDefault="000E0B07">
      <w:pPr>
        <w:tabs>
          <w:tab w:val="left" w:pos="567"/>
        </w:tabs>
        <w:suppressAutoHyphens/>
        <w:ind w:left="567" w:hanging="567"/>
        <w:rPr>
          <w:sz w:val="22"/>
          <w:szCs w:val="22"/>
          <w:lang w:val="sv-SE"/>
        </w:rPr>
      </w:pPr>
    </w:p>
    <w:p w14:paraId="78C0633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11.</w:t>
      </w:r>
      <w:r w:rsidRPr="00B62C5C">
        <w:rPr>
          <w:b/>
          <w:sz w:val="22"/>
          <w:szCs w:val="22"/>
          <w:lang w:val="sv-SE"/>
        </w:rPr>
        <w:tab/>
        <w:t>INNEHAVARE AV GODKÄNNANDE FÖR FÖRSÄLJNING (NAMN OCH ADRESS)</w:t>
      </w:r>
    </w:p>
    <w:p w14:paraId="07AB2BE5" w14:textId="77777777" w:rsidR="000E0B07" w:rsidRPr="00B62C5C" w:rsidRDefault="000E0B07">
      <w:pPr>
        <w:tabs>
          <w:tab w:val="left" w:pos="567"/>
        </w:tabs>
        <w:suppressAutoHyphens/>
        <w:ind w:left="567" w:hanging="567"/>
        <w:jc w:val="both"/>
        <w:rPr>
          <w:sz w:val="22"/>
          <w:szCs w:val="22"/>
          <w:lang w:val="sv-SE"/>
        </w:rPr>
      </w:pPr>
    </w:p>
    <w:p w14:paraId="4CBFADDB" w14:textId="77777777" w:rsidR="000E0B07" w:rsidRPr="00B62C5C" w:rsidRDefault="000E0B07">
      <w:pPr>
        <w:tabs>
          <w:tab w:val="left" w:pos="567"/>
        </w:tabs>
        <w:suppressAutoHyphens/>
        <w:ind w:left="567" w:hanging="567"/>
        <w:rPr>
          <w:sz w:val="22"/>
          <w:szCs w:val="22"/>
          <w:lang w:val="de-DE"/>
        </w:rPr>
      </w:pPr>
      <w:r w:rsidRPr="00B62C5C">
        <w:rPr>
          <w:sz w:val="22"/>
          <w:szCs w:val="22"/>
          <w:lang w:val="de-DE"/>
        </w:rPr>
        <w:t>Sanofi-Aventis Deutschland GmbH</w:t>
      </w:r>
    </w:p>
    <w:p w14:paraId="707D9734" w14:textId="77777777" w:rsidR="000E0B07" w:rsidRPr="00B62C5C" w:rsidRDefault="000E0B07">
      <w:pPr>
        <w:tabs>
          <w:tab w:val="left" w:pos="567"/>
        </w:tabs>
        <w:suppressAutoHyphens/>
        <w:ind w:left="567" w:hanging="567"/>
        <w:rPr>
          <w:sz w:val="22"/>
          <w:szCs w:val="22"/>
          <w:lang w:val="de-DE"/>
        </w:rPr>
      </w:pPr>
      <w:r w:rsidRPr="00B62C5C">
        <w:rPr>
          <w:sz w:val="22"/>
          <w:szCs w:val="22"/>
          <w:lang w:val="de-DE"/>
        </w:rPr>
        <w:t>D</w:t>
      </w:r>
      <w:r w:rsidRPr="00B62C5C">
        <w:rPr>
          <w:sz w:val="22"/>
          <w:szCs w:val="22"/>
          <w:lang w:val="de-DE"/>
        </w:rPr>
        <w:noBreakHyphen/>
        <w:t>65926 Frankfurt am Main, Tyskland.</w:t>
      </w:r>
    </w:p>
    <w:p w14:paraId="1D1E8E45" w14:textId="77777777" w:rsidR="000E0B07" w:rsidRPr="00B62C5C" w:rsidRDefault="000E0B07">
      <w:pPr>
        <w:tabs>
          <w:tab w:val="left" w:pos="567"/>
        </w:tabs>
        <w:suppressAutoHyphens/>
        <w:rPr>
          <w:sz w:val="22"/>
          <w:szCs w:val="22"/>
          <w:lang w:val="de-DE"/>
        </w:rPr>
      </w:pPr>
    </w:p>
    <w:p w14:paraId="3844A198" w14:textId="77777777" w:rsidR="000E0B07" w:rsidRPr="00B62C5C" w:rsidRDefault="000E0B07">
      <w:pPr>
        <w:tabs>
          <w:tab w:val="left" w:pos="567"/>
        </w:tabs>
        <w:suppressAutoHyphens/>
        <w:rPr>
          <w:sz w:val="22"/>
          <w:szCs w:val="22"/>
          <w:lang w:val="de-DE"/>
        </w:rPr>
      </w:pPr>
    </w:p>
    <w:p w14:paraId="3BF8045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12.</w:t>
      </w:r>
      <w:r w:rsidRPr="00B62C5C">
        <w:rPr>
          <w:b/>
          <w:sz w:val="22"/>
          <w:szCs w:val="22"/>
          <w:lang w:val="sv-SE"/>
        </w:rPr>
        <w:tab/>
        <w:t>NUMMER PÅ GODKÄNNANDE FÖR FÖRSÄLJNING</w:t>
      </w:r>
    </w:p>
    <w:p w14:paraId="34CC037B" w14:textId="77777777" w:rsidR="000E0B07" w:rsidRPr="00B62C5C" w:rsidRDefault="000E0B07">
      <w:pPr>
        <w:tabs>
          <w:tab w:val="left" w:pos="567"/>
        </w:tabs>
        <w:suppressAutoHyphens/>
        <w:rPr>
          <w:sz w:val="22"/>
          <w:szCs w:val="22"/>
          <w:lang w:val="sv-SE"/>
        </w:rPr>
      </w:pPr>
    </w:p>
    <w:p w14:paraId="11AE5928" w14:textId="77777777" w:rsidR="000E0B07" w:rsidRDefault="000E0B07">
      <w:pPr>
        <w:tabs>
          <w:tab w:val="left" w:pos="567"/>
        </w:tabs>
        <w:suppressAutoHyphens/>
        <w:rPr>
          <w:sz w:val="22"/>
          <w:szCs w:val="22"/>
          <w:highlight w:val="lightGray"/>
          <w:lang w:val="sv-SE"/>
        </w:rPr>
      </w:pPr>
      <w:r w:rsidRPr="00B62C5C">
        <w:rPr>
          <w:sz w:val="22"/>
          <w:szCs w:val="22"/>
          <w:lang w:val="sv-SE"/>
        </w:rPr>
        <w:t>EU/1/00/134/030</w:t>
      </w:r>
      <w:r w:rsidRPr="00B62C5C">
        <w:rPr>
          <w:sz w:val="22"/>
          <w:szCs w:val="22"/>
          <w:lang w:val="sv-SE"/>
        </w:rPr>
        <w:tab/>
        <w:t xml:space="preserve"> </w:t>
      </w:r>
      <w:r>
        <w:rPr>
          <w:sz w:val="22"/>
          <w:szCs w:val="22"/>
          <w:highlight w:val="lightGray"/>
          <w:lang w:val="sv-SE"/>
        </w:rPr>
        <w:t>1 injektionspenna à 3 ml.</w:t>
      </w:r>
    </w:p>
    <w:p w14:paraId="689F1458"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EU/1/00/134/031 3 injektionspennor à 3 ml.</w:t>
      </w:r>
    </w:p>
    <w:p w14:paraId="39DC5261"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EU/1/00/134/032 4 injektionspennor à 3 ml.</w:t>
      </w:r>
    </w:p>
    <w:p w14:paraId="545127FB"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EU/1/00/134/033 5 injektionspennor à 3 ml.</w:t>
      </w:r>
    </w:p>
    <w:p w14:paraId="4877B2BB"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EU/1/00/134/034 6 injektionspennor à 3 ml.</w:t>
      </w:r>
    </w:p>
    <w:p w14:paraId="33109503"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EU/1/00/134/035 8 injektionspennor à 3 ml.</w:t>
      </w:r>
    </w:p>
    <w:p w14:paraId="1E316F34" w14:textId="77777777" w:rsidR="000E0B07" w:rsidRDefault="000E0B07">
      <w:pPr>
        <w:tabs>
          <w:tab w:val="left" w:pos="567"/>
        </w:tabs>
        <w:suppressAutoHyphens/>
        <w:rPr>
          <w:sz w:val="22"/>
          <w:szCs w:val="22"/>
          <w:highlight w:val="lightGray"/>
          <w:lang w:val="sv-SE"/>
        </w:rPr>
      </w:pPr>
      <w:r>
        <w:rPr>
          <w:sz w:val="22"/>
          <w:szCs w:val="22"/>
          <w:highlight w:val="lightGray"/>
          <w:lang w:val="sv-SE"/>
        </w:rPr>
        <w:t>EU/1/00/134/036 9 injektionspennor à 3 ml.</w:t>
      </w:r>
    </w:p>
    <w:p w14:paraId="6983F2EF" w14:textId="77777777" w:rsidR="000E0B07" w:rsidRPr="00B62C5C" w:rsidRDefault="000E0B07">
      <w:pPr>
        <w:tabs>
          <w:tab w:val="left" w:pos="567"/>
        </w:tabs>
        <w:suppressAutoHyphens/>
        <w:rPr>
          <w:sz w:val="22"/>
          <w:szCs w:val="22"/>
          <w:lang w:val="sv-SE"/>
        </w:rPr>
      </w:pPr>
      <w:r>
        <w:rPr>
          <w:sz w:val="22"/>
          <w:szCs w:val="22"/>
          <w:highlight w:val="lightGray"/>
          <w:lang w:val="sv-SE"/>
        </w:rPr>
        <w:t>EU/1/00/134/03710 injektionspennor à 3 ml.</w:t>
      </w:r>
    </w:p>
    <w:p w14:paraId="060B9AE3" w14:textId="77777777" w:rsidR="000E0B07" w:rsidRPr="00B62C5C" w:rsidRDefault="000E0B07">
      <w:pPr>
        <w:tabs>
          <w:tab w:val="left" w:pos="567"/>
        </w:tabs>
        <w:suppressAutoHyphens/>
        <w:rPr>
          <w:sz w:val="22"/>
          <w:szCs w:val="22"/>
          <w:lang w:val="sv-SE"/>
        </w:rPr>
      </w:pPr>
    </w:p>
    <w:p w14:paraId="0641A4B3" w14:textId="77777777" w:rsidR="000E0B07" w:rsidRPr="00B62C5C" w:rsidRDefault="000E0B07">
      <w:pPr>
        <w:tabs>
          <w:tab w:val="left" w:pos="567"/>
        </w:tabs>
        <w:suppressAutoHyphens/>
        <w:rPr>
          <w:sz w:val="22"/>
          <w:szCs w:val="22"/>
          <w:lang w:val="sv-SE"/>
        </w:rPr>
      </w:pPr>
      <w:r w:rsidRPr="00B62C5C">
        <w:rPr>
          <w:sz w:val="22"/>
          <w:szCs w:val="22"/>
          <w:lang w:val="sv-SE"/>
        </w:rPr>
        <w:t xml:space="preserve"> </w:t>
      </w:r>
    </w:p>
    <w:p w14:paraId="1F581D4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13.</w:t>
      </w:r>
      <w:r w:rsidRPr="00B62C5C">
        <w:rPr>
          <w:b/>
          <w:sz w:val="22"/>
          <w:szCs w:val="22"/>
          <w:lang w:val="sv-SE"/>
        </w:rPr>
        <w:tab/>
      </w:r>
      <w:r w:rsidR="001C26F4">
        <w:rPr>
          <w:b/>
          <w:sz w:val="22"/>
          <w:szCs w:val="22"/>
          <w:lang w:val="sv-SE"/>
        </w:rPr>
        <w:t>TILLVERKNINGSSATS</w:t>
      </w:r>
      <w:r w:rsidR="001C26F4" w:rsidRPr="00B62C5C">
        <w:rPr>
          <w:b/>
          <w:sz w:val="22"/>
          <w:szCs w:val="22"/>
          <w:lang w:val="sv-SE"/>
        </w:rPr>
        <w:t>NUMMER</w:t>
      </w:r>
    </w:p>
    <w:p w14:paraId="1267F3C1" w14:textId="77777777" w:rsidR="000E0B07" w:rsidRPr="00B62C5C" w:rsidRDefault="000E0B07">
      <w:pPr>
        <w:tabs>
          <w:tab w:val="left" w:pos="567"/>
        </w:tabs>
        <w:suppressAutoHyphens/>
        <w:rPr>
          <w:sz w:val="22"/>
          <w:szCs w:val="22"/>
          <w:lang w:val="sv-SE"/>
        </w:rPr>
      </w:pPr>
    </w:p>
    <w:p w14:paraId="38FEE71D" w14:textId="77777777" w:rsidR="000E0B07" w:rsidRPr="00B62C5C" w:rsidRDefault="000E0B07">
      <w:pPr>
        <w:tabs>
          <w:tab w:val="left" w:pos="567"/>
        </w:tabs>
        <w:suppressAutoHyphens/>
        <w:rPr>
          <w:sz w:val="22"/>
          <w:szCs w:val="22"/>
          <w:lang w:val="sv-SE"/>
        </w:rPr>
      </w:pPr>
      <w:r w:rsidRPr="00B62C5C">
        <w:rPr>
          <w:sz w:val="22"/>
          <w:szCs w:val="22"/>
          <w:lang w:val="sv-SE"/>
        </w:rPr>
        <w:t>Lot</w:t>
      </w:r>
    </w:p>
    <w:p w14:paraId="25F51FA0" w14:textId="77777777" w:rsidR="000E0B07" w:rsidRPr="00B62C5C" w:rsidRDefault="000E0B07">
      <w:pPr>
        <w:tabs>
          <w:tab w:val="left" w:pos="567"/>
        </w:tabs>
        <w:suppressAutoHyphens/>
        <w:rPr>
          <w:sz w:val="22"/>
          <w:szCs w:val="22"/>
          <w:lang w:val="sv-SE"/>
        </w:rPr>
      </w:pPr>
    </w:p>
    <w:p w14:paraId="47CAF9AB" w14:textId="77777777" w:rsidR="000E0B07" w:rsidRPr="00B62C5C" w:rsidRDefault="000E0B07">
      <w:pPr>
        <w:tabs>
          <w:tab w:val="left" w:pos="567"/>
        </w:tabs>
        <w:suppressAutoHyphens/>
        <w:rPr>
          <w:sz w:val="22"/>
          <w:szCs w:val="22"/>
          <w:lang w:val="sv-SE"/>
        </w:rPr>
      </w:pPr>
    </w:p>
    <w:p w14:paraId="50D8E5F8"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14.</w:t>
      </w:r>
      <w:r w:rsidRPr="00B62C5C">
        <w:rPr>
          <w:b/>
          <w:sz w:val="22"/>
          <w:szCs w:val="22"/>
          <w:lang w:val="sv-SE"/>
        </w:rPr>
        <w:tab/>
        <w:t>ALLMÄN KLASSIFICERING FÖR FÖRSKRIVNING</w:t>
      </w:r>
    </w:p>
    <w:p w14:paraId="2BFB348F" w14:textId="77777777" w:rsidR="000E0B07" w:rsidRPr="00B62C5C" w:rsidRDefault="000E0B07">
      <w:pPr>
        <w:tabs>
          <w:tab w:val="left" w:pos="567"/>
        </w:tabs>
        <w:suppressAutoHyphens/>
        <w:rPr>
          <w:sz w:val="22"/>
          <w:szCs w:val="22"/>
          <w:lang w:val="sv-SE"/>
        </w:rPr>
      </w:pPr>
    </w:p>
    <w:p w14:paraId="5F1C2724" w14:textId="77777777" w:rsidR="000E0B07" w:rsidRPr="00B62C5C" w:rsidRDefault="00A72094">
      <w:pPr>
        <w:tabs>
          <w:tab w:val="left" w:pos="567"/>
        </w:tabs>
        <w:suppressAutoHyphens/>
        <w:rPr>
          <w:sz w:val="22"/>
          <w:szCs w:val="22"/>
          <w:lang w:val="sv-SE"/>
        </w:rPr>
      </w:pPr>
      <w:r w:rsidRPr="00B62C5C">
        <w:rPr>
          <w:sz w:val="22"/>
          <w:szCs w:val="22"/>
          <w:lang w:val="sv-SE"/>
        </w:rPr>
        <w:br w:type="page"/>
      </w:r>
    </w:p>
    <w:p w14:paraId="56167E12"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15.</w:t>
      </w:r>
      <w:r w:rsidRPr="00B62C5C">
        <w:rPr>
          <w:b/>
          <w:sz w:val="22"/>
          <w:szCs w:val="22"/>
          <w:lang w:val="sv-SE"/>
        </w:rPr>
        <w:tab/>
        <w:t>BRUKSANVISNING</w:t>
      </w:r>
    </w:p>
    <w:p w14:paraId="37EF6B41" w14:textId="77777777" w:rsidR="000E0B07" w:rsidRDefault="000E0B07">
      <w:pPr>
        <w:tabs>
          <w:tab w:val="left" w:pos="567"/>
        </w:tabs>
        <w:suppressAutoHyphens/>
        <w:rPr>
          <w:sz w:val="22"/>
          <w:szCs w:val="22"/>
          <w:lang w:val="sv-SE"/>
        </w:rPr>
      </w:pPr>
    </w:p>
    <w:p w14:paraId="76F279F9" w14:textId="77777777" w:rsidR="000E0B07" w:rsidRPr="00B62C5C" w:rsidRDefault="000E0B07">
      <w:pPr>
        <w:tabs>
          <w:tab w:val="left" w:pos="567"/>
        </w:tabs>
        <w:suppressAutoHyphens/>
        <w:rPr>
          <w:sz w:val="22"/>
          <w:szCs w:val="22"/>
          <w:lang w:val="sv-SE"/>
        </w:rPr>
      </w:pPr>
    </w:p>
    <w:p w14:paraId="4F3E2BBC"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16.</w:t>
      </w:r>
      <w:r w:rsidRPr="00B62C5C">
        <w:rPr>
          <w:b/>
          <w:sz w:val="22"/>
          <w:szCs w:val="22"/>
          <w:lang w:val="sv-SE"/>
        </w:rPr>
        <w:tab/>
        <w:t xml:space="preserve">INFORMATION I </w:t>
      </w:r>
      <w:r w:rsidR="001C26F4">
        <w:rPr>
          <w:b/>
          <w:sz w:val="22"/>
          <w:szCs w:val="22"/>
          <w:lang w:val="sv-SE"/>
        </w:rPr>
        <w:t>PUNKT</w:t>
      </w:r>
      <w:r w:rsidRPr="00B62C5C">
        <w:rPr>
          <w:b/>
          <w:sz w:val="22"/>
          <w:szCs w:val="22"/>
          <w:lang w:val="sv-SE"/>
        </w:rPr>
        <w:t>SKRIFT</w:t>
      </w:r>
    </w:p>
    <w:p w14:paraId="1F20A2E4" w14:textId="77777777" w:rsidR="000E0B07" w:rsidRPr="00B62C5C" w:rsidRDefault="000E0B07">
      <w:pPr>
        <w:tabs>
          <w:tab w:val="left" w:pos="567"/>
        </w:tabs>
        <w:suppressAutoHyphens/>
        <w:rPr>
          <w:sz w:val="22"/>
          <w:szCs w:val="22"/>
          <w:lang w:val="sv-SE"/>
        </w:rPr>
      </w:pPr>
    </w:p>
    <w:p w14:paraId="4215C544" w14:textId="77777777" w:rsidR="000E0B07" w:rsidRPr="00B62C5C" w:rsidRDefault="000E0B07" w:rsidP="00F5630B">
      <w:pPr>
        <w:shd w:val="clear" w:color="auto" w:fill="FFFFFF"/>
        <w:tabs>
          <w:tab w:val="left" w:pos="567"/>
        </w:tabs>
        <w:suppressAutoHyphens/>
        <w:rPr>
          <w:sz w:val="22"/>
          <w:szCs w:val="22"/>
          <w:lang w:val="sv-SE"/>
        </w:rPr>
      </w:pPr>
      <w:r w:rsidRPr="00B62C5C">
        <w:rPr>
          <w:sz w:val="22"/>
          <w:szCs w:val="22"/>
          <w:lang w:val="sv-SE"/>
        </w:rPr>
        <w:t xml:space="preserve">Lantus </w:t>
      </w:r>
      <w:r w:rsidR="0078267E" w:rsidRPr="00B62C5C">
        <w:rPr>
          <w:sz w:val="22"/>
          <w:szCs w:val="22"/>
          <w:lang w:val="sv-SE"/>
        </w:rPr>
        <w:t>SoloStar</w:t>
      </w:r>
    </w:p>
    <w:p w14:paraId="583DA3A2" w14:textId="77777777" w:rsidR="00F04C9B" w:rsidRDefault="00F04C9B">
      <w:pPr>
        <w:tabs>
          <w:tab w:val="left" w:pos="567"/>
        </w:tabs>
        <w:suppressAutoHyphens/>
        <w:rPr>
          <w:sz w:val="22"/>
          <w:szCs w:val="22"/>
          <w:lang w:val="sv-SE"/>
        </w:rPr>
      </w:pPr>
    </w:p>
    <w:p w14:paraId="4FBB6733" w14:textId="77777777" w:rsidR="00F04C9B" w:rsidRPr="00F04C9B" w:rsidRDefault="00F04C9B" w:rsidP="00F04C9B">
      <w:pPr>
        <w:tabs>
          <w:tab w:val="left" w:pos="567"/>
        </w:tabs>
        <w:rPr>
          <w:noProof/>
          <w:sz w:val="22"/>
          <w:szCs w:val="22"/>
          <w:shd w:val="clear" w:color="auto" w:fill="CCCCCC"/>
          <w:lang w:val="sv-SE" w:eastAsia="sv-SE" w:bidi="sv-SE"/>
        </w:rPr>
      </w:pPr>
    </w:p>
    <w:p w14:paraId="6372F833" w14:textId="1E176D06" w:rsidR="00F04C9B" w:rsidRPr="00F04C9B" w:rsidRDefault="00F04C9B" w:rsidP="00BB3079">
      <w:pPr>
        <w:keepNext/>
        <w:numPr>
          <w:ilvl w:val="0"/>
          <w:numId w:val="71"/>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noProof/>
          <w:sz w:val="22"/>
          <w:szCs w:val="20"/>
          <w:lang w:val="sv-SE" w:eastAsia="sv-SE" w:bidi="sv-SE"/>
        </w:rPr>
      </w:pPr>
      <w:r w:rsidRPr="00F04C9B">
        <w:rPr>
          <w:b/>
          <w:noProof/>
          <w:sz w:val="22"/>
          <w:szCs w:val="20"/>
          <w:lang w:val="sv-SE" w:eastAsia="sv-SE" w:bidi="sv-SE"/>
        </w:rPr>
        <w:t>UNIK IDENTITETSBETECKNING – TVÅDIMENSIONELL STRECKKOD</w:t>
      </w:r>
      <w:r w:rsidR="000B30AA">
        <w:rPr>
          <w:b/>
          <w:noProof/>
          <w:sz w:val="22"/>
          <w:szCs w:val="20"/>
          <w:lang w:val="sv-SE" w:eastAsia="sv-SE" w:bidi="sv-SE"/>
        </w:rPr>
        <w:fldChar w:fldCharType="begin"/>
      </w:r>
      <w:r w:rsidR="000B30AA">
        <w:rPr>
          <w:b/>
          <w:noProof/>
          <w:sz w:val="22"/>
          <w:szCs w:val="20"/>
          <w:lang w:val="sv-SE" w:eastAsia="sv-SE" w:bidi="sv-SE"/>
        </w:rPr>
        <w:instrText xml:space="preserve"> DOCVARIABLE VAULT_ND_3dbda514-17dd-47b0-854a-9988ee25b703 \* MERGEFORMAT </w:instrText>
      </w:r>
      <w:r w:rsidR="000B30AA">
        <w:rPr>
          <w:b/>
          <w:noProof/>
          <w:sz w:val="22"/>
          <w:szCs w:val="20"/>
          <w:lang w:val="sv-SE" w:eastAsia="sv-SE" w:bidi="sv-SE"/>
        </w:rPr>
        <w:fldChar w:fldCharType="separate"/>
      </w:r>
      <w:r w:rsidR="000B30AA">
        <w:rPr>
          <w:b/>
          <w:noProof/>
          <w:sz w:val="22"/>
          <w:szCs w:val="20"/>
          <w:lang w:val="sv-SE" w:eastAsia="sv-SE" w:bidi="sv-SE"/>
        </w:rPr>
        <w:t xml:space="preserve"> </w:t>
      </w:r>
      <w:r w:rsidR="000B30AA">
        <w:rPr>
          <w:b/>
          <w:noProof/>
          <w:sz w:val="22"/>
          <w:szCs w:val="20"/>
          <w:lang w:val="sv-SE" w:eastAsia="sv-SE" w:bidi="sv-SE"/>
        </w:rPr>
        <w:fldChar w:fldCharType="end"/>
      </w:r>
    </w:p>
    <w:p w14:paraId="4CA8B337" w14:textId="77777777" w:rsidR="00F04C9B" w:rsidRPr="00F04C9B" w:rsidRDefault="00F04C9B" w:rsidP="00F04C9B">
      <w:pPr>
        <w:rPr>
          <w:noProof/>
          <w:sz w:val="22"/>
          <w:szCs w:val="20"/>
          <w:lang w:val="sv-SE" w:eastAsia="sv-SE" w:bidi="sv-SE"/>
        </w:rPr>
      </w:pPr>
    </w:p>
    <w:p w14:paraId="7EF01407" w14:textId="77777777" w:rsidR="00F04C9B" w:rsidRPr="00F04C9B" w:rsidRDefault="00F04C9B" w:rsidP="00F04C9B">
      <w:pPr>
        <w:tabs>
          <w:tab w:val="left" w:pos="567"/>
        </w:tabs>
        <w:rPr>
          <w:noProof/>
          <w:sz w:val="22"/>
          <w:szCs w:val="22"/>
          <w:shd w:val="clear" w:color="auto" w:fill="CCCCCC"/>
          <w:lang w:val="sv-SE" w:eastAsia="sv-SE" w:bidi="sv-SE"/>
        </w:rPr>
      </w:pPr>
      <w:r>
        <w:rPr>
          <w:noProof/>
          <w:sz w:val="22"/>
          <w:szCs w:val="20"/>
          <w:highlight w:val="lightGray"/>
          <w:lang w:val="sv-SE" w:eastAsia="sv-SE" w:bidi="sv-SE"/>
        </w:rPr>
        <w:t>Tvådimensionell streckkod som innehåller den unika identitetsbeteckningen.</w:t>
      </w:r>
    </w:p>
    <w:p w14:paraId="5B3D4295" w14:textId="77777777" w:rsidR="00F04C9B" w:rsidRPr="00F04C9B" w:rsidRDefault="00F04C9B" w:rsidP="00F04C9B">
      <w:pPr>
        <w:tabs>
          <w:tab w:val="left" w:pos="567"/>
        </w:tabs>
        <w:rPr>
          <w:noProof/>
          <w:sz w:val="22"/>
          <w:szCs w:val="22"/>
          <w:shd w:val="clear" w:color="auto" w:fill="CCCCCC"/>
          <w:lang w:val="sv-SE" w:eastAsia="sv-SE" w:bidi="sv-SE"/>
        </w:rPr>
      </w:pPr>
    </w:p>
    <w:p w14:paraId="583039A6" w14:textId="77777777" w:rsidR="00F04C9B" w:rsidRPr="00F04C9B" w:rsidRDefault="00F04C9B" w:rsidP="00F04C9B">
      <w:pPr>
        <w:tabs>
          <w:tab w:val="left" w:pos="567"/>
        </w:tabs>
        <w:rPr>
          <w:noProof/>
          <w:vanish/>
          <w:sz w:val="22"/>
          <w:szCs w:val="22"/>
          <w:lang w:val="sv-SE" w:eastAsia="sv-SE" w:bidi="sv-SE"/>
        </w:rPr>
      </w:pPr>
    </w:p>
    <w:p w14:paraId="4D20883F" w14:textId="77777777" w:rsidR="00F04C9B" w:rsidRPr="00F04C9B" w:rsidRDefault="00F04C9B" w:rsidP="00F04C9B">
      <w:pPr>
        <w:rPr>
          <w:noProof/>
          <w:vanish/>
          <w:sz w:val="22"/>
          <w:szCs w:val="22"/>
          <w:lang w:val="sv-SE" w:eastAsia="sv-SE" w:bidi="sv-SE"/>
        </w:rPr>
      </w:pPr>
    </w:p>
    <w:p w14:paraId="7417A4C9" w14:textId="77777777" w:rsidR="00F04C9B" w:rsidRPr="00F04C9B" w:rsidRDefault="00F04C9B" w:rsidP="00F04C9B">
      <w:pPr>
        <w:rPr>
          <w:noProof/>
          <w:sz w:val="22"/>
          <w:szCs w:val="20"/>
          <w:lang w:val="sv-SE" w:eastAsia="sv-SE" w:bidi="sv-SE"/>
        </w:rPr>
      </w:pPr>
    </w:p>
    <w:p w14:paraId="4A19B34C" w14:textId="791935C8" w:rsidR="00F04C9B" w:rsidRPr="00F04C9B" w:rsidRDefault="00F04C9B" w:rsidP="00BB3079">
      <w:pPr>
        <w:keepNext/>
        <w:numPr>
          <w:ilvl w:val="0"/>
          <w:numId w:val="71"/>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noProof/>
          <w:sz w:val="22"/>
          <w:szCs w:val="20"/>
          <w:lang w:val="sv-SE" w:eastAsia="sv-SE" w:bidi="sv-SE"/>
        </w:rPr>
      </w:pPr>
      <w:r w:rsidRPr="00F04C9B">
        <w:rPr>
          <w:b/>
          <w:noProof/>
          <w:sz w:val="22"/>
          <w:szCs w:val="20"/>
          <w:lang w:val="sv-SE" w:eastAsia="sv-SE" w:bidi="sv-SE"/>
        </w:rPr>
        <w:t>UNIK IDENTITETSBETECKNING – I ETT FORMAT LÄSBART FÖR MÄNSKLIGT ÖGA</w:t>
      </w:r>
      <w:r w:rsidR="000B30AA">
        <w:rPr>
          <w:b/>
          <w:noProof/>
          <w:sz w:val="22"/>
          <w:szCs w:val="20"/>
          <w:lang w:val="sv-SE" w:eastAsia="sv-SE" w:bidi="sv-SE"/>
        </w:rPr>
        <w:fldChar w:fldCharType="begin"/>
      </w:r>
      <w:r w:rsidR="000B30AA">
        <w:rPr>
          <w:b/>
          <w:noProof/>
          <w:sz w:val="22"/>
          <w:szCs w:val="20"/>
          <w:lang w:val="sv-SE" w:eastAsia="sv-SE" w:bidi="sv-SE"/>
        </w:rPr>
        <w:instrText xml:space="preserve"> DOCVARIABLE VAULT_ND_8145fa82-5188-4a9b-b008-fad01a2d6cb2 \* MERGEFORMAT </w:instrText>
      </w:r>
      <w:r w:rsidR="000B30AA">
        <w:rPr>
          <w:b/>
          <w:noProof/>
          <w:sz w:val="22"/>
          <w:szCs w:val="20"/>
          <w:lang w:val="sv-SE" w:eastAsia="sv-SE" w:bidi="sv-SE"/>
        </w:rPr>
        <w:fldChar w:fldCharType="separate"/>
      </w:r>
      <w:r w:rsidR="000B30AA">
        <w:rPr>
          <w:b/>
          <w:noProof/>
          <w:sz w:val="22"/>
          <w:szCs w:val="20"/>
          <w:lang w:val="sv-SE" w:eastAsia="sv-SE" w:bidi="sv-SE"/>
        </w:rPr>
        <w:t xml:space="preserve"> </w:t>
      </w:r>
      <w:r w:rsidR="000B30AA">
        <w:rPr>
          <w:b/>
          <w:noProof/>
          <w:sz w:val="22"/>
          <w:szCs w:val="20"/>
          <w:lang w:val="sv-SE" w:eastAsia="sv-SE" w:bidi="sv-SE"/>
        </w:rPr>
        <w:fldChar w:fldCharType="end"/>
      </w:r>
    </w:p>
    <w:p w14:paraId="57004340" w14:textId="77777777" w:rsidR="00F04C9B" w:rsidRPr="00F04C9B" w:rsidRDefault="00F04C9B" w:rsidP="00F04C9B">
      <w:pPr>
        <w:rPr>
          <w:noProof/>
          <w:sz w:val="22"/>
          <w:szCs w:val="20"/>
          <w:lang w:val="sv-SE" w:eastAsia="sv-SE" w:bidi="sv-SE"/>
        </w:rPr>
      </w:pPr>
    </w:p>
    <w:p w14:paraId="4020C385" w14:textId="77777777" w:rsidR="00F04C9B" w:rsidRDefault="00F04C9B" w:rsidP="00F04C9B">
      <w:pPr>
        <w:tabs>
          <w:tab w:val="left" w:pos="567"/>
        </w:tabs>
        <w:spacing w:line="260" w:lineRule="exact"/>
        <w:rPr>
          <w:sz w:val="22"/>
          <w:szCs w:val="20"/>
          <w:lang w:val="sv-SE" w:eastAsia="sv-SE" w:bidi="sv-SE"/>
        </w:rPr>
      </w:pPr>
      <w:r w:rsidRPr="00F04C9B">
        <w:rPr>
          <w:sz w:val="22"/>
          <w:szCs w:val="20"/>
          <w:lang w:val="sv-SE" w:eastAsia="sv-SE" w:bidi="sv-SE"/>
        </w:rPr>
        <w:t xml:space="preserve">PC: </w:t>
      </w:r>
    </w:p>
    <w:p w14:paraId="43F993EB" w14:textId="77777777" w:rsidR="00F04C9B" w:rsidRPr="00F04C9B" w:rsidRDefault="00F04C9B" w:rsidP="00F04C9B">
      <w:pPr>
        <w:tabs>
          <w:tab w:val="left" w:pos="567"/>
        </w:tabs>
        <w:spacing w:line="260" w:lineRule="exact"/>
        <w:rPr>
          <w:sz w:val="22"/>
          <w:szCs w:val="22"/>
          <w:lang w:val="sv-SE" w:eastAsia="sv-SE" w:bidi="sv-SE"/>
        </w:rPr>
      </w:pPr>
      <w:r w:rsidRPr="00F04C9B">
        <w:rPr>
          <w:sz w:val="22"/>
          <w:szCs w:val="20"/>
          <w:lang w:val="sv-SE" w:eastAsia="sv-SE" w:bidi="sv-SE"/>
        </w:rPr>
        <w:t xml:space="preserve">SN: </w:t>
      </w:r>
    </w:p>
    <w:p w14:paraId="58AC669A" w14:textId="77777777" w:rsidR="000E0B07" w:rsidRPr="00B62C5C" w:rsidRDefault="00F04C9B" w:rsidP="00F04C9B">
      <w:pPr>
        <w:tabs>
          <w:tab w:val="left" w:pos="567"/>
        </w:tabs>
        <w:suppressAutoHyphens/>
        <w:rPr>
          <w:sz w:val="22"/>
          <w:szCs w:val="22"/>
          <w:lang w:val="sv-SE"/>
        </w:rPr>
      </w:pPr>
      <w:r w:rsidRPr="00F04C9B">
        <w:rPr>
          <w:sz w:val="22"/>
          <w:szCs w:val="20"/>
          <w:lang w:val="sv-SE" w:eastAsia="sv-SE" w:bidi="sv-SE"/>
        </w:rPr>
        <w:t>NN</w:t>
      </w:r>
      <w:r w:rsidRPr="00B62C5C">
        <w:rPr>
          <w:sz w:val="22"/>
          <w:szCs w:val="22"/>
          <w:lang w:val="sv-SE"/>
        </w:rPr>
        <w:t xml:space="preserve"> </w:t>
      </w:r>
      <w:r w:rsidR="000E0B07" w:rsidRPr="00B62C5C">
        <w:rPr>
          <w:sz w:val="22"/>
          <w:szCs w:val="22"/>
          <w:lang w:val="sv-SE"/>
        </w:rPr>
        <w:br w:type="page"/>
      </w:r>
    </w:p>
    <w:p w14:paraId="68E8FFAE"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rPr>
          <w:sz w:val="22"/>
          <w:szCs w:val="22"/>
          <w:lang w:val="sv-SE"/>
        </w:rPr>
      </w:pPr>
      <w:r w:rsidRPr="00B62C5C">
        <w:rPr>
          <w:b/>
          <w:sz w:val="22"/>
          <w:szCs w:val="22"/>
          <w:lang w:val="sv-SE"/>
        </w:rPr>
        <w:t>UPPGIFTER SOM SKALL FINNAS PÅ SMÅ INRE LÄKEMEDELSFÖRPACKNINGAR</w:t>
      </w:r>
    </w:p>
    <w:p w14:paraId="4DA598F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rPr>
          <w:sz w:val="22"/>
          <w:szCs w:val="22"/>
          <w:lang w:val="sv-SE"/>
        </w:rPr>
      </w:pPr>
    </w:p>
    <w:p w14:paraId="64EA2501"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rPr>
          <w:i/>
          <w:snapToGrid w:val="0"/>
          <w:sz w:val="22"/>
          <w:szCs w:val="22"/>
          <w:lang w:val="sv-SE"/>
        </w:rPr>
      </w:pPr>
      <w:r w:rsidRPr="00B62C5C">
        <w:rPr>
          <w:b/>
          <w:snapToGrid w:val="0"/>
          <w:sz w:val="22"/>
          <w:szCs w:val="22"/>
          <w:lang w:val="sv-SE"/>
        </w:rPr>
        <w:t>PENNETIKETT (</w:t>
      </w:r>
      <w:r w:rsidR="0078267E" w:rsidRPr="00B62C5C">
        <w:rPr>
          <w:b/>
          <w:snapToGrid w:val="0"/>
          <w:sz w:val="22"/>
          <w:szCs w:val="22"/>
          <w:lang w:val="sv-SE"/>
        </w:rPr>
        <w:t xml:space="preserve">Förfylld injektionspenna </w:t>
      </w:r>
      <w:r w:rsidRPr="00B62C5C">
        <w:rPr>
          <w:b/>
          <w:snapToGrid w:val="0"/>
          <w:sz w:val="22"/>
          <w:szCs w:val="22"/>
          <w:lang w:val="sv-SE"/>
        </w:rPr>
        <w:t>SoloStar)</w:t>
      </w:r>
    </w:p>
    <w:p w14:paraId="059A7913" w14:textId="77777777" w:rsidR="000E0B07" w:rsidRPr="00B62C5C" w:rsidRDefault="000E0B07">
      <w:pPr>
        <w:tabs>
          <w:tab w:val="left" w:pos="567"/>
        </w:tabs>
        <w:suppressAutoHyphens/>
        <w:rPr>
          <w:sz w:val="22"/>
          <w:szCs w:val="22"/>
          <w:lang w:val="sv-SE"/>
        </w:rPr>
      </w:pPr>
    </w:p>
    <w:p w14:paraId="12237BFD" w14:textId="77777777" w:rsidR="000E0B07" w:rsidRPr="00B62C5C" w:rsidRDefault="000E0B07">
      <w:pPr>
        <w:tabs>
          <w:tab w:val="left" w:pos="567"/>
        </w:tabs>
        <w:suppressAutoHyphens/>
        <w:rPr>
          <w:sz w:val="22"/>
          <w:szCs w:val="22"/>
          <w:lang w:val="sv-SE"/>
        </w:rPr>
      </w:pPr>
    </w:p>
    <w:p w14:paraId="76584138"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1.</w:t>
      </w:r>
      <w:r w:rsidRPr="00B62C5C">
        <w:rPr>
          <w:b/>
          <w:sz w:val="22"/>
          <w:szCs w:val="22"/>
          <w:lang w:val="sv-SE"/>
        </w:rPr>
        <w:tab/>
        <w:t>LÄKEMEDLETS NAMN OCH ADMINISTRERINGSVÄG</w:t>
      </w:r>
    </w:p>
    <w:p w14:paraId="32CAF6E8" w14:textId="77777777" w:rsidR="000E0B07" w:rsidRPr="00B62C5C" w:rsidRDefault="000E0B07">
      <w:pPr>
        <w:tabs>
          <w:tab w:val="left" w:pos="567"/>
        </w:tabs>
        <w:suppressAutoHyphens/>
        <w:rPr>
          <w:sz w:val="22"/>
          <w:szCs w:val="22"/>
          <w:lang w:val="sv-SE"/>
        </w:rPr>
      </w:pPr>
    </w:p>
    <w:p w14:paraId="2F6EFBF9" w14:textId="77777777" w:rsidR="00C72AA3" w:rsidRDefault="000E0B07">
      <w:pPr>
        <w:tabs>
          <w:tab w:val="left" w:pos="567"/>
        </w:tabs>
        <w:suppressAutoHyphens/>
        <w:rPr>
          <w:sz w:val="22"/>
          <w:szCs w:val="22"/>
          <w:lang w:val="sv-SE"/>
        </w:rPr>
      </w:pPr>
      <w:r w:rsidRPr="00B62C5C">
        <w:rPr>
          <w:sz w:val="22"/>
          <w:szCs w:val="22"/>
          <w:lang w:val="sv-SE"/>
        </w:rPr>
        <w:t xml:space="preserve">Lantus </w:t>
      </w:r>
      <w:r w:rsidR="006D0A18" w:rsidRPr="00B62C5C">
        <w:rPr>
          <w:sz w:val="22"/>
          <w:szCs w:val="22"/>
          <w:lang w:val="sv-SE"/>
        </w:rPr>
        <w:t xml:space="preserve">SoloStar </w:t>
      </w:r>
      <w:r w:rsidRPr="00B62C5C">
        <w:rPr>
          <w:sz w:val="22"/>
          <w:szCs w:val="22"/>
          <w:lang w:val="sv-SE"/>
        </w:rPr>
        <w:t xml:space="preserve">100 enheter/ml </w:t>
      </w:r>
      <w:r w:rsidR="006D0A18" w:rsidRPr="00B62C5C">
        <w:rPr>
          <w:sz w:val="22"/>
          <w:szCs w:val="22"/>
          <w:lang w:val="sv-SE"/>
        </w:rPr>
        <w:t>injektionsvätska</w:t>
      </w:r>
      <w:r w:rsidRPr="00B62C5C">
        <w:rPr>
          <w:sz w:val="22"/>
          <w:szCs w:val="22"/>
          <w:lang w:val="sv-SE"/>
        </w:rPr>
        <w:t>, lösning</w:t>
      </w:r>
    </w:p>
    <w:p w14:paraId="4FC54331" w14:textId="77777777" w:rsidR="000E0B07" w:rsidRPr="00B62C5C" w:rsidRDefault="007B10CB">
      <w:pPr>
        <w:tabs>
          <w:tab w:val="left" w:pos="567"/>
        </w:tabs>
        <w:suppressAutoHyphens/>
        <w:rPr>
          <w:sz w:val="22"/>
          <w:szCs w:val="22"/>
          <w:lang w:val="sv-SE"/>
        </w:rPr>
      </w:pPr>
      <w:r>
        <w:rPr>
          <w:sz w:val="22"/>
          <w:szCs w:val="22"/>
          <w:lang w:val="sv-SE"/>
        </w:rPr>
        <w:t>i</w:t>
      </w:r>
      <w:r w:rsidR="000E0B07" w:rsidRPr="00B62C5C">
        <w:rPr>
          <w:sz w:val="22"/>
          <w:szCs w:val="22"/>
          <w:lang w:val="sv-SE"/>
        </w:rPr>
        <w:t>nsulin glargin</w:t>
      </w:r>
    </w:p>
    <w:p w14:paraId="5DAF906E" w14:textId="77777777" w:rsidR="000E0B07" w:rsidRPr="00BB3079" w:rsidRDefault="000E0B07">
      <w:pPr>
        <w:tabs>
          <w:tab w:val="left" w:pos="567"/>
        </w:tabs>
        <w:suppressAutoHyphens/>
        <w:ind w:left="567" w:hanging="567"/>
        <w:rPr>
          <w:b/>
          <w:sz w:val="22"/>
          <w:szCs w:val="22"/>
          <w:lang w:val="sv-SE"/>
        </w:rPr>
      </w:pPr>
      <w:r w:rsidRPr="00BB3079">
        <w:rPr>
          <w:b/>
          <w:sz w:val="22"/>
          <w:szCs w:val="22"/>
          <w:lang w:val="sv-SE"/>
        </w:rPr>
        <w:t>Subkutan användning.</w:t>
      </w:r>
    </w:p>
    <w:p w14:paraId="3344BFCD" w14:textId="77777777" w:rsidR="000E0B07" w:rsidRPr="00B62C5C" w:rsidRDefault="000E0B07">
      <w:pPr>
        <w:tabs>
          <w:tab w:val="left" w:pos="567"/>
        </w:tabs>
        <w:suppressAutoHyphens/>
        <w:rPr>
          <w:sz w:val="22"/>
          <w:szCs w:val="22"/>
          <w:lang w:val="sv-SE"/>
        </w:rPr>
      </w:pPr>
    </w:p>
    <w:p w14:paraId="6F7EEE44" w14:textId="77777777" w:rsidR="000E0B07" w:rsidRPr="00B62C5C" w:rsidRDefault="000E0B07">
      <w:pPr>
        <w:tabs>
          <w:tab w:val="left" w:pos="567"/>
        </w:tabs>
        <w:suppressAutoHyphens/>
        <w:rPr>
          <w:sz w:val="22"/>
          <w:szCs w:val="22"/>
          <w:lang w:val="sv-SE"/>
        </w:rPr>
      </w:pPr>
    </w:p>
    <w:p w14:paraId="73879BE3"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2.</w:t>
      </w:r>
      <w:r w:rsidRPr="00B62C5C">
        <w:rPr>
          <w:b/>
          <w:sz w:val="22"/>
          <w:szCs w:val="22"/>
          <w:lang w:val="sv-SE"/>
        </w:rPr>
        <w:tab/>
        <w:t>ADMINISTRERINGSSÄTT</w:t>
      </w:r>
    </w:p>
    <w:p w14:paraId="347456F7" w14:textId="77777777" w:rsidR="000E0B07" w:rsidRPr="00B62C5C" w:rsidRDefault="000E0B07">
      <w:pPr>
        <w:tabs>
          <w:tab w:val="left" w:pos="567"/>
        </w:tabs>
        <w:suppressAutoHyphens/>
        <w:ind w:left="567" w:hanging="567"/>
        <w:rPr>
          <w:sz w:val="22"/>
          <w:szCs w:val="22"/>
          <w:lang w:val="sv-SE"/>
        </w:rPr>
      </w:pPr>
    </w:p>
    <w:p w14:paraId="6E39132D" w14:textId="77777777" w:rsidR="000E0B07" w:rsidRPr="00B62C5C" w:rsidRDefault="000E0B07">
      <w:pPr>
        <w:tabs>
          <w:tab w:val="left" w:pos="567"/>
        </w:tabs>
        <w:suppressAutoHyphens/>
        <w:ind w:left="567" w:hanging="567"/>
        <w:rPr>
          <w:sz w:val="22"/>
          <w:szCs w:val="22"/>
          <w:lang w:val="sv-SE"/>
        </w:rPr>
      </w:pPr>
    </w:p>
    <w:p w14:paraId="1EA19033" w14:textId="77777777" w:rsidR="000E0B07" w:rsidRPr="00B62C5C" w:rsidRDefault="000E0B07">
      <w:pPr>
        <w:tabs>
          <w:tab w:val="left" w:pos="567"/>
        </w:tabs>
        <w:suppressAutoHyphens/>
        <w:ind w:left="567" w:hanging="567"/>
        <w:rPr>
          <w:sz w:val="22"/>
          <w:szCs w:val="22"/>
          <w:lang w:val="sv-SE"/>
        </w:rPr>
      </w:pPr>
    </w:p>
    <w:p w14:paraId="3725A8E7"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b/>
          <w:sz w:val="22"/>
          <w:szCs w:val="22"/>
          <w:lang w:val="sv-SE"/>
        </w:rPr>
      </w:pPr>
      <w:r w:rsidRPr="00B62C5C">
        <w:rPr>
          <w:b/>
          <w:sz w:val="22"/>
          <w:szCs w:val="22"/>
          <w:lang w:val="sv-SE"/>
        </w:rPr>
        <w:t>3.</w:t>
      </w:r>
      <w:r w:rsidRPr="00B62C5C">
        <w:rPr>
          <w:b/>
          <w:sz w:val="22"/>
          <w:szCs w:val="22"/>
          <w:lang w:val="sv-SE"/>
        </w:rPr>
        <w:tab/>
        <w:t>UTGÅNGSDATUM</w:t>
      </w:r>
    </w:p>
    <w:p w14:paraId="3ACD7E7C" w14:textId="77777777" w:rsidR="000E0B07" w:rsidRPr="00B62C5C" w:rsidRDefault="000E0B07">
      <w:pPr>
        <w:tabs>
          <w:tab w:val="left" w:pos="567"/>
        </w:tabs>
        <w:suppressAutoHyphens/>
        <w:rPr>
          <w:sz w:val="22"/>
          <w:szCs w:val="22"/>
          <w:lang w:val="sv-SE"/>
        </w:rPr>
      </w:pPr>
    </w:p>
    <w:p w14:paraId="787A2958" w14:textId="77777777" w:rsidR="000E0B07" w:rsidRPr="00B62C5C" w:rsidRDefault="000E0B07">
      <w:pPr>
        <w:tabs>
          <w:tab w:val="left" w:pos="567"/>
        </w:tabs>
        <w:suppressAutoHyphens/>
        <w:rPr>
          <w:sz w:val="22"/>
          <w:szCs w:val="22"/>
          <w:lang w:val="sv-SE"/>
        </w:rPr>
      </w:pPr>
      <w:r w:rsidRPr="00B62C5C">
        <w:rPr>
          <w:sz w:val="22"/>
          <w:szCs w:val="22"/>
          <w:lang w:val="sv-SE"/>
        </w:rPr>
        <w:t>EXP</w:t>
      </w:r>
    </w:p>
    <w:p w14:paraId="01910E0F" w14:textId="77777777" w:rsidR="000E0B07" w:rsidRPr="00B62C5C" w:rsidRDefault="000E0B07">
      <w:pPr>
        <w:tabs>
          <w:tab w:val="left" w:pos="567"/>
        </w:tabs>
        <w:suppressAutoHyphens/>
        <w:rPr>
          <w:sz w:val="22"/>
          <w:szCs w:val="22"/>
          <w:lang w:val="sv-SE"/>
        </w:rPr>
      </w:pPr>
    </w:p>
    <w:p w14:paraId="34D4F6F1" w14:textId="77777777" w:rsidR="000E0B07" w:rsidRPr="00B62C5C" w:rsidRDefault="000E0B07">
      <w:pPr>
        <w:tabs>
          <w:tab w:val="left" w:pos="567"/>
        </w:tabs>
        <w:suppressAutoHyphens/>
        <w:rPr>
          <w:sz w:val="22"/>
          <w:szCs w:val="22"/>
          <w:lang w:val="sv-SE"/>
        </w:rPr>
      </w:pPr>
    </w:p>
    <w:p w14:paraId="69125CCF"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4.</w:t>
      </w:r>
      <w:r w:rsidRPr="00B62C5C">
        <w:rPr>
          <w:b/>
          <w:sz w:val="22"/>
          <w:szCs w:val="22"/>
          <w:lang w:val="sv-SE"/>
        </w:rPr>
        <w:tab/>
      </w:r>
      <w:r w:rsidR="001C26F4">
        <w:rPr>
          <w:b/>
          <w:sz w:val="22"/>
          <w:szCs w:val="22"/>
          <w:lang w:val="sv-SE"/>
        </w:rPr>
        <w:t>T</w:t>
      </w:r>
      <w:r w:rsidR="00DE0ACE">
        <w:rPr>
          <w:b/>
          <w:sz w:val="22"/>
          <w:szCs w:val="22"/>
          <w:lang w:val="sv-SE"/>
        </w:rPr>
        <w:t>ILLVERKNINGSSATS</w:t>
      </w:r>
      <w:r w:rsidRPr="00B62C5C">
        <w:rPr>
          <w:b/>
          <w:sz w:val="22"/>
          <w:szCs w:val="22"/>
          <w:lang w:val="sv-SE"/>
        </w:rPr>
        <w:t>NUMMER</w:t>
      </w:r>
    </w:p>
    <w:p w14:paraId="007F4DB4" w14:textId="77777777" w:rsidR="000E0B07" w:rsidRPr="00B62C5C" w:rsidRDefault="000E0B07">
      <w:pPr>
        <w:tabs>
          <w:tab w:val="left" w:pos="567"/>
        </w:tabs>
        <w:suppressAutoHyphens/>
        <w:rPr>
          <w:sz w:val="22"/>
          <w:szCs w:val="22"/>
          <w:lang w:val="sv-SE"/>
        </w:rPr>
      </w:pPr>
    </w:p>
    <w:p w14:paraId="2ED49BC1" w14:textId="77777777" w:rsidR="000E0B07" w:rsidRPr="00B62C5C" w:rsidRDefault="000E0B07">
      <w:pPr>
        <w:tabs>
          <w:tab w:val="left" w:pos="567"/>
        </w:tabs>
        <w:suppressAutoHyphens/>
        <w:rPr>
          <w:sz w:val="22"/>
          <w:szCs w:val="22"/>
          <w:lang w:val="sv-SE"/>
        </w:rPr>
      </w:pPr>
      <w:r w:rsidRPr="00B62C5C">
        <w:rPr>
          <w:sz w:val="22"/>
          <w:szCs w:val="22"/>
          <w:lang w:val="sv-SE"/>
        </w:rPr>
        <w:t>Lot</w:t>
      </w:r>
    </w:p>
    <w:p w14:paraId="2D67F8C8" w14:textId="77777777" w:rsidR="000E0B07" w:rsidRPr="00B62C5C" w:rsidRDefault="000E0B07">
      <w:pPr>
        <w:tabs>
          <w:tab w:val="left" w:pos="567"/>
        </w:tabs>
        <w:suppressAutoHyphens/>
        <w:rPr>
          <w:sz w:val="22"/>
          <w:szCs w:val="22"/>
          <w:lang w:val="sv-SE"/>
        </w:rPr>
      </w:pPr>
    </w:p>
    <w:p w14:paraId="08BFE272" w14:textId="77777777" w:rsidR="000E0B07" w:rsidRPr="00B62C5C" w:rsidRDefault="000E0B07">
      <w:pPr>
        <w:tabs>
          <w:tab w:val="left" w:pos="567"/>
        </w:tabs>
        <w:suppressAutoHyphens/>
        <w:rPr>
          <w:sz w:val="22"/>
          <w:szCs w:val="22"/>
          <w:lang w:val="sv-SE"/>
        </w:rPr>
      </w:pPr>
    </w:p>
    <w:p w14:paraId="445ED9B6"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5.</w:t>
      </w:r>
      <w:r w:rsidRPr="00B62C5C">
        <w:rPr>
          <w:b/>
          <w:sz w:val="22"/>
          <w:szCs w:val="22"/>
          <w:lang w:val="sv-SE"/>
        </w:rPr>
        <w:tab/>
        <w:t>MÄNGD UTTRYCKT I VIKT, VOLYM ELLER PER ENHET</w:t>
      </w:r>
    </w:p>
    <w:p w14:paraId="05D2F659" w14:textId="77777777" w:rsidR="000E0B07" w:rsidRPr="00B62C5C" w:rsidRDefault="000E0B07">
      <w:pPr>
        <w:tabs>
          <w:tab w:val="left" w:pos="567"/>
        </w:tabs>
        <w:suppressAutoHyphens/>
        <w:rPr>
          <w:sz w:val="22"/>
          <w:szCs w:val="22"/>
          <w:lang w:val="sv-SE"/>
        </w:rPr>
      </w:pPr>
    </w:p>
    <w:p w14:paraId="09415A40" w14:textId="77777777" w:rsidR="000E0B07" w:rsidRPr="00B62C5C" w:rsidRDefault="000E0B07">
      <w:pPr>
        <w:tabs>
          <w:tab w:val="left" w:pos="567"/>
        </w:tabs>
        <w:suppressAutoHyphens/>
        <w:rPr>
          <w:sz w:val="22"/>
          <w:szCs w:val="22"/>
          <w:lang w:val="sv-SE"/>
        </w:rPr>
      </w:pPr>
      <w:r w:rsidRPr="00B62C5C">
        <w:rPr>
          <w:sz w:val="22"/>
          <w:szCs w:val="22"/>
          <w:lang w:val="sv-SE"/>
        </w:rPr>
        <w:t>3 ml</w:t>
      </w:r>
    </w:p>
    <w:p w14:paraId="2B2FF948" w14:textId="77777777" w:rsidR="000E0B07" w:rsidRPr="00B62C5C" w:rsidRDefault="000E0B07">
      <w:pPr>
        <w:tabs>
          <w:tab w:val="left" w:pos="567"/>
        </w:tabs>
        <w:suppressAutoHyphens/>
        <w:rPr>
          <w:sz w:val="22"/>
          <w:szCs w:val="22"/>
          <w:lang w:val="sv-SE"/>
        </w:rPr>
      </w:pPr>
    </w:p>
    <w:p w14:paraId="6A7B0330" w14:textId="77777777" w:rsidR="000E0B07" w:rsidRPr="00B62C5C" w:rsidRDefault="000E0B07">
      <w:pPr>
        <w:tabs>
          <w:tab w:val="left" w:pos="567"/>
        </w:tabs>
        <w:suppressAutoHyphens/>
        <w:rPr>
          <w:sz w:val="22"/>
          <w:szCs w:val="22"/>
          <w:lang w:val="sv-SE"/>
        </w:rPr>
      </w:pPr>
    </w:p>
    <w:p w14:paraId="0C3645F2" w14:textId="77777777" w:rsidR="000E0B07" w:rsidRPr="00B62C5C" w:rsidRDefault="000E0B07">
      <w:pPr>
        <w:pBdr>
          <w:top w:val="single" w:sz="4" w:space="1" w:color="auto"/>
          <w:left w:val="single" w:sz="4" w:space="4" w:color="auto"/>
          <w:bottom w:val="single" w:sz="4" w:space="1" w:color="auto"/>
          <w:right w:val="single" w:sz="4" w:space="4" w:color="auto"/>
        </w:pBdr>
        <w:tabs>
          <w:tab w:val="left" w:pos="567"/>
        </w:tabs>
        <w:suppressAutoHyphens/>
        <w:ind w:left="567" w:hanging="567"/>
        <w:rPr>
          <w:sz w:val="22"/>
          <w:szCs w:val="22"/>
          <w:lang w:val="sv-SE"/>
        </w:rPr>
      </w:pPr>
      <w:r w:rsidRPr="00B62C5C">
        <w:rPr>
          <w:b/>
          <w:sz w:val="22"/>
          <w:szCs w:val="22"/>
          <w:lang w:val="sv-SE"/>
        </w:rPr>
        <w:t>6.</w:t>
      </w:r>
      <w:r w:rsidRPr="00B62C5C">
        <w:rPr>
          <w:b/>
          <w:sz w:val="22"/>
          <w:szCs w:val="22"/>
          <w:lang w:val="sv-SE"/>
        </w:rPr>
        <w:tab/>
        <w:t>ÖVRIGT</w:t>
      </w:r>
    </w:p>
    <w:p w14:paraId="192611E9" w14:textId="77777777" w:rsidR="000E0B07" w:rsidRPr="00B62C5C" w:rsidRDefault="000E0B07">
      <w:pPr>
        <w:tabs>
          <w:tab w:val="left" w:pos="567"/>
        </w:tabs>
        <w:suppressAutoHyphens/>
        <w:ind w:left="567" w:hanging="567"/>
        <w:rPr>
          <w:sz w:val="22"/>
          <w:szCs w:val="22"/>
          <w:lang w:val="sv-SE"/>
        </w:rPr>
      </w:pPr>
    </w:p>
    <w:p w14:paraId="6489C593" w14:textId="77777777" w:rsidR="000E0B07" w:rsidRPr="00B62C5C" w:rsidRDefault="000E0B07">
      <w:pPr>
        <w:tabs>
          <w:tab w:val="left" w:pos="567"/>
        </w:tabs>
        <w:suppressAutoHyphens/>
        <w:rPr>
          <w:sz w:val="22"/>
          <w:szCs w:val="22"/>
          <w:lang w:val="sv-SE"/>
        </w:rPr>
      </w:pPr>
    </w:p>
    <w:p w14:paraId="146D7F82" w14:textId="77777777" w:rsidR="000E0B07" w:rsidRPr="00B62C5C" w:rsidRDefault="000E0B07">
      <w:pPr>
        <w:tabs>
          <w:tab w:val="left" w:pos="567"/>
        </w:tabs>
        <w:suppressAutoHyphens/>
        <w:jc w:val="center"/>
        <w:rPr>
          <w:sz w:val="22"/>
          <w:szCs w:val="22"/>
          <w:lang w:val="sv-SE"/>
        </w:rPr>
      </w:pPr>
      <w:r w:rsidRPr="00B62C5C">
        <w:rPr>
          <w:sz w:val="22"/>
          <w:szCs w:val="22"/>
          <w:lang w:val="sv-SE"/>
        </w:rPr>
        <w:br w:type="page"/>
      </w:r>
    </w:p>
    <w:p w14:paraId="47C14F4E" w14:textId="77777777" w:rsidR="000E0B07" w:rsidRPr="00B62C5C" w:rsidRDefault="000E0B07">
      <w:pPr>
        <w:tabs>
          <w:tab w:val="left" w:pos="567"/>
        </w:tabs>
        <w:suppressAutoHyphens/>
        <w:jc w:val="center"/>
        <w:rPr>
          <w:sz w:val="22"/>
          <w:szCs w:val="22"/>
          <w:lang w:val="sv-SE"/>
        </w:rPr>
      </w:pPr>
    </w:p>
    <w:p w14:paraId="5E0C3C33" w14:textId="77777777" w:rsidR="000E0B07" w:rsidRPr="00B62C5C" w:rsidRDefault="000E0B07">
      <w:pPr>
        <w:tabs>
          <w:tab w:val="left" w:pos="567"/>
        </w:tabs>
        <w:suppressAutoHyphens/>
        <w:jc w:val="center"/>
        <w:rPr>
          <w:sz w:val="22"/>
          <w:szCs w:val="22"/>
          <w:lang w:val="sv-SE"/>
        </w:rPr>
      </w:pPr>
    </w:p>
    <w:p w14:paraId="166E5AB4" w14:textId="77777777" w:rsidR="000E0B07" w:rsidRPr="00B62C5C" w:rsidRDefault="000E0B07">
      <w:pPr>
        <w:tabs>
          <w:tab w:val="left" w:pos="567"/>
        </w:tabs>
        <w:suppressAutoHyphens/>
        <w:jc w:val="center"/>
        <w:rPr>
          <w:sz w:val="22"/>
          <w:szCs w:val="22"/>
          <w:lang w:val="sv-SE"/>
        </w:rPr>
      </w:pPr>
    </w:p>
    <w:p w14:paraId="229A6DA1" w14:textId="77777777" w:rsidR="000E0B07" w:rsidRPr="00B62C5C" w:rsidRDefault="000E0B07">
      <w:pPr>
        <w:tabs>
          <w:tab w:val="left" w:pos="567"/>
        </w:tabs>
        <w:suppressAutoHyphens/>
        <w:jc w:val="center"/>
        <w:rPr>
          <w:sz w:val="22"/>
          <w:szCs w:val="22"/>
          <w:lang w:val="sv-SE"/>
        </w:rPr>
      </w:pPr>
    </w:p>
    <w:p w14:paraId="196C82D9" w14:textId="77777777" w:rsidR="000E0B07" w:rsidRPr="00B62C5C" w:rsidRDefault="000E0B07">
      <w:pPr>
        <w:tabs>
          <w:tab w:val="left" w:pos="567"/>
        </w:tabs>
        <w:suppressAutoHyphens/>
        <w:jc w:val="center"/>
        <w:rPr>
          <w:sz w:val="22"/>
          <w:szCs w:val="22"/>
          <w:lang w:val="sv-SE"/>
        </w:rPr>
      </w:pPr>
    </w:p>
    <w:p w14:paraId="72E46BA3" w14:textId="77777777" w:rsidR="000E0B07" w:rsidRPr="00B62C5C" w:rsidRDefault="000E0B07">
      <w:pPr>
        <w:tabs>
          <w:tab w:val="left" w:pos="567"/>
        </w:tabs>
        <w:suppressAutoHyphens/>
        <w:jc w:val="center"/>
        <w:rPr>
          <w:sz w:val="22"/>
          <w:szCs w:val="22"/>
          <w:lang w:val="sv-SE"/>
        </w:rPr>
      </w:pPr>
    </w:p>
    <w:p w14:paraId="40023DE2" w14:textId="77777777" w:rsidR="000E0B07" w:rsidRPr="00B62C5C" w:rsidRDefault="000E0B07">
      <w:pPr>
        <w:tabs>
          <w:tab w:val="left" w:pos="567"/>
        </w:tabs>
        <w:suppressAutoHyphens/>
        <w:jc w:val="center"/>
        <w:rPr>
          <w:sz w:val="22"/>
          <w:szCs w:val="22"/>
          <w:lang w:val="sv-SE"/>
        </w:rPr>
      </w:pPr>
    </w:p>
    <w:p w14:paraId="310CCFB5" w14:textId="77777777" w:rsidR="000E0B07" w:rsidRPr="00B62C5C" w:rsidRDefault="000E0B07">
      <w:pPr>
        <w:tabs>
          <w:tab w:val="left" w:pos="567"/>
        </w:tabs>
        <w:suppressAutoHyphens/>
        <w:jc w:val="center"/>
        <w:rPr>
          <w:sz w:val="22"/>
          <w:szCs w:val="22"/>
          <w:lang w:val="sv-SE"/>
        </w:rPr>
      </w:pPr>
    </w:p>
    <w:p w14:paraId="53892CF7" w14:textId="77777777" w:rsidR="000E0B07" w:rsidRPr="00B62C5C" w:rsidRDefault="000E0B07">
      <w:pPr>
        <w:tabs>
          <w:tab w:val="left" w:pos="567"/>
        </w:tabs>
        <w:suppressAutoHyphens/>
        <w:jc w:val="center"/>
        <w:rPr>
          <w:sz w:val="22"/>
          <w:szCs w:val="22"/>
          <w:lang w:val="sv-SE"/>
        </w:rPr>
      </w:pPr>
    </w:p>
    <w:p w14:paraId="508EF43E" w14:textId="77777777" w:rsidR="000E0B07" w:rsidRPr="00B62C5C" w:rsidRDefault="000E0B07">
      <w:pPr>
        <w:tabs>
          <w:tab w:val="left" w:pos="567"/>
        </w:tabs>
        <w:suppressAutoHyphens/>
        <w:jc w:val="center"/>
        <w:rPr>
          <w:sz w:val="22"/>
          <w:szCs w:val="22"/>
          <w:lang w:val="sv-SE"/>
        </w:rPr>
      </w:pPr>
    </w:p>
    <w:p w14:paraId="173CD9AC" w14:textId="77777777" w:rsidR="000E0B07" w:rsidRPr="00B62C5C" w:rsidRDefault="000E0B07">
      <w:pPr>
        <w:tabs>
          <w:tab w:val="left" w:pos="567"/>
        </w:tabs>
        <w:suppressAutoHyphens/>
        <w:jc w:val="center"/>
        <w:rPr>
          <w:sz w:val="22"/>
          <w:szCs w:val="22"/>
          <w:lang w:val="sv-SE"/>
        </w:rPr>
      </w:pPr>
    </w:p>
    <w:p w14:paraId="14776B96" w14:textId="77777777" w:rsidR="000E0B07" w:rsidRPr="00B62C5C" w:rsidRDefault="000E0B07">
      <w:pPr>
        <w:tabs>
          <w:tab w:val="left" w:pos="567"/>
        </w:tabs>
        <w:suppressAutoHyphens/>
        <w:jc w:val="center"/>
        <w:rPr>
          <w:sz w:val="22"/>
          <w:szCs w:val="22"/>
          <w:lang w:val="sv-SE"/>
        </w:rPr>
      </w:pPr>
    </w:p>
    <w:p w14:paraId="446713A3" w14:textId="77777777" w:rsidR="000E0B07" w:rsidRPr="00B62C5C" w:rsidRDefault="000E0B07">
      <w:pPr>
        <w:tabs>
          <w:tab w:val="left" w:pos="567"/>
        </w:tabs>
        <w:suppressAutoHyphens/>
        <w:jc w:val="center"/>
        <w:rPr>
          <w:sz w:val="22"/>
          <w:szCs w:val="22"/>
          <w:lang w:val="sv-SE"/>
        </w:rPr>
      </w:pPr>
    </w:p>
    <w:p w14:paraId="41692C41" w14:textId="77777777" w:rsidR="000E0B07" w:rsidRPr="00B62C5C" w:rsidRDefault="000E0B07">
      <w:pPr>
        <w:tabs>
          <w:tab w:val="left" w:pos="567"/>
        </w:tabs>
        <w:suppressAutoHyphens/>
        <w:jc w:val="center"/>
        <w:rPr>
          <w:sz w:val="22"/>
          <w:szCs w:val="22"/>
          <w:lang w:val="sv-SE"/>
        </w:rPr>
      </w:pPr>
    </w:p>
    <w:p w14:paraId="7AD3A3DC" w14:textId="77777777" w:rsidR="000E0B07" w:rsidRPr="00B62C5C" w:rsidRDefault="000E0B07">
      <w:pPr>
        <w:tabs>
          <w:tab w:val="left" w:pos="567"/>
        </w:tabs>
        <w:suppressAutoHyphens/>
        <w:jc w:val="center"/>
        <w:rPr>
          <w:sz w:val="22"/>
          <w:szCs w:val="22"/>
          <w:lang w:val="sv-SE"/>
        </w:rPr>
      </w:pPr>
    </w:p>
    <w:p w14:paraId="24421E7E" w14:textId="77777777" w:rsidR="000E0B07" w:rsidRPr="00B62C5C" w:rsidRDefault="000E0B07">
      <w:pPr>
        <w:tabs>
          <w:tab w:val="left" w:pos="567"/>
        </w:tabs>
        <w:suppressAutoHyphens/>
        <w:jc w:val="center"/>
        <w:rPr>
          <w:sz w:val="22"/>
          <w:szCs w:val="22"/>
          <w:lang w:val="sv-SE"/>
        </w:rPr>
      </w:pPr>
    </w:p>
    <w:p w14:paraId="17988D16" w14:textId="77777777" w:rsidR="000E0B07" w:rsidRPr="00B62C5C" w:rsidRDefault="000E0B07">
      <w:pPr>
        <w:tabs>
          <w:tab w:val="left" w:pos="567"/>
        </w:tabs>
        <w:suppressAutoHyphens/>
        <w:jc w:val="center"/>
        <w:rPr>
          <w:sz w:val="22"/>
          <w:szCs w:val="22"/>
          <w:lang w:val="sv-SE"/>
        </w:rPr>
      </w:pPr>
    </w:p>
    <w:p w14:paraId="52693924" w14:textId="77777777" w:rsidR="000E0B07" w:rsidRPr="00B62C5C" w:rsidRDefault="000E0B07">
      <w:pPr>
        <w:tabs>
          <w:tab w:val="left" w:pos="567"/>
        </w:tabs>
        <w:suppressAutoHyphens/>
        <w:jc w:val="center"/>
        <w:rPr>
          <w:sz w:val="22"/>
          <w:szCs w:val="22"/>
          <w:lang w:val="sv-SE"/>
        </w:rPr>
      </w:pPr>
    </w:p>
    <w:p w14:paraId="29C2041A" w14:textId="77777777" w:rsidR="000E0B07" w:rsidRPr="00B62C5C" w:rsidRDefault="000E0B07">
      <w:pPr>
        <w:tabs>
          <w:tab w:val="left" w:pos="567"/>
        </w:tabs>
        <w:suppressAutoHyphens/>
        <w:jc w:val="center"/>
        <w:rPr>
          <w:sz w:val="22"/>
          <w:szCs w:val="22"/>
          <w:lang w:val="sv-SE"/>
        </w:rPr>
      </w:pPr>
    </w:p>
    <w:p w14:paraId="1324341D" w14:textId="77777777" w:rsidR="000E0B07" w:rsidRPr="00B62C5C" w:rsidRDefault="000E0B07">
      <w:pPr>
        <w:tabs>
          <w:tab w:val="left" w:pos="567"/>
        </w:tabs>
        <w:suppressAutoHyphens/>
        <w:jc w:val="center"/>
        <w:rPr>
          <w:sz w:val="22"/>
          <w:szCs w:val="22"/>
          <w:lang w:val="sv-SE"/>
        </w:rPr>
      </w:pPr>
    </w:p>
    <w:p w14:paraId="6EEFE7C4" w14:textId="77777777" w:rsidR="000E0B07" w:rsidRPr="00B62C5C" w:rsidRDefault="000E0B07">
      <w:pPr>
        <w:tabs>
          <w:tab w:val="left" w:pos="567"/>
        </w:tabs>
        <w:suppressAutoHyphens/>
        <w:jc w:val="center"/>
        <w:rPr>
          <w:sz w:val="22"/>
          <w:szCs w:val="22"/>
          <w:lang w:val="sv-SE"/>
        </w:rPr>
      </w:pPr>
    </w:p>
    <w:p w14:paraId="049B42FE" w14:textId="77777777" w:rsidR="000E0B07" w:rsidRPr="00B62C5C" w:rsidRDefault="000E0B07">
      <w:pPr>
        <w:tabs>
          <w:tab w:val="left" w:pos="567"/>
        </w:tabs>
        <w:suppressAutoHyphens/>
        <w:jc w:val="center"/>
        <w:rPr>
          <w:sz w:val="22"/>
          <w:szCs w:val="22"/>
          <w:lang w:val="sv-SE"/>
        </w:rPr>
      </w:pPr>
    </w:p>
    <w:p w14:paraId="5365B641" w14:textId="77777777" w:rsidR="000E0B07" w:rsidRPr="00B62C5C" w:rsidRDefault="000E0B07">
      <w:pPr>
        <w:tabs>
          <w:tab w:val="left" w:pos="567"/>
        </w:tabs>
        <w:suppressAutoHyphens/>
        <w:jc w:val="center"/>
        <w:rPr>
          <w:b/>
          <w:sz w:val="22"/>
          <w:szCs w:val="22"/>
          <w:lang w:val="sv-SE"/>
        </w:rPr>
      </w:pPr>
      <w:r w:rsidRPr="00B62C5C">
        <w:rPr>
          <w:b/>
          <w:sz w:val="22"/>
          <w:szCs w:val="22"/>
          <w:lang w:val="sv-SE"/>
        </w:rPr>
        <w:t>B. BIPACKSEDEL</w:t>
      </w:r>
    </w:p>
    <w:p w14:paraId="000DCD5C" w14:textId="77777777" w:rsidR="000E0B07" w:rsidRPr="00B62C5C" w:rsidRDefault="000E0B07">
      <w:pPr>
        <w:tabs>
          <w:tab w:val="left" w:pos="567"/>
        </w:tabs>
        <w:suppressAutoHyphens/>
        <w:jc w:val="center"/>
        <w:rPr>
          <w:b/>
          <w:sz w:val="22"/>
          <w:szCs w:val="22"/>
          <w:lang w:val="sv-SE"/>
        </w:rPr>
      </w:pPr>
      <w:r w:rsidRPr="00B62C5C">
        <w:rPr>
          <w:b/>
          <w:sz w:val="22"/>
          <w:szCs w:val="22"/>
          <w:lang w:val="sv-SE"/>
        </w:rPr>
        <w:br w:type="page"/>
      </w:r>
      <w:r w:rsidR="00584931" w:rsidRPr="00347692">
        <w:rPr>
          <w:b/>
          <w:noProof/>
          <w:sz w:val="22"/>
          <w:szCs w:val="22"/>
          <w:lang w:val="sv-SE"/>
        </w:rPr>
        <w:lastRenderedPageBreak/>
        <w:t>Bipacksedel: Information till användaren</w:t>
      </w:r>
    </w:p>
    <w:p w14:paraId="2C8BEB8F" w14:textId="77777777" w:rsidR="000E0B07" w:rsidRPr="00B62C5C" w:rsidRDefault="000E0B07">
      <w:pPr>
        <w:pStyle w:val="Heading2"/>
        <w:keepNext w:val="0"/>
        <w:tabs>
          <w:tab w:val="left" w:pos="567"/>
        </w:tabs>
        <w:rPr>
          <w:szCs w:val="22"/>
        </w:rPr>
      </w:pPr>
    </w:p>
    <w:p w14:paraId="0ED89C14" w14:textId="76FD8861" w:rsidR="000E0B07" w:rsidRPr="00B62C5C" w:rsidRDefault="000E0B07">
      <w:pPr>
        <w:pStyle w:val="Heading2"/>
        <w:keepNext w:val="0"/>
        <w:tabs>
          <w:tab w:val="left" w:pos="567"/>
        </w:tabs>
        <w:jc w:val="center"/>
        <w:rPr>
          <w:szCs w:val="22"/>
        </w:rPr>
      </w:pPr>
      <w:r w:rsidRPr="00B62C5C">
        <w:rPr>
          <w:szCs w:val="22"/>
        </w:rPr>
        <w:t>Lantus 100 enheter/ml injektionsvätska i en injektionsflaska</w:t>
      </w:r>
      <w:r w:rsidR="000B30AA">
        <w:rPr>
          <w:szCs w:val="22"/>
        </w:rPr>
        <w:fldChar w:fldCharType="begin"/>
      </w:r>
      <w:r w:rsidR="000B30AA">
        <w:rPr>
          <w:szCs w:val="22"/>
        </w:rPr>
        <w:instrText xml:space="preserve"> DOCVARIABLE vault_nd_8ecea89f-1e88-4bd7-91df-cd23de78659b \* MERGEFORMAT </w:instrText>
      </w:r>
      <w:r w:rsidR="000B30AA">
        <w:rPr>
          <w:szCs w:val="22"/>
        </w:rPr>
        <w:fldChar w:fldCharType="separate"/>
      </w:r>
      <w:r w:rsidR="000B30AA">
        <w:rPr>
          <w:szCs w:val="22"/>
        </w:rPr>
        <w:t xml:space="preserve"> </w:t>
      </w:r>
      <w:r w:rsidR="000B30AA">
        <w:rPr>
          <w:szCs w:val="22"/>
        </w:rPr>
        <w:fldChar w:fldCharType="end"/>
      </w:r>
    </w:p>
    <w:p w14:paraId="26E86530" w14:textId="77777777" w:rsidR="000E0B07" w:rsidRPr="00B62C5C" w:rsidRDefault="000228B7">
      <w:pPr>
        <w:numPr>
          <w:ilvl w:val="12"/>
          <w:numId w:val="0"/>
        </w:numPr>
        <w:tabs>
          <w:tab w:val="left" w:pos="567"/>
        </w:tabs>
        <w:jc w:val="center"/>
        <w:rPr>
          <w:sz w:val="22"/>
          <w:szCs w:val="22"/>
          <w:lang w:val="sv-SE"/>
        </w:rPr>
      </w:pPr>
      <w:r w:rsidRPr="00B62C5C">
        <w:rPr>
          <w:sz w:val="22"/>
          <w:szCs w:val="22"/>
          <w:lang w:val="sv-SE"/>
        </w:rPr>
        <w:t>I</w:t>
      </w:r>
      <w:r w:rsidR="000E0B07" w:rsidRPr="00B62C5C">
        <w:rPr>
          <w:sz w:val="22"/>
          <w:szCs w:val="22"/>
          <w:lang w:val="sv-SE"/>
        </w:rPr>
        <w:t>nsulin glargin</w:t>
      </w:r>
    </w:p>
    <w:p w14:paraId="3C7EA593" w14:textId="77777777" w:rsidR="000E0B07" w:rsidRPr="00B62C5C" w:rsidRDefault="000E0B07">
      <w:pPr>
        <w:tabs>
          <w:tab w:val="left" w:pos="567"/>
        </w:tabs>
        <w:suppressAutoHyphens/>
        <w:jc w:val="center"/>
        <w:rPr>
          <w:b/>
          <w:sz w:val="22"/>
          <w:szCs w:val="22"/>
          <w:lang w:val="sv-SE"/>
        </w:rPr>
      </w:pPr>
    </w:p>
    <w:p w14:paraId="61A2C8A6" w14:textId="77777777" w:rsidR="00584931" w:rsidRPr="00584931" w:rsidRDefault="000E0B07" w:rsidP="00584931">
      <w:pPr>
        <w:tabs>
          <w:tab w:val="left" w:pos="567"/>
        </w:tabs>
        <w:rPr>
          <w:b/>
          <w:sz w:val="22"/>
          <w:szCs w:val="22"/>
          <w:lang w:val="sv-SE"/>
        </w:rPr>
      </w:pPr>
      <w:r w:rsidRPr="00B62C5C">
        <w:rPr>
          <w:b/>
          <w:sz w:val="22"/>
          <w:szCs w:val="22"/>
          <w:lang w:val="sv-SE"/>
        </w:rPr>
        <w:t>Läs noga igenom denna bipacksedel innan du börjar använda detta läkemedel.</w:t>
      </w:r>
      <w:r w:rsidR="00584931">
        <w:rPr>
          <w:b/>
          <w:sz w:val="22"/>
          <w:szCs w:val="22"/>
          <w:lang w:val="sv-SE"/>
        </w:rPr>
        <w:t xml:space="preserve"> </w:t>
      </w:r>
      <w:r w:rsidR="00584931" w:rsidRPr="00584931">
        <w:rPr>
          <w:b/>
          <w:noProof/>
          <w:sz w:val="22"/>
          <w:szCs w:val="22"/>
          <w:lang w:val="sv-FI"/>
        </w:rPr>
        <w:t>Den innehåller information som är viktig för dig.</w:t>
      </w:r>
    </w:p>
    <w:p w14:paraId="3CF876C0" w14:textId="77777777" w:rsidR="000E0B07" w:rsidRPr="00B62C5C" w:rsidRDefault="000E0B07">
      <w:pPr>
        <w:tabs>
          <w:tab w:val="left" w:pos="567"/>
        </w:tabs>
        <w:ind w:right="-2"/>
        <w:rPr>
          <w:sz w:val="22"/>
          <w:szCs w:val="22"/>
          <w:lang w:val="sv-SE"/>
        </w:rPr>
      </w:pPr>
      <w:r w:rsidRPr="00B62C5C">
        <w:rPr>
          <w:sz w:val="22"/>
          <w:szCs w:val="22"/>
          <w:lang w:val="sv-SE"/>
        </w:rPr>
        <w:t>-</w:t>
      </w:r>
      <w:r w:rsidRPr="00B62C5C">
        <w:rPr>
          <w:sz w:val="22"/>
          <w:szCs w:val="22"/>
          <w:lang w:val="sv-SE"/>
        </w:rPr>
        <w:tab/>
        <w:t xml:space="preserve">Spara denna </w:t>
      </w:r>
      <w:r w:rsidR="00584931">
        <w:rPr>
          <w:sz w:val="22"/>
          <w:szCs w:val="22"/>
          <w:lang w:val="sv-SE"/>
        </w:rPr>
        <w:t>information</w:t>
      </w:r>
      <w:r w:rsidRPr="00B62C5C">
        <w:rPr>
          <w:sz w:val="22"/>
          <w:szCs w:val="22"/>
          <w:lang w:val="sv-SE"/>
        </w:rPr>
        <w:t>, du kan behöva läsa den igen.</w:t>
      </w:r>
    </w:p>
    <w:p w14:paraId="22F0738D" w14:textId="77777777" w:rsidR="000E0B07" w:rsidRPr="00B62C5C" w:rsidRDefault="000E0B07">
      <w:pPr>
        <w:tabs>
          <w:tab w:val="left" w:pos="567"/>
        </w:tabs>
        <w:ind w:right="-2"/>
        <w:rPr>
          <w:sz w:val="22"/>
          <w:szCs w:val="22"/>
          <w:lang w:val="sv-SE"/>
        </w:rPr>
      </w:pPr>
      <w:r w:rsidRPr="00B62C5C">
        <w:rPr>
          <w:sz w:val="22"/>
          <w:szCs w:val="22"/>
          <w:lang w:val="sv-SE"/>
        </w:rPr>
        <w:t>-</w:t>
      </w:r>
      <w:r w:rsidRPr="00B62C5C">
        <w:rPr>
          <w:sz w:val="22"/>
          <w:szCs w:val="22"/>
          <w:lang w:val="sv-SE"/>
        </w:rPr>
        <w:tab/>
        <w:t>Om du har ytterligare frågor vänd dig till läkare</w:t>
      </w:r>
      <w:r w:rsidR="00584931">
        <w:rPr>
          <w:sz w:val="22"/>
          <w:szCs w:val="22"/>
          <w:lang w:val="sv-SE"/>
        </w:rPr>
        <w:t>,</w:t>
      </w:r>
      <w:r w:rsidRPr="00B62C5C">
        <w:rPr>
          <w:sz w:val="22"/>
          <w:szCs w:val="22"/>
          <w:lang w:val="sv-SE"/>
        </w:rPr>
        <w:t xml:space="preserve"> apotekspersonal</w:t>
      </w:r>
      <w:r w:rsidR="00584931">
        <w:rPr>
          <w:sz w:val="22"/>
          <w:szCs w:val="22"/>
          <w:lang w:val="sv-SE"/>
        </w:rPr>
        <w:t xml:space="preserve"> </w:t>
      </w:r>
      <w:r w:rsidR="00584931" w:rsidRPr="00584931">
        <w:rPr>
          <w:sz w:val="22"/>
          <w:szCs w:val="22"/>
          <w:lang w:val="sv-SE"/>
        </w:rPr>
        <w:t>eller sjuksköterska</w:t>
      </w:r>
      <w:r w:rsidRPr="00584931">
        <w:rPr>
          <w:sz w:val="22"/>
          <w:szCs w:val="22"/>
          <w:lang w:val="sv-SE"/>
        </w:rPr>
        <w:t>.</w:t>
      </w:r>
    </w:p>
    <w:p w14:paraId="7D8DACDB" w14:textId="77777777" w:rsidR="000E0B07" w:rsidRPr="00B62C5C" w:rsidRDefault="000E0B07">
      <w:pPr>
        <w:numPr>
          <w:ilvl w:val="12"/>
          <w:numId w:val="0"/>
        </w:numPr>
        <w:tabs>
          <w:tab w:val="left" w:pos="567"/>
        </w:tabs>
        <w:ind w:left="567" w:right="-2" w:hanging="567"/>
        <w:rPr>
          <w:sz w:val="22"/>
          <w:szCs w:val="22"/>
          <w:lang w:val="sv-SE"/>
        </w:rPr>
      </w:pPr>
      <w:r w:rsidRPr="00B62C5C">
        <w:rPr>
          <w:sz w:val="22"/>
          <w:szCs w:val="22"/>
          <w:lang w:val="sv-SE"/>
        </w:rPr>
        <w:t>-</w:t>
      </w:r>
      <w:r w:rsidRPr="00B62C5C">
        <w:rPr>
          <w:sz w:val="22"/>
          <w:szCs w:val="22"/>
          <w:lang w:val="sv-SE"/>
        </w:rPr>
        <w:tab/>
        <w:t xml:space="preserve">Detta läkemedel har ordinerats </w:t>
      </w:r>
      <w:r w:rsidR="00584931">
        <w:rPr>
          <w:sz w:val="22"/>
          <w:szCs w:val="22"/>
          <w:lang w:val="sv-SE"/>
        </w:rPr>
        <w:t xml:space="preserve">enbart </w:t>
      </w:r>
      <w:r w:rsidRPr="00B62C5C">
        <w:rPr>
          <w:sz w:val="22"/>
          <w:szCs w:val="22"/>
          <w:lang w:val="sv-SE"/>
        </w:rPr>
        <w:t xml:space="preserve">åt dig. Ge det inte till andra. Det kan skada dem, även om de uppvisar </w:t>
      </w:r>
      <w:r w:rsidR="00584931">
        <w:rPr>
          <w:sz w:val="22"/>
          <w:szCs w:val="22"/>
          <w:lang w:val="sv-SE"/>
        </w:rPr>
        <w:t>sjukdomstecken</w:t>
      </w:r>
      <w:r w:rsidR="00584931" w:rsidRPr="00B62C5C">
        <w:rPr>
          <w:sz w:val="22"/>
          <w:szCs w:val="22"/>
          <w:lang w:val="sv-SE"/>
        </w:rPr>
        <w:t xml:space="preserve"> </w:t>
      </w:r>
      <w:r w:rsidRPr="00B62C5C">
        <w:rPr>
          <w:sz w:val="22"/>
          <w:szCs w:val="22"/>
          <w:lang w:val="sv-SE"/>
        </w:rPr>
        <w:t>som liknar dina.</w:t>
      </w:r>
    </w:p>
    <w:p w14:paraId="3F2D3615" w14:textId="77777777" w:rsidR="000E0B07" w:rsidRPr="00B62C5C" w:rsidRDefault="000E0B07" w:rsidP="006D0A18">
      <w:pPr>
        <w:numPr>
          <w:ilvl w:val="0"/>
          <w:numId w:val="11"/>
        </w:numPr>
        <w:tabs>
          <w:tab w:val="left" w:pos="567"/>
        </w:tabs>
        <w:ind w:left="567" w:right="-2" w:hanging="567"/>
        <w:rPr>
          <w:sz w:val="22"/>
          <w:szCs w:val="22"/>
          <w:lang w:val="sv-SE"/>
        </w:rPr>
      </w:pPr>
      <w:r w:rsidRPr="00B62C5C">
        <w:rPr>
          <w:sz w:val="22"/>
          <w:szCs w:val="22"/>
          <w:lang w:val="sv-SE"/>
        </w:rPr>
        <w:t xml:space="preserve">Om </w:t>
      </w:r>
      <w:r w:rsidR="00584931">
        <w:rPr>
          <w:sz w:val="22"/>
          <w:szCs w:val="22"/>
          <w:lang w:val="sv-SE"/>
        </w:rPr>
        <w:t>du får</w:t>
      </w:r>
      <w:r w:rsidR="00584931" w:rsidRPr="00B62C5C">
        <w:rPr>
          <w:sz w:val="22"/>
          <w:szCs w:val="22"/>
          <w:lang w:val="sv-SE"/>
        </w:rPr>
        <w:t xml:space="preserve"> </w:t>
      </w:r>
      <w:r w:rsidRPr="00B62C5C">
        <w:rPr>
          <w:sz w:val="22"/>
          <w:szCs w:val="22"/>
          <w:lang w:val="sv-SE"/>
        </w:rPr>
        <w:t xml:space="preserve">biverkningar </w:t>
      </w:r>
      <w:r w:rsidR="00584931">
        <w:rPr>
          <w:sz w:val="22"/>
          <w:szCs w:val="22"/>
          <w:lang w:val="sv-SE"/>
        </w:rPr>
        <w:t>tala med</w:t>
      </w:r>
      <w:r w:rsidRPr="00B62C5C">
        <w:rPr>
          <w:sz w:val="22"/>
          <w:szCs w:val="22"/>
          <w:lang w:val="sv-SE"/>
        </w:rPr>
        <w:t xml:space="preserve"> läkare</w:t>
      </w:r>
      <w:r w:rsidR="00584931">
        <w:rPr>
          <w:sz w:val="22"/>
          <w:szCs w:val="22"/>
          <w:lang w:val="sv-SE"/>
        </w:rPr>
        <w:t>,</w:t>
      </w:r>
      <w:r w:rsidRPr="00B62C5C">
        <w:rPr>
          <w:sz w:val="22"/>
          <w:szCs w:val="22"/>
          <w:lang w:val="sv-SE"/>
        </w:rPr>
        <w:t xml:space="preserve"> apotekspersonal</w:t>
      </w:r>
      <w:r w:rsidR="00584931">
        <w:rPr>
          <w:sz w:val="22"/>
          <w:szCs w:val="22"/>
          <w:lang w:val="sv-SE"/>
        </w:rPr>
        <w:t>, eller sjuksköterska</w:t>
      </w:r>
      <w:r w:rsidRPr="00B62C5C">
        <w:rPr>
          <w:sz w:val="22"/>
          <w:szCs w:val="22"/>
          <w:lang w:val="sv-SE"/>
        </w:rPr>
        <w:t>.</w:t>
      </w:r>
      <w:r w:rsidR="00584931">
        <w:rPr>
          <w:sz w:val="22"/>
          <w:szCs w:val="22"/>
          <w:lang w:val="sv-SE"/>
        </w:rPr>
        <w:t xml:space="preserve"> </w:t>
      </w:r>
      <w:r w:rsidR="00584931" w:rsidRPr="00584931">
        <w:rPr>
          <w:sz w:val="22"/>
          <w:szCs w:val="22"/>
          <w:lang w:val="sv-SE"/>
        </w:rPr>
        <w:t>Detta gäller även eventuella biverkningar som inte nämns i denna information.</w:t>
      </w:r>
      <w:r w:rsidR="008A74CA">
        <w:rPr>
          <w:sz w:val="22"/>
          <w:szCs w:val="22"/>
          <w:lang w:val="sv-SE"/>
        </w:rPr>
        <w:t xml:space="preserve"> Se avsnitt 4.</w:t>
      </w:r>
    </w:p>
    <w:p w14:paraId="4480AC74" w14:textId="77777777" w:rsidR="000E0B07" w:rsidRPr="00B62C5C" w:rsidRDefault="000E0B07">
      <w:pPr>
        <w:numPr>
          <w:ilvl w:val="12"/>
          <w:numId w:val="0"/>
        </w:numPr>
        <w:tabs>
          <w:tab w:val="left" w:pos="567"/>
        </w:tabs>
        <w:ind w:right="-2"/>
        <w:rPr>
          <w:sz w:val="22"/>
          <w:szCs w:val="22"/>
          <w:lang w:val="sv-SE"/>
        </w:rPr>
      </w:pPr>
    </w:p>
    <w:p w14:paraId="1764BC67" w14:textId="77777777" w:rsidR="000E0B07" w:rsidRPr="00B62C5C" w:rsidRDefault="000E0B07">
      <w:pPr>
        <w:numPr>
          <w:ilvl w:val="12"/>
          <w:numId w:val="0"/>
        </w:numPr>
        <w:tabs>
          <w:tab w:val="left" w:pos="567"/>
        </w:tabs>
        <w:ind w:right="-2"/>
        <w:rPr>
          <w:sz w:val="22"/>
          <w:szCs w:val="22"/>
          <w:lang w:val="sv-SE"/>
        </w:rPr>
      </w:pPr>
      <w:r w:rsidRPr="00B62C5C">
        <w:rPr>
          <w:b/>
          <w:sz w:val="22"/>
          <w:szCs w:val="22"/>
          <w:lang w:val="sv-SE"/>
        </w:rPr>
        <w:t>I denna bipacksedel finn</w:t>
      </w:r>
      <w:r w:rsidR="00584931">
        <w:rPr>
          <w:b/>
          <w:sz w:val="22"/>
          <w:szCs w:val="22"/>
          <w:lang w:val="sv-SE"/>
        </w:rPr>
        <w:t>s</w:t>
      </w:r>
      <w:r w:rsidRPr="00B62C5C">
        <w:rPr>
          <w:b/>
          <w:sz w:val="22"/>
          <w:szCs w:val="22"/>
          <w:lang w:val="sv-SE"/>
        </w:rPr>
        <w:t xml:space="preserve"> information om</w:t>
      </w:r>
      <w:r w:rsidR="00584931">
        <w:rPr>
          <w:b/>
          <w:sz w:val="22"/>
          <w:szCs w:val="22"/>
          <w:lang w:val="sv-SE"/>
        </w:rPr>
        <w:t xml:space="preserve"> följande</w:t>
      </w:r>
      <w:r w:rsidRPr="00B62C5C">
        <w:rPr>
          <w:sz w:val="22"/>
          <w:szCs w:val="22"/>
          <w:lang w:val="sv-SE"/>
        </w:rPr>
        <w:t>:</w:t>
      </w:r>
    </w:p>
    <w:p w14:paraId="0E9C823B" w14:textId="77777777" w:rsidR="000E0B07" w:rsidRPr="00B62C5C" w:rsidRDefault="000E0B07">
      <w:pPr>
        <w:numPr>
          <w:ilvl w:val="12"/>
          <w:numId w:val="0"/>
        </w:numPr>
        <w:tabs>
          <w:tab w:val="left" w:pos="567"/>
        </w:tabs>
        <w:ind w:left="567" w:right="-29" w:hanging="567"/>
        <w:rPr>
          <w:sz w:val="22"/>
          <w:szCs w:val="22"/>
          <w:lang w:val="sv-SE"/>
        </w:rPr>
      </w:pPr>
      <w:r w:rsidRPr="00B62C5C">
        <w:rPr>
          <w:sz w:val="22"/>
          <w:szCs w:val="22"/>
          <w:lang w:val="sv-SE"/>
        </w:rPr>
        <w:t>1.</w:t>
      </w:r>
      <w:r w:rsidRPr="00B62C5C">
        <w:rPr>
          <w:sz w:val="22"/>
          <w:szCs w:val="22"/>
          <w:lang w:val="sv-SE"/>
        </w:rPr>
        <w:tab/>
        <w:t>Vad Lantus är och vad det används för</w:t>
      </w:r>
    </w:p>
    <w:p w14:paraId="253CB780" w14:textId="77777777" w:rsidR="000E0B07" w:rsidRPr="00B62C5C" w:rsidRDefault="000E0B07">
      <w:pPr>
        <w:numPr>
          <w:ilvl w:val="12"/>
          <w:numId w:val="0"/>
        </w:numPr>
        <w:tabs>
          <w:tab w:val="left" w:pos="567"/>
        </w:tabs>
        <w:ind w:left="567" w:right="-29" w:hanging="567"/>
        <w:rPr>
          <w:sz w:val="22"/>
          <w:szCs w:val="22"/>
          <w:lang w:val="sv-SE"/>
        </w:rPr>
      </w:pPr>
      <w:r w:rsidRPr="00B62C5C">
        <w:rPr>
          <w:sz w:val="22"/>
          <w:szCs w:val="22"/>
          <w:lang w:val="sv-SE"/>
        </w:rPr>
        <w:t>2.</w:t>
      </w:r>
      <w:r w:rsidRPr="00B62C5C">
        <w:rPr>
          <w:sz w:val="22"/>
          <w:szCs w:val="22"/>
          <w:lang w:val="sv-SE"/>
        </w:rPr>
        <w:tab/>
      </w:r>
      <w:r w:rsidR="00584931">
        <w:rPr>
          <w:sz w:val="22"/>
          <w:szCs w:val="22"/>
          <w:lang w:val="sv-SE"/>
        </w:rPr>
        <w:t>Vad du behöver veta i</w:t>
      </w:r>
      <w:r w:rsidRPr="00B62C5C">
        <w:rPr>
          <w:sz w:val="22"/>
          <w:szCs w:val="22"/>
          <w:lang w:val="sv-SE"/>
        </w:rPr>
        <w:t>nnan du använder Lantus</w:t>
      </w:r>
    </w:p>
    <w:p w14:paraId="25586778" w14:textId="77777777" w:rsidR="000E0B07" w:rsidRPr="00B62C5C" w:rsidRDefault="000E0B07">
      <w:pPr>
        <w:numPr>
          <w:ilvl w:val="12"/>
          <w:numId w:val="0"/>
        </w:numPr>
        <w:tabs>
          <w:tab w:val="left" w:pos="567"/>
        </w:tabs>
        <w:ind w:left="567" w:right="-29" w:hanging="567"/>
        <w:rPr>
          <w:sz w:val="22"/>
          <w:szCs w:val="22"/>
          <w:lang w:val="sv-SE"/>
        </w:rPr>
      </w:pPr>
      <w:r w:rsidRPr="00B62C5C">
        <w:rPr>
          <w:sz w:val="22"/>
          <w:szCs w:val="22"/>
          <w:lang w:val="sv-SE"/>
        </w:rPr>
        <w:t>3.</w:t>
      </w:r>
      <w:r w:rsidRPr="00B62C5C">
        <w:rPr>
          <w:sz w:val="22"/>
          <w:szCs w:val="22"/>
          <w:lang w:val="sv-SE"/>
        </w:rPr>
        <w:tab/>
        <w:t>Hur du använder Lantus</w:t>
      </w:r>
    </w:p>
    <w:p w14:paraId="4B862263" w14:textId="77777777" w:rsidR="000E0B07" w:rsidRPr="00B62C5C" w:rsidRDefault="000E0B07">
      <w:pPr>
        <w:numPr>
          <w:ilvl w:val="12"/>
          <w:numId w:val="0"/>
        </w:numPr>
        <w:tabs>
          <w:tab w:val="left" w:pos="567"/>
        </w:tabs>
        <w:ind w:left="567" w:right="-29" w:hanging="567"/>
        <w:rPr>
          <w:sz w:val="22"/>
          <w:szCs w:val="22"/>
          <w:lang w:val="sv-SE"/>
        </w:rPr>
      </w:pPr>
      <w:r w:rsidRPr="00B62C5C">
        <w:rPr>
          <w:sz w:val="22"/>
          <w:szCs w:val="22"/>
          <w:lang w:val="sv-SE"/>
        </w:rPr>
        <w:t>4.</w:t>
      </w:r>
      <w:r w:rsidRPr="00B62C5C">
        <w:rPr>
          <w:sz w:val="22"/>
          <w:szCs w:val="22"/>
          <w:lang w:val="sv-SE"/>
        </w:rPr>
        <w:tab/>
        <w:t>Eventuella biverkningar</w:t>
      </w:r>
    </w:p>
    <w:p w14:paraId="73E207DA" w14:textId="77777777" w:rsidR="000E0B07" w:rsidRPr="00B62C5C" w:rsidRDefault="000E0B07">
      <w:pPr>
        <w:numPr>
          <w:ilvl w:val="12"/>
          <w:numId w:val="0"/>
        </w:numPr>
        <w:tabs>
          <w:tab w:val="left" w:pos="567"/>
        </w:tabs>
        <w:ind w:left="567" w:right="-29" w:hanging="567"/>
        <w:rPr>
          <w:sz w:val="22"/>
          <w:szCs w:val="22"/>
          <w:lang w:val="sv-SE"/>
        </w:rPr>
      </w:pPr>
      <w:r w:rsidRPr="00B62C5C">
        <w:rPr>
          <w:sz w:val="22"/>
          <w:szCs w:val="22"/>
          <w:lang w:val="sv-SE"/>
        </w:rPr>
        <w:t>5.</w:t>
      </w:r>
      <w:r w:rsidRPr="00B62C5C">
        <w:rPr>
          <w:sz w:val="22"/>
          <w:szCs w:val="22"/>
          <w:lang w:val="sv-SE"/>
        </w:rPr>
        <w:tab/>
        <w:t>Hur Lantus ska förvaras</w:t>
      </w:r>
    </w:p>
    <w:p w14:paraId="415438DF" w14:textId="77777777" w:rsidR="000E0B07" w:rsidRPr="00B62C5C" w:rsidRDefault="000E0B07">
      <w:pPr>
        <w:tabs>
          <w:tab w:val="left" w:pos="567"/>
        </w:tabs>
        <w:ind w:left="567" w:right="-29" w:hanging="567"/>
        <w:rPr>
          <w:sz w:val="22"/>
          <w:szCs w:val="22"/>
          <w:lang w:val="sv-SE"/>
        </w:rPr>
      </w:pPr>
      <w:r w:rsidRPr="00B62C5C">
        <w:rPr>
          <w:sz w:val="22"/>
          <w:szCs w:val="22"/>
          <w:lang w:val="sv-SE"/>
        </w:rPr>
        <w:t>6.</w:t>
      </w:r>
      <w:r w:rsidRPr="00B62C5C">
        <w:rPr>
          <w:sz w:val="22"/>
          <w:szCs w:val="22"/>
          <w:lang w:val="sv-SE"/>
        </w:rPr>
        <w:tab/>
      </w:r>
      <w:r w:rsidR="00584931" w:rsidRPr="00584931">
        <w:rPr>
          <w:sz w:val="22"/>
          <w:szCs w:val="22"/>
          <w:lang w:val="sv-SE"/>
        </w:rPr>
        <w:t>Förpackningens innehåll och ö</w:t>
      </w:r>
      <w:r w:rsidRPr="00B62C5C">
        <w:rPr>
          <w:sz w:val="22"/>
          <w:szCs w:val="22"/>
          <w:lang w:val="sv-SE"/>
        </w:rPr>
        <w:t>vriga upplysningar</w:t>
      </w:r>
    </w:p>
    <w:p w14:paraId="57169475" w14:textId="77777777" w:rsidR="000E0B07" w:rsidRPr="00B62C5C" w:rsidRDefault="000E0B07">
      <w:pPr>
        <w:numPr>
          <w:ilvl w:val="12"/>
          <w:numId w:val="0"/>
        </w:numPr>
        <w:tabs>
          <w:tab w:val="left" w:pos="567"/>
        </w:tabs>
        <w:ind w:right="-2"/>
        <w:rPr>
          <w:sz w:val="22"/>
          <w:szCs w:val="22"/>
          <w:lang w:val="sv-SE"/>
        </w:rPr>
      </w:pPr>
    </w:p>
    <w:p w14:paraId="184A375B" w14:textId="77777777" w:rsidR="000E0B07" w:rsidRPr="00B62C5C" w:rsidRDefault="000E0B07">
      <w:pPr>
        <w:tabs>
          <w:tab w:val="left" w:pos="567"/>
        </w:tabs>
        <w:rPr>
          <w:sz w:val="22"/>
          <w:szCs w:val="22"/>
          <w:lang w:val="sv-SE"/>
        </w:rPr>
      </w:pPr>
    </w:p>
    <w:p w14:paraId="723A5248" w14:textId="4448C898" w:rsidR="000E0B07" w:rsidRPr="00B62C5C" w:rsidRDefault="000E0B07">
      <w:pPr>
        <w:pStyle w:val="Heading1"/>
        <w:keepNext w:val="0"/>
        <w:tabs>
          <w:tab w:val="left" w:pos="567"/>
        </w:tabs>
        <w:ind w:left="0"/>
        <w:jc w:val="left"/>
        <w:rPr>
          <w:szCs w:val="22"/>
        </w:rPr>
      </w:pPr>
      <w:r w:rsidRPr="00B62C5C">
        <w:rPr>
          <w:szCs w:val="22"/>
        </w:rPr>
        <w:t>1.</w:t>
      </w:r>
      <w:r w:rsidRPr="00B62C5C">
        <w:rPr>
          <w:szCs w:val="22"/>
        </w:rPr>
        <w:tab/>
      </w:r>
      <w:r w:rsidR="00584931" w:rsidRPr="00584931">
        <w:rPr>
          <w:szCs w:val="22"/>
        </w:rPr>
        <w:t>Vad Lantus är och vad det används för</w:t>
      </w:r>
      <w:r w:rsidR="000B30AA">
        <w:rPr>
          <w:szCs w:val="22"/>
        </w:rPr>
        <w:fldChar w:fldCharType="begin"/>
      </w:r>
      <w:r w:rsidR="000B30AA">
        <w:rPr>
          <w:szCs w:val="22"/>
        </w:rPr>
        <w:instrText xml:space="preserve"> DOCVARIABLE vault_nd_2c3066b0-e13a-4c4a-b863-1f58d71f9c54 \* MERGEFORMAT </w:instrText>
      </w:r>
      <w:r w:rsidR="000B30AA">
        <w:rPr>
          <w:szCs w:val="22"/>
        </w:rPr>
        <w:fldChar w:fldCharType="separate"/>
      </w:r>
      <w:r w:rsidR="000B30AA">
        <w:rPr>
          <w:szCs w:val="22"/>
        </w:rPr>
        <w:t xml:space="preserve"> </w:t>
      </w:r>
      <w:r w:rsidR="000B30AA">
        <w:rPr>
          <w:szCs w:val="22"/>
        </w:rPr>
        <w:fldChar w:fldCharType="end"/>
      </w:r>
    </w:p>
    <w:p w14:paraId="42738526" w14:textId="77777777" w:rsidR="000E0B07" w:rsidRPr="00B62C5C" w:rsidRDefault="000E0B07">
      <w:pPr>
        <w:pStyle w:val="Heading1"/>
        <w:keepNext w:val="0"/>
        <w:tabs>
          <w:tab w:val="left" w:pos="567"/>
        </w:tabs>
        <w:rPr>
          <w:szCs w:val="22"/>
        </w:rPr>
      </w:pPr>
    </w:p>
    <w:p w14:paraId="64C7D958" w14:textId="77777777" w:rsidR="000E0B07" w:rsidRPr="00B62C5C" w:rsidRDefault="000E0B07">
      <w:pPr>
        <w:tabs>
          <w:tab w:val="left" w:pos="567"/>
        </w:tabs>
        <w:rPr>
          <w:sz w:val="22"/>
          <w:szCs w:val="22"/>
          <w:lang w:val="sv-SE"/>
        </w:rPr>
      </w:pPr>
      <w:r w:rsidRPr="00B62C5C">
        <w:rPr>
          <w:sz w:val="22"/>
          <w:szCs w:val="22"/>
          <w:lang w:val="sv-SE"/>
        </w:rPr>
        <w:t xml:space="preserve">Lantus innehåller insulin glargin. </w:t>
      </w:r>
      <w:r w:rsidR="00E11207">
        <w:rPr>
          <w:sz w:val="22"/>
          <w:szCs w:val="22"/>
          <w:lang w:val="sv-SE"/>
        </w:rPr>
        <w:t>Detta</w:t>
      </w:r>
      <w:r w:rsidRPr="00B62C5C">
        <w:rPr>
          <w:sz w:val="22"/>
          <w:szCs w:val="22"/>
          <w:lang w:val="sv-SE"/>
        </w:rPr>
        <w:t xml:space="preserve"> är ett modifierat insulin, mycket likt humaninsulin. </w:t>
      </w:r>
    </w:p>
    <w:p w14:paraId="61E9FD4D" w14:textId="77777777" w:rsidR="00704D8B" w:rsidRPr="00B62C5C" w:rsidRDefault="000E0B07" w:rsidP="00704D8B">
      <w:pPr>
        <w:tabs>
          <w:tab w:val="left" w:pos="567"/>
        </w:tabs>
        <w:rPr>
          <w:sz w:val="22"/>
          <w:szCs w:val="22"/>
          <w:lang w:val="sv-SE"/>
        </w:rPr>
      </w:pPr>
      <w:r w:rsidRPr="00B62C5C">
        <w:rPr>
          <w:sz w:val="22"/>
          <w:szCs w:val="22"/>
          <w:lang w:val="sv-SE"/>
        </w:rPr>
        <w:t xml:space="preserve">Lantus används för att </w:t>
      </w:r>
      <w:r w:rsidR="006D1EBF">
        <w:rPr>
          <w:sz w:val="22"/>
          <w:szCs w:val="22"/>
          <w:lang w:val="sv-SE"/>
        </w:rPr>
        <w:t>behandla diabetes mellitus</w:t>
      </w:r>
      <w:r w:rsidRPr="00B62C5C">
        <w:rPr>
          <w:sz w:val="22"/>
          <w:szCs w:val="22"/>
          <w:lang w:val="sv-SE"/>
        </w:rPr>
        <w:t xml:space="preserve"> hos </w:t>
      </w:r>
      <w:r w:rsidR="002702D3" w:rsidRPr="00B62C5C">
        <w:rPr>
          <w:sz w:val="22"/>
          <w:szCs w:val="22"/>
          <w:lang w:val="sv-SE"/>
        </w:rPr>
        <w:t xml:space="preserve">vuxna, ungdomar och barn från </w:t>
      </w:r>
      <w:r w:rsidR="006D1EBF">
        <w:rPr>
          <w:sz w:val="22"/>
          <w:szCs w:val="22"/>
          <w:lang w:val="sv-SE"/>
        </w:rPr>
        <w:t>2</w:t>
      </w:r>
      <w:r w:rsidR="00A61320" w:rsidRPr="00B62C5C">
        <w:rPr>
          <w:sz w:val="22"/>
          <w:szCs w:val="22"/>
          <w:lang w:val="sv-SE"/>
        </w:rPr>
        <w:t> </w:t>
      </w:r>
      <w:r w:rsidR="002702D3" w:rsidRPr="00B62C5C">
        <w:rPr>
          <w:sz w:val="22"/>
          <w:szCs w:val="22"/>
          <w:lang w:val="sv-SE"/>
        </w:rPr>
        <w:t>års ålder</w:t>
      </w:r>
      <w:r w:rsidRPr="00B62C5C">
        <w:rPr>
          <w:sz w:val="22"/>
          <w:szCs w:val="22"/>
          <w:lang w:val="sv-SE"/>
        </w:rPr>
        <w:t>. Diabetes mellitus är en sjukdom som innebär att kroppen inte producerar tillräcklig mängd insulin för att kontrollera blodsockernivån.</w:t>
      </w:r>
      <w:r w:rsidR="00704D8B" w:rsidRPr="00B62C5C">
        <w:rPr>
          <w:sz w:val="22"/>
          <w:szCs w:val="22"/>
          <w:lang w:val="sv-SE"/>
        </w:rPr>
        <w:t xml:space="preserve"> Insulin glargin har en lång och jämn blodsockersänkande verkan.</w:t>
      </w:r>
    </w:p>
    <w:p w14:paraId="68A7683C" w14:textId="77777777" w:rsidR="000E0B07" w:rsidRPr="00B62C5C" w:rsidRDefault="000E0B07">
      <w:pPr>
        <w:numPr>
          <w:ilvl w:val="12"/>
          <w:numId w:val="0"/>
        </w:numPr>
        <w:tabs>
          <w:tab w:val="left" w:pos="567"/>
        </w:tabs>
        <w:rPr>
          <w:sz w:val="22"/>
          <w:szCs w:val="22"/>
          <w:lang w:val="sv-SE"/>
        </w:rPr>
      </w:pPr>
    </w:p>
    <w:p w14:paraId="7956A9E6" w14:textId="77777777" w:rsidR="000E0B07" w:rsidRPr="00B62C5C" w:rsidRDefault="000E0B07">
      <w:pPr>
        <w:numPr>
          <w:ilvl w:val="12"/>
          <w:numId w:val="0"/>
        </w:numPr>
        <w:tabs>
          <w:tab w:val="left" w:pos="567"/>
        </w:tabs>
        <w:rPr>
          <w:sz w:val="22"/>
          <w:szCs w:val="22"/>
          <w:lang w:val="sv-SE"/>
        </w:rPr>
      </w:pPr>
    </w:p>
    <w:p w14:paraId="0CC0D02C" w14:textId="1AF31DE5" w:rsidR="000E0B07" w:rsidRPr="00B62C5C" w:rsidRDefault="000E0B07">
      <w:pPr>
        <w:pStyle w:val="Heading1"/>
        <w:keepNext w:val="0"/>
        <w:tabs>
          <w:tab w:val="left" w:pos="567"/>
        </w:tabs>
        <w:ind w:left="0"/>
        <w:jc w:val="left"/>
        <w:rPr>
          <w:szCs w:val="22"/>
        </w:rPr>
      </w:pPr>
      <w:r w:rsidRPr="00B62C5C">
        <w:rPr>
          <w:szCs w:val="22"/>
        </w:rPr>
        <w:t>2.</w:t>
      </w:r>
      <w:r w:rsidRPr="00B62C5C">
        <w:rPr>
          <w:szCs w:val="22"/>
        </w:rPr>
        <w:tab/>
      </w:r>
      <w:r w:rsidR="00584931" w:rsidRPr="00584931">
        <w:rPr>
          <w:szCs w:val="22"/>
        </w:rPr>
        <w:t>Vad du behöver veta innan du använder Lantus</w:t>
      </w:r>
      <w:r w:rsidR="000B30AA">
        <w:rPr>
          <w:szCs w:val="22"/>
        </w:rPr>
        <w:fldChar w:fldCharType="begin"/>
      </w:r>
      <w:r w:rsidR="000B30AA">
        <w:rPr>
          <w:szCs w:val="22"/>
        </w:rPr>
        <w:instrText xml:space="preserve"> DOCVARIABLE vault_nd_d5d8c984-4615-440e-8043-d29dc1b4d12d \* MERGEFORMAT </w:instrText>
      </w:r>
      <w:r w:rsidR="000B30AA">
        <w:rPr>
          <w:szCs w:val="22"/>
        </w:rPr>
        <w:fldChar w:fldCharType="separate"/>
      </w:r>
      <w:r w:rsidR="000B30AA">
        <w:rPr>
          <w:szCs w:val="22"/>
        </w:rPr>
        <w:t xml:space="preserve"> </w:t>
      </w:r>
      <w:r w:rsidR="000B30AA">
        <w:rPr>
          <w:szCs w:val="22"/>
        </w:rPr>
        <w:fldChar w:fldCharType="end"/>
      </w:r>
    </w:p>
    <w:p w14:paraId="5BFEE5F3" w14:textId="77777777" w:rsidR="000E0B07" w:rsidRPr="00B62C5C" w:rsidRDefault="000E0B07">
      <w:pPr>
        <w:pStyle w:val="Heading1"/>
        <w:keepNext w:val="0"/>
        <w:tabs>
          <w:tab w:val="left" w:pos="567"/>
        </w:tabs>
        <w:rPr>
          <w:szCs w:val="22"/>
        </w:rPr>
      </w:pPr>
    </w:p>
    <w:p w14:paraId="5CC87D6F" w14:textId="0DEAA153" w:rsidR="000E0B07" w:rsidRPr="00B62C5C" w:rsidRDefault="000E0B07">
      <w:pPr>
        <w:pStyle w:val="Heading2"/>
        <w:keepNext w:val="0"/>
        <w:tabs>
          <w:tab w:val="left" w:pos="567"/>
        </w:tabs>
        <w:rPr>
          <w:szCs w:val="22"/>
        </w:rPr>
      </w:pPr>
      <w:r w:rsidRPr="00B62C5C">
        <w:rPr>
          <w:szCs w:val="22"/>
        </w:rPr>
        <w:t>Använd inte Lantus</w:t>
      </w:r>
      <w:r w:rsidR="000B30AA">
        <w:rPr>
          <w:szCs w:val="22"/>
        </w:rPr>
        <w:fldChar w:fldCharType="begin"/>
      </w:r>
      <w:r w:rsidR="000B30AA">
        <w:rPr>
          <w:szCs w:val="22"/>
        </w:rPr>
        <w:instrText xml:space="preserve"> DOCVARIABLE vault_nd_970c6277-7742-46e6-be68-123b8d944876 \* MERGEFORMAT </w:instrText>
      </w:r>
      <w:r w:rsidR="000B30AA">
        <w:rPr>
          <w:szCs w:val="22"/>
        </w:rPr>
        <w:fldChar w:fldCharType="separate"/>
      </w:r>
      <w:r w:rsidR="000B30AA">
        <w:rPr>
          <w:szCs w:val="22"/>
        </w:rPr>
        <w:t xml:space="preserve"> </w:t>
      </w:r>
      <w:r w:rsidR="000B30AA">
        <w:rPr>
          <w:szCs w:val="22"/>
        </w:rPr>
        <w:fldChar w:fldCharType="end"/>
      </w:r>
    </w:p>
    <w:p w14:paraId="1280E338" w14:textId="77777777" w:rsidR="000E0B07" w:rsidRPr="00B62C5C" w:rsidRDefault="000E0B07">
      <w:pPr>
        <w:pStyle w:val="Heading2"/>
        <w:keepNext w:val="0"/>
        <w:tabs>
          <w:tab w:val="left" w:pos="567"/>
        </w:tabs>
        <w:rPr>
          <w:szCs w:val="22"/>
        </w:rPr>
      </w:pPr>
    </w:p>
    <w:p w14:paraId="7599914A" w14:textId="77777777" w:rsidR="000E0B07" w:rsidRPr="00B62C5C" w:rsidRDefault="000E0B07" w:rsidP="0007652A">
      <w:pPr>
        <w:numPr>
          <w:ilvl w:val="0"/>
          <w:numId w:val="11"/>
        </w:numPr>
        <w:tabs>
          <w:tab w:val="left" w:pos="567"/>
        </w:tabs>
        <w:rPr>
          <w:sz w:val="22"/>
          <w:szCs w:val="22"/>
          <w:lang w:val="sv-SE"/>
        </w:rPr>
      </w:pPr>
      <w:r w:rsidRPr="00B62C5C">
        <w:rPr>
          <w:sz w:val="22"/>
          <w:szCs w:val="22"/>
          <w:lang w:val="sv-SE"/>
        </w:rPr>
        <w:t xml:space="preserve">Om du är allergisk mot insulin glargin eller något </w:t>
      </w:r>
      <w:r w:rsidR="00584931">
        <w:rPr>
          <w:sz w:val="22"/>
          <w:szCs w:val="22"/>
          <w:lang w:val="sv-SE"/>
        </w:rPr>
        <w:t>annat</w:t>
      </w:r>
      <w:r w:rsidRPr="00B62C5C">
        <w:rPr>
          <w:sz w:val="22"/>
          <w:szCs w:val="22"/>
          <w:lang w:val="sv-SE"/>
        </w:rPr>
        <w:t xml:space="preserve"> innehållsämne i </w:t>
      </w:r>
      <w:r w:rsidR="00584931">
        <w:rPr>
          <w:sz w:val="22"/>
          <w:szCs w:val="22"/>
          <w:lang w:val="sv-SE"/>
        </w:rPr>
        <w:t>detta läkemedel</w:t>
      </w:r>
      <w:r w:rsidR="00584931" w:rsidRPr="00B62C5C">
        <w:rPr>
          <w:sz w:val="22"/>
          <w:szCs w:val="22"/>
          <w:lang w:val="sv-SE"/>
        </w:rPr>
        <w:t xml:space="preserve"> </w:t>
      </w:r>
      <w:r w:rsidR="00704D8B" w:rsidRPr="00B62C5C">
        <w:rPr>
          <w:sz w:val="22"/>
          <w:szCs w:val="22"/>
          <w:lang w:val="sv-SE"/>
        </w:rPr>
        <w:t>(</w:t>
      </w:r>
      <w:r w:rsidR="00584931">
        <w:rPr>
          <w:sz w:val="22"/>
          <w:szCs w:val="22"/>
          <w:lang w:val="sv-SE"/>
        </w:rPr>
        <w:t>anges i</w:t>
      </w:r>
      <w:r w:rsidR="00704D8B" w:rsidRPr="00B62C5C">
        <w:rPr>
          <w:sz w:val="22"/>
          <w:szCs w:val="22"/>
          <w:lang w:val="sv-SE"/>
        </w:rPr>
        <w:t xml:space="preserve"> avsnitt 6</w:t>
      </w:r>
      <w:r w:rsidR="006E5C65" w:rsidRPr="00B62C5C">
        <w:rPr>
          <w:sz w:val="22"/>
          <w:szCs w:val="22"/>
          <w:lang w:val="sv-SE"/>
        </w:rPr>
        <w:t>)</w:t>
      </w:r>
      <w:r w:rsidRPr="00B62C5C">
        <w:rPr>
          <w:sz w:val="22"/>
          <w:szCs w:val="22"/>
          <w:lang w:val="sv-SE"/>
        </w:rPr>
        <w:t>.</w:t>
      </w:r>
    </w:p>
    <w:p w14:paraId="1F67BBB2" w14:textId="77777777" w:rsidR="000E0B07" w:rsidRPr="00B62C5C" w:rsidRDefault="000E0B07">
      <w:pPr>
        <w:numPr>
          <w:ilvl w:val="12"/>
          <w:numId w:val="0"/>
        </w:numPr>
        <w:tabs>
          <w:tab w:val="left" w:pos="567"/>
        </w:tabs>
        <w:ind w:right="-2"/>
        <w:rPr>
          <w:sz w:val="22"/>
          <w:szCs w:val="22"/>
          <w:lang w:val="sv-SE"/>
        </w:rPr>
      </w:pPr>
    </w:p>
    <w:p w14:paraId="69986039" w14:textId="0D123DC2" w:rsidR="00584931" w:rsidRPr="00584931" w:rsidRDefault="00584931" w:rsidP="00584931">
      <w:pPr>
        <w:pStyle w:val="Heading2"/>
        <w:tabs>
          <w:tab w:val="left" w:pos="0"/>
        </w:tabs>
        <w:rPr>
          <w:szCs w:val="22"/>
        </w:rPr>
      </w:pPr>
      <w:r w:rsidRPr="00584931">
        <w:rPr>
          <w:szCs w:val="22"/>
        </w:rPr>
        <w:t>Varningar och försiktighet</w:t>
      </w:r>
      <w:r w:rsidR="000B30AA">
        <w:rPr>
          <w:szCs w:val="22"/>
        </w:rPr>
        <w:fldChar w:fldCharType="begin"/>
      </w:r>
      <w:r w:rsidR="000B30AA">
        <w:rPr>
          <w:szCs w:val="22"/>
        </w:rPr>
        <w:instrText xml:space="preserve"> DOCVARIABLE vault_nd_69d267f5-d4a2-46c5-9ede-40db37e40c29 \* MERGEFORMAT </w:instrText>
      </w:r>
      <w:r w:rsidR="000B30AA">
        <w:rPr>
          <w:szCs w:val="22"/>
        </w:rPr>
        <w:fldChar w:fldCharType="separate"/>
      </w:r>
      <w:r w:rsidR="000B30AA">
        <w:rPr>
          <w:szCs w:val="22"/>
        </w:rPr>
        <w:t xml:space="preserve"> </w:t>
      </w:r>
      <w:r w:rsidR="000B30AA">
        <w:rPr>
          <w:szCs w:val="22"/>
        </w:rPr>
        <w:fldChar w:fldCharType="end"/>
      </w:r>
    </w:p>
    <w:p w14:paraId="15B04C44" w14:textId="77777777" w:rsidR="001A1226" w:rsidRDefault="001A1226" w:rsidP="00584931">
      <w:pPr>
        <w:pStyle w:val="Heading2"/>
        <w:tabs>
          <w:tab w:val="left" w:pos="0"/>
        </w:tabs>
        <w:rPr>
          <w:b w:val="0"/>
          <w:szCs w:val="22"/>
        </w:rPr>
      </w:pPr>
    </w:p>
    <w:p w14:paraId="276A9336" w14:textId="79CFF0A1" w:rsidR="00584931" w:rsidRPr="00584931" w:rsidRDefault="00584931" w:rsidP="00584931">
      <w:pPr>
        <w:pStyle w:val="Heading2"/>
        <w:tabs>
          <w:tab w:val="left" w:pos="0"/>
        </w:tabs>
        <w:rPr>
          <w:b w:val="0"/>
          <w:szCs w:val="22"/>
        </w:rPr>
      </w:pPr>
      <w:r w:rsidRPr="00584931">
        <w:rPr>
          <w:b w:val="0"/>
          <w:szCs w:val="22"/>
        </w:rPr>
        <w:t>Tala med läkare, apotekspersonal eller sjuksköterska innan du använder Lantus.</w:t>
      </w:r>
      <w:r w:rsidR="000B30AA">
        <w:rPr>
          <w:b w:val="0"/>
          <w:szCs w:val="22"/>
        </w:rPr>
        <w:fldChar w:fldCharType="begin"/>
      </w:r>
      <w:r w:rsidR="000B30AA">
        <w:rPr>
          <w:b w:val="0"/>
          <w:szCs w:val="22"/>
        </w:rPr>
        <w:instrText xml:space="preserve"> DOCVARIABLE vault_nd_286a1bab-dc61-4483-bf77-04b0d9b18278 \* MERGEFORMAT </w:instrText>
      </w:r>
      <w:r w:rsidR="000B30AA">
        <w:rPr>
          <w:b w:val="0"/>
          <w:szCs w:val="22"/>
        </w:rPr>
        <w:fldChar w:fldCharType="separate"/>
      </w:r>
      <w:r w:rsidR="000B30AA">
        <w:rPr>
          <w:b w:val="0"/>
          <w:szCs w:val="22"/>
        </w:rPr>
        <w:t xml:space="preserve"> </w:t>
      </w:r>
      <w:r w:rsidR="000B30AA">
        <w:rPr>
          <w:b w:val="0"/>
          <w:szCs w:val="22"/>
        </w:rPr>
        <w:fldChar w:fldCharType="end"/>
      </w:r>
    </w:p>
    <w:p w14:paraId="3E9E5589" w14:textId="77777777" w:rsidR="00E4295B" w:rsidRPr="00A12F6C" w:rsidRDefault="00E4295B">
      <w:pPr>
        <w:tabs>
          <w:tab w:val="left" w:pos="567"/>
        </w:tabs>
        <w:rPr>
          <w:szCs w:val="22"/>
          <w:lang w:val="sv-SE"/>
        </w:rPr>
      </w:pPr>
    </w:p>
    <w:p w14:paraId="5B443738" w14:textId="77777777" w:rsidR="005B1DD8" w:rsidRDefault="000E0B07">
      <w:pPr>
        <w:tabs>
          <w:tab w:val="left" w:pos="567"/>
        </w:tabs>
        <w:rPr>
          <w:sz w:val="22"/>
          <w:szCs w:val="22"/>
          <w:lang w:val="sv-SE"/>
        </w:rPr>
      </w:pPr>
      <w:r w:rsidRPr="00B62C5C">
        <w:rPr>
          <w:sz w:val="22"/>
          <w:szCs w:val="22"/>
          <w:lang w:val="sv-SE"/>
        </w:rPr>
        <w:t>Var noga med att följa doseringsinstruktionerna och instruktionerna för kontroll (av blod och urin), diet och fysiska aktiviteter (fysiskt arbete och träning) enligt samtal med din läkare.</w:t>
      </w:r>
      <w:r w:rsidR="00704D8B" w:rsidRPr="00B62C5C">
        <w:rPr>
          <w:sz w:val="22"/>
          <w:szCs w:val="22"/>
          <w:lang w:val="sv-SE"/>
        </w:rPr>
        <w:t xml:space="preserve"> </w:t>
      </w:r>
    </w:p>
    <w:p w14:paraId="63074000" w14:textId="77777777" w:rsidR="000E0B07" w:rsidRDefault="00704D8B">
      <w:pPr>
        <w:tabs>
          <w:tab w:val="left" w:pos="567"/>
        </w:tabs>
        <w:rPr>
          <w:sz w:val="22"/>
          <w:szCs w:val="22"/>
          <w:lang w:val="sv-SE"/>
        </w:rPr>
      </w:pPr>
      <w:r w:rsidRPr="00B62C5C">
        <w:rPr>
          <w:sz w:val="22"/>
          <w:szCs w:val="22"/>
          <w:lang w:val="sv-SE"/>
        </w:rPr>
        <w:t xml:space="preserve">Följ upplysningarna om behandling av hypoglykemi (se rutan i slutet av bipacksedeln) om ditt blodsocker är för lågt (hypoglykemi). </w:t>
      </w:r>
    </w:p>
    <w:p w14:paraId="282F25FB" w14:textId="77777777" w:rsidR="00F15B65" w:rsidRDefault="00F15B65">
      <w:pPr>
        <w:tabs>
          <w:tab w:val="left" w:pos="567"/>
        </w:tabs>
        <w:rPr>
          <w:sz w:val="22"/>
          <w:szCs w:val="22"/>
          <w:lang w:val="sv-SE"/>
        </w:rPr>
      </w:pPr>
    </w:p>
    <w:p w14:paraId="33D0C9D4" w14:textId="77777777" w:rsidR="00F15B65" w:rsidRPr="00F15B65" w:rsidRDefault="00F15B65" w:rsidP="00F15B65">
      <w:pPr>
        <w:tabs>
          <w:tab w:val="left" w:pos="567"/>
        </w:tabs>
        <w:rPr>
          <w:sz w:val="22"/>
          <w:szCs w:val="22"/>
          <w:lang w:val="sv-SE"/>
        </w:rPr>
      </w:pPr>
      <w:r w:rsidRPr="00F15B65">
        <w:rPr>
          <w:sz w:val="22"/>
          <w:szCs w:val="22"/>
          <w:lang w:val="sv-SE"/>
        </w:rPr>
        <w:t>Hudförändringar vid injektionsstället:</w:t>
      </w:r>
    </w:p>
    <w:p w14:paraId="6BDB93F8" w14:textId="77777777" w:rsidR="00F15B65" w:rsidRDefault="00F15B65" w:rsidP="00F15B65">
      <w:pPr>
        <w:tabs>
          <w:tab w:val="left" w:pos="567"/>
        </w:tabs>
        <w:rPr>
          <w:sz w:val="22"/>
          <w:szCs w:val="22"/>
          <w:lang w:val="sv-SE"/>
        </w:rPr>
      </w:pPr>
    </w:p>
    <w:p w14:paraId="61C875A5" w14:textId="77777777" w:rsidR="00F15B65" w:rsidRPr="00B62C5C" w:rsidRDefault="00F15B65" w:rsidP="00F15B65">
      <w:pPr>
        <w:tabs>
          <w:tab w:val="left" w:pos="567"/>
        </w:tabs>
        <w:rPr>
          <w:sz w:val="22"/>
          <w:szCs w:val="22"/>
          <w:lang w:val="sv-SE"/>
        </w:rPr>
      </w:pPr>
      <w:r w:rsidRPr="00F15B65">
        <w:rPr>
          <w:sz w:val="22"/>
          <w:szCs w:val="22"/>
          <w:lang w:val="sv-SE"/>
        </w:rPr>
        <w:t xml:space="preserve">För att förhindra hudförändringar, t.ex. knutor under huden, ska du hela tiden växla injektionsställe. Det kan hända att insulinet inte fungerar lika bra om du injicerar i ett område med knutor (se Hur du använder </w:t>
      </w:r>
      <w:r>
        <w:rPr>
          <w:sz w:val="22"/>
          <w:szCs w:val="22"/>
          <w:lang w:val="sv-SE"/>
        </w:rPr>
        <w:t>Lantus</w:t>
      </w:r>
      <w:r w:rsidRPr="00F15B65">
        <w:rPr>
          <w:sz w:val="22"/>
          <w:szCs w:val="22"/>
          <w:lang w:val="sv-SE"/>
        </w:rPr>
        <w:t>). Kontakta läkaren innan du byter injektionsställe om du för tillfället injicerar i ett område med knutor. Läkaren kan råda dig att kontrollera blodsockret oftare och att justera din insulindos eller dos av andra diabetesläkemedel.</w:t>
      </w:r>
    </w:p>
    <w:p w14:paraId="62563227" w14:textId="77777777" w:rsidR="000E0B07" w:rsidRPr="00B62C5C" w:rsidRDefault="000E0B07">
      <w:pPr>
        <w:tabs>
          <w:tab w:val="left" w:pos="567"/>
        </w:tabs>
        <w:rPr>
          <w:sz w:val="22"/>
          <w:szCs w:val="22"/>
          <w:lang w:val="sv-SE"/>
        </w:rPr>
      </w:pPr>
    </w:p>
    <w:p w14:paraId="1FCEDBA2" w14:textId="6A17FCAD" w:rsidR="000E0B07" w:rsidRPr="00B62C5C" w:rsidRDefault="000E0B07">
      <w:pPr>
        <w:pStyle w:val="Heading2"/>
        <w:keepNext w:val="0"/>
        <w:tabs>
          <w:tab w:val="left" w:pos="567"/>
        </w:tabs>
        <w:rPr>
          <w:b w:val="0"/>
          <w:szCs w:val="22"/>
        </w:rPr>
      </w:pPr>
      <w:r w:rsidRPr="00B62C5C">
        <w:rPr>
          <w:b w:val="0"/>
          <w:szCs w:val="22"/>
        </w:rPr>
        <w:t>Resor</w:t>
      </w:r>
      <w:r w:rsidR="000B30AA">
        <w:rPr>
          <w:b w:val="0"/>
          <w:szCs w:val="22"/>
        </w:rPr>
        <w:fldChar w:fldCharType="begin"/>
      </w:r>
      <w:r w:rsidR="000B30AA">
        <w:rPr>
          <w:b w:val="0"/>
          <w:szCs w:val="22"/>
        </w:rPr>
        <w:instrText xml:space="preserve"> DOCVARIABLE vault_nd_9464ef83-d502-41e5-bf2b-99c1c029c194 \* MERGEFORMAT </w:instrText>
      </w:r>
      <w:r w:rsidR="000B30AA">
        <w:rPr>
          <w:b w:val="0"/>
          <w:szCs w:val="22"/>
        </w:rPr>
        <w:fldChar w:fldCharType="separate"/>
      </w:r>
      <w:r w:rsidR="000B30AA">
        <w:rPr>
          <w:b w:val="0"/>
          <w:szCs w:val="22"/>
        </w:rPr>
        <w:t xml:space="preserve"> </w:t>
      </w:r>
      <w:r w:rsidR="000B30AA">
        <w:rPr>
          <w:b w:val="0"/>
          <w:szCs w:val="22"/>
        </w:rPr>
        <w:fldChar w:fldCharType="end"/>
      </w:r>
    </w:p>
    <w:p w14:paraId="5DCCAB0B" w14:textId="77777777" w:rsidR="000E0B07" w:rsidRPr="00B62C5C" w:rsidRDefault="000E0B07">
      <w:pPr>
        <w:pStyle w:val="Heading2"/>
        <w:keepNext w:val="0"/>
        <w:tabs>
          <w:tab w:val="left" w:pos="567"/>
        </w:tabs>
        <w:rPr>
          <w:b w:val="0"/>
          <w:szCs w:val="22"/>
        </w:rPr>
      </w:pPr>
    </w:p>
    <w:p w14:paraId="0FCAB2FE" w14:textId="77777777" w:rsidR="000E0B07" w:rsidRPr="00B62C5C" w:rsidRDefault="000E0B07">
      <w:pPr>
        <w:tabs>
          <w:tab w:val="left" w:pos="567"/>
        </w:tabs>
        <w:rPr>
          <w:sz w:val="22"/>
          <w:szCs w:val="22"/>
          <w:lang w:val="sv-SE"/>
        </w:rPr>
      </w:pPr>
      <w:r w:rsidRPr="00B62C5C">
        <w:rPr>
          <w:sz w:val="22"/>
          <w:szCs w:val="22"/>
          <w:lang w:val="sv-SE"/>
        </w:rPr>
        <w:lastRenderedPageBreak/>
        <w:t>Rådfråga din läkare innan du ger dig ut på resa. Du kan behöva ta upp frågor om</w:t>
      </w:r>
      <w:r w:rsidR="00ED3931" w:rsidRPr="00B62C5C">
        <w:rPr>
          <w:sz w:val="22"/>
          <w:szCs w:val="22"/>
          <w:lang w:val="sv-SE"/>
        </w:rPr>
        <w:t>:</w:t>
      </w:r>
    </w:p>
    <w:p w14:paraId="6E41869F" w14:textId="77777777" w:rsidR="000E0B07" w:rsidRPr="00B62C5C" w:rsidRDefault="000E0B07">
      <w:pPr>
        <w:pStyle w:val="NormalIndent"/>
        <w:tabs>
          <w:tab w:val="left" w:pos="567"/>
        </w:tabs>
        <w:rPr>
          <w:szCs w:val="22"/>
        </w:rPr>
      </w:pPr>
      <w:r w:rsidRPr="00B62C5C">
        <w:rPr>
          <w:szCs w:val="22"/>
        </w:rPr>
        <w:t>-</w:t>
      </w:r>
      <w:r w:rsidRPr="00B62C5C">
        <w:rPr>
          <w:szCs w:val="22"/>
        </w:rPr>
        <w:tab/>
        <w:t>tillgängligheten för ditt insulin i landet du besöker,</w:t>
      </w:r>
    </w:p>
    <w:p w14:paraId="62D6857C" w14:textId="77777777" w:rsidR="000E0B07" w:rsidRPr="00B62C5C" w:rsidRDefault="000E0B07">
      <w:pPr>
        <w:pStyle w:val="NormalIndent"/>
        <w:tabs>
          <w:tab w:val="left" w:pos="567"/>
        </w:tabs>
        <w:rPr>
          <w:szCs w:val="22"/>
        </w:rPr>
      </w:pPr>
      <w:r w:rsidRPr="00B62C5C">
        <w:rPr>
          <w:szCs w:val="22"/>
        </w:rPr>
        <w:t>-</w:t>
      </w:r>
      <w:r w:rsidRPr="00B62C5C">
        <w:rPr>
          <w:szCs w:val="22"/>
        </w:rPr>
        <w:tab/>
        <w:t>tillgången på insulin, sprutor osv.,</w:t>
      </w:r>
    </w:p>
    <w:p w14:paraId="5ACBCC79" w14:textId="77777777" w:rsidR="000E0B07" w:rsidRPr="00B62C5C" w:rsidRDefault="000E0B07">
      <w:pPr>
        <w:pStyle w:val="NormalIndent"/>
        <w:tabs>
          <w:tab w:val="left" w:pos="567"/>
        </w:tabs>
        <w:rPr>
          <w:szCs w:val="22"/>
        </w:rPr>
      </w:pPr>
      <w:r w:rsidRPr="00B62C5C">
        <w:rPr>
          <w:szCs w:val="22"/>
        </w:rPr>
        <w:t>-</w:t>
      </w:r>
      <w:r w:rsidRPr="00B62C5C">
        <w:rPr>
          <w:szCs w:val="22"/>
        </w:rPr>
        <w:tab/>
        <w:t>förvaringen av insulinet under resan,</w:t>
      </w:r>
    </w:p>
    <w:p w14:paraId="57702369" w14:textId="77777777" w:rsidR="000E0B07" w:rsidRPr="00B62C5C" w:rsidRDefault="000E0B07">
      <w:pPr>
        <w:pStyle w:val="NormalIndent"/>
        <w:tabs>
          <w:tab w:val="left" w:pos="567"/>
        </w:tabs>
        <w:rPr>
          <w:szCs w:val="22"/>
        </w:rPr>
      </w:pPr>
      <w:r w:rsidRPr="00B62C5C">
        <w:rPr>
          <w:szCs w:val="22"/>
        </w:rPr>
        <w:t>-</w:t>
      </w:r>
      <w:r w:rsidRPr="00B62C5C">
        <w:rPr>
          <w:szCs w:val="22"/>
        </w:rPr>
        <w:tab/>
        <w:t>tider för måltider och insulinanvändning under resan,</w:t>
      </w:r>
    </w:p>
    <w:p w14:paraId="040B4ABD" w14:textId="77777777" w:rsidR="000E0B07" w:rsidRPr="00B62C5C" w:rsidRDefault="000E0B07">
      <w:pPr>
        <w:pStyle w:val="NormalIndent"/>
        <w:tabs>
          <w:tab w:val="left" w:pos="567"/>
        </w:tabs>
        <w:rPr>
          <w:szCs w:val="22"/>
        </w:rPr>
      </w:pPr>
      <w:r w:rsidRPr="00B62C5C">
        <w:rPr>
          <w:szCs w:val="22"/>
        </w:rPr>
        <w:t>-</w:t>
      </w:r>
      <w:r w:rsidRPr="00B62C5C">
        <w:rPr>
          <w:szCs w:val="22"/>
        </w:rPr>
        <w:tab/>
        <w:t>eventuella följder av resor till andra tidzoner,</w:t>
      </w:r>
    </w:p>
    <w:p w14:paraId="403EF519" w14:textId="77777777" w:rsidR="000E0B07" w:rsidRPr="00B62C5C" w:rsidRDefault="000E0B07">
      <w:pPr>
        <w:pStyle w:val="NormalIndent"/>
        <w:tabs>
          <w:tab w:val="left" w:pos="567"/>
        </w:tabs>
        <w:rPr>
          <w:szCs w:val="22"/>
        </w:rPr>
      </w:pPr>
      <w:r w:rsidRPr="00B62C5C">
        <w:rPr>
          <w:szCs w:val="22"/>
        </w:rPr>
        <w:t>-</w:t>
      </w:r>
      <w:r w:rsidRPr="00B62C5C">
        <w:rPr>
          <w:szCs w:val="22"/>
        </w:rPr>
        <w:tab/>
        <w:t>eventuella nya hälsorisker i de länder du besöker</w:t>
      </w:r>
      <w:r w:rsidR="00DE779E" w:rsidRPr="00B62C5C">
        <w:rPr>
          <w:szCs w:val="22"/>
        </w:rPr>
        <w:t>,</w:t>
      </w:r>
    </w:p>
    <w:p w14:paraId="4A4DA203" w14:textId="77777777" w:rsidR="00DE779E" w:rsidRPr="00B62C5C" w:rsidRDefault="00DE779E">
      <w:pPr>
        <w:pStyle w:val="NormalIndent"/>
        <w:tabs>
          <w:tab w:val="left" w:pos="567"/>
        </w:tabs>
        <w:rPr>
          <w:szCs w:val="22"/>
        </w:rPr>
      </w:pPr>
      <w:r w:rsidRPr="00B62C5C">
        <w:rPr>
          <w:szCs w:val="22"/>
        </w:rPr>
        <w:t>-</w:t>
      </w:r>
      <w:r w:rsidRPr="00B62C5C">
        <w:rPr>
          <w:szCs w:val="22"/>
        </w:rPr>
        <w:tab/>
        <w:t xml:space="preserve">vad du ska göra i en nödsituation om du känner dig </w:t>
      </w:r>
      <w:r w:rsidR="00B90647" w:rsidRPr="00B62C5C">
        <w:rPr>
          <w:szCs w:val="22"/>
        </w:rPr>
        <w:t>dålig</w:t>
      </w:r>
      <w:r w:rsidRPr="00B62C5C">
        <w:rPr>
          <w:szCs w:val="22"/>
        </w:rPr>
        <w:t xml:space="preserve"> eller blir sjuk.</w:t>
      </w:r>
    </w:p>
    <w:p w14:paraId="1F4D3671" w14:textId="77777777" w:rsidR="000E0B07" w:rsidRPr="00B62C5C" w:rsidRDefault="000E0B07">
      <w:pPr>
        <w:tabs>
          <w:tab w:val="left" w:pos="567"/>
        </w:tabs>
        <w:rPr>
          <w:sz w:val="22"/>
          <w:szCs w:val="22"/>
          <w:lang w:val="sv-SE"/>
        </w:rPr>
      </w:pPr>
    </w:p>
    <w:p w14:paraId="702E4F5C" w14:textId="7F4ABD5D" w:rsidR="000E0B07" w:rsidRPr="00B62C5C" w:rsidRDefault="000E0B07" w:rsidP="007B65FF">
      <w:pPr>
        <w:pStyle w:val="Heading2"/>
        <w:tabs>
          <w:tab w:val="left" w:pos="567"/>
        </w:tabs>
        <w:rPr>
          <w:b w:val="0"/>
          <w:szCs w:val="22"/>
        </w:rPr>
      </w:pPr>
      <w:r w:rsidRPr="00B62C5C">
        <w:rPr>
          <w:b w:val="0"/>
          <w:szCs w:val="22"/>
        </w:rPr>
        <w:t>Sjukdomar och skador</w:t>
      </w:r>
      <w:r w:rsidR="000B30AA">
        <w:rPr>
          <w:b w:val="0"/>
          <w:szCs w:val="22"/>
        </w:rPr>
        <w:fldChar w:fldCharType="begin"/>
      </w:r>
      <w:r w:rsidR="000B30AA">
        <w:rPr>
          <w:b w:val="0"/>
          <w:szCs w:val="22"/>
        </w:rPr>
        <w:instrText xml:space="preserve"> DOCVARIABLE vault_nd_af29bfd0-6792-4688-8c02-6f833e6a822c \* MERGEFORMAT </w:instrText>
      </w:r>
      <w:r w:rsidR="000B30AA">
        <w:rPr>
          <w:b w:val="0"/>
          <w:szCs w:val="22"/>
        </w:rPr>
        <w:fldChar w:fldCharType="separate"/>
      </w:r>
      <w:r w:rsidR="000B30AA">
        <w:rPr>
          <w:b w:val="0"/>
          <w:szCs w:val="22"/>
        </w:rPr>
        <w:t xml:space="preserve"> </w:t>
      </w:r>
      <w:r w:rsidR="000B30AA">
        <w:rPr>
          <w:b w:val="0"/>
          <w:szCs w:val="22"/>
        </w:rPr>
        <w:fldChar w:fldCharType="end"/>
      </w:r>
    </w:p>
    <w:p w14:paraId="3BA7731C" w14:textId="77777777" w:rsidR="000E0B07" w:rsidRPr="00B62C5C" w:rsidRDefault="000E0B07" w:rsidP="007B65FF">
      <w:pPr>
        <w:pStyle w:val="Heading2"/>
        <w:tabs>
          <w:tab w:val="left" w:pos="567"/>
        </w:tabs>
        <w:rPr>
          <w:szCs w:val="22"/>
        </w:rPr>
      </w:pPr>
    </w:p>
    <w:p w14:paraId="21F7C839" w14:textId="77777777" w:rsidR="000228B7" w:rsidRPr="00B62C5C" w:rsidRDefault="000228B7" w:rsidP="007B65FF">
      <w:pPr>
        <w:keepNext/>
        <w:tabs>
          <w:tab w:val="left" w:pos="567"/>
        </w:tabs>
        <w:rPr>
          <w:sz w:val="22"/>
          <w:szCs w:val="22"/>
          <w:lang w:val="sv-SE"/>
        </w:rPr>
      </w:pPr>
      <w:r w:rsidRPr="00B62C5C">
        <w:rPr>
          <w:sz w:val="22"/>
          <w:szCs w:val="22"/>
          <w:lang w:val="sv-SE"/>
        </w:rPr>
        <w:t xml:space="preserve">I följande situationer kan skötseln av din diabetes kräva </w:t>
      </w:r>
      <w:r w:rsidR="00B90647" w:rsidRPr="00B62C5C">
        <w:rPr>
          <w:sz w:val="22"/>
          <w:szCs w:val="22"/>
          <w:lang w:val="sv-SE"/>
        </w:rPr>
        <w:t xml:space="preserve">extra </w:t>
      </w:r>
      <w:r w:rsidRPr="00B62C5C">
        <w:rPr>
          <w:sz w:val="22"/>
          <w:szCs w:val="22"/>
          <w:lang w:val="sv-SE"/>
        </w:rPr>
        <w:t>stor omsorg</w:t>
      </w:r>
      <w:r w:rsidR="008A07E9" w:rsidRPr="00B62C5C">
        <w:rPr>
          <w:sz w:val="22"/>
          <w:szCs w:val="22"/>
          <w:lang w:val="sv-SE"/>
        </w:rPr>
        <w:t xml:space="preserve"> (till exempel justering av insulindos, blod- och urintest)</w:t>
      </w:r>
      <w:r w:rsidRPr="00B62C5C">
        <w:rPr>
          <w:sz w:val="22"/>
          <w:szCs w:val="22"/>
          <w:lang w:val="sv-SE"/>
        </w:rPr>
        <w:t xml:space="preserve">: </w:t>
      </w:r>
    </w:p>
    <w:p w14:paraId="39C8FE63" w14:textId="77777777" w:rsidR="000228B7" w:rsidRPr="00B62C5C" w:rsidRDefault="000228B7">
      <w:pPr>
        <w:tabs>
          <w:tab w:val="left" w:pos="567"/>
        </w:tabs>
        <w:rPr>
          <w:sz w:val="22"/>
          <w:szCs w:val="22"/>
          <w:lang w:val="sv-SE"/>
        </w:rPr>
      </w:pPr>
      <w:r w:rsidRPr="00B62C5C">
        <w:rPr>
          <w:sz w:val="22"/>
          <w:szCs w:val="22"/>
          <w:lang w:val="sv-SE"/>
        </w:rPr>
        <w:t>-</w:t>
      </w:r>
      <w:r w:rsidR="003238DB">
        <w:rPr>
          <w:sz w:val="22"/>
          <w:szCs w:val="22"/>
          <w:lang w:val="sv-SE"/>
        </w:rPr>
        <w:tab/>
      </w:r>
      <w:r w:rsidR="000E0B07" w:rsidRPr="00B62C5C">
        <w:rPr>
          <w:sz w:val="22"/>
          <w:szCs w:val="22"/>
          <w:lang w:val="sv-SE"/>
        </w:rPr>
        <w:t xml:space="preserve">Om du är sjuk eller råkar ut för en allvarlig olycka kan </w:t>
      </w:r>
      <w:r w:rsidR="004E5ED3" w:rsidRPr="00B62C5C">
        <w:rPr>
          <w:sz w:val="22"/>
          <w:szCs w:val="22"/>
          <w:lang w:val="sv-SE"/>
        </w:rPr>
        <w:t xml:space="preserve">blodsockernivån </w:t>
      </w:r>
      <w:r w:rsidR="000E0B07" w:rsidRPr="00B62C5C">
        <w:rPr>
          <w:sz w:val="22"/>
          <w:szCs w:val="22"/>
          <w:lang w:val="sv-SE"/>
        </w:rPr>
        <w:t xml:space="preserve">öka (hyperglykemi). </w:t>
      </w:r>
    </w:p>
    <w:p w14:paraId="6ED3E0F9" w14:textId="77777777" w:rsidR="000228B7" w:rsidRPr="00B62C5C" w:rsidRDefault="000228B7">
      <w:pPr>
        <w:tabs>
          <w:tab w:val="left" w:pos="567"/>
        </w:tabs>
        <w:rPr>
          <w:sz w:val="22"/>
          <w:szCs w:val="22"/>
          <w:lang w:val="sv-SE"/>
        </w:rPr>
      </w:pPr>
      <w:r w:rsidRPr="00B62C5C">
        <w:rPr>
          <w:sz w:val="22"/>
          <w:szCs w:val="22"/>
          <w:lang w:val="sv-SE"/>
        </w:rPr>
        <w:t xml:space="preserve">- </w:t>
      </w:r>
      <w:r w:rsidR="003238DB">
        <w:rPr>
          <w:sz w:val="22"/>
          <w:szCs w:val="22"/>
          <w:lang w:val="sv-SE"/>
        </w:rPr>
        <w:tab/>
      </w:r>
      <w:r w:rsidR="000E0B07" w:rsidRPr="00B62C5C">
        <w:rPr>
          <w:sz w:val="22"/>
          <w:szCs w:val="22"/>
          <w:lang w:val="sv-SE"/>
        </w:rPr>
        <w:t>Äter du inte tillräckligt mycket kan blodsock</w:t>
      </w:r>
      <w:r w:rsidR="00D737C6" w:rsidRPr="00B62C5C">
        <w:rPr>
          <w:sz w:val="22"/>
          <w:szCs w:val="22"/>
          <w:lang w:val="sv-SE"/>
        </w:rPr>
        <w:t>er</w:t>
      </w:r>
      <w:r w:rsidR="004E5ED3" w:rsidRPr="00B62C5C">
        <w:rPr>
          <w:sz w:val="22"/>
          <w:szCs w:val="22"/>
          <w:lang w:val="sv-SE"/>
        </w:rPr>
        <w:t>niv</w:t>
      </w:r>
      <w:r w:rsidR="00866524" w:rsidRPr="00B62C5C">
        <w:rPr>
          <w:sz w:val="22"/>
          <w:szCs w:val="22"/>
          <w:lang w:val="sv-SE"/>
        </w:rPr>
        <w:t>å</w:t>
      </w:r>
      <w:r w:rsidR="004E5ED3" w:rsidRPr="00B62C5C">
        <w:rPr>
          <w:sz w:val="22"/>
          <w:szCs w:val="22"/>
          <w:lang w:val="sv-SE"/>
        </w:rPr>
        <w:t>n</w:t>
      </w:r>
      <w:r w:rsidR="000E0B07" w:rsidRPr="00B62C5C">
        <w:rPr>
          <w:sz w:val="22"/>
          <w:szCs w:val="22"/>
          <w:lang w:val="sv-SE"/>
        </w:rPr>
        <w:t xml:space="preserve"> bli för låg (hypoglykemi). </w:t>
      </w:r>
    </w:p>
    <w:p w14:paraId="516A9576" w14:textId="77777777" w:rsidR="00807F46" w:rsidRDefault="00807F46">
      <w:pPr>
        <w:tabs>
          <w:tab w:val="left" w:pos="567"/>
        </w:tabs>
        <w:rPr>
          <w:sz w:val="22"/>
          <w:szCs w:val="22"/>
          <w:lang w:val="sv-SE"/>
        </w:rPr>
      </w:pPr>
    </w:p>
    <w:p w14:paraId="00F4A404" w14:textId="77777777" w:rsidR="000228B7" w:rsidRPr="00B62C5C" w:rsidRDefault="000E0B07">
      <w:pPr>
        <w:tabs>
          <w:tab w:val="left" w:pos="567"/>
        </w:tabs>
        <w:rPr>
          <w:b/>
          <w:sz w:val="22"/>
          <w:szCs w:val="22"/>
          <w:lang w:val="sv-SE"/>
        </w:rPr>
      </w:pPr>
      <w:r w:rsidRPr="00B62C5C">
        <w:rPr>
          <w:sz w:val="22"/>
          <w:szCs w:val="22"/>
          <w:lang w:val="sv-SE"/>
        </w:rPr>
        <w:t>I de flesta fall kommer du att behöva läkarhjälp.</w:t>
      </w:r>
      <w:r w:rsidRPr="00B62C5C">
        <w:rPr>
          <w:b/>
          <w:sz w:val="22"/>
          <w:szCs w:val="22"/>
          <w:lang w:val="sv-SE"/>
        </w:rPr>
        <w:t xml:space="preserve"> Kontakta läkare på ett tidigt stadium. </w:t>
      </w:r>
    </w:p>
    <w:p w14:paraId="4444E041" w14:textId="77777777" w:rsidR="000228B7" w:rsidRPr="00B62C5C" w:rsidRDefault="000228B7">
      <w:pPr>
        <w:tabs>
          <w:tab w:val="left" w:pos="567"/>
        </w:tabs>
        <w:rPr>
          <w:b/>
          <w:sz w:val="22"/>
          <w:szCs w:val="22"/>
          <w:lang w:val="sv-SE"/>
        </w:rPr>
      </w:pPr>
    </w:p>
    <w:p w14:paraId="215BFD4D" w14:textId="77777777" w:rsidR="000E0B07" w:rsidRDefault="000E0B07">
      <w:pPr>
        <w:tabs>
          <w:tab w:val="left" w:pos="567"/>
        </w:tabs>
        <w:rPr>
          <w:sz w:val="22"/>
          <w:szCs w:val="22"/>
          <w:lang w:val="sv-SE"/>
        </w:rPr>
      </w:pPr>
      <w:r w:rsidRPr="00B62C5C">
        <w:rPr>
          <w:sz w:val="22"/>
          <w:szCs w:val="22"/>
          <w:lang w:val="sv-SE"/>
        </w:rPr>
        <w:t xml:space="preserve">Har du diabetes </w:t>
      </w:r>
      <w:r w:rsidR="002429AD">
        <w:rPr>
          <w:sz w:val="22"/>
          <w:szCs w:val="22"/>
          <w:lang w:val="sv-SE"/>
        </w:rPr>
        <w:t xml:space="preserve">typ 1 </w:t>
      </w:r>
      <w:r w:rsidRPr="00B62C5C">
        <w:rPr>
          <w:sz w:val="22"/>
          <w:szCs w:val="22"/>
          <w:lang w:val="sv-SE"/>
        </w:rPr>
        <w:t>(insulinberoende diabetes mellitus), ska du inte sluta med insulinet och du ska fortsätta att tillföra tillräckligt med kolhydrater. Berätta alltid för dem som ser till dig eller behandlar dig att du behöver insulin.</w:t>
      </w:r>
    </w:p>
    <w:p w14:paraId="61113030" w14:textId="77777777" w:rsidR="009150CD" w:rsidRDefault="009150CD">
      <w:pPr>
        <w:tabs>
          <w:tab w:val="left" w:pos="567"/>
        </w:tabs>
        <w:rPr>
          <w:sz w:val="22"/>
          <w:szCs w:val="22"/>
          <w:lang w:val="sv-SE"/>
        </w:rPr>
      </w:pPr>
    </w:p>
    <w:p w14:paraId="6B728AA2" w14:textId="77777777" w:rsidR="009150CD" w:rsidRDefault="009150CD">
      <w:pPr>
        <w:tabs>
          <w:tab w:val="left" w:pos="567"/>
        </w:tabs>
        <w:rPr>
          <w:sz w:val="22"/>
          <w:szCs w:val="22"/>
          <w:lang w:val="sv-SE"/>
        </w:rPr>
      </w:pPr>
      <w:r>
        <w:rPr>
          <w:sz w:val="22"/>
          <w:szCs w:val="22"/>
          <w:lang w:val="sv-SE"/>
        </w:rPr>
        <w:t>Insulinbehandling kan göra så att kroppen bildar antikroppar mot insulinet (ämnen som reagerar mot insulin). Endast i mycket sällsynta fall krävs en ändring av insulindosen.</w:t>
      </w:r>
    </w:p>
    <w:p w14:paraId="243D69F4" w14:textId="77777777" w:rsidR="00131B4F" w:rsidRDefault="00131B4F">
      <w:pPr>
        <w:tabs>
          <w:tab w:val="left" w:pos="567"/>
        </w:tabs>
        <w:rPr>
          <w:sz w:val="22"/>
          <w:szCs w:val="22"/>
          <w:lang w:val="sv-SE"/>
        </w:rPr>
      </w:pPr>
    </w:p>
    <w:p w14:paraId="63168E47" w14:textId="77777777" w:rsidR="00131B4F" w:rsidRDefault="00131B4F" w:rsidP="00131B4F">
      <w:pPr>
        <w:tabs>
          <w:tab w:val="left" w:pos="567"/>
        </w:tabs>
        <w:ind w:right="-2"/>
        <w:rPr>
          <w:sz w:val="22"/>
          <w:szCs w:val="22"/>
          <w:lang w:val="sv-SE"/>
        </w:rPr>
      </w:pPr>
      <w:r w:rsidRPr="00FA4E22">
        <w:rPr>
          <w:sz w:val="22"/>
          <w:szCs w:val="22"/>
          <w:lang w:val="sv-SE"/>
        </w:rPr>
        <w:t xml:space="preserve">Vissa patienter med långvarig -diabetes mellitus </w:t>
      </w:r>
      <w:r w:rsidR="00360F96">
        <w:rPr>
          <w:sz w:val="22"/>
          <w:szCs w:val="22"/>
          <w:lang w:val="sv-SE"/>
        </w:rPr>
        <w:t xml:space="preserve">typ </w:t>
      </w:r>
      <w:r w:rsidR="00360F96" w:rsidRPr="00360F96">
        <w:rPr>
          <w:sz w:val="22"/>
          <w:szCs w:val="22"/>
          <w:lang w:val="sv-SE"/>
        </w:rPr>
        <w:t>2</w:t>
      </w:r>
      <w:r w:rsidR="00360F96">
        <w:rPr>
          <w:sz w:val="22"/>
          <w:szCs w:val="22"/>
          <w:lang w:val="sv-SE"/>
        </w:rPr>
        <w:t xml:space="preserve"> </w:t>
      </w:r>
      <w:r w:rsidRPr="00FA4E22">
        <w:rPr>
          <w:sz w:val="22"/>
          <w:szCs w:val="22"/>
          <w:lang w:val="sv-SE"/>
        </w:rPr>
        <w:t xml:space="preserve">och hjärtsjukdom eller tidigare </w:t>
      </w:r>
      <w:r>
        <w:rPr>
          <w:sz w:val="22"/>
          <w:szCs w:val="22"/>
          <w:lang w:val="sv-SE"/>
        </w:rPr>
        <w:t>stroke, som behandlades med pioglitazon</w:t>
      </w:r>
      <w:r w:rsidR="002571C1">
        <w:rPr>
          <w:sz w:val="22"/>
          <w:szCs w:val="22"/>
          <w:lang w:val="sv-SE"/>
        </w:rPr>
        <w:t xml:space="preserve"> (</w:t>
      </w:r>
      <w:r w:rsidR="002571C1" w:rsidRPr="002571C1">
        <w:rPr>
          <w:sz w:val="22"/>
          <w:szCs w:val="22"/>
          <w:lang w:val="sv-SE"/>
        </w:rPr>
        <w:t xml:space="preserve">ett läkemedel mot diabetes </w:t>
      </w:r>
      <w:r w:rsidR="00753BB1">
        <w:rPr>
          <w:sz w:val="22"/>
          <w:szCs w:val="22"/>
          <w:lang w:val="sv-SE"/>
        </w:rPr>
        <w:t>som tas via munnen</w:t>
      </w:r>
      <w:r w:rsidR="002571C1" w:rsidRPr="002571C1">
        <w:rPr>
          <w:sz w:val="22"/>
          <w:szCs w:val="22"/>
          <w:lang w:val="sv-SE"/>
        </w:rPr>
        <w:t xml:space="preserve"> för behandl</w:t>
      </w:r>
      <w:r w:rsidR="00753BB1">
        <w:rPr>
          <w:sz w:val="22"/>
          <w:szCs w:val="22"/>
          <w:lang w:val="sv-SE"/>
        </w:rPr>
        <w:t>ing</w:t>
      </w:r>
      <w:r w:rsidR="002571C1" w:rsidRPr="002571C1">
        <w:rPr>
          <w:sz w:val="22"/>
          <w:szCs w:val="22"/>
          <w:lang w:val="sv-SE"/>
        </w:rPr>
        <w:t xml:space="preserve"> </w:t>
      </w:r>
      <w:r w:rsidR="00753BB1">
        <w:rPr>
          <w:sz w:val="22"/>
          <w:szCs w:val="22"/>
          <w:lang w:val="sv-SE"/>
        </w:rPr>
        <w:t xml:space="preserve">av </w:t>
      </w:r>
      <w:r w:rsidR="002571C1" w:rsidRPr="002571C1">
        <w:rPr>
          <w:sz w:val="22"/>
          <w:szCs w:val="22"/>
          <w:lang w:val="sv-SE"/>
        </w:rPr>
        <w:t>diabetes mellitus</w:t>
      </w:r>
      <w:r w:rsidR="00360F96">
        <w:rPr>
          <w:sz w:val="22"/>
          <w:szCs w:val="22"/>
          <w:lang w:val="sv-SE"/>
        </w:rPr>
        <w:t xml:space="preserve"> typ 2</w:t>
      </w:r>
      <w:r w:rsidR="002571C1">
        <w:rPr>
          <w:sz w:val="22"/>
          <w:szCs w:val="22"/>
          <w:lang w:val="sv-SE"/>
        </w:rPr>
        <w:t>)</w:t>
      </w:r>
      <w:r>
        <w:rPr>
          <w:sz w:val="22"/>
          <w:szCs w:val="22"/>
          <w:lang w:val="sv-SE"/>
        </w:rPr>
        <w:t xml:space="preserve"> och insulin, utvecklade hjärtsvikt. Informera läkare så snart som möjligt om du får tecken på hjärtsvikt såsom ökad andfåddhet, snabb viktökning eller lokal svullnad (ödem).</w:t>
      </w:r>
    </w:p>
    <w:p w14:paraId="735D356C" w14:textId="77777777" w:rsidR="00AC2A31" w:rsidRDefault="00AC2A31" w:rsidP="00131B4F">
      <w:pPr>
        <w:tabs>
          <w:tab w:val="left" w:pos="567"/>
        </w:tabs>
        <w:ind w:right="-2"/>
        <w:rPr>
          <w:sz w:val="22"/>
          <w:szCs w:val="22"/>
          <w:lang w:val="sv-SE"/>
        </w:rPr>
      </w:pPr>
    </w:p>
    <w:p w14:paraId="59D76532" w14:textId="77777777" w:rsidR="00AC2A31" w:rsidRPr="0007652A" w:rsidRDefault="00AC2A31" w:rsidP="00131B4F">
      <w:pPr>
        <w:tabs>
          <w:tab w:val="left" w:pos="567"/>
        </w:tabs>
        <w:ind w:right="-2"/>
        <w:rPr>
          <w:b/>
          <w:sz w:val="22"/>
          <w:szCs w:val="22"/>
          <w:lang w:val="sv-SE"/>
        </w:rPr>
      </w:pPr>
      <w:r w:rsidRPr="0007652A">
        <w:rPr>
          <w:b/>
          <w:sz w:val="22"/>
          <w:szCs w:val="22"/>
          <w:lang w:val="sv-SE"/>
        </w:rPr>
        <w:t>Barn</w:t>
      </w:r>
    </w:p>
    <w:p w14:paraId="37521DD6" w14:textId="77777777" w:rsidR="007A23BE" w:rsidRDefault="007A23BE" w:rsidP="00131B4F">
      <w:pPr>
        <w:tabs>
          <w:tab w:val="left" w:pos="567"/>
        </w:tabs>
        <w:ind w:right="-2"/>
        <w:rPr>
          <w:sz w:val="22"/>
          <w:szCs w:val="22"/>
          <w:lang w:val="sv-SE"/>
        </w:rPr>
      </w:pPr>
    </w:p>
    <w:p w14:paraId="644F5915" w14:textId="77777777" w:rsidR="000E0B07" w:rsidRPr="00B62C5C" w:rsidRDefault="00AC2A31">
      <w:pPr>
        <w:tabs>
          <w:tab w:val="left" w:pos="567"/>
        </w:tabs>
        <w:ind w:right="-2"/>
        <w:rPr>
          <w:sz w:val="22"/>
          <w:szCs w:val="22"/>
          <w:lang w:val="sv-SE"/>
        </w:rPr>
      </w:pPr>
      <w:r w:rsidRPr="00AC2A31">
        <w:rPr>
          <w:sz w:val="22"/>
          <w:szCs w:val="22"/>
          <w:lang w:val="sv-SE"/>
        </w:rPr>
        <w:t>Det finns ingen erfarenhet av användning av Lantus hos barn yngre än 2 år.</w:t>
      </w:r>
    </w:p>
    <w:p w14:paraId="53195943" w14:textId="38CD9D6A" w:rsidR="000E0B07" w:rsidRPr="00B62C5C" w:rsidRDefault="000E0B07">
      <w:pPr>
        <w:pStyle w:val="Heading2"/>
        <w:keepNext w:val="0"/>
        <w:tabs>
          <w:tab w:val="left" w:pos="567"/>
        </w:tabs>
        <w:rPr>
          <w:szCs w:val="22"/>
        </w:rPr>
      </w:pPr>
      <w:r w:rsidRPr="00B62C5C">
        <w:rPr>
          <w:szCs w:val="22"/>
        </w:rPr>
        <w:t>Andra läkemedel</w:t>
      </w:r>
      <w:r w:rsidR="00584931">
        <w:rPr>
          <w:szCs w:val="22"/>
        </w:rPr>
        <w:t xml:space="preserve"> och Lantus</w:t>
      </w:r>
      <w:r w:rsidR="000B30AA">
        <w:rPr>
          <w:szCs w:val="22"/>
        </w:rPr>
        <w:fldChar w:fldCharType="begin"/>
      </w:r>
      <w:r w:rsidR="000B30AA">
        <w:rPr>
          <w:szCs w:val="22"/>
        </w:rPr>
        <w:instrText xml:space="preserve"> DOCVARIABLE vault_nd_3e58938e-f73a-4288-91cc-e0b11a2e440b \* MERGEFORMAT </w:instrText>
      </w:r>
      <w:r w:rsidR="000B30AA">
        <w:rPr>
          <w:szCs w:val="22"/>
        </w:rPr>
        <w:fldChar w:fldCharType="separate"/>
      </w:r>
      <w:r w:rsidR="000B30AA">
        <w:rPr>
          <w:szCs w:val="22"/>
        </w:rPr>
        <w:t xml:space="preserve"> </w:t>
      </w:r>
      <w:r w:rsidR="000B30AA">
        <w:rPr>
          <w:szCs w:val="22"/>
        </w:rPr>
        <w:fldChar w:fldCharType="end"/>
      </w:r>
    </w:p>
    <w:p w14:paraId="0E8248FE" w14:textId="77777777" w:rsidR="000E0B07" w:rsidRPr="00B62C5C" w:rsidRDefault="000E0B07">
      <w:pPr>
        <w:pStyle w:val="Heading2"/>
        <w:keepNext w:val="0"/>
        <w:tabs>
          <w:tab w:val="left" w:pos="567"/>
        </w:tabs>
        <w:rPr>
          <w:szCs w:val="22"/>
        </w:rPr>
      </w:pPr>
    </w:p>
    <w:p w14:paraId="3736F019" w14:textId="77777777" w:rsidR="000E0B07" w:rsidRPr="00B62C5C" w:rsidRDefault="000E0B07">
      <w:pPr>
        <w:numPr>
          <w:ilvl w:val="12"/>
          <w:numId w:val="0"/>
        </w:numPr>
        <w:tabs>
          <w:tab w:val="left" w:pos="567"/>
        </w:tabs>
        <w:rPr>
          <w:sz w:val="22"/>
          <w:szCs w:val="22"/>
          <w:lang w:val="sv-SE"/>
        </w:rPr>
      </w:pPr>
      <w:r w:rsidRPr="00B62C5C">
        <w:rPr>
          <w:sz w:val="22"/>
          <w:szCs w:val="22"/>
          <w:lang w:val="sv-SE"/>
        </w:rPr>
        <w:t xml:space="preserve">Vissa läkemedel </w:t>
      </w:r>
      <w:r w:rsidR="00C217A8" w:rsidRPr="00B62C5C">
        <w:rPr>
          <w:sz w:val="22"/>
          <w:szCs w:val="22"/>
          <w:lang w:val="sv-SE"/>
        </w:rPr>
        <w:t>påverkar</w:t>
      </w:r>
      <w:r w:rsidR="005F4506" w:rsidRPr="00B62C5C">
        <w:rPr>
          <w:sz w:val="22"/>
          <w:szCs w:val="22"/>
          <w:lang w:val="sv-SE"/>
        </w:rPr>
        <w:t xml:space="preserve"> </w:t>
      </w:r>
      <w:r w:rsidRPr="00B62C5C">
        <w:rPr>
          <w:sz w:val="22"/>
          <w:szCs w:val="22"/>
          <w:lang w:val="sv-SE"/>
        </w:rPr>
        <w:t xml:space="preserve">blodsockernivån </w:t>
      </w:r>
      <w:r w:rsidR="00410725" w:rsidRPr="00B62C5C">
        <w:rPr>
          <w:sz w:val="22"/>
          <w:szCs w:val="22"/>
          <w:lang w:val="sv-SE"/>
        </w:rPr>
        <w:t>(sänkning</w:t>
      </w:r>
      <w:r w:rsidR="00C217A8" w:rsidRPr="00B62C5C">
        <w:rPr>
          <w:sz w:val="22"/>
          <w:szCs w:val="22"/>
          <w:lang w:val="sv-SE"/>
        </w:rPr>
        <w:t xml:space="preserve"> av blodsockret</w:t>
      </w:r>
      <w:r w:rsidR="00DE779E" w:rsidRPr="00B62C5C">
        <w:rPr>
          <w:sz w:val="22"/>
          <w:szCs w:val="22"/>
          <w:lang w:val="sv-SE"/>
        </w:rPr>
        <w:t xml:space="preserve">, </w:t>
      </w:r>
      <w:r w:rsidRPr="00B62C5C">
        <w:rPr>
          <w:sz w:val="22"/>
          <w:szCs w:val="22"/>
          <w:lang w:val="sv-SE"/>
        </w:rPr>
        <w:t>höj</w:t>
      </w:r>
      <w:r w:rsidR="00410725" w:rsidRPr="00B62C5C">
        <w:rPr>
          <w:sz w:val="22"/>
          <w:szCs w:val="22"/>
          <w:lang w:val="sv-SE"/>
        </w:rPr>
        <w:t>ning</w:t>
      </w:r>
      <w:r w:rsidR="00C217A8" w:rsidRPr="00B62C5C">
        <w:rPr>
          <w:sz w:val="22"/>
          <w:szCs w:val="22"/>
          <w:lang w:val="sv-SE"/>
        </w:rPr>
        <w:t xml:space="preserve"> av blodsockret</w:t>
      </w:r>
      <w:r w:rsidRPr="00B62C5C">
        <w:rPr>
          <w:sz w:val="22"/>
          <w:szCs w:val="22"/>
          <w:lang w:val="sv-SE"/>
        </w:rPr>
        <w:t xml:space="preserve"> </w:t>
      </w:r>
      <w:r w:rsidR="00410725" w:rsidRPr="00B62C5C">
        <w:rPr>
          <w:sz w:val="22"/>
          <w:szCs w:val="22"/>
          <w:lang w:val="sv-SE"/>
        </w:rPr>
        <w:t xml:space="preserve">eller </w:t>
      </w:r>
      <w:r w:rsidRPr="00B62C5C">
        <w:rPr>
          <w:sz w:val="22"/>
          <w:szCs w:val="22"/>
          <w:lang w:val="sv-SE"/>
        </w:rPr>
        <w:t xml:space="preserve">både </w:t>
      </w:r>
      <w:r w:rsidR="00410725" w:rsidRPr="00B62C5C">
        <w:rPr>
          <w:sz w:val="22"/>
          <w:szCs w:val="22"/>
          <w:lang w:val="sv-SE"/>
        </w:rPr>
        <w:t>och</w:t>
      </w:r>
      <w:r w:rsidR="00944683" w:rsidRPr="00B62C5C">
        <w:rPr>
          <w:sz w:val="22"/>
          <w:szCs w:val="22"/>
          <w:lang w:val="sv-SE"/>
        </w:rPr>
        <w:t>,</w:t>
      </w:r>
      <w:r w:rsidR="00410725" w:rsidRPr="00B62C5C">
        <w:rPr>
          <w:sz w:val="22"/>
          <w:szCs w:val="22"/>
          <w:lang w:val="sv-SE"/>
        </w:rPr>
        <w:t xml:space="preserve"> </w:t>
      </w:r>
      <w:r w:rsidRPr="00B62C5C">
        <w:rPr>
          <w:sz w:val="22"/>
          <w:szCs w:val="22"/>
          <w:lang w:val="sv-SE"/>
        </w:rPr>
        <w:t>beroende på omständigheterna</w:t>
      </w:r>
      <w:r w:rsidR="00944683" w:rsidRPr="00B62C5C">
        <w:rPr>
          <w:sz w:val="22"/>
          <w:szCs w:val="22"/>
          <w:lang w:val="sv-SE"/>
        </w:rPr>
        <w:t>)</w:t>
      </w:r>
      <w:r w:rsidRPr="00B62C5C">
        <w:rPr>
          <w:sz w:val="22"/>
          <w:szCs w:val="22"/>
          <w:lang w:val="sv-SE"/>
        </w:rPr>
        <w:t xml:space="preserve">. Det kan i </w:t>
      </w:r>
      <w:r w:rsidR="008A07E9" w:rsidRPr="00B62C5C">
        <w:rPr>
          <w:sz w:val="22"/>
          <w:szCs w:val="22"/>
          <w:lang w:val="sv-SE"/>
        </w:rPr>
        <w:t xml:space="preserve">alla </w:t>
      </w:r>
      <w:r w:rsidRPr="00B62C5C">
        <w:rPr>
          <w:sz w:val="22"/>
          <w:szCs w:val="22"/>
          <w:lang w:val="sv-SE"/>
        </w:rPr>
        <w:t xml:space="preserve">fallen bli nödvändigt att justera din insulindos för att undvika </w:t>
      </w:r>
      <w:r w:rsidR="00DE779E" w:rsidRPr="00B62C5C">
        <w:rPr>
          <w:sz w:val="22"/>
          <w:szCs w:val="22"/>
          <w:lang w:val="sv-SE"/>
        </w:rPr>
        <w:t xml:space="preserve">att </w:t>
      </w:r>
      <w:r w:rsidRPr="00B62C5C">
        <w:rPr>
          <w:sz w:val="22"/>
          <w:szCs w:val="22"/>
          <w:lang w:val="sv-SE"/>
        </w:rPr>
        <w:t>blodsockernivåer</w:t>
      </w:r>
      <w:r w:rsidR="00DE779E" w:rsidRPr="00B62C5C">
        <w:rPr>
          <w:sz w:val="22"/>
          <w:szCs w:val="22"/>
          <w:lang w:val="sv-SE"/>
        </w:rPr>
        <w:t xml:space="preserve">na blir </w:t>
      </w:r>
      <w:r w:rsidR="00584931">
        <w:rPr>
          <w:sz w:val="22"/>
          <w:szCs w:val="22"/>
          <w:lang w:val="sv-SE"/>
        </w:rPr>
        <w:t xml:space="preserve">antingen </w:t>
      </w:r>
      <w:r w:rsidR="00DE779E" w:rsidRPr="00B62C5C">
        <w:rPr>
          <w:sz w:val="22"/>
          <w:szCs w:val="22"/>
          <w:lang w:val="sv-SE"/>
        </w:rPr>
        <w:t>för låga eller för höga</w:t>
      </w:r>
      <w:r w:rsidRPr="00B62C5C">
        <w:rPr>
          <w:sz w:val="22"/>
          <w:szCs w:val="22"/>
          <w:lang w:val="sv-SE"/>
        </w:rPr>
        <w:t>. Tänk på detta när du börja</w:t>
      </w:r>
      <w:r w:rsidR="00DE779E" w:rsidRPr="00B62C5C">
        <w:rPr>
          <w:sz w:val="22"/>
          <w:szCs w:val="22"/>
          <w:lang w:val="sv-SE"/>
        </w:rPr>
        <w:t>r eller slutar</w:t>
      </w:r>
      <w:r w:rsidRPr="00B62C5C">
        <w:rPr>
          <w:sz w:val="22"/>
          <w:szCs w:val="22"/>
          <w:lang w:val="sv-SE"/>
        </w:rPr>
        <w:t xml:space="preserve"> ta ett annat läkemedel.</w:t>
      </w:r>
    </w:p>
    <w:p w14:paraId="51A5AEEC" w14:textId="77777777" w:rsidR="000E0B07" w:rsidRPr="00B62C5C" w:rsidRDefault="000E0B07">
      <w:pPr>
        <w:numPr>
          <w:ilvl w:val="12"/>
          <w:numId w:val="0"/>
        </w:numPr>
        <w:tabs>
          <w:tab w:val="left" w:pos="567"/>
        </w:tabs>
        <w:rPr>
          <w:sz w:val="22"/>
          <w:szCs w:val="22"/>
          <w:lang w:val="sv-SE"/>
        </w:rPr>
      </w:pPr>
    </w:p>
    <w:p w14:paraId="5C346448" w14:textId="77777777" w:rsidR="000E0B07" w:rsidRPr="00B62C5C" w:rsidRDefault="000E0B07">
      <w:pPr>
        <w:tabs>
          <w:tab w:val="left" w:pos="567"/>
        </w:tabs>
        <w:ind w:right="-2"/>
        <w:rPr>
          <w:sz w:val="22"/>
          <w:szCs w:val="22"/>
          <w:lang w:val="sv-SE"/>
        </w:rPr>
      </w:pPr>
      <w:r w:rsidRPr="00B62C5C">
        <w:rPr>
          <w:sz w:val="22"/>
          <w:szCs w:val="22"/>
          <w:lang w:val="sv-SE"/>
        </w:rPr>
        <w:t>Tala om för läkare eller apotekspersonal om du tar</w:t>
      </w:r>
      <w:r w:rsidR="00584931">
        <w:rPr>
          <w:sz w:val="22"/>
          <w:szCs w:val="22"/>
          <w:lang w:val="sv-SE"/>
        </w:rPr>
        <w:t>,</w:t>
      </w:r>
      <w:r w:rsidRPr="00B62C5C">
        <w:rPr>
          <w:sz w:val="22"/>
          <w:szCs w:val="22"/>
          <w:lang w:val="sv-SE"/>
        </w:rPr>
        <w:t xml:space="preserve"> nyligen har tagit </w:t>
      </w:r>
      <w:r w:rsidR="00584931">
        <w:rPr>
          <w:sz w:val="22"/>
          <w:szCs w:val="22"/>
          <w:lang w:val="sv-SE"/>
        </w:rPr>
        <w:t xml:space="preserve">eller kan tänkas ta </w:t>
      </w:r>
      <w:r w:rsidRPr="00B62C5C">
        <w:rPr>
          <w:sz w:val="22"/>
          <w:szCs w:val="22"/>
          <w:lang w:val="sv-SE"/>
        </w:rPr>
        <w:t>andra läkemedel. Innan du tar en medicin rådfråga din läkare om den kan påverka din blodsockernivå och vad du i så fall ska göra.</w:t>
      </w:r>
    </w:p>
    <w:p w14:paraId="60F8021C" w14:textId="77777777" w:rsidR="000E0B07" w:rsidRPr="00B62C5C" w:rsidRDefault="000E0B07">
      <w:pPr>
        <w:tabs>
          <w:tab w:val="left" w:pos="567"/>
        </w:tabs>
        <w:rPr>
          <w:sz w:val="22"/>
          <w:szCs w:val="22"/>
          <w:lang w:val="sv-SE"/>
        </w:rPr>
      </w:pPr>
    </w:p>
    <w:p w14:paraId="2575D1DA" w14:textId="77777777" w:rsidR="00944683" w:rsidRPr="00B62C5C" w:rsidRDefault="00944683">
      <w:pPr>
        <w:tabs>
          <w:tab w:val="left" w:pos="567"/>
        </w:tabs>
        <w:rPr>
          <w:b/>
          <w:sz w:val="22"/>
          <w:szCs w:val="22"/>
          <w:lang w:val="sv-SE"/>
        </w:rPr>
      </w:pPr>
      <w:r w:rsidRPr="00B62C5C">
        <w:rPr>
          <w:b/>
          <w:sz w:val="22"/>
          <w:szCs w:val="22"/>
          <w:lang w:val="sv-SE"/>
        </w:rPr>
        <w:t xml:space="preserve">Läkemedel som kan få </w:t>
      </w:r>
      <w:r w:rsidR="007702C4" w:rsidRPr="00B62C5C">
        <w:rPr>
          <w:b/>
          <w:sz w:val="22"/>
          <w:szCs w:val="22"/>
          <w:lang w:val="sv-SE"/>
        </w:rPr>
        <w:t>din</w:t>
      </w:r>
      <w:r w:rsidRPr="00B62C5C">
        <w:rPr>
          <w:b/>
          <w:sz w:val="22"/>
          <w:szCs w:val="22"/>
          <w:lang w:val="sv-SE"/>
        </w:rPr>
        <w:t xml:space="preserve"> blodsocker</w:t>
      </w:r>
      <w:r w:rsidR="007702C4" w:rsidRPr="00B62C5C">
        <w:rPr>
          <w:b/>
          <w:sz w:val="22"/>
          <w:szCs w:val="22"/>
          <w:lang w:val="sv-SE"/>
        </w:rPr>
        <w:t>nivå</w:t>
      </w:r>
      <w:r w:rsidRPr="00B62C5C">
        <w:rPr>
          <w:b/>
          <w:sz w:val="22"/>
          <w:szCs w:val="22"/>
          <w:lang w:val="sv-SE"/>
        </w:rPr>
        <w:t xml:space="preserve"> att </w:t>
      </w:r>
      <w:r w:rsidR="007702C4" w:rsidRPr="00B62C5C">
        <w:rPr>
          <w:b/>
          <w:sz w:val="22"/>
          <w:szCs w:val="22"/>
          <w:lang w:val="sv-SE"/>
        </w:rPr>
        <w:t>sjunka (hypoglykemi)</w:t>
      </w:r>
      <w:r w:rsidRPr="00B62C5C">
        <w:rPr>
          <w:b/>
          <w:sz w:val="22"/>
          <w:szCs w:val="22"/>
          <w:lang w:val="sv-SE"/>
        </w:rPr>
        <w:t xml:space="preserve"> innefattar:</w:t>
      </w:r>
    </w:p>
    <w:p w14:paraId="34005E54" w14:textId="77777777" w:rsidR="00944683"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 xml:space="preserve">alla andra läkemedel för </w:t>
      </w:r>
      <w:r w:rsidR="007702C4" w:rsidRPr="00B62C5C">
        <w:rPr>
          <w:sz w:val="22"/>
          <w:szCs w:val="22"/>
          <w:lang w:val="sv-SE"/>
        </w:rPr>
        <w:t xml:space="preserve">behandling av </w:t>
      </w:r>
      <w:r w:rsidRPr="00B62C5C">
        <w:rPr>
          <w:sz w:val="22"/>
          <w:szCs w:val="22"/>
          <w:lang w:val="sv-SE"/>
        </w:rPr>
        <w:t>diabetes</w:t>
      </w:r>
      <w:r w:rsidR="00ED3931" w:rsidRPr="00B62C5C">
        <w:rPr>
          <w:sz w:val="22"/>
          <w:szCs w:val="22"/>
          <w:lang w:val="sv-SE"/>
        </w:rPr>
        <w:t>,</w:t>
      </w:r>
    </w:p>
    <w:p w14:paraId="0D2F96F5" w14:textId="77777777" w:rsidR="00944683"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ACE-hämmare</w:t>
      </w:r>
      <w:r w:rsidR="00944683" w:rsidRPr="00B62C5C">
        <w:rPr>
          <w:sz w:val="22"/>
          <w:szCs w:val="22"/>
          <w:lang w:val="sv-SE"/>
        </w:rPr>
        <w:t xml:space="preserve"> (</w:t>
      </w:r>
      <w:r w:rsidR="00606AF7" w:rsidRPr="00B62C5C">
        <w:rPr>
          <w:sz w:val="22"/>
          <w:szCs w:val="22"/>
          <w:lang w:val="sv-SE"/>
        </w:rPr>
        <w:t xml:space="preserve">används </w:t>
      </w:r>
      <w:r w:rsidR="007702C4" w:rsidRPr="00B62C5C">
        <w:rPr>
          <w:sz w:val="22"/>
          <w:szCs w:val="22"/>
          <w:lang w:val="sv-SE"/>
        </w:rPr>
        <w:t>vid</w:t>
      </w:r>
      <w:r w:rsidR="00606AF7" w:rsidRPr="00B62C5C">
        <w:rPr>
          <w:sz w:val="22"/>
          <w:szCs w:val="22"/>
          <w:lang w:val="sv-SE"/>
        </w:rPr>
        <w:t xml:space="preserve"> behandling av vissa hjärtåkommor</w:t>
      </w:r>
      <w:r w:rsidR="007702C4" w:rsidRPr="00B62C5C">
        <w:rPr>
          <w:sz w:val="22"/>
          <w:szCs w:val="22"/>
          <w:lang w:val="sv-SE"/>
        </w:rPr>
        <w:t xml:space="preserve"> eller</w:t>
      </w:r>
      <w:r w:rsidR="00606AF7" w:rsidRPr="00B62C5C">
        <w:rPr>
          <w:sz w:val="22"/>
          <w:szCs w:val="22"/>
          <w:lang w:val="sv-SE"/>
        </w:rPr>
        <w:t xml:space="preserve"> </w:t>
      </w:r>
      <w:r w:rsidR="007702C4" w:rsidRPr="00B62C5C">
        <w:rPr>
          <w:sz w:val="22"/>
          <w:szCs w:val="22"/>
          <w:lang w:val="sv-SE"/>
        </w:rPr>
        <w:t xml:space="preserve">vid </w:t>
      </w:r>
      <w:r w:rsidR="00606AF7" w:rsidRPr="00B62C5C">
        <w:rPr>
          <w:sz w:val="22"/>
          <w:szCs w:val="22"/>
          <w:lang w:val="sv-SE"/>
        </w:rPr>
        <w:t>högt blodtryck</w:t>
      </w:r>
      <w:r w:rsidR="00944683" w:rsidRPr="00B62C5C">
        <w:rPr>
          <w:sz w:val="22"/>
          <w:szCs w:val="22"/>
          <w:lang w:val="sv-SE"/>
        </w:rPr>
        <w:t>),</w:t>
      </w:r>
    </w:p>
    <w:p w14:paraId="75BEF1B1" w14:textId="77777777" w:rsidR="00944683"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disopyramid</w:t>
      </w:r>
      <w:r w:rsidR="00944683" w:rsidRPr="00B62C5C">
        <w:rPr>
          <w:sz w:val="22"/>
          <w:szCs w:val="22"/>
          <w:lang w:val="sv-SE"/>
        </w:rPr>
        <w:t xml:space="preserve"> (används vid behandling av vissa hjärtåkommor)</w:t>
      </w:r>
      <w:r w:rsidRPr="00B62C5C">
        <w:rPr>
          <w:sz w:val="22"/>
          <w:szCs w:val="22"/>
          <w:lang w:val="sv-SE"/>
        </w:rPr>
        <w:t xml:space="preserve">, </w:t>
      </w:r>
    </w:p>
    <w:p w14:paraId="394B1873" w14:textId="77777777" w:rsidR="00944683"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fluoxetin</w:t>
      </w:r>
      <w:r w:rsidR="00944683" w:rsidRPr="00B62C5C">
        <w:rPr>
          <w:sz w:val="22"/>
          <w:szCs w:val="22"/>
          <w:lang w:val="sv-SE"/>
        </w:rPr>
        <w:t xml:space="preserve"> (används vid behandling av depression)</w:t>
      </w:r>
      <w:r w:rsidRPr="00B62C5C">
        <w:rPr>
          <w:sz w:val="22"/>
          <w:szCs w:val="22"/>
          <w:lang w:val="sv-SE"/>
        </w:rPr>
        <w:t xml:space="preserve">, </w:t>
      </w:r>
    </w:p>
    <w:p w14:paraId="10F5C514" w14:textId="77777777" w:rsidR="0083548B"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fibrater</w:t>
      </w:r>
      <w:r w:rsidR="00B944F4" w:rsidRPr="00B62C5C">
        <w:rPr>
          <w:sz w:val="22"/>
          <w:szCs w:val="22"/>
          <w:lang w:val="sv-SE"/>
        </w:rPr>
        <w:t xml:space="preserve"> </w:t>
      </w:r>
      <w:r w:rsidR="00944683" w:rsidRPr="00B62C5C">
        <w:rPr>
          <w:sz w:val="22"/>
          <w:szCs w:val="22"/>
          <w:lang w:val="sv-SE"/>
        </w:rPr>
        <w:t xml:space="preserve">(används </w:t>
      </w:r>
      <w:r w:rsidR="0083548B" w:rsidRPr="00B62C5C">
        <w:rPr>
          <w:sz w:val="22"/>
          <w:szCs w:val="22"/>
          <w:lang w:val="sv-SE"/>
        </w:rPr>
        <w:t>för att sänka höga halter av blodfetter)</w:t>
      </w:r>
      <w:r w:rsidRPr="00B62C5C">
        <w:rPr>
          <w:sz w:val="22"/>
          <w:szCs w:val="22"/>
          <w:lang w:val="sv-SE"/>
        </w:rPr>
        <w:t xml:space="preserve">, </w:t>
      </w:r>
    </w:p>
    <w:p w14:paraId="3F9646D0" w14:textId="77777777" w:rsidR="0083548B"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MAO-hämmare</w:t>
      </w:r>
      <w:r w:rsidR="0083548B" w:rsidRPr="00B62C5C">
        <w:rPr>
          <w:sz w:val="22"/>
          <w:szCs w:val="22"/>
          <w:lang w:val="sv-SE"/>
        </w:rPr>
        <w:t xml:space="preserve"> (används vid behandling av depression)</w:t>
      </w:r>
      <w:r w:rsidRPr="00B62C5C">
        <w:rPr>
          <w:sz w:val="22"/>
          <w:szCs w:val="22"/>
          <w:lang w:val="sv-SE"/>
        </w:rPr>
        <w:t xml:space="preserve">, </w:t>
      </w:r>
    </w:p>
    <w:p w14:paraId="03277C66" w14:textId="77777777" w:rsidR="0083548B"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pentoxifyllin, propoxifen, salicylater</w:t>
      </w:r>
      <w:r w:rsidR="0083548B" w:rsidRPr="00B62C5C">
        <w:rPr>
          <w:sz w:val="22"/>
          <w:szCs w:val="22"/>
          <w:lang w:val="sv-SE"/>
        </w:rPr>
        <w:t xml:space="preserve"> (</w:t>
      </w:r>
      <w:r w:rsidR="0051287D" w:rsidRPr="00B62C5C">
        <w:rPr>
          <w:sz w:val="22"/>
          <w:szCs w:val="22"/>
          <w:lang w:val="sv-SE"/>
        </w:rPr>
        <w:t>t ex</w:t>
      </w:r>
      <w:r w:rsidR="0083548B" w:rsidRPr="00B62C5C">
        <w:rPr>
          <w:sz w:val="22"/>
          <w:szCs w:val="22"/>
          <w:lang w:val="sv-SE"/>
        </w:rPr>
        <w:t xml:space="preserve"> acetylsalicylsyra </w:t>
      </w:r>
      <w:bookmarkStart w:id="21" w:name="OLE_LINK29"/>
      <w:bookmarkStart w:id="22" w:name="OLE_LINK30"/>
      <w:r w:rsidR="0083548B" w:rsidRPr="00B62C5C">
        <w:rPr>
          <w:sz w:val="22"/>
          <w:szCs w:val="22"/>
          <w:lang w:val="sv-SE"/>
        </w:rPr>
        <w:t xml:space="preserve">som används </w:t>
      </w:r>
      <w:r w:rsidR="006946BF" w:rsidRPr="00B62C5C">
        <w:rPr>
          <w:sz w:val="22"/>
          <w:szCs w:val="22"/>
          <w:lang w:val="sv-SE"/>
        </w:rPr>
        <w:t>som smärtstillande och</w:t>
      </w:r>
      <w:r w:rsidR="008D0690">
        <w:rPr>
          <w:sz w:val="22"/>
          <w:szCs w:val="22"/>
          <w:lang w:val="sv-SE"/>
        </w:rPr>
        <w:t xml:space="preserve"> </w:t>
      </w:r>
      <w:r w:rsidR="006946BF" w:rsidRPr="00B62C5C">
        <w:rPr>
          <w:sz w:val="22"/>
          <w:szCs w:val="22"/>
          <w:lang w:val="sv-SE"/>
        </w:rPr>
        <w:t>febernedsättande medel</w:t>
      </w:r>
      <w:bookmarkEnd w:id="21"/>
      <w:bookmarkEnd w:id="22"/>
      <w:r w:rsidR="0083548B" w:rsidRPr="00B62C5C">
        <w:rPr>
          <w:sz w:val="22"/>
          <w:szCs w:val="22"/>
          <w:lang w:val="sv-SE"/>
        </w:rPr>
        <w:t>),</w:t>
      </w:r>
    </w:p>
    <w:p w14:paraId="1CDBF893" w14:textId="77777777" w:rsidR="000E0B07"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sulfonamidantibiotika.</w:t>
      </w:r>
    </w:p>
    <w:p w14:paraId="3DDBD6A1" w14:textId="77777777" w:rsidR="000E0B07" w:rsidRPr="00B62C5C" w:rsidRDefault="000E0B07">
      <w:pPr>
        <w:numPr>
          <w:ilvl w:val="12"/>
          <w:numId w:val="0"/>
        </w:numPr>
        <w:tabs>
          <w:tab w:val="left" w:pos="567"/>
        </w:tabs>
        <w:rPr>
          <w:sz w:val="22"/>
          <w:szCs w:val="22"/>
          <w:lang w:val="sv-SE"/>
        </w:rPr>
      </w:pPr>
    </w:p>
    <w:p w14:paraId="35C5A3F3" w14:textId="77777777" w:rsidR="0083548B" w:rsidRPr="00B62C5C" w:rsidRDefault="007702C4">
      <w:pPr>
        <w:numPr>
          <w:ilvl w:val="12"/>
          <w:numId w:val="0"/>
        </w:numPr>
        <w:tabs>
          <w:tab w:val="left" w:pos="567"/>
        </w:tabs>
        <w:rPr>
          <w:b/>
          <w:sz w:val="22"/>
          <w:szCs w:val="22"/>
          <w:lang w:val="sv-SE"/>
        </w:rPr>
      </w:pPr>
      <w:r w:rsidRPr="00B62C5C">
        <w:rPr>
          <w:b/>
          <w:sz w:val="22"/>
          <w:szCs w:val="22"/>
          <w:lang w:val="sv-SE"/>
        </w:rPr>
        <w:t>Läkemedel som kan få din</w:t>
      </w:r>
      <w:r w:rsidR="0083548B" w:rsidRPr="00B62C5C">
        <w:rPr>
          <w:b/>
          <w:sz w:val="22"/>
          <w:szCs w:val="22"/>
          <w:lang w:val="sv-SE"/>
        </w:rPr>
        <w:t xml:space="preserve"> blodsocker</w:t>
      </w:r>
      <w:r w:rsidRPr="00B62C5C">
        <w:rPr>
          <w:b/>
          <w:sz w:val="22"/>
          <w:szCs w:val="22"/>
          <w:lang w:val="sv-SE"/>
        </w:rPr>
        <w:t>nivå</w:t>
      </w:r>
      <w:r w:rsidR="0083548B" w:rsidRPr="00B62C5C">
        <w:rPr>
          <w:b/>
          <w:sz w:val="22"/>
          <w:szCs w:val="22"/>
          <w:lang w:val="sv-SE"/>
        </w:rPr>
        <w:t xml:space="preserve"> att </w:t>
      </w:r>
      <w:r w:rsidRPr="00B62C5C">
        <w:rPr>
          <w:b/>
          <w:sz w:val="22"/>
          <w:szCs w:val="22"/>
          <w:lang w:val="sv-SE"/>
        </w:rPr>
        <w:t>höjas</w:t>
      </w:r>
      <w:r w:rsidR="0083548B" w:rsidRPr="00B62C5C">
        <w:rPr>
          <w:b/>
          <w:sz w:val="22"/>
          <w:szCs w:val="22"/>
          <w:lang w:val="sv-SE"/>
        </w:rPr>
        <w:t xml:space="preserve"> </w:t>
      </w:r>
      <w:r w:rsidRPr="00B62C5C">
        <w:rPr>
          <w:b/>
          <w:sz w:val="22"/>
          <w:szCs w:val="22"/>
          <w:lang w:val="sv-SE"/>
        </w:rPr>
        <w:t xml:space="preserve">(hyperglykemi) </w:t>
      </w:r>
      <w:r w:rsidR="0083548B" w:rsidRPr="00B62C5C">
        <w:rPr>
          <w:b/>
          <w:sz w:val="22"/>
          <w:szCs w:val="22"/>
          <w:lang w:val="sv-SE"/>
        </w:rPr>
        <w:t>innefattar:</w:t>
      </w:r>
    </w:p>
    <w:p w14:paraId="7A2F635C" w14:textId="77777777" w:rsidR="0083548B"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kortikosteroider (</w:t>
      </w:r>
      <w:r w:rsidR="0051287D" w:rsidRPr="00B62C5C">
        <w:rPr>
          <w:sz w:val="22"/>
          <w:szCs w:val="22"/>
          <w:lang w:val="sv-SE"/>
        </w:rPr>
        <w:t>t ex</w:t>
      </w:r>
      <w:r w:rsidR="0083548B" w:rsidRPr="00B62C5C">
        <w:rPr>
          <w:sz w:val="22"/>
          <w:szCs w:val="22"/>
          <w:lang w:val="sv-SE"/>
        </w:rPr>
        <w:t xml:space="preserve"> </w:t>
      </w:r>
      <w:r w:rsidRPr="00B62C5C">
        <w:rPr>
          <w:sz w:val="22"/>
          <w:szCs w:val="22"/>
          <w:lang w:val="sv-SE"/>
        </w:rPr>
        <w:t>kortison</w:t>
      </w:r>
      <w:r w:rsidR="0083548B" w:rsidRPr="00B62C5C">
        <w:rPr>
          <w:sz w:val="22"/>
          <w:szCs w:val="22"/>
          <w:lang w:val="sv-SE"/>
        </w:rPr>
        <w:t xml:space="preserve"> som används vid behandling av inflammationer</w:t>
      </w:r>
      <w:r w:rsidRPr="00B62C5C">
        <w:rPr>
          <w:sz w:val="22"/>
          <w:szCs w:val="22"/>
          <w:lang w:val="sv-SE"/>
        </w:rPr>
        <w:t>),</w:t>
      </w:r>
    </w:p>
    <w:p w14:paraId="0703C892" w14:textId="77777777" w:rsidR="0083548B"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lastRenderedPageBreak/>
        <w:t>danazol</w:t>
      </w:r>
      <w:r w:rsidR="0083548B" w:rsidRPr="00B62C5C">
        <w:rPr>
          <w:sz w:val="22"/>
          <w:szCs w:val="22"/>
          <w:lang w:val="sv-SE"/>
        </w:rPr>
        <w:t xml:space="preserve"> (läkemedel som påverkar ägglossning)</w:t>
      </w:r>
      <w:r w:rsidRPr="00B62C5C">
        <w:rPr>
          <w:sz w:val="22"/>
          <w:szCs w:val="22"/>
          <w:lang w:val="sv-SE"/>
        </w:rPr>
        <w:t>,</w:t>
      </w:r>
    </w:p>
    <w:p w14:paraId="37323E2A" w14:textId="77777777" w:rsidR="0083548B"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diazoxid</w:t>
      </w:r>
      <w:r w:rsidR="0083548B" w:rsidRPr="00B62C5C">
        <w:rPr>
          <w:sz w:val="22"/>
          <w:szCs w:val="22"/>
          <w:lang w:val="sv-SE"/>
        </w:rPr>
        <w:t xml:space="preserve"> (används vid behandling av högt blodtryck)</w:t>
      </w:r>
      <w:r w:rsidRPr="00B62C5C">
        <w:rPr>
          <w:sz w:val="22"/>
          <w:szCs w:val="22"/>
          <w:lang w:val="sv-SE"/>
        </w:rPr>
        <w:t xml:space="preserve">, </w:t>
      </w:r>
    </w:p>
    <w:p w14:paraId="1D87A2C8" w14:textId="77777777" w:rsidR="00A76622"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diuretika</w:t>
      </w:r>
      <w:r w:rsidR="00A76622" w:rsidRPr="00B62C5C">
        <w:rPr>
          <w:sz w:val="22"/>
          <w:szCs w:val="22"/>
          <w:lang w:val="sv-SE"/>
        </w:rPr>
        <w:t xml:space="preserve"> (används vid behandling av högt blodtryck</w:t>
      </w:r>
      <w:r w:rsidR="007702C4" w:rsidRPr="00B62C5C">
        <w:rPr>
          <w:sz w:val="22"/>
          <w:szCs w:val="22"/>
          <w:lang w:val="sv-SE"/>
        </w:rPr>
        <w:t xml:space="preserve"> eller </w:t>
      </w:r>
      <w:bookmarkStart w:id="23" w:name="OLE_LINK41"/>
      <w:bookmarkStart w:id="24" w:name="OLE_LINK42"/>
      <w:r w:rsidR="00866524" w:rsidRPr="00B62C5C">
        <w:rPr>
          <w:sz w:val="22"/>
          <w:szCs w:val="22"/>
          <w:lang w:val="sv-SE"/>
        </w:rPr>
        <w:t>om du samlat på dig för mycket vätska</w:t>
      </w:r>
      <w:bookmarkEnd w:id="23"/>
      <w:bookmarkEnd w:id="24"/>
      <w:r w:rsidR="00A76622" w:rsidRPr="00B62C5C">
        <w:rPr>
          <w:sz w:val="22"/>
          <w:szCs w:val="22"/>
          <w:lang w:val="sv-SE"/>
        </w:rPr>
        <w:t>)</w:t>
      </w:r>
      <w:r w:rsidRPr="00B62C5C">
        <w:rPr>
          <w:sz w:val="22"/>
          <w:szCs w:val="22"/>
          <w:lang w:val="sv-SE"/>
        </w:rPr>
        <w:t xml:space="preserve">, </w:t>
      </w:r>
    </w:p>
    <w:p w14:paraId="777C9E1B" w14:textId="77777777" w:rsidR="00605752"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glukagon</w:t>
      </w:r>
      <w:r w:rsidR="00A76622" w:rsidRPr="00B62C5C">
        <w:rPr>
          <w:sz w:val="22"/>
          <w:szCs w:val="22"/>
          <w:lang w:val="sv-SE"/>
        </w:rPr>
        <w:t xml:space="preserve"> (</w:t>
      </w:r>
      <w:r w:rsidR="00235CB1" w:rsidRPr="00B62C5C">
        <w:rPr>
          <w:sz w:val="22"/>
          <w:szCs w:val="22"/>
          <w:lang w:val="sv-SE"/>
        </w:rPr>
        <w:t>bukspottkörtel</w:t>
      </w:r>
      <w:r w:rsidR="00A76622" w:rsidRPr="00B62C5C">
        <w:rPr>
          <w:sz w:val="22"/>
          <w:szCs w:val="22"/>
          <w:lang w:val="sv-SE"/>
        </w:rPr>
        <w:t>hormon som används vid behandling av allvarlig hypoglykemi)</w:t>
      </w:r>
      <w:r w:rsidRPr="00B62C5C">
        <w:rPr>
          <w:sz w:val="22"/>
          <w:szCs w:val="22"/>
          <w:lang w:val="sv-SE"/>
        </w:rPr>
        <w:t xml:space="preserve">, </w:t>
      </w:r>
    </w:p>
    <w:p w14:paraId="02CA6EA5" w14:textId="77777777" w:rsidR="00605752" w:rsidRPr="00B62C5C" w:rsidRDefault="00605752" w:rsidP="0007652A">
      <w:pPr>
        <w:numPr>
          <w:ilvl w:val="0"/>
          <w:numId w:val="11"/>
        </w:numPr>
        <w:tabs>
          <w:tab w:val="left" w:pos="567"/>
        </w:tabs>
        <w:ind w:left="567" w:hanging="567"/>
        <w:rPr>
          <w:sz w:val="22"/>
          <w:szCs w:val="22"/>
          <w:lang w:val="sv-SE"/>
        </w:rPr>
      </w:pPr>
      <w:r w:rsidRPr="00B62C5C">
        <w:rPr>
          <w:sz w:val="22"/>
          <w:szCs w:val="22"/>
          <w:lang w:val="sv-SE"/>
        </w:rPr>
        <w:t>i</w:t>
      </w:r>
      <w:r w:rsidR="000E0B07" w:rsidRPr="00B62C5C">
        <w:rPr>
          <w:sz w:val="22"/>
          <w:szCs w:val="22"/>
          <w:lang w:val="sv-SE"/>
        </w:rPr>
        <w:t>soniazid</w:t>
      </w:r>
      <w:r w:rsidRPr="00B62C5C">
        <w:rPr>
          <w:sz w:val="22"/>
          <w:szCs w:val="22"/>
          <w:lang w:val="sv-SE"/>
        </w:rPr>
        <w:t xml:space="preserve"> (används för behandling av </w:t>
      </w:r>
      <w:r w:rsidR="00736F79" w:rsidRPr="00B62C5C">
        <w:rPr>
          <w:sz w:val="22"/>
          <w:szCs w:val="22"/>
          <w:lang w:val="sv-SE"/>
        </w:rPr>
        <w:t>tuberkulos</w:t>
      </w:r>
      <w:r w:rsidRPr="00B62C5C">
        <w:rPr>
          <w:sz w:val="22"/>
          <w:szCs w:val="22"/>
          <w:lang w:val="sv-SE"/>
        </w:rPr>
        <w:t>)</w:t>
      </w:r>
      <w:r w:rsidR="000E0B07" w:rsidRPr="00B62C5C">
        <w:rPr>
          <w:sz w:val="22"/>
          <w:szCs w:val="22"/>
          <w:lang w:val="sv-SE"/>
        </w:rPr>
        <w:t xml:space="preserve">, </w:t>
      </w:r>
    </w:p>
    <w:p w14:paraId="2B0354BC" w14:textId="77777777" w:rsidR="006B5F71"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östrogener och progestogener (t</w:t>
      </w:r>
      <w:r w:rsidR="0051287D" w:rsidRPr="00B62C5C">
        <w:rPr>
          <w:sz w:val="22"/>
          <w:szCs w:val="22"/>
          <w:lang w:val="sv-SE"/>
        </w:rPr>
        <w:t xml:space="preserve"> </w:t>
      </w:r>
      <w:r w:rsidRPr="00B62C5C">
        <w:rPr>
          <w:sz w:val="22"/>
          <w:szCs w:val="22"/>
          <w:lang w:val="sv-SE"/>
        </w:rPr>
        <w:t>ex</w:t>
      </w:r>
      <w:r w:rsidR="0051287D" w:rsidRPr="00B62C5C">
        <w:rPr>
          <w:sz w:val="22"/>
          <w:szCs w:val="22"/>
          <w:lang w:val="sv-SE"/>
        </w:rPr>
        <w:t xml:space="preserve"> </w:t>
      </w:r>
      <w:r w:rsidRPr="00B62C5C">
        <w:rPr>
          <w:sz w:val="22"/>
          <w:szCs w:val="22"/>
          <w:lang w:val="sv-SE"/>
        </w:rPr>
        <w:t>p-piller</w:t>
      </w:r>
      <w:r w:rsidR="00605752" w:rsidRPr="00B62C5C">
        <w:rPr>
          <w:sz w:val="22"/>
          <w:szCs w:val="22"/>
          <w:lang w:val="sv-SE"/>
        </w:rPr>
        <w:t xml:space="preserve"> som används för födelsekontroll</w:t>
      </w:r>
      <w:r w:rsidRPr="00B62C5C">
        <w:rPr>
          <w:sz w:val="22"/>
          <w:szCs w:val="22"/>
          <w:lang w:val="sv-SE"/>
        </w:rPr>
        <w:t xml:space="preserve">), </w:t>
      </w:r>
    </w:p>
    <w:p w14:paraId="39D66AE5" w14:textId="77777777" w:rsidR="006B5F71"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fentiazinderivat</w:t>
      </w:r>
      <w:r w:rsidR="006B5F71" w:rsidRPr="00B62C5C">
        <w:rPr>
          <w:sz w:val="22"/>
          <w:szCs w:val="22"/>
          <w:lang w:val="sv-SE"/>
        </w:rPr>
        <w:t xml:space="preserve"> (används vid behandling av psykiska</w:t>
      </w:r>
      <w:r w:rsidR="00736F79" w:rsidRPr="00B62C5C">
        <w:rPr>
          <w:sz w:val="22"/>
          <w:szCs w:val="22"/>
          <w:lang w:val="sv-SE"/>
        </w:rPr>
        <w:t xml:space="preserve"> </w:t>
      </w:r>
      <w:r w:rsidR="006B5F71" w:rsidRPr="00B62C5C">
        <w:rPr>
          <w:sz w:val="22"/>
          <w:szCs w:val="22"/>
          <w:lang w:val="sv-SE"/>
        </w:rPr>
        <w:t>sjukdomar)</w:t>
      </w:r>
      <w:r w:rsidRPr="00B62C5C">
        <w:rPr>
          <w:sz w:val="22"/>
          <w:szCs w:val="22"/>
          <w:lang w:val="sv-SE"/>
        </w:rPr>
        <w:t xml:space="preserve">, </w:t>
      </w:r>
    </w:p>
    <w:p w14:paraId="71CF9F51" w14:textId="77777777" w:rsidR="006B5F71"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somatropin</w:t>
      </w:r>
      <w:r w:rsidR="006B5F71" w:rsidRPr="00B62C5C">
        <w:rPr>
          <w:sz w:val="22"/>
          <w:szCs w:val="22"/>
          <w:lang w:val="sv-SE"/>
        </w:rPr>
        <w:t xml:space="preserve"> (tillväxthormon)</w:t>
      </w:r>
      <w:r w:rsidRPr="00B62C5C">
        <w:rPr>
          <w:sz w:val="22"/>
          <w:szCs w:val="22"/>
          <w:lang w:val="sv-SE"/>
        </w:rPr>
        <w:t xml:space="preserve">, </w:t>
      </w:r>
    </w:p>
    <w:p w14:paraId="451FD53F" w14:textId="77777777" w:rsidR="006B5F71"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sympatomimetika (t</w:t>
      </w:r>
      <w:r w:rsidR="0051287D" w:rsidRPr="00B62C5C">
        <w:rPr>
          <w:sz w:val="22"/>
          <w:szCs w:val="22"/>
          <w:lang w:val="sv-SE"/>
        </w:rPr>
        <w:t xml:space="preserve"> </w:t>
      </w:r>
      <w:r w:rsidRPr="00B62C5C">
        <w:rPr>
          <w:sz w:val="22"/>
          <w:szCs w:val="22"/>
          <w:lang w:val="sv-SE"/>
        </w:rPr>
        <w:t>ex epinefrin</w:t>
      </w:r>
      <w:r w:rsidR="006B5F71" w:rsidRPr="00B62C5C">
        <w:rPr>
          <w:sz w:val="22"/>
          <w:szCs w:val="22"/>
          <w:lang w:val="sv-SE"/>
        </w:rPr>
        <w:t xml:space="preserve"> (adrenalin)</w:t>
      </w:r>
      <w:r w:rsidR="00ED3931" w:rsidRPr="00B62C5C">
        <w:rPr>
          <w:sz w:val="22"/>
          <w:szCs w:val="22"/>
          <w:lang w:val="sv-SE"/>
        </w:rPr>
        <w:t xml:space="preserve"> eller</w:t>
      </w:r>
      <w:r w:rsidRPr="00B62C5C">
        <w:rPr>
          <w:sz w:val="22"/>
          <w:szCs w:val="22"/>
          <w:lang w:val="sv-SE"/>
        </w:rPr>
        <w:t xml:space="preserve"> salbutamol</w:t>
      </w:r>
      <w:r w:rsidR="00ED3931" w:rsidRPr="00B62C5C">
        <w:rPr>
          <w:sz w:val="22"/>
          <w:szCs w:val="22"/>
          <w:lang w:val="sv-SE"/>
        </w:rPr>
        <w:t>,</w:t>
      </w:r>
      <w:r w:rsidR="00591FF5">
        <w:rPr>
          <w:sz w:val="22"/>
          <w:szCs w:val="22"/>
          <w:lang w:val="sv-SE"/>
        </w:rPr>
        <w:t xml:space="preserve"> </w:t>
      </w:r>
      <w:r w:rsidRPr="00B62C5C">
        <w:rPr>
          <w:sz w:val="22"/>
          <w:szCs w:val="22"/>
          <w:lang w:val="sv-SE"/>
        </w:rPr>
        <w:t>terbutalin</w:t>
      </w:r>
      <w:r w:rsidR="006B5F71" w:rsidRPr="00B62C5C">
        <w:rPr>
          <w:sz w:val="22"/>
          <w:szCs w:val="22"/>
          <w:lang w:val="sv-SE"/>
        </w:rPr>
        <w:t xml:space="preserve"> som används vid behandling av astma</w:t>
      </w:r>
      <w:r w:rsidRPr="00B62C5C">
        <w:rPr>
          <w:sz w:val="22"/>
          <w:szCs w:val="22"/>
          <w:lang w:val="sv-SE"/>
        </w:rPr>
        <w:t xml:space="preserve">), </w:t>
      </w:r>
    </w:p>
    <w:p w14:paraId="71449E3C" w14:textId="77777777" w:rsidR="006B5F71"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sköldkörtelhormoner</w:t>
      </w:r>
      <w:r w:rsidR="006B5F71" w:rsidRPr="00B62C5C">
        <w:rPr>
          <w:sz w:val="22"/>
          <w:szCs w:val="22"/>
          <w:lang w:val="sv-SE"/>
        </w:rPr>
        <w:t xml:space="preserve"> (används </w:t>
      </w:r>
      <w:r w:rsidR="00DF6165" w:rsidRPr="00B62C5C">
        <w:rPr>
          <w:sz w:val="22"/>
          <w:szCs w:val="22"/>
          <w:lang w:val="sv-SE"/>
        </w:rPr>
        <w:t xml:space="preserve">vid </w:t>
      </w:r>
      <w:r w:rsidR="0051287D" w:rsidRPr="00B62C5C">
        <w:rPr>
          <w:sz w:val="22"/>
          <w:szCs w:val="22"/>
          <w:lang w:val="sv-SE"/>
        </w:rPr>
        <w:t>behandling av</w:t>
      </w:r>
      <w:r w:rsidR="00DF6165" w:rsidRPr="00B62C5C">
        <w:rPr>
          <w:sz w:val="22"/>
          <w:szCs w:val="22"/>
          <w:lang w:val="sv-SE"/>
        </w:rPr>
        <w:t xml:space="preserve"> sköldkörtel</w:t>
      </w:r>
      <w:r w:rsidR="0051287D" w:rsidRPr="00B62C5C">
        <w:rPr>
          <w:sz w:val="22"/>
          <w:szCs w:val="22"/>
          <w:lang w:val="sv-SE"/>
        </w:rPr>
        <w:t>sjukdomar</w:t>
      </w:r>
      <w:r w:rsidR="006B5F71" w:rsidRPr="00B62C5C">
        <w:rPr>
          <w:sz w:val="22"/>
          <w:szCs w:val="22"/>
          <w:lang w:val="sv-SE"/>
        </w:rPr>
        <w:t>)</w:t>
      </w:r>
      <w:r w:rsidRPr="00B62C5C">
        <w:rPr>
          <w:sz w:val="22"/>
          <w:szCs w:val="22"/>
          <w:lang w:val="sv-SE"/>
        </w:rPr>
        <w:t xml:space="preserve">, </w:t>
      </w:r>
    </w:p>
    <w:p w14:paraId="70776785" w14:textId="77777777" w:rsidR="006B5F71" w:rsidRPr="00B62C5C" w:rsidRDefault="006B5F71" w:rsidP="0007652A">
      <w:pPr>
        <w:numPr>
          <w:ilvl w:val="0"/>
          <w:numId w:val="11"/>
        </w:numPr>
        <w:tabs>
          <w:tab w:val="left" w:pos="567"/>
        </w:tabs>
        <w:ind w:left="567" w:hanging="567"/>
        <w:rPr>
          <w:sz w:val="22"/>
          <w:szCs w:val="22"/>
          <w:lang w:val="sv-SE"/>
        </w:rPr>
      </w:pPr>
      <w:r w:rsidRPr="00B62C5C">
        <w:rPr>
          <w:sz w:val="22"/>
          <w:szCs w:val="22"/>
          <w:lang w:val="sv-SE"/>
        </w:rPr>
        <w:t>atypisk psykofarmaka (</w:t>
      </w:r>
      <w:r w:rsidR="0051287D" w:rsidRPr="00B62C5C">
        <w:rPr>
          <w:sz w:val="22"/>
          <w:szCs w:val="22"/>
          <w:lang w:val="sv-SE"/>
        </w:rPr>
        <w:t>t ex</w:t>
      </w:r>
      <w:r w:rsidRPr="00B62C5C">
        <w:rPr>
          <w:sz w:val="22"/>
          <w:szCs w:val="22"/>
          <w:lang w:val="sv-SE"/>
        </w:rPr>
        <w:t xml:space="preserve"> </w:t>
      </w:r>
      <w:r w:rsidR="000E0B07" w:rsidRPr="00B62C5C">
        <w:rPr>
          <w:sz w:val="22"/>
          <w:szCs w:val="22"/>
          <w:lang w:val="sv-SE"/>
        </w:rPr>
        <w:t>klozapin, olanzapin</w:t>
      </w:r>
      <w:r w:rsidRPr="00B62C5C">
        <w:rPr>
          <w:sz w:val="22"/>
          <w:szCs w:val="22"/>
          <w:lang w:val="sv-SE"/>
        </w:rPr>
        <w:t>),</w:t>
      </w:r>
    </w:p>
    <w:p w14:paraId="2FCB3FBF" w14:textId="77777777" w:rsidR="000E0B07"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proteashämmare</w:t>
      </w:r>
      <w:r w:rsidR="0051287D" w:rsidRPr="00B62C5C">
        <w:rPr>
          <w:sz w:val="22"/>
          <w:szCs w:val="22"/>
          <w:lang w:val="sv-SE"/>
        </w:rPr>
        <w:t xml:space="preserve"> (används vid behandling av HIV)</w:t>
      </w:r>
      <w:r w:rsidRPr="00B62C5C">
        <w:rPr>
          <w:sz w:val="22"/>
          <w:szCs w:val="22"/>
          <w:lang w:val="sv-SE"/>
        </w:rPr>
        <w:t>.</w:t>
      </w:r>
    </w:p>
    <w:p w14:paraId="2359418E" w14:textId="77777777" w:rsidR="000E0B07" w:rsidRPr="00B62C5C" w:rsidRDefault="000E0B07">
      <w:pPr>
        <w:numPr>
          <w:ilvl w:val="12"/>
          <w:numId w:val="0"/>
        </w:numPr>
        <w:tabs>
          <w:tab w:val="left" w:pos="567"/>
        </w:tabs>
        <w:rPr>
          <w:sz w:val="22"/>
          <w:szCs w:val="22"/>
          <w:lang w:val="sv-SE"/>
        </w:rPr>
      </w:pPr>
    </w:p>
    <w:p w14:paraId="32349CC9" w14:textId="77777777" w:rsidR="006B5F71" w:rsidRPr="00B62C5C" w:rsidRDefault="000E0B07" w:rsidP="007B65FF">
      <w:pPr>
        <w:keepNext/>
        <w:numPr>
          <w:ilvl w:val="12"/>
          <w:numId w:val="0"/>
        </w:numPr>
        <w:tabs>
          <w:tab w:val="left" w:pos="567"/>
        </w:tabs>
        <w:rPr>
          <w:sz w:val="22"/>
          <w:szCs w:val="22"/>
          <w:lang w:val="sv-SE"/>
        </w:rPr>
      </w:pPr>
      <w:r w:rsidRPr="00B62C5C">
        <w:rPr>
          <w:b/>
          <w:sz w:val="22"/>
          <w:szCs w:val="22"/>
          <w:lang w:val="sv-SE"/>
        </w:rPr>
        <w:t>Blodsockernivåerna kan ibland öka och ibland minska om du använder</w:t>
      </w:r>
      <w:r w:rsidR="006B5F71" w:rsidRPr="00B62C5C">
        <w:rPr>
          <w:b/>
          <w:sz w:val="22"/>
          <w:szCs w:val="22"/>
          <w:lang w:val="sv-SE"/>
        </w:rPr>
        <w:t>:</w:t>
      </w:r>
      <w:r w:rsidRPr="00B62C5C">
        <w:rPr>
          <w:sz w:val="22"/>
          <w:szCs w:val="22"/>
          <w:lang w:val="sv-SE"/>
        </w:rPr>
        <w:t xml:space="preserve"> </w:t>
      </w:r>
    </w:p>
    <w:p w14:paraId="276F8757" w14:textId="77777777" w:rsidR="006B5F71" w:rsidRPr="00B62C5C" w:rsidRDefault="000E0B07" w:rsidP="0007652A">
      <w:pPr>
        <w:keepNext/>
        <w:numPr>
          <w:ilvl w:val="0"/>
          <w:numId w:val="45"/>
        </w:numPr>
        <w:tabs>
          <w:tab w:val="left" w:pos="567"/>
        </w:tabs>
        <w:ind w:left="567" w:hanging="567"/>
        <w:rPr>
          <w:sz w:val="22"/>
          <w:szCs w:val="22"/>
          <w:lang w:val="sv-SE"/>
        </w:rPr>
      </w:pPr>
      <w:r w:rsidRPr="00B62C5C">
        <w:rPr>
          <w:sz w:val="22"/>
          <w:szCs w:val="22"/>
          <w:lang w:val="sv-SE"/>
        </w:rPr>
        <w:t>betablockerare</w:t>
      </w:r>
      <w:r w:rsidR="006B5F71" w:rsidRPr="00B62C5C">
        <w:rPr>
          <w:sz w:val="22"/>
          <w:szCs w:val="22"/>
          <w:lang w:val="sv-SE"/>
        </w:rPr>
        <w:t xml:space="preserve"> (används vid behandling av högt blodtryck)</w:t>
      </w:r>
      <w:r w:rsidRPr="00B62C5C">
        <w:rPr>
          <w:sz w:val="22"/>
          <w:szCs w:val="22"/>
          <w:lang w:val="sv-SE"/>
        </w:rPr>
        <w:t>,</w:t>
      </w:r>
    </w:p>
    <w:p w14:paraId="7CA7D08B" w14:textId="77777777" w:rsidR="006B5F71" w:rsidRPr="00B62C5C" w:rsidRDefault="000E0B07" w:rsidP="0007652A">
      <w:pPr>
        <w:numPr>
          <w:ilvl w:val="0"/>
          <w:numId w:val="45"/>
        </w:numPr>
        <w:tabs>
          <w:tab w:val="left" w:pos="567"/>
        </w:tabs>
        <w:ind w:left="567" w:hanging="567"/>
        <w:rPr>
          <w:sz w:val="22"/>
          <w:szCs w:val="22"/>
          <w:lang w:val="sv-SE"/>
        </w:rPr>
      </w:pPr>
      <w:r w:rsidRPr="00B62C5C">
        <w:rPr>
          <w:sz w:val="22"/>
          <w:szCs w:val="22"/>
          <w:lang w:val="sv-SE"/>
        </w:rPr>
        <w:t>klonidin</w:t>
      </w:r>
      <w:r w:rsidR="006B5F71" w:rsidRPr="00B62C5C">
        <w:rPr>
          <w:sz w:val="22"/>
          <w:szCs w:val="22"/>
          <w:lang w:val="sv-SE"/>
        </w:rPr>
        <w:t xml:space="preserve"> (används vid behandling av högt blodtryck)</w:t>
      </w:r>
      <w:r w:rsidRPr="00B62C5C">
        <w:rPr>
          <w:sz w:val="22"/>
          <w:szCs w:val="22"/>
          <w:lang w:val="sv-SE"/>
        </w:rPr>
        <w:t xml:space="preserve">, </w:t>
      </w:r>
    </w:p>
    <w:p w14:paraId="4CF870B0" w14:textId="77777777" w:rsidR="006B5F71" w:rsidRPr="00B62C5C" w:rsidRDefault="000E0B07" w:rsidP="0007652A">
      <w:pPr>
        <w:numPr>
          <w:ilvl w:val="0"/>
          <w:numId w:val="45"/>
        </w:numPr>
        <w:tabs>
          <w:tab w:val="left" w:pos="567"/>
        </w:tabs>
        <w:ind w:left="567" w:hanging="567"/>
        <w:rPr>
          <w:sz w:val="22"/>
          <w:szCs w:val="22"/>
          <w:lang w:val="sv-SE"/>
        </w:rPr>
      </w:pPr>
      <w:r w:rsidRPr="00B62C5C">
        <w:rPr>
          <w:sz w:val="22"/>
          <w:szCs w:val="22"/>
          <w:lang w:val="sv-SE"/>
        </w:rPr>
        <w:t xml:space="preserve">litiumsalter </w:t>
      </w:r>
      <w:r w:rsidR="006B5F71" w:rsidRPr="00B62C5C">
        <w:rPr>
          <w:sz w:val="22"/>
          <w:szCs w:val="22"/>
          <w:lang w:val="sv-SE"/>
        </w:rPr>
        <w:t>(används vid behandling av psykiska sjukdomar)</w:t>
      </w:r>
      <w:r w:rsidR="00ED3931" w:rsidRPr="00B62C5C">
        <w:rPr>
          <w:sz w:val="22"/>
          <w:szCs w:val="22"/>
          <w:lang w:val="sv-SE"/>
        </w:rPr>
        <w:t>.</w:t>
      </w:r>
    </w:p>
    <w:p w14:paraId="7207E414" w14:textId="77777777" w:rsidR="006B5F71" w:rsidRPr="00B62C5C" w:rsidRDefault="006B5F71">
      <w:pPr>
        <w:numPr>
          <w:ilvl w:val="12"/>
          <w:numId w:val="0"/>
        </w:numPr>
        <w:tabs>
          <w:tab w:val="left" w:pos="567"/>
        </w:tabs>
        <w:rPr>
          <w:sz w:val="22"/>
          <w:szCs w:val="22"/>
          <w:lang w:val="sv-SE"/>
        </w:rPr>
      </w:pPr>
    </w:p>
    <w:p w14:paraId="33C5D2CB" w14:textId="77777777" w:rsidR="000E0B07" w:rsidRPr="00B62C5C" w:rsidRDefault="000E0B07">
      <w:pPr>
        <w:numPr>
          <w:ilvl w:val="12"/>
          <w:numId w:val="0"/>
        </w:numPr>
        <w:tabs>
          <w:tab w:val="left" w:pos="567"/>
        </w:tabs>
        <w:rPr>
          <w:sz w:val="22"/>
          <w:szCs w:val="22"/>
          <w:lang w:val="sv-SE"/>
        </w:rPr>
      </w:pPr>
      <w:r w:rsidRPr="00B62C5C">
        <w:rPr>
          <w:sz w:val="22"/>
          <w:szCs w:val="22"/>
          <w:lang w:val="sv-SE"/>
        </w:rPr>
        <w:t>Pentamidin</w:t>
      </w:r>
      <w:r w:rsidR="006B5F71" w:rsidRPr="00B62C5C">
        <w:rPr>
          <w:sz w:val="22"/>
          <w:szCs w:val="22"/>
          <w:lang w:val="sv-SE"/>
        </w:rPr>
        <w:t xml:space="preserve"> (används </w:t>
      </w:r>
      <w:r w:rsidR="0051287D" w:rsidRPr="00B62C5C">
        <w:rPr>
          <w:sz w:val="22"/>
          <w:szCs w:val="22"/>
          <w:lang w:val="sv-SE"/>
        </w:rPr>
        <w:t>vid</w:t>
      </w:r>
      <w:r w:rsidR="006B5F71" w:rsidRPr="00B62C5C">
        <w:rPr>
          <w:sz w:val="22"/>
          <w:szCs w:val="22"/>
          <w:lang w:val="sv-SE"/>
        </w:rPr>
        <w:t xml:space="preserve"> behandling av vissa</w:t>
      </w:r>
      <w:r w:rsidR="0051287D" w:rsidRPr="00B62C5C">
        <w:rPr>
          <w:sz w:val="22"/>
          <w:szCs w:val="22"/>
          <w:lang w:val="sv-SE"/>
        </w:rPr>
        <w:t xml:space="preserve"> infektioner orsakade av</w:t>
      </w:r>
      <w:r w:rsidR="006B5F71" w:rsidRPr="00B62C5C">
        <w:rPr>
          <w:sz w:val="22"/>
          <w:szCs w:val="22"/>
          <w:lang w:val="sv-SE"/>
        </w:rPr>
        <w:t xml:space="preserve"> parasit</w:t>
      </w:r>
      <w:r w:rsidR="0051287D" w:rsidRPr="00B62C5C">
        <w:rPr>
          <w:sz w:val="22"/>
          <w:szCs w:val="22"/>
          <w:lang w:val="sv-SE"/>
        </w:rPr>
        <w:t>er</w:t>
      </w:r>
      <w:r w:rsidR="006B5F71" w:rsidRPr="00B62C5C">
        <w:rPr>
          <w:sz w:val="22"/>
          <w:szCs w:val="22"/>
          <w:lang w:val="sv-SE"/>
        </w:rPr>
        <w:t>)</w:t>
      </w:r>
      <w:r w:rsidRPr="00B62C5C">
        <w:rPr>
          <w:sz w:val="22"/>
          <w:szCs w:val="22"/>
          <w:lang w:val="sv-SE"/>
        </w:rPr>
        <w:t xml:space="preserve"> kan förorsaka hypoglykemi som ibland kan följas av hyperglykemi.</w:t>
      </w:r>
    </w:p>
    <w:p w14:paraId="47349594" w14:textId="77777777" w:rsidR="000E0B07" w:rsidRPr="00B62C5C" w:rsidRDefault="000E0B07">
      <w:pPr>
        <w:numPr>
          <w:ilvl w:val="12"/>
          <w:numId w:val="0"/>
        </w:numPr>
        <w:tabs>
          <w:tab w:val="left" w:pos="567"/>
        </w:tabs>
        <w:rPr>
          <w:sz w:val="22"/>
          <w:szCs w:val="22"/>
          <w:lang w:val="sv-SE"/>
        </w:rPr>
      </w:pPr>
    </w:p>
    <w:p w14:paraId="475B34D1" w14:textId="77777777" w:rsidR="000E0B07" w:rsidRPr="00B62C5C" w:rsidRDefault="000E0B07">
      <w:pPr>
        <w:numPr>
          <w:ilvl w:val="12"/>
          <w:numId w:val="0"/>
        </w:numPr>
        <w:tabs>
          <w:tab w:val="left" w:pos="567"/>
        </w:tabs>
        <w:rPr>
          <w:sz w:val="22"/>
          <w:szCs w:val="22"/>
          <w:lang w:val="sv-SE"/>
        </w:rPr>
      </w:pPr>
      <w:r w:rsidRPr="00B62C5C">
        <w:rPr>
          <w:sz w:val="22"/>
          <w:szCs w:val="22"/>
          <w:lang w:val="sv-SE"/>
        </w:rPr>
        <w:t>Betablockerare liksom andra sympatikolytiska läkemedel (</w:t>
      </w:r>
      <w:r w:rsidR="0051287D" w:rsidRPr="00B62C5C">
        <w:rPr>
          <w:sz w:val="22"/>
          <w:szCs w:val="22"/>
          <w:lang w:val="sv-SE"/>
        </w:rPr>
        <w:t xml:space="preserve">t ex </w:t>
      </w:r>
      <w:r w:rsidRPr="00B62C5C">
        <w:rPr>
          <w:sz w:val="22"/>
          <w:szCs w:val="22"/>
          <w:lang w:val="sv-SE"/>
        </w:rPr>
        <w:t xml:space="preserve">klonidin, guanetidin och reserpin) kan dessutom orsaka att </w:t>
      </w:r>
      <w:r w:rsidR="00EE1962" w:rsidRPr="00B62C5C">
        <w:rPr>
          <w:sz w:val="22"/>
          <w:szCs w:val="22"/>
          <w:lang w:val="sv-SE"/>
        </w:rPr>
        <w:t xml:space="preserve">de första </w:t>
      </w:r>
      <w:r w:rsidRPr="00B62C5C">
        <w:rPr>
          <w:sz w:val="22"/>
          <w:szCs w:val="22"/>
          <w:lang w:val="sv-SE"/>
        </w:rPr>
        <w:t xml:space="preserve">varningssignalerna </w:t>
      </w:r>
      <w:r w:rsidR="00EE1962" w:rsidRPr="00B62C5C">
        <w:rPr>
          <w:sz w:val="22"/>
          <w:szCs w:val="22"/>
          <w:lang w:val="sv-SE"/>
        </w:rPr>
        <w:t xml:space="preserve">som får dig att känna igen </w:t>
      </w:r>
      <w:r w:rsidRPr="00B62C5C">
        <w:rPr>
          <w:sz w:val="22"/>
          <w:szCs w:val="22"/>
          <w:lang w:val="sv-SE"/>
        </w:rPr>
        <w:t>hypoglykemi försvagas eller uteblir.</w:t>
      </w:r>
    </w:p>
    <w:p w14:paraId="11061EE7" w14:textId="77777777" w:rsidR="000E0B07" w:rsidRPr="00B62C5C" w:rsidRDefault="000E0B07">
      <w:pPr>
        <w:tabs>
          <w:tab w:val="left" w:pos="567"/>
        </w:tabs>
        <w:rPr>
          <w:sz w:val="22"/>
          <w:szCs w:val="22"/>
          <w:lang w:val="sv-SE"/>
        </w:rPr>
      </w:pPr>
    </w:p>
    <w:p w14:paraId="32DC49C1" w14:textId="77777777" w:rsidR="000E0B07" w:rsidRPr="00B62C5C" w:rsidRDefault="000E0B07">
      <w:pPr>
        <w:tabs>
          <w:tab w:val="left" w:pos="567"/>
        </w:tabs>
        <w:rPr>
          <w:sz w:val="22"/>
          <w:szCs w:val="22"/>
          <w:lang w:val="sv-SE"/>
        </w:rPr>
      </w:pPr>
      <w:r w:rsidRPr="00B62C5C">
        <w:rPr>
          <w:sz w:val="22"/>
          <w:szCs w:val="22"/>
          <w:lang w:val="sv-SE"/>
        </w:rPr>
        <w:t>Är du osäker på om du tar någon av dessa mediciner, rådfråga läkare eller apotekspersonal.</w:t>
      </w:r>
    </w:p>
    <w:p w14:paraId="48062FAE" w14:textId="77777777" w:rsidR="00EE1962" w:rsidRPr="00B62C5C" w:rsidRDefault="00EE1962">
      <w:pPr>
        <w:tabs>
          <w:tab w:val="left" w:pos="567"/>
        </w:tabs>
        <w:rPr>
          <w:sz w:val="22"/>
          <w:szCs w:val="22"/>
          <w:lang w:val="sv-SE"/>
        </w:rPr>
      </w:pPr>
    </w:p>
    <w:p w14:paraId="305FF363" w14:textId="77777777" w:rsidR="00EE1962" w:rsidRPr="00B62C5C" w:rsidRDefault="00EE1962">
      <w:pPr>
        <w:tabs>
          <w:tab w:val="left" w:pos="567"/>
        </w:tabs>
        <w:rPr>
          <w:b/>
          <w:sz w:val="22"/>
          <w:szCs w:val="22"/>
          <w:lang w:val="sv-SE"/>
        </w:rPr>
      </w:pPr>
      <w:r w:rsidRPr="00B62C5C">
        <w:rPr>
          <w:b/>
          <w:sz w:val="22"/>
          <w:szCs w:val="22"/>
          <w:lang w:val="sv-SE"/>
        </w:rPr>
        <w:t xml:space="preserve">Lantus med </w:t>
      </w:r>
      <w:r w:rsidR="001170DE">
        <w:rPr>
          <w:b/>
          <w:sz w:val="22"/>
          <w:szCs w:val="22"/>
          <w:lang w:val="sv-SE"/>
        </w:rPr>
        <w:t>alkohol</w:t>
      </w:r>
    </w:p>
    <w:p w14:paraId="6C08FA40" w14:textId="77777777" w:rsidR="00EE1962" w:rsidRPr="00B62C5C" w:rsidRDefault="00EE1962">
      <w:pPr>
        <w:tabs>
          <w:tab w:val="left" w:pos="567"/>
        </w:tabs>
        <w:rPr>
          <w:b/>
          <w:sz w:val="22"/>
          <w:szCs w:val="22"/>
          <w:lang w:val="sv-SE"/>
        </w:rPr>
      </w:pPr>
    </w:p>
    <w:p w14:paraId="2F75488F" w14:textId="77777777" w:rsidR="000E0B07" w:rsidRPr="00B62C5C" w:rsidRDefault="00EE1962">
      <w:pPr>
        <w:tabs>
          <w:tab w:val="left" w:pos="567"/>
        </w:tabs>
        <w:ind w:right="-2"/>
        <w:rPr>
          <w:sz w:val="22"/>
          <w:szCs w:val="22"/>
          <w:lang w:val="sv-SE"/>
        </w:rPr>
      </w:pPr>
      <w:r w:rsidRPr="00B62C5C">
        <w:rPr>
          <w:sz w:val="22"/>
          <w:szCs w:val="22"/>
          <w:lang w:val="sv-SE"/>
        </w:rPr>
        <w:t>Ditt blodsocker kan antingen höjas eller sänkas om du dricker alkohol.</w:t>
      </w:r>
    </w:p>
    <w:p w14:paraId="416D7196" w14:textId="77777777" w:rsidR="00736F79" w:rsidRPr="00B62C5C" w:rsidRDefault="00736F79">
      <w:pPr>
        <w:tabs>
          <w:tab w:val="left" w:pos="567"/>
        </w:tabs>
        <w:ind w:right="-2"/>
        <w:rPr>
          <w:sz w:val="22"/>
          <w:szCs w:val="22"/>
          <w:lang w:val="sv-SE"/>
        </w:rPr>
      </w:pPr>
    </w:p>
    <w:p w14:paraId="1EAB66F4" w14:textId="53442FD4" w:rsidR="000E0B07" w:rsidRPr="00B62C5C" w:rsidRDefault="000E0B07">
      <w:pPr>
        <w:pStyle w:val="Heading2"/>
        <w:keepNext w:val="0"/>
        <w:tabs>
          <w:tab w:val="left" w:pos="567"/>
        </w:tabs>
        <w:rPr>
          <w:szCs w:val="22"/>
        </w:rPr>
      </w:pPr>
      <w:r w:rsidRPr="00B62C5C">
        <w:rPr>
          <w:szCs w:val="22"/>
        </w:rPr>
        <w:t>Graviditet och amning</w:t>
      </w:r>
      <w:r w:rsidR="000B30AA">
        <w:rPr>
          <w:szCs w:val="22"/>
        </w:rPr>
        <w:fldChar w:fldCharType="begin"/>
      </w:r>
      <w:r w:rsidR="000B30AA">
        <w:rPr>
          <w:szCs w:val="22"/>
        </w:rPr>
        <w:instrText xml:space="preserve"> DOCVARIABLE vault_nd_c91d9826-7a69-4258-9a88-6ed7a2095157 \* MERGEFORMAT </w:instrText>
      </w:r>
      <w:r w:rsidR="000B30AA">
        <w:rPr>
          <w:szCs w:val="22"/>
        </w:rPr>
        <w:fldChar w:fldCharType="separate"/>
      </w:r>
      <w:r w:rsidR="000B30AA">
        <w:rPr>
          <w:szCs w:val="22"/>
        </w:rPr>
        <w:t xml:space="preserve"> </w:t>
      </w:r>
      <w:r w:rsidR="000B30AA">
        <w:rPr>
          <w:szCs w:val="22"/>
        </w:rPr>
        <w:fldChar w:fldCharType="end"/>
      </w:r>
    </w:p>
    <w:p w14:paraId="309961DA" w14:textId="77777777" w:rsidR="000E0B07" w:rsidRPr="00B62C5C" w:rsidRDefault="000E0B07">
      <w:pPr>
        <w:pStyle w:val="Heading2"/>
        <w:keepNext w:val="0"/>
        <w:tabs>
          <w:tab w:val="left" w:pos="567"/>
        </w:tabs>
        <w:rPr>
          <w:szCs w:val="22"/>
        </w:rPr>
      </w:pPr>
    </w:p>
    <w:p w14:paraId="074BBF6A" w14:textId="77777777" w:rsidR="000E0B07" w:rsidRPr="00B62C5C" w:rsidRDefault="000E0B07">
      <w:pPr>
        <w:tabs>
          <w:tab w:val="left" w:pos="567"/>
        </w:tabs>
        <w:rPr>
          <w:sz w:val="22"/>
          <w:szCs w:val="22"/>
          <w:lang w:val="sv-SE"/>
        </w:rPr>
      </w:pPr>
      <w:r w:rsidRPr="00B62C5C">
        <w:rPr>
          <w:sz w:val="22"/>
          <w:szCs w:val="22"/>
          <w:lang w:val="sv-SE"/>
        </w:rPr>
        <w:t>Rådfråga läkare eller apotekspersonal innan du tar något läkemedel.</w:t>
      </w:r>
    </w:p>
    <w:p w14:paraId="7FFB0977" w14:textId="77777777" w:rsidR="000E0B07" w:rsidRPr="00B62C5C" w:rsidRDefault="000E0B07">
      <w:pPr>
        <w:tabs>
          <w:tab w:val="left" w:pos="567"/>
        </w:tabs>
        <w:rPr>
          <w:sz w:val="22"/>
          <w:szCs w:val="22"/>
          <w:lang w:val="sv-SE"/>
        </w:rPr>
      </w:pPr>
    </w:p>
    <w:p w14:paraId="5CA710C4" w14:textId="77777777" w:rsidR="000E0B07" w:rsidRPr="00B62C5C" w:rsidRDefault="000E0B07">
      <w:pPr>
        <w:tabs>
          <w:tab w:val="left" w:pos="567"/>
        </w:tabs>
        <w:ind w:right="-2"/>
        <w:rPr>
          <w:sz w:val="22"/>
          <w:szCs w:val="22"/>
          <w:lang w:val="sv-SE"/>
        </w:rPr>
      </w:pPr>
      <w:r w:rsidRPr="00B62C5C">
        <w:rPr>
          <w:sz w:val="22"/>
          <w:szCs w:val="22"/>
          <w:lang w:val="sv-SE"/>
        </w:rPr>
        <w:t>Informera din läkare om du har för avsikt att bli gravid eller om du redan är gravid. Insulindosen kan behöva justeras under graviditeten och efter förlossningen. För barnets skull är det särskilt viktigt att din diabetes hålls under uppsikt och att hypoglykemi förhindras.</w:t>
      </w:r>
    </w:p>
    <w:p w14:paraId="103B16D5" w14:textId="77777777" w:rsidR="000E0B07" w:rsidRPr="00B62C5C" w:rsidRDefault="000E0B07">
      <w:pPr>
        <w:tabs>
          <w:tab w:val="left" w:pos="567"/>
        </w:tabs>
        <w:rPr>
          <w:sz w:val="22"/>
          <w:szCs w:val="22"/>
          <w:lang w:val="sv-SE"/>
        </w:rPr>
      </w:pPr>
    </w:p>
    <w:p w14:paraId="45E7A4DF" w14:textId="77777777" w:rsidR="000E0B07" w:rsidRPr="00B62C5C" w:rsidRDefault="000E0B07">
      <w:pPr>
        <w:tabs>
          <w:tab w:val="left" w:pos="567"/>
        </w:tabs>
        <w:rPr>
          <w:sz w:val="22"/>
          <w:szCs w:val="22"/>
          <w:lang w:val="sv-SE"/>
        </w:rPr>
      </w:pPr>
      <w:r w:rsidRPr="00B62C5C">
        <w:rPr>
          <w:sz w:val="22"/>
          <w:szCs w:val="22"/>
          <w:lang w:val="sv-SE"/>
        </w:rPr>
        <w:t>Om du ammar kan din insulindos och diet behöva justeras.</w:t>
      </w:r>
    </w:p>
    <w:p w14:paraId="62ACE164" w14:textId="77777777" w:rsidR="000E0B07" w:rsidRPr="00B62C5C" w:rsidRDefault="000E0B07">
      <w:pPr>
        <w:tabs>
          <w:tab w:val="left" w:pos="567"/>
        </w:tabs>
        <w:rPr>
          <w:sz w:val="22"/>
          <w:szCs w:val="22"/>
          <w:lang w:val="sv-SE"/>
        </w:rPr>
      </w:pPr>
    </w:p>
    <w:p w14:paraId="1D4FA620" w14:textId="16D66CC9" w:rsidR="000E0B07" w:rsidRPr="00B62C5C" w:rsidRDefault="000E0B07">
      <w:pPr>
        <w:pStyle w:val="Heading2"/>
        <w:keepNext w:val="0"/>
        <w:tabs>
          <w:tab w:val="left" w:pos="567"/>
        </w:tabs>
        <w:rPr>
          <w:szCs w:val="22"/>
        </w:rPr>
      </w:pPr>
      <w:r w:rsidRPr="00B62C5C">
        <w:rPr>
          <w:szCs w:val="22"/>
        </w:rPr>
        <w:t>Körförmåga och användning av maskiner</w:t>
      </w:r>
      <w:r w:rsidR="000B30AA">
        <w:rPr>
          <w:szCs w:val="22"/>
        </w:rPr>
        <w:fldChar w:fldCharType="begin"/>
      </w:r>
      <w:r w:rsidR="000B30AA">
        <w:rPr>
          <w:szCs w:val="22"/>
        </w:rPr>
        <w:instrText xml:space="preserve"> DOCVARIABLE vault_nd_236efaba-d2b2-4617-8549-3566dce961be \* MERGEFORMAT </w:instrText>
      </w:r>
      <w:r w:rsidR="000B30AA">
        <w:rPr>
          <w:szCs w:val="22"/>
        </w:rPr>
        <w:fldChar w:fldCharType="separate"/>
      </w:r>
      <w:r w:rsidR="000B30AA">
        <w:rPr>
          <w:szCs w:val="22"/>
        </w:rPr>
        <w:t xml:space="preserve"> </w:t>
      </w:r>
      <w:r w:rsidR="000B30AA">
        <w:rPr>
          <w:szCs w:val="22"/>
        </w:rPr>
        <w:fldChar w:fldCharType="end"/>
      </w:r>
    </w:p>
    <w:p w14:paraId="13A4E994" w14:textId="77777777" w:rsidR="000E0B07" w:rsidRPr="00B62C5C" w:rsidRDefault="000E0B07">
      <w:pPr>
        <w:pStyle w:val="Heading2"/>
        <w:keepNext w:val="0"/>
        <w:tabs>
          <w:tab w:val="left" w:pos="567"/>
        </w:tabs>
        <w:rPr>
          <w:szCs w:val="22"/>
        </w:rPr>
      </w:pPr>
    </w:p>
    <w:p w14:paraId="38A17EF9" w14:textId="77777777" w:rsidR="00EE1962" w:rsidRPr="00B62C5C" w:rsidRDefault="000E0B07">
      <w:pPr>
        <w:tabs>
          <w:tab w:val="left" w:pos="567"/>
        </w:tabs>
        <w:ind w:right="-2"/>
        <w:rPr>
          <w:sz w:val="22"/>
          <w:szCs w:val="22"/>
          <w:lang w:val="sv-SE"/>
        </w:rPr>
      </w:pPr>
      <w:r w:rsidRPr="00B62C5C">
        <w:rPr>
          <w:sz w:val="22"/>
          <w:szCs w:val="22"/>
          <w:lang w:val="sv-SE"/>
        </w:rPr>
        <w:t>Din koncentrations- eller reaktionsförmåga kan försämras om</w:t>
      </w:r>
      <w:r w:rsidR="00EE1962" w:rsidRPr="00B62C5C">
        <w:rPr>
          <w:sz w:val="22"/>
          <w:szCs w:val="22"/>
          <w:lang w:val="sv-SE"/>
        </w:rPr>
        <w:t>:</w:t>
      </w:r>
    </w:p>
    <w:p w14:paraId="2690F6BE" w14:textId="77777777" w:rsidR="00EE1962" w:rsidRPr="00B62C5C" w:rsidRDefault="000E0B07" w:rsidP="0007652A">
      <w:pPr>
        <w:numPr>
          <w:ilvl w:val="0"/>
          <w:numId w:val="49"/>
        </w:numPr>
        <w:tabs>
          <w:tab w:val="left" w:pos="567"/>
        </w:tabs>
        <w:ind w:left="567" w:right="-2" w:hanging="567"/>
        <w:rPr>
          <w:sz w:val="22"/>
          <w:szCs w:val="22"/>
          <w:lang w:val="sv-SE"/>
        </w:rPr>
      </w:pPr>
      <w:r w:rsidRPr="00B62C5C">
        <w:rPr>
          <w:sz w:val="22"/>
          <w:szCs w:val="22"/>
          <w:lang w:val="sv-SE"/>
        </w:rPr>
        <w:t>du får hypoglykemi</w:t>
      </w:r>
      <w:r w:rsidR="0051287D" w:rsidRPr="00B62C5C">
        <w:rPr>
          <w:sz w:val="22"/>
          <w:szCs w:val="22"/>
          <w:lang w:val="sv-SE"/>
        </w:rPr>
        <w:t xml:space="preserve"> (</w:t>
      </w:r>
      <w:r w:rsidR="00866524" w:rsidRPr="00B62C5C">
        <w:rPr>
          <w:sz w:val="22"/>
          <w:szCs w:val="22"/>
          <w:lang w:val="sv-SE"/>
        </w:rPr>
        <w:t>låga</w:t>
      </w:r>
      <w:r w:rsidR="0051287D" w:rsidRPr="00B62C5C">
        <w:rPr>
          <w:sz w:val="22"/>
          <w:szCs w:val="22"/>
          <w:lang w:val="sv-SE"/>
        </w:rPr>
        <w:t xml:space="preserve"> blodsockernivåer)</w:t>
      </w:r>
      <w:r w:rsidR="00EE1962" w:rsidRPr="00B62C5C">
        <w:rPr>
          <w:sz w:val="22"/>
          <w:szCs w:val="22"/>
          <w:lang w:val="sv-SE"/>
        </w:rPr>
        <w:t>,</w:t>
      </w:r>
      <w:r w:rsidRPr="00B62C5C">
        <w:rPr>
          <w:sz w:val="22"/>
          <w:szCs w:val="22"/>
          <w:lang w:val="sv-SE"/>
        </w:rPr>
        <w:t xml:space="preserve"> </w:t>
      </w:r>
    </w:p>
    <w:p w14:paraId="22569A29" w14:textId="77777777" w:rsidR="00EE1962" w:rsidRPr="00B62C5C" w:rsidRDefault="00EE1962" w:rsidP="0007652A">
      <w:pPr>
        <w:numPr>
          <w:ilvl w:val="0"/>
          <w:numId w:val="49"/>
        </w:numPr>
        <w:tabs>
          <w:tab w:val="left" w:pos="567"/>
        </w:tabs>
        <w:ind w:left="567" w:right="-2" w:hanging="567"/>
        <w:rPr>
          <w:sz w:val="22"/>
          <w:szCs w:val="22"/>
          <w:lang w:val="sv-SE"/>
        </w:rPr>
      </w:pPr>
      <w:r w:rsidRPr="00B62C5C">
        <w:rPr>
          <w:sz w:val="22"/>
          <w:szCs w:val="22"/>
          <w:lang w:val="sv-SE"/>
        </w:rPr>
        <w:t>du får</w:t>
      </w:r>
      <w:r w:rsidR="000E0B07" w:rsidRPr="00B62C5C">
        <w:rPr>
          <w:sz w:val="22"/>
          <w:szCs w:val="22"/>
          <w:lang w:val="sv-SE"/>
        </w:rPr>
        <w:t xml:space="preserve"> hyperglykemi</w:t>
      </w:r>
      <w:r w:rsidR="0051287D" w:rsidRPr="00B62C5C">
        <w:rPr>
          <w:sz w:val="22"/>
          <w:szCs w:val="22"/>
          <w:lang w:val="sv-SE"/>
        </w:rPr>
        <w:t xml:space="preserve"> (</w:t>
      </w:r>
      <w:r w:rsidR="0001638A" w:rsidRPr="00B62C5C">
        <w:rPr>
          <w:sz w:val="22"/>
          <w:szCs w:val="22"/>
          <w:lang w:val="sv-SE"/>
        </w:rPr>
        <w:t>förhöjda</w:t>
      </w:r>
      <w:r w:rsidR="0051287D" w:rsidRPr="00B62C5C">
        <w:rPr>
          <w:sz w:val="22"/>
          <w:szCs w:val="22"/>
          <w:lang w:val="sv-SE"/>
        </w:rPr>
        <w:t xml:space="preserve"> blodsockernivåer)</w:t>
      </w:r>
      <w:r w:rsidRPr="00B62C5C">
        <w:rPr>
          <w:sz w:val="22"/>
          <w:szCs w:val="22"/>
          <w:lang w:val="sv-SE"/>
        </w:rPr>
        <w:t>,</w:t>
      </w:r>
      <w:r w:rsidR="000E0B07" w:rsidRPr="00B62C5C">
        <w:rPr>
          <w:sz w:val="22"/>
          <w:szCs w:val="22"/>
          <w:lang w:val="sv-SE"/>
        </w:rPr>
        <w:t xml:space="preserve"> </w:t>
      </w:r>
    </w:p>
    <w:p w14:paraId="6F64E724" w14:textId="77777777" w:rsidR="00EE1962" w:rsidRPr="00B62C5C" w:rsidRDefault="00EE1962" w:rsidP="0007652A">
      <w:pPr>
        <w:numPr>
          <w:ilvl w:val="0"/>
          <w:numId w:val="49"/>
        </w:numPr>
        <w:tabs>
          <w:tab w:val="left" w:pos="567"/>
        </w:tabs>
        <w:ind w:left="567" w:right="-2" w:hanging="567"/>
        <w:rPr>
          <w:sz w:val="22"/>
          <w:szCs w:val="22"/>
          <w:lang w:val="sv-SE"/>
        </w:rPr>
      </w:pPr>
      <w:r w:rsidRPr="00B62C5C">
        <w:rPr>
          <w:sz w:val="22"/>
          <w:szCs w:val="22"/>
          <w:lang w:val="sv-SE"/>
        </w:rPr>
        <w:t>du har</w:t>
      </w:r>
      <w:r w:rsidR="000E0B07" w:rsidRPr="00B62C5C">
        <w:rPr>
          <w:sz w:val="22"/>
          <w:szCs w:val="22"/>
          <w:lang w:val="sv-SE"/>
        </w:rPr>
        <w:t xml:space="preserve"> problem med synen. </w:t>
      </w:r>
    </w:p>
    <w:p w14:paraId="0D043E87" w14:textId="77777777" w:rsidR="00866524" w:rsidRPr="00B62C5C" w:rsidRDefault="00866524">
      <w:pPr>
        <w:tabs>
          <w:tab w:val="left" w:pos="567"/>
        </w:tabs>
        <w:ind w:right="-2"/>
        <w:rPr>
          <w:sz w:val="22"/>
          <w:szCs w:val="22"/>
          <w:lang w:val="sv-SE"/>
        </w:rPr>
      </w:pPr>
    </w:p>
    <w:p w14:paraId="76DF6AA0" w14:textId="77777777" w:rsidR="000E0B07" w:rsidRPr="00B62C5C" w:rsidRDefault="000E0B07">
      <w:pPr>
        <w:tabs>
          <w:tab w:val="left" w:pos="567"/>
        </w:tabs>
        <w:ind w:right="-2"/>
        <w:rPr>
          <w:sz w:val="22"/>
          <w:szCs w:val="22"/>
          <w:lang w:val="sv-SE"/>
        </w:rPr>
      </w:pPr>
      <w:r w:rsidRPr="00B62C5C">
        <w:rPr>
          <w:sz w:val="22"/>
          <w:szCs w:val="22"/>
          <w:lang w:val="sv-SE"/>
        </w:rPr>
        <w:t xml:space="preserve">Kom alltid ihåg risken för detta i alla situationer där du kan utsätta dig själv och andra för fara (t ex vid bilkörning eller </w:t>
      </w:r>
      <w:r w:rsidR="001170DE">
        <w:rPr>
          <w:sz w:val="22"/>
          <w:szCs w:val="22"/>
          <w:lang w:val="sv-SE"/>
        </w:rPr>
        <w:t>användning</w:t>
      </w:r>
      <w:r w:rsidR="001170DE" w:rsidRPr="00B62C5C">
        <w:rPr>
          <w:sz w:val="22"/>
          <w:szCs w:val="22"/>
          <w:lang w:val="sv-SE"/>
        </w:rPr>
        <w:t xml:space="preserve"> </w:t>
      </w:r>
      <w:r w:rsidRPr="00B62C5C">
        <w:rPr>
          <w:sz w:val="22"/>
          <w:szCs w:val="22"/>
          <w:lang w:val="sv-SE"/>
        </w:rPr>
        <w:t xml:space="preserve">av maskiner). Kontakta din läkare </w:t>
      </w:r>
      <w:r w:rsidR="00065C44" w:rsidRPr="00B62C5C">
        <w:rPr>
          <w:sz w:val="22"/>
          <w:szCs w:val="22"/>
          <w:lang w:val="sv-SE"/>
        </w:rPr>
        <w:t>för råd angående bilkörning om:</w:t>
      </w:r>
    </w:p>
    <w:p w14:paraId="740A750E" w14:textId="77777777" w:rsidR="000E0B07" w:rsidRPr="00B62C5C" w:rsidRDefault="000E0B07">
      <w:pPr>
        <w:pStyle w:val="NormalIndent"/>
        <w:tabs>
          <w:tab w:val="left" w:pos="567"/>
        </w:tabs>
        <w:rPr>
          <w:szCs w:val="22"/>
        </w:rPr>
      </w:pPr>
      <w:r w:rsidRPr="00B62C5C">
        <w:rPr>
          <w:szCs w:val="22"/>
        </w:rPr>
        <w:t>-</w:t>
      </w:r>
      <w:r w:rsidRPr="00B62C5C">
        <w:rPr>
          <w:szCs w:val="22"/>
        </w:rPr>
        <w:tab/>
      </w:r>
      <w:r w:rsidR="00065C44" w:rsidRPr="00B62C5C">
        <w:rPr>
          <w:szCs w:val="22"/>
        </w:rPr>
        <w:t xml:space="preserve">du </w:t>
      </w:r>
      <w:r w:rsidRPr="00B62C5C">
        <w:rPr>
          <w:szCs w:val="22"/>
        </w:rPr>
        <w:t>ofta har episoder med hypoglykemi,</w:t>
      </w:r>
    </w:p>
    <w:p w14:paraId="5039A0E2" w14:textId="77777777" w:rsidR="000E0B07" w:rsidRPr="00B62C5C" w:rsidRDefault="000E0B07">
      <w:pPr>
        <w:pStyle w:val="NormalIndent"/>
        <w:tabs>
          <w:tab w:val="left" w:pos="567"/>
        </w:tabs>
        <w:rPr>
          <w:szCs w:val="22"/>
        </w:rPr>
      </w:pPr>
      <w:r w:rsidRPr="00B62C5C">
        <w:rPr>
          <w:szCs w:val="22"/>
        </w:rPr>
        <w:t>-</w:t>
      </w:r>
      <w:r w:rsidRPr="00B62C5C">
        <w:rPr>
          <w:szCs w:val="22"/>
        </w:rPr>
        <w:tab/>
      </w:r>
      <w:r w:rsidR="00065C44" w:rsidRPr="00B62C5C">
        <w:rPr>
          <w:szCs w:val="22"/>
        </w:rPr>
        <w:t>om de första</w:t>
      </w:r>
      <w:r w:rsidRPr="00B62C5C">
        <w:rPr>
          <w:szCs w:val="22"/>
        </w:rPr>
        <w:t xml:space="preserve"> varningssignaler</w:t>
      </w:r>
      <w:r w:rsidR="00065C44" w:rsidRPr="00B62C5C">
        <w:rPr>
          <w:szCs w:val="22"/>
        </w:rPr>
        <w:t>na som får dig att känna igen</w:t>
      </w:r>
      <w:r w:rsidRPr="00B62C5C">
        <w:rPr>
          <w:szCs w:val="22"/>
        </w:rPr>
        <w:t xml:space="preserve"> hypoglykemi </w:t>
      </w:r>
      <w:r w:rsidR="00065C44" w:rsidRPr="00B62C5C">
        <w:rPr>
          <w:szCs w:val="22"/>
        </w:rPr>
        <w:t>är försvagade eller uteblir</w:t>
      </w:r>
      <w:r w:rsidRPr="00B62C5C">
        <w:rPr>
          <w:szCs w:val="22"/>
        </w:rPr>
        <w:t>.</w:t>
      </w:r>
    </w:p>
    <w:p w14:paraId="4DDDCF40" w14:textId="77777777" w:rsidR="00065C44" w:rsidRPr="00B62C5C" w:rsidRDefault="00065C44">
      <w:pPr>
        <w:pStyle w:val="NormalIndent"/>
        <w:tabs>
          <w:tab w:val="left" w:pos="567"/>
        </w:tabs>
        <w:rPr>
          <w:szCs w:val="22"/>
        </w:rPr>
      </w:pPr>
    </w:p>
    <w:p w14:paraId="51649939" w14:textId="77777777" w:rsidR="00065C44" w:rsidRPr="00B62C5C" w:rsidRDefault="00065C44">
      <w:pPr>
        <w:pStyle w:val="NormalIndent"/>
        <w:tabs>
          <w:tab w:val="left" w:pos="567"/>
        </w:tabs>
        <w:rPr>
          <w:b/>
          <w:szCs w:val="22"/>
        </w:rPr>
      </w:pPr>
      <w:r w:rsidRPr="00B62C5C">
        <w:rPr>
          <w:b/>
          <w:szCs w:val="22"/>
        </w:rPr>
        <w:t>Viktig information om något hjälpämne i Lantus</w:t>
      </w:r>
    </w:p>
    <w:p w14:paraId="1B570AC8" w14:textId="77777777" w:rsidR="000E0B07" w:rsidRPr="00B62C5C" w:rsidRDefault="000E0B07">
      <w:pPr>
        <w:tabs>
          <w:tab w:val="left" w:pos="567"/>
        </w:tabs>
        <w:ind w:right="-29"/>
        <w:rPr>
          <w:sz w:val="22"/>
          <w:szCs w:val="22"/>
          <w:lang w:val="sv-SE"/>
        </w:rPr>
      </w:pPr>
    </w:p>
    <w:p w14:paraId="754563C9" w14:textId="77777777" w:rsidR="009A5201" w:rsidRPr="00B62C5C" w:rsidRDefault="009A5201" w:rsidP="009A5201">
      <w:pPr>
        <w:pStyle w:val="BodyText"/>
        <w:suppressAutoHyphens/>
        <w:rPr>
          <w:color w:val="auto"/>
          <w:szCs w:val="22"/>
        </w:rPr>
      </w:pPr>
      <w:r w:rsidRPr="00B62C5C">
        <w:rPr>
          <w:color w:val="auto"/>
          <w:szCs w:val="22"/>
        </w:rPr>
        <w:t xml:space="preserve">Detta läkemedel innehåller mindre än </w:t>
      </w:r>
      <w:r w:rsidR="00A61320" w:rsidRPr="00B62C5C">
        <w:rPr>
          <w:color w:val="auto"/>
          <w:szCs w:val="22"/>
        </w:rPr>
        <w:t>1 </w:t>
      </w:r>
      <w:r w:rsidRPr="00B62C5C">
        <w:rPr>
          <w:color w:val="auto"/>
          <w:szCs w:val="22"/>
        </w:rPr>
        <w:t>mmol natrium (</w:t>
      </w:r>
      <w:r w:rsidR="00A61320" w:rsidRPr="00B62C5C">
        <w:rPr>
          <w:color w:val="auto"/>
          <w:szCs w:val="22"/>
        </w:rPr>
        <w:t>23 </w:t>
      </w:r>
      <w:r w:rsidRPr="00B62C5C">
        <w:rPr>
          <w:color w:val="auto"/>
          <w:szCs w:val="22"/>
        </w:rPr>
        <w:t>mg) per dos, d.v.s. är näst intill “natriumfritt”.</w:t>
      </w:r>
    </w:p>
    <w:p w14:paraId="0211FAA7" w14:textId="77777777" w:rsidR="009A5201" w:rsidRPr="00B62C5C" w:rsidRDefault="009A5201">
      <w:pPr>
        <w:tabs>
          <w:tab w:val="left" w:pos="567"/>
        </w:tabs>
        <w:ind w:right="-29"/>
        <w:rPr>
          <w:sz w:val="22"/>
          <w:szCs w:val="22"/>
          <w:lang w:val="sv-SE"/>
        </w:rPr>
      </w:pPr>
    </w:p>
    <w:p w14:paraId="06C98A0D" w14:textId="77777777" w:rsidR="000E0B07" w:rsidRPr="00B62C5C" w:rsidRDefault="000E0B07">
      <w:pPr>
        <w:tabs>
          <w:tab w:val="left" w:pos="567"/>
        </w:tabs>
        <w:ind w:right="-2"/>
        <w:rPr>
          <w:sz w:val="22"/>
          <w:szCs w:val="22"/>
          <w:lang w:val="sv-SE"/>
        </w:rPr>
      </w:pPr>
    </w:p>
    <w:p w14:paraId="7CC1BCBC" w14:textId="48D849A3" w:rsidR="000E0B07" w:rsidRPr="00B62C5C" w:rsidRDefault="000E0B07" w:rsidP="007B65FF">
      <w:pPr>
        <w:pStyle w:val="Heading1"/>
        <w:tabs>
          <w:tab w:val="left" w:pos="567"/>
        </w:tabs>
        <w:ind w:left="0"/>
        <w:jc w:val="left"/>
        <w:rPr>
          <w:szCs w:val="22"/>
        </w:rPr>
      </w:pPr>
      <w:r w:rsidRPr="00B62C5C">
        <w:rPr>
          <w:szCs w:val="22"/>
        </w:rPr>
        <w:t>3.</w:t>
      </w:r>
      <w:r w:rsidRPr="00B62C5C">
        <w:rPr>
          <w:szCs w:val="22"/>
        </w:rPr>
        <w:tab/>
      </w:r>
      <w:r w:rsidR="001A1226">
        <w:rPr>
          <w:szCs w:val="22"/>
        </w:rPr>
        <w:t>Hur du använder Lantus</w:t>
      </w:r>
      <w:r w:rsidR="000B30AA">
        <w:rPr>
          <w:szCs w:val="22"/>
        </w:rPr>
        <w:fldChar w:fldCharType="begin"/>
      </w:r>
      <w:r w:rsidR="000B30AA">
        <w:rPr>
          <w:szCs w:val="22"/>
        </w:rPr>
        <w:instrText xml:space="preserve"> DOCVARIABLE vault_nd_3a9720d5-5b61-44b3-9abc-85ba009b4779 \* MERGEFORMAT </w:instrText>
      </w:r>
      <w:r w:rsidR="000B30AA">
        <w:rPr>
          <w:szCs w:val="22"/>
        </w:rPr>
        <w:fldChar w:fldCharType="separate"/>
      </w:r>
      <w:r w:rsidR="000B30AA">
        <w:rPr>
          <w:szCs w:val="22"/>
        </w:rPr>
        <w:t xml:space="preserve"> </w:t>
      </w:r>
      <w:r w:rsidR="000B30AA">
        <w:rPr>
          <w:szCs w:val="22"/>
        </w:rPr>
        <w:fldChar w:fldCharType="end"/>
      </w:r>
    </w:p>
    <w:p w14:paraId="2F7268FB" w14:textId="77777777" w:rsidR="000E0B07" w:rsidRPr="00B62C5C" w:rsidRDefault="000E0B07" w:rsidP="007B65FF">
      <w:pPr>
        <w:pStyle w:val="Heading1"/>
        <w:tabs>
          <w:tab w:val="left" w:pos="567"/>
        </w:tabs>
        <w:rPr>
          <w:szCs w:val="22"/>
        </w:rPr>
      </w:pPr>
    </w:p>
    <w:p w14:paraId="53323714" w14:textId="77777777" w:rsidR="001170DE" w:rsidRDefault="001170DE" w:rsidP="007B65FF">
      <w:pPr>
        <w:keepNext/>
        <w:numPr>
          <w:ilvl w:val="12"/>
          <w:numId w:val="0"/>
        </w:numPr>
        <w:tabs>
          <w:tab w:val="left" w:pos="567"/>
        </w:tabs>
        <w:rPr>
          <w:sz w:val="22"/>
          <w:szCs w:val="22"/>
          <w:lang w:val="sv-SE"/>
        </w:rPr>
      </w:pPr>
      <w:r w:rsidRPr="001170DE">
        <w:rPr>
          <w:sz w:val="22"/>
          <w:szCs w:val="22"/>
          <w:lang w:val="sv-SE"/>
        </w:rPr>
        <w:t>Använd alltid detta läkemedel enligt läkarens anvisningar. Rådfråga läkare eller apotekspersonal om du är osäker.</w:t>
      </w:r>
    </w:p>
    <w:p w14:paraId="4877E88F" w14:textId="77777777" w:rsidR="001170DE" w:rsidRDefault="001170DE" w:rsidP="007B65FF">
      <w:pPr>
        <w:keepNext/>
        <w:numPr>
          <w:ilvl w:val="12"/>
          <w:numId w:val="0"/>
        </w:numPr>
        <w:tabs>
          <w:tab w:val="left" w:pos="567"/>
        </w:tabs>
        <w:rPr>
          <w:sz w:val="22"/>
          <w:szCs w:val="22"/>
          <w:lang w:val="sv-SE"/>
        </w:rPr>
      </w:pPr>
    </w:p>
    <w:p w14:paraId="3B219E2D" w14:textId="77777777" w:rsidR="00CA7119" w:rsidRDefault="00CA7119" w:rsidP="00CA7119">
      <w:pPr>
        <w:keepNext/>
        <w:numPr>
          <w:ilvl w:val="12"/>
          <w:numId w:val="0"/>
        </w:numPr>
        <w:tabs>
          <w:tab w:val="left" w:pos="567"/>
        </w:tabs>
        <w:rPr>
          <w:sz w:val="22"/>
          <w:szCs w:val="22"/>
          <w:lang w:val="sv-SE"/>
        </w:rPr>
      </w:pPr>
      <w:r>
        <w:rPr>
          <w:sz w:val="22"/>
          <w:szCs w:val="22"/>
          <w:lang w:val="sv-SE"/>
        </w:rPr>
        <w:t xml:space="preserve">Fastän Lantus innehåller samma aktiva substans som Toujeo (insulin glargin 300 enheter/ml), så är dessa läkemedel inte utbytbara mot varandra. </w:t>
      </w:r>
      <w:r w:rsidR="00642A4C">
        <w:rPr>
          <w:sz w:val="22"/>
          <w:szCs w:val="22"/>
          <w:lang w:val="sv-SE"/>
        </w:rPr>
        <w:t>Bytet</w:t>
      </w:r>
      <w:r>
        <w:rPr>
          <w:sz w:val="22"/>
          <w:szCs w:val="22"/>
          <w:lang w:val="sv-SE"/>
        </w:rPr>
        <w:t xml:space="preserve"> från en insulinbehandling till en annan kräver ett recept, medicinsk övervakning och blodsockerkontroll. Rådgör med läkare för ytterligare information. </w:t>
      </w:r>
    </w:p>
    <w:p w14:paraId="13BDF13A" w14:textId="77777777" w:rsidR="00CA7119" w:rsidRDefault="00CA7119" w:rsidP="007B65FF">
      <w:pPr>
        <w:keepNext/>
        <w:numPr>
          <w:ilvl w:val="12"/>
          <w:numId w:val="0"/>
        </w:numPr>
        <w:tabs>
          <w:tab w:val="left" w:pos="567"/>
        </w:tabs>
        <w:rPr>
          <w:sz w:val="22"/>
          <w:szCs w:val="22"/>
          <w:lang w:val="sv-SE"/>
        </w:rPr>
      </w:pPr>
    </w:p>
    <w:p w14:paraId="78DBFF7B" w14:textId="77777777" w:rsidR="00B84F39" w:rsidRPr="0007652A" w:rsidRDefault="00B84F39" w:rsidP="007B65FF">
      <w:pPr>
        <w:keepNext/>
        <w:numPr>
          <w:ilvl w:val="12"/>
          <w:numId w:val="0"/>
        </w:numPr>
        <w:tabs>
          <w:tab w:val="left" w:pos="567"/>
        </w:tabs>
        <w:rPr>
          <w:b/>
          <w:sz w:val="22"/>
          <w:szCs w:val="22"/>
          <w:lang w:val="sv-SE"/>
        </w:rPr>
      </w:pPr>
      <w:r w:rsidRPr="0007652A">
        <w:rPr>
          <w:b/>
          <w:sz w:val="22"/>
          <w:szCs w:val="22"/>
          <w:lang w:val="sv-SE"/>
        </w:rPr>
        <w:t>Dos</w:t>
      </w:r>
    </w:p>
    <w:p w14:paraId="2AE5017A" w14:textId="77777777" w:rsidR="00B84F39" w:rsidRDefault="00B84F39" w:rsidP="007B65FF">
      <w:pPr>
        <w:keepNext/>
        <w:numPr>
          <w:ilvl w:val="12"/>
          <w:numId w:val="0"/>
        </w:numPr>
        <w:tabs>
          <w:tab w:val="left" w:pos="567"/>
        </w:tabs>
        <w:rPr>
          <w:sz w:val="22"/>
          <w:szCs w:val="22"/>
          <w:lang w:val="sv-SE"/>
        </w:rPr>
      </w:pPr>
    </w:p>
    <w:p w14:paraId="2E767F76" w14:textId="77777777" w:rsidR="000E0B07" w:rsidRPr="00B62C5C" w:rsidRDefault="000E0B07" w:rsidP="007B65FF">
      <w:pPr>
        <w:keepNext/>
        <w:numPr>
          <w:ilvl w:val="12"/>
          <w:numId w:val="0"/>
        </w:numPr>
        <w:tabs>
          <w:tab w:val="left" w:pos="567"/>
        </w:tabs>
        <w:rPr>
          <w:sz w:val="22"/>
          <w:szCs w:val="22"/>
          <w:lang w:val="sv-SE"/>
        </w:rPr>
      </w:pPr>
      <w:r w:rsidRPr="00B62C5C">
        <w:rPr>
          <w:sz w:val="22"/>
          <w:szCs w:val="22"/>
          <w:lang w:val="sv-SE"/>
        </w:rPr>
        <w:t xml:space="preserve">Beroende på livsstil och resultat av </w:t>
      </w:r>
      <w:r w:rsidR="009A5201" w:rsidRPr="00B62C5C">
        <w:rPr>
          <w:sz w:val="22"/>
          <w:szCs w:val="22"/>
          <w:lang w:val="sv-SE"/>
        </w:rPr>
        <w:t xml:space="preserve">ditt </w:t>
      </w:r>
      <w:r w:rsidRPr="00B62C5C">
        <w:rPr>
          <w:sz w:val="22"/>
          <w:szCs w:val="22"/>
          <w:lang w:val="sv-SE"/>
        </w:rPr>
        <w:t>blodsocker- (glukos) test och din tidigare insulinbehandling kommer din läkare att</w:t>
      </w:r>
      <w:r w:rsidR="00ED3931" w:rsidRPr="00B62C5C">
        <w:rPr>
          <w:sz w:val="22"/>
          <w:szCs w:val="22"/>
          <w:lang w:val="sv-SE"/>
        </w:rPr>
        <w:t>:</w:t>
      </w:r>
    </w:p>
    <w:p w14:paraId="1304990D" w14:textId="77777777" w:rsidR="000E0B07" w:rsidRPr="00B62C5C" w:rsidRDefault="000E0B07">
      <w:pPr>
        <w:pStyle w:val="NormalIndent"/>
        <w:tabs>
          <w:tab w:val="left" w:pos="567"/>
        </w:tabs>
        <w:rPr>
          <w:szCs w:val="22"/>
        </w:rPr>
      </w:pPr>
      <w:r w:rsidRPr="00B62C5C">
        <w:rPr>
          <w:szCs w:val="22"/>
        </w:rPr>
        <w:t>-</w:t>
      </w:r>
      <w:r w:rsidRPr="00B62C5C">
        <w:rPr>
          <w:szCs w:val="22"/>
        </w:rPr>
        <w:tab/>
        <w:t>avgöra hur mycket Lantus du kommer att behöva per dag och vid vilken tidpunkt på dagen,</w:t>
      </w:r>
    </w:p>
    <w:p w14:paraId="327050A1" w14:textId="77777777" w:rsidR="000E0B07" w:rsidRPr="00B62C5C" w:rsidRDefault="000E0B07">
      <w:pPr>
        <w:pStyle w:val="NormalIndent"/>
        <w:tabs>
          <w:tab w:val="left" w:pos="567"/>
        </w:tabs>
        <w:rPr>
          <w:szCs w:val="22"/>
        </w:rPr>
      </w:pPr>
      <w:r w:rsidRPr="00B62C5C">
        <w:rPr>
          <w:szCs w:val="22"/>
        </w:rPr>
        <w:t>-</w:t>
      </w:r>
      <w:r w:rsidRPr="00B62C5C">
        <w:rPr>
          <w:szCs w:val="22"/>
        </w:rPr>
        <w:tab/>
        <w:t>berätta när du ska kontrollera blodsockernivån och om du måste ta urinprov,</w:t>
      </w:r>
    </w:p>
    <w:p w14:paraId="19D20037" w14:textId="77777777" w:rsidR="000E0B07" w:rsidRPr="00B62C5C" w:rsidRDefault="000E0B07">
      <w:pPr>
        <w:pStyle w:val="NormalIndent"/>
        <w:tabs>
          <w:tab w:val="left" w:pos="567"/>
        </w:tabs>
        <w:rPr>
          <w:szCs w:val="22"/>
        </w:rPr>
      </w:pPr>
      <w:r w:rsidRPr="00B62C5C">
        <w:rPr>
          <w:szCs w:val="22"/>
        </w:rPr>
        <w:t>-</w:t>
      </w:r>
      <w:r w:rsidRPr="00B62C5C">
        <w:rPr>
          <w:szCs w:val="22"/>
        </w:rPr>
        <w:tab/>
        <w:t>berätta för dig när du kan bli tvungen att öka eller minska dosen Lantus</w:t>
      </w:r>
      <w:r w:rsidR="004A1969" w:rsidRPr="00B62C5C">
        <w:rPr>
          <w:szCs w:val="22"/>
        </w:rPr>
        <w:t>.</w:t>
      </w:r>
    </w:p>
    <w:p w14:paraId="285EFBA6" w14:textId="77777777" w:rsidR="000E0B07" w:rsidRPr="00B62C5C" w:rsidRDefault="000E0B07">
      <w:pPr>
        <w:pStyle w:val="NormalIndent"/>
        <w:tabs>
          <w:tab w:val="left" w:pos="567"/>
        </w:tabs>
        <w:rPr>
          <w:szCs w:val="22"/>
        </w:rPr>
      </w:pPr>
      <w:r w:rsidRPr="00B62C5C">
        <w:rPr>
          <w:szCs w:val="22"/>
        </w:rPr>
        <w:tab/>
      </w:r>
    </w:p>
    <w:p w14:paraId="5EE8D596" w14:textId="77777777" w:rsidR="000E0B07" w:rsidRPr="00B62C5C" w:rsidRDefault="000E0B07">
      <w:pPr>
        <w:tabs>
          <w:tab w:val="left" w:pos="567"/>
        </w:tabs>
        <w:rPr>
          <w:sz w:val="22"/>
          <w:szCs w:val="22"/>
          <w:lang w:val="sv-SE"/>
        </w:rPr>
      </w:pPr>
      <w:r w:rsidRPr="00B62C5C">
        <w:rPr>
          <w:sz w:val="22"/>
          <w:szCs w:val="22"/>
          <w:lang w:val="sv-SE"/>
        </w:rPr>
        <w:t xml:space="preserve">Lantus är ett långverkande insulin. Din läkare kan ordinera det i kombination med ett snabbverkande insulin eller med tabletter </w:t>
      </w:r>
      <w:r w:rsidR="00942972" w:rsidRPr="00B62C5C">
        <w:rPr>
          <w:sz w:val="22"/>
          <w:szCs w:val="22"/>
          <w:lang w:val="sv-SE"/>
        </w:rPr>
        <w:t>för behandling av</w:t>
      </w:r>
      <w:r w:rsidR="0001638A" w:rsidRPr="00B62C5C">
        <w:rPr>
          <w:sz w:val="22"/>
          <w:szCs w:val="22"/>
          <w:lang w:val="sv-SE"/>
        </w:rPr>
        <w:t xml:space="preserve"> </w:t>
      </w:r>
      <w:r w:rsidRPr="00B62C5C">
        <w:rPr>
          <w:sz w:val="22"/>
          <w:szCs w:val="22"/>
          <w:lang w:val="sv-SE"/>
        </w:rPr>
        <w:t>högt blodsocker.</w:t>
      </w:r>
    </w:p>
    <w:p w14:paraId="2556C3DF" w14:textId="77777777" w:rsidR="000E0B07" w:rsidRPr="00B62C5C" w:rsidRDefault="000E0B07">
      <w:pPr>
        <w:tabs>
          <w:tab w:val="left" w:pos="567"/>
        </w:tabs>
        <w:ind w:right="-2"/>
        <w:rPr>
          <w:sz w:val="22"/>
          <w:szCs w:val="22"/>
          <w:lang w:val="sv-SE"/>
        </w:rPr>
      </w:pPr>
    </w:p>
    <w:p w14:paraId="0CA4F677" w14:textId="77777777" w:rsidR="000E0B07" w:rsidRPr="00B62C5C" w:rsidRDefault="000E0B07">
      <w:pPr>
        <w:tabs>
          <w:tab w:val="left" w:pos="567"/>
        </w:tabs>
        <w:ind w:right="-2"/>
        <w:rPr>
          <w:sz w:val="22"/>
          <w:szCs w:val="22"/>
          <w:lang w:val="sv-SE"/>
        </w:rPr>
      </w:pPr>
      <w:r w:rsidRPr="00B62C5C">
        <w:rPr>
          <w:sz w:val="22"/>
          <w:szCs w:val="22"/>
          <w:lang w:val="sv-SE"/>
        </w:rPr>
        <w:t xml:space="preserve">Det är många faktorer som kan påverka blodsockernivån. Dessa faktorer måste du känna till för att kunna reagera rätt när blodsockernivån förändras och för att förhindra att nivån blir för hög eller för låg. Se rutan i slutet av </w:t>
      </w:r>
      <w:r w:rsidR="00E5145A" w:rsidRPr="00B62C5C">
        <w:rPr>
          <w:sz w:val="22"/>
          <w:szCs w:val="22"/>
          <w:lang w:val="sv-SE"/>
        </w:rPr>
        <w:t>bipacksedeln</w:t>
      </w:r>
      <w:r w:rsidRPr="00B62C5C">
        <w:rPr>
          <w:sz w:val="22"/>
          <w:szCs w:val="22"/>
          <w:lang w:val="sv-SE"/>
        </w:rPr>
        <w:t xml:space="preserve"> för ytterligare upplysningar.</w:t>
      </w:r>
    </w:p>
    <w:p w14:paraId="2F8FEC67" w14:textId="77777777" w:rsidR="008A07E9" w:rsidRPr="00B62C5C" w:rsidRDefault="008A07E9">
      <w:pPr>
        <w:tabs>
          <w:tab w:val="left" w:pos="567"/>
        </w:tabs>
        <w:ind w:right="-2"/>
        <w:rPr>
          <w:sz w:val="22"/>
          <w:szCs w:val="22"/>
          <w:lang w:val="sv-SE"/>
        </w:rPr>
      </w:pPr>
    </w:p>
    <w:p w14:paraId="3F6CF599" w14:textId="77777777" w:rsidR="008A07E9" w:rsidRPr="00B62C5C" w:rsidRDefault="008A07E9">
      <w:pPr>
        <w:tabs>
          <w:tab w:val="left" w:pos="567"/>
        </w:tabs>
        <w:ind w:right="-2"/>
        <w:rPr>
          <w:b/>
          <w:sz w:val="22"/>
          <w:szCs w:val="22"/>
          <w:lang w:val="sv-SE"/>
        </w:rPr>
      </w:pPr>
      <w:r w:rsidRPr="00B62C5C">
        <w:rPr>
          <w:b/>
          <w:sz w:val="22"/>
          <w:szCs w:val="22"/>
          <w:lang w:val="sv-SE"/>
        </w:rPr>
        <w:t xml:space="preserve">Användning </w:t>
      </w:r>
      <w:r w:rsidR="00DE3D27" w:rsidRPr="00B62C5C">
        <w:rPr>
          <w:b/>
          <w:sz w:val="22"/>
          <w:szCs w:val="22"/>
          <w:lang w:val="sv-SE"/>
        </w:rPr>
        <w:t>för</w:t>
      </w:r>
      <w:r w:rsidRPr="00B62C5C">
        <w:rPr>
          <w:b/>
          <w:sz w:val="22"/>
          <w:szCs w:val="22"/>
          <w:lang w:val="sv-SE"/>
        </w:rPr>
        <w:t xml:space="preserve"> barn</w:t>
      </w:r>
      <w:r w:rsidR="001170DE">
        <w:rPr>
          <w:b/>
          <w:sz w:val="22"/>
          <w:szCs w:val="22"/>
          <w:lang w:val="sv-SE"/>
        </w:rPr>
        <w:t xml:space="preserve"> och ungdomar</w:t>
      </w:r>
    </w:p>
    <w:p w14:paraId="5216C1AD" w14:textId="77777777" w:rsidR="00807F46" w:rsidRDefault="00807F46">
      <w:pPr>
        <w:tabs>
          <w:tab w:val="left" w:pos="567"/>
        </w:tabs>
        <w:ind w:right="-2"/>
        <w:rPr>
          <w:sz w:val="22"/>
          <w:szCs w:val="22"/>
          <w:lang w:val="sv-SE"/>
        </w:rPr>
      </w:pPr>
    </w:p>
    <w:p w14:paraId="4E10F48C" w14:textId="77777777" w:rsidR="00DE3D27" w:rsidRPr="00B62C5C" w:rsidRDefault="00DE3D27">
      <w:pPr>
        <w:tabs>
          <w:tab w:val="left" w:pos="567"/>
        </w:tabs>
        <w:ind w:right="-2"/>
        <w:rPr>
          <w:sz w:val="22"/>
          <w:szCs w:val="22"/>
          <w:lang w:val="sv-SE"/>
        </w:rPr>
      </w:pPr>
      <w:r w:rsidRPr="00B62C5C">
        <w:rPr>
          <w:sz w:val="22"/>
          <w:szCs w:val="22"/>
          <w:lang w:val="sv-SE"/>
        </w:rPr>
        <w:t xml:space="preserve">Lantus kan användas hos ungdomar och barn från </w:t>
      </w:r>
      <w:r w:rsidR="006D1EBF">
        <w:rPr>
          <w:sz w:val="22"/>
          <w:szCs w:val="22"/>
          <w:lang w:val="sv-SE"/>
        </w:rPr>
        <w:t>2</w:t>
      </w:r>
      <w:r w:rsidR="006D1EBF" w:rsidRPr="00B62C5C">
        <w:rPr>
          <w:sz w:val="22"/>
          <w:szCs w:val="22"/>
          <w:lang w:val="sv-SE"/>
        </w:rPr>
        <w:t> </w:t>
      </w:r>
      <w:r w:rsidRPr="00B62C5C">
        <w:rPr>
          <w:sz w:val="22"/>
          <w:szCs w:val="22"/>
          <w:lang w:val="sv-SE"/>
        </w:rPr>
        <w:t>års ålder.</w:t>
      </w:r>
      <w:r w:rsidR="006D1EBF">
        <w:rPr>
          <w:sz w:val="22"/>
          <w:szCs w:val="22"/>
          <w:lang w:val="sv-SE"/>
        </w:rPr>
        <w:t xml:space="preserve"> </w:t>
      </w:r>
      <w:r w:rsidR="002C44AA">
        <w:rPr>
          <w:sz w:val="22"/>
          <w:szCs w:val="22"/>
          <w:lang w:val="sv-SE"/>
        </w:rPr>
        <w:t>Använd detta läkemedel enligt läkarens anvisningar.</w:t>
      </w:r>
    </w:p>
    <w:p w14:paraId="7B826B82" w14:textId="77777777" w:rsidR="000E0B07" w:rsidRPr="00B62C5C" w:rsidRDefault="000E0B07">
      <w:pPr>
        <w:tabs>
          <w:tab w:val="left" w:pos="567"/>
        </w:tabs>
        <w:ind w:right="-2"/>
        <w:rPr>
          <w:sz w:val="22"/>
          <w:szCs w:val="22"/>
          <w:lang w:val="sv-SE"/>
        </w:rPr>
      </w:pPr>
    </w:p>
    <w:p w14:paraId="55635376" w14:textId="77777777" w:rsidR="009A5201" w:rsidRPr="00B62C5C" w:rsidRDefault="00866524">
      <w:pPr>
        <w:tabs>
          <w:tab w:val="left" w:pos="567"/>
        </w:tabs>
        <w:ind w:right="-2"/>
        <w:rPr>
          <w:b/>
          <w:sz w:val="22"/>
          <w:szCs w:val="22"/>
          <w:lang w:val="sv-SE"/>
        </w:rPr>
      </w:pPr>
      <w:r w:rsidRPr="00B62C5C">
        <w:rPr>
          <w:b/>
          <w:sz w:val="22"/>
          <w:szCs w:val="22"/>
          <w:lang w:val="sv-SE"/>
        </w:rPr>
        <w:t>Tidpunkt för administrering</w:t>
      </w:r>
    </w:p>
    <w:p w14:paraId="5E85ABCF" w14:textId="77777777" w:rsidR="009A5201" w:rsidRPr="00B62C5C" w:rsidRDefault="009A5201">
      <w:pPr>
        <w:tabs>
          <w:tab w:val="left" w:pos="567"/>
        </w:tabs>
        <w:ind w:right="-2"/>
        <w:rPr>
          <w:sz w:val="22"/>
          <w:szCs w:val="22"/>
          <w:lang w:val="sv-SE"/>
        </w:rPr>
      </w:pPr>
    </w:p>
    <w:p w14:paraId="491D0B27" w14:textId="77777777" w:rsidR="000E0B07" w:rsidRPr="00B62C5C" w:rsidRDefault="000E0B07">
      <w:pPr>
        <w:numPr>
          <w:ilvl w:val="12"/>
          <w:numId w:val="0"/>
        </w:numPr>
        <w:tabs>
          <w:tab w:val="left" w:pos="567"/>
        </w:tabs>
        <w:rPr>
          <w:sz w:val="22"/>
          <w:szCs w:val="22"/>
          <w:lang w:val="sv-SE"/>
        </w:rPr>
      </w:pPr>
      <w:r w:rsidRPr="00B62C5C">
        <w:rPr>
          <w:sz w:val="22"/>
          <w:szCs w:val="22"/>
          <w:lang w:val="sv-SE"/>
        </w:rPr>
        <w:t xml:space="preserve">Du behöver en injektion av Lantus per dag, vid samma tidpunkt. </w:t>
      </w:r>
    </w:p>
    <w:p w14:paraId="7A41A0AB" w14:textId="77777777" w:rsidR="000E0B07" w:rsidRPr="00B62C5C" w:rsidRDefault="000E0B07">
      <w:pPr>
        <w:numPr>
          <w:ilvl w:val="12"/>
          <w:numId w:val="0"/>
        </w:numPr>
        <w:tabs>
          <w:tab w:val="left" w:pos="567"/>
        </w:tabs>
        <w:rPr>
          <w:sz w:val="22"/>
          <w:szCs w:val="22"/>
          <w:lang w:val="sv-SE"/>
        </w:rPr>
      </w:pPr>
    </w:p>
    <w:p w14:paraId="42BDC797" w14:textId="77777777" w:rsidR="009A5201" w:rsidRPr="00B62C5C" w:rsidRDefault="009A5201">
      <w:pPr>
        <w:numPr>
          <w:ilvl w:val="12"/>
          <w:numId w:val="0"/>
        </w:numPr>
        <w:tabs>
          <w:tab w:val="left" w:pos="567"/>
        </w:tabs>
        <w:rPr>
          <w:b/>
          <w:sz w:val="22"/>
          <w:szCs w:val="22"/>
          <w:lang w:val="sv-SE"/>
        </w:rPr>
      </w:pPr>
      <w:r w:rsidRPr="00B62C5C">
        <w:rPr>
          <w:b/>
          <w:sz w:val="22"/>
          <w:szCs w:val="22"/>
          <w:lang w:val="sv-SE"/>
        </w:rPr>
        <w:t>Administrerings</w:t>
      </w:r>
      <w:r w:rsidR="001170DE">
        <w:rPr>
          <w:b/>
          <w:sz w:val="22"/>
          <w:szCs w:val="22"/>
          <w:lang w:val="sv-SE"/>
        </w:rPr>
        <w:t>sätt</w:t>
      </w:r>
    </w:p>
    <w:p w14:paraId="059ED549" w14:textId="77777777" w:rsidR="009A5201" w:rsidRPr="00B62C5C" w:rsidRDefault="009A5201">
      <w:pPr>
        <w:numPr>
          <w:ilvl w:val="12"/>
          <w:numId w:val="0"/>
        </w:numPr>
        <w:tabs>
          <w:tab w:val="left" w:pos="567"/>
        </w:tabs>
        <w:rPr>
          <w:b/>
          <w:sz w:val="22"/>
          <w:szCs w:val="22"/>
          <w:lang w:val="sv-SE"/>
        </w:rPr>
      </w:pPr>
    </w:p>
    <w:p w14:paraId="3968F470" w14:textId="77777777" w:rsidR="000E0B07" w:rsidRPr="00B62C5C" w:rsidRDefault="000E0B07">
      <w:pPr>
        <w:numPr>
          <w:ilvl w:val="12"/>
          <w:numId w:val="0"/>
        </w:numPr>
        <w:tabs>
          <w:tab w:val="left" w:pos="567"/>
        </w:tabs>
        <w:rPr>
          <w:sz w:val="22"/>
          <w:szCs w:val="22"/>
          <w:lang w:val="sv-SE"/>
        </w:rPr>
      </w:pPr>
      <w:r w:rsidRPr="00B62C5C">
        <w:rPr>
          <w:sz w:val="22"/>
          <w:szCs w:val="22"/>
          <w:lang w:val="sv-SE"/>
        </w:rPr>
        <w:t>Lantus injiceras under huden. Injicera ALDRIG Lantus i en blodåder, eftersom det skulle förändra effekten och kan orsaka hypoglykemi.</w:t>
      </w:r>
    </w:p>
    <w:p w14:paraId="0A7638E5" w14:textId="77777777" w:rsidR="000E0B07" w:rsidRPr="00B62C5C" w:rsidRDefault="000E0B07">
      <w:pPr>
        <w:numPr>
          <w:ilvl w:val="12"/>
          <w:numId w:val="0"/>
        </w:numPr>
        <w:tabs>
          <w:tab w:val="left" w:pos="567"/>
        </w:tabs>
        <w:rPr>
          <w:sz w:val="22"/>
          <w:szCs w:val="22"/>
          <w:lang w:val="sv-SE"/>
        </w:rPr>
      </w:pPr>
    </w:p>
    <w:p w14:paraId="74715240" w14:textId="77777777" w:rsidR="000E0B07" w:rsidRPr="00B62C5C" w:rsidRDefault="000E0B07">
      <w:pPr>
        <w:numPr>
          <w:ilvl w:val="12"/>
          <w:numId w:val="0"/>
        </w:numPr>
        <w:tabs>
          <w:tab w:val="left" w:pos="567"/>
        </w:tabs>
        <w:rPr>
          <w:sz w:val="22"/>
          <w:szCs w:val="22"/>
          <w:lang w:val="sv-SE"/>
        </w:rPr>
      </w:pPr>
      <w:r w:rsidRPr="00B62C5C">
        <w:rPr>
          <w:sz w:val="22"/>
          <w:szCs w:val="22"/>
          <w:lang w:val="sv-SE"/>
        </w:rPr>
        <w:t xml:space="preserve">Din läkare </w:t>
      </w:r>
      <w:r w:rsidR="009A5201" w:rsidRPr="00B62C5C">
        <w:rPr>
          <w:sz w:val="22"/>
          <w:szCs w:val="22"/>
          <w:lang w:val="sv-SE"/>
        </w:rPr>
        <w:t xml:space="preserve">visar </w:t>
      </w:r>
      <w:r w:rsidRPr="00B62C5C">
        <w:rPr>
          <w:sz w:val="22"/>
          <w:szCs w:val="22"/>
          <w:lang w:val="sv-SE"/>
        </w:rPr>
        <w:t>dig i vilket hudområde du ska injicera Lantus. Byt injektionsställe varje gång i det område av huden som du använder för injektionen.</w:t>
      </w:r>
    </w:p>
    <w:p w14:paraId="3A6D4FC5" w14:textId="77777777" w:rsidR="000E0B07" w:rsidRPr="00B62C5C" w:rsidRDefault="000E0B07">
      <w:pPr>
        <w:numPr>
          <w:ilvl w:val="12"/>
          <w:numId w:val="0"/>
        </w:numPr>
        <w:tabs>
          <w:tab w:val="left" w:pos="567"/>
        </w:tabs>
        <w:rPr>
          <w:sz w:val="22"/>
          <w:szCs w:val="22"/>
          <w:lang w:val="sv-SE"/>
        </w:rPr>
      </w:pPr>
    </w:p>
    <w:p w14:paraId="0E9A0F69" w14:textId="3A16EA20" w:rsidR="000E0B07" w:rsidRPr="00B62C5C" w:rsidRDefault="000E0B07">
      <w:pPr>
        <w:pStyle w:val="Heading2"/>
        <w:keepNext w:val="0"/>
        <w:tabs>
          <w:tab w:val="left" w:pos="567"/>
        </w:tabs>
        <w:rPr>
          <w:szCs w:val="22"/>
        </w:rPr>
      </w:pPr>
      <w:r w:rsidRPr="00B62C5C">
        <w:rPr>
          <w:szCs w:val="22"/>
        </w:rPr>
        <w:t>Hantering av injektionsflaskorna</w:t>
      </w:r>
      <w:r w:rsidR="000B30AA">
        <w:rPr>
          <w:szCs w:val="22"/>
        </w:rPr>
        <w:fldChar w:fldCharType="begin"/>
      </w:r>
      <w:r w:rsidR="000B30AA">
        <w:rPr>
          <w:szCs w:val="22"/>
        </w:rPr>
        <w:instrText xml:space="preserve"> DOCVARIABLE vault_nd_ce6b7674-2308-4430-a061-e23a0d18a087 \* MERGEFORMAT </w:instrText>
      </w:r>
      <w:r w:rsidR="000B30AA">
        <w:rPr>
          <w:szCs w:val="22"/>
        </w:rPr>
        <w:fldChar w:fldCharType="separate"/>
      </w:r>
      <w:r w:rsidR="000B30AA">
        <w:rPr>
          <w:szCs w:val="22"/>
        </w:rPr>
        <w:t xml:space="preserve"> </w:t>
      </w:r>
      <w:r w:rsidR="000B30AA">
        <w:rPr>
          <w:szCs w:val="22"/>
        </w:rPr>
        <w:fldChar w:fldCharType="end"/>
      </w:r>
    </w:p>
    <w:p w14:paraId="474DF6A0" w14:textId="77777777" w:rsidR="000E0B07" w:rsidRPr="00B62C5C" w:rsidRDefault="000E0B07">
      <w:pPr>
        <w:pStyle w:val="Heading2"/>
        <w:keepNext w:val="0"/>
        <w:tabs>
          <w:tab w:val="left" w:pos="567"/>
        </w:tabs>
        <w:rPr>
          <w:szCs w:val="22"/>
        </w:rPr>
      </w:pPr>
    </w:p>
    <w:p w14:paraId="14FB3CE8" w14:textId="77777777" w:rsidR="000E0B07" w:rsidRPr="00B62C5C" w:rsidRDefault="000E0B07">
      <w:pPr>
        <w:tabs>
          <w:tab w:val="left" w:pos="567"/>
        </w:tabs>
        <w:rPr>
          <w:sz w:val="22"/>
          <w:szCs w:val="22"/>
          <w:lang w:val="sv-SE"/>
        </w:rPr>
      </w:pPr>
      <w:r w:rsidRPr="00B62C5C">
        <w:rPr>
          <w:sz w:val="22"/>
          <w:szCs w:val="22"/>
          <w:lang w:val="sv-SE"/>
        </w:rPr>
        <w:t>Kontrollera injektionsflaskan före användning</w:t>
      </w:r>
      <w:r w:rsidRPr="00B62C5C">
        <w:rPr>
          <w:spacing w:val="-3"/>
          <w:sz w:val="22"/>
          <w:szCs w:val="22"/>
          <w:lang w:val="sv-SE"/>
        </w:rPr>
        <w:t xml:space="preserve">. Endast genomskinlig och färglös vattenliknande lösning, utan synliga fasta partiklar får användas. </w:t>
      </w:r>
      <w:r w:rsidR="009A5201" w:rsidRPr="00B62C5C">
        <w:rPr>
          <w:spacing w:val="-3"/>
          <w:sz w:val="22"/>
          <w:szCs w:val="22"/>
          <w:lang w:val="sv-SE"/>
        </w:rPr>
        <w:t>D</w:t>
      </w:r>
      <w:r w:rsidRPr="00B62C5C">
        <w:rPr>
          <w:spacing w:val="-3"/>
          <w:sz w:val="22"/>
          <w:szCs w:val="22"/>
          <w:lang w:val="sv-SE"/>
        </w:rPr>
        <w:t xml:space="preserve">en </w:t>
      </w:r>
      <w:r w:rsidR="009A5201" w:rsidRPr="00B62C5C">
        <w:rPr>
          <w:spacing w:val="-3"/>
          <w:sz w:val="22"/>
          <w:szCs w:val="22"/>
          <w:lang w:val="sv-SE"/>
        </w:rPr>
        <w:t>ska</w:t>
      </w:r>
      <w:r w:rsidR="00A209E5" w:rsidRPr="00B62C5C">
        <w:rPr>
          <w:spacing w:val="-3"/>
          <w:sz w:val="22"/>
          <w:szCs w:val="22"/>
          <w:lang w:val="sv-SE"/>
        </w:rPr>
        <w:t xml:space="preserve"> </w:t>
      </w:r>
      <w:r w:rsidRPr="00B62C5C">
        <w:rPr>
          <w:spacing w:val="-3"/>
          <w:sz w:val="22"/>
          <w:szCs w:val="22"/>
          <w:lang w:val="sv-SE"/>
        </w:rPr>
        <w:t>inte skakas eller blandas före användningen</w:t>
      </w:r>
      <w:r w:rsidRPr="00B62C5C">
        <w:rPr>
          <w:sz w:val="22"/>
          <w:szCs w:val="22"/>
          <w:lang w:val="sv-SE"/>
        </w:rPr>
        <w:t>.</w:t>
      </w:r>
    </w:p>
    <w:p w14:paraId="055C4F86" w14:textId="77777777" w:rsidR="000E0B07" w:rsidRPr="00B62C5C" w:rsidRDefault="000E0B07">
      <w:pPr>
        <w:tabs>
          <w:tab w:val="left" w:pos="567"/>
        </w:tabs>
        <w:rPr>
          <w:sz w:val="22"/>
          <w:szCs w:val="22"/>
          <w:lang w:val="sv-SE"/>
        </w:rPr>
      </w:pPr>
      <w:r w:rsidRPr="00B62C5C">
        <w:rPr>
          <w:spacing w:val="-3"/>
          <w:sz w:val="22"/>
          <w:szCs w:val="22"/>
          <w:lang w:val="sv-SE"/>
        </w:rPr>
        <w:t>Det är viktigt att försäkra sig om att insulinet inte förorenas av alkohol, andra desinfektionsmedel eller andra ämnen. S</w:t>
      </w:r>
      <w:r w:rsidRPr="00B62C5C">
        <w:rPr>
          <w:sz w:val="22"/>
          <w:szCs w:val="22"/>
          <w:lang w:val="sv-SE"/>
        </w:rPr>
        <w:t>päd inte ut det. Blanda inte Lantus med andra insuliner eller läkemedel. Blandning eller spädning kan ändra Lantus verkan.</w:t>
      </w:r>
    </w:p>
    <w:p w14:paraId="416386D8" w14:textId="77777777" w:rsidR="009A5201" w:rsidRPr="00B62C5C" w:rsidRDefault="009A5201">
      <w:pPr>
        <w:tabs>
          <w:tab w:val="left" w:pos="567"/>
        </w:tabs>
        <w:rPr>
          <w:sz w:val="22"/>
          <w:szCs w:val="22"/>
          <w:lang w:val="sv-SE"/>
        </w:rPr>
      </w:pPr>
    </w:p>
    <w:p w14:paraId="2238EB08" w14:textId="77777777" w:rsidR="009A5201" w:rsidRDefault="009A5201" w:rsidP="009A5201">
      <w:pPr>
        <w:tabs>
          <w:tab w:val="left" w:pos="567"/>
        </w:tabs>
        <w:ind w:right="-2"/>
        <w:rPr>
          <w:sz w:val="22"/>
          <w:szCs w:val="22"/>
          <w:lang w:val="sv-SE"/>
        </w:rPr>
      </w:pPr>
      <w:r w:rsidRPr="00B62C5C">
        <w:rPr>
          <w:sz w:val="22"/>
          <w:szCs w:val="22"/>
          <w:lang w:val="sv-SE"/>
        </w:rPr>
        <w:t xml:space="preserve">Ta alltid en ny injektionsflaska om du märker att blodsockerkontrollen oväntat håller på att försämras. Du ska göra detta eftersom insulinet kan ha förlorat en del av sin effekt. Misstänker du att du har problem med Lantus bör du tala med din läkare eller </w:t>
      </w:r>
      <w:r w:rsidR="009553F6" w:rsidRPr="00B62C5C">
        <w:rPr>
          <w:sz w:val="22"/>
          <w:szCs w:val="22"/>
          <w:lang w:val="sv-SE"/>
        </w:rPr>
        <w:t>apotekspersonal</w:t>
      </w:r>
      <w:r w:rsidRPr="00B62C5C">
        <w:rPr>
          <w:sz w:val="22"/>
          <w:szCs w:val="22"/>
          <w:lang w:val="sv-SE"/>
        </w:rPr>
        <w:t>.</w:t>
      </w:r>
    </w:p>
    <w:p w14:paraId="7C9D4E38" w14:textId="77777777" w:rsidR="00B84F39" w:rsidRDefault="00B84F39" w:rsidP="00B84F39">
      <w:pPr>
        <w:pStyle w:val="NormalIndent"/>
        <w:tabs>
          <w:tab w:val="left" w:pos="567"/>
        </w:tabs>
        <w:ind w:left="0" w:firstLine="0"/>
        <w:rPr>
          <w:szCs w:val="22"/>
        </w:rPr>
      </w:pPr>
    </w:p>
    <w:p w14:paraId="39CEC303" w14:textId="77777777" w:rsidR="00B84F39" w:rsidRPr="008D5F04" w:rsidRDefault="00B84F39" w:rsidP="00B84F39">
      <w:pPr>
        <w:rPr>
          <w:b/>
          <w:sz w:val="22"/>
          <w:szCs w:val="22"/>
          <w:lang w:val="sv-SE"/>
        </w:rPr>
      </w:pPr>
      <w:r w:rsidRPr="008D5F04">
        <w:rPr>
          <w:b/>
          <w:sz w:val="22"/>
          <w:szCs w:val="22"/>
          <w:lang w:val="sv-SE"/>
        </w:rPr>
        <w:t>Insulinförväxlingar</w:t>
      </w:r>
    </w:p>
    <w:p w14:paraId="4C1C2FEB" w14:textId="77777777" w:rsidR="00B84F39" w:rsidRPr="00C91D11" w:rsidRDefault="00B84F39" w:rsidP="00B84F39">
      <w:pPr>
        <w:rPr>
          <w:sz w:val="22"/>
          <w:szCs w:val="22"/>
          <w:lang w:val="sv-SE"/>
        </w:rPr>
      </w:pPr>
    </w:p>
    <w:p w14:paraId="70671E70" w14:textId="77777777" w:rsidR="00B84F39" w:rsidRPr="0024693B" w:rsidRDefault="00B84F39" w:rsidP="00B84F39">
      <w:pPr>
        <w:rPr>
          <w:sz w:val="22"/>
          <w:szCs w:val="22"/>
          <w:lang w:val="sv-SE"/>
        </w:rPr>
      </w:pPr>
      <w:r w:rsidRPr="0024693B">
        <w:rPr>
          <w:lang w:val="sv-SE"/>
        </w:rPr>
        <w:t xml:space="preserve">Du måste alltid kontrollera insulinetiketten före varje injektion, för att undvika att Lantus förväxlas med andra insuliner. </w:t>
      </w:r>
    </w:p>
    <w:p w14:paraId="3F07A73F" w14:textId="77777777" w:rsidR="00B84F39" w:rsidRPr="00B62C5C" w:rsidRDefault="00B84F39" w:rsidP="009A5201">
      <w:pPr>
        <w:tabs>
          <w:tab w:val="left" w:pos="567"/>
        </w:tabs>
        <w:ind w:right="-2"/>
        <w:rPr>
          <w:sz w:val="22"/>
          <w:szCs w:val="22"/>
          <w:lang w:val="sv-SE"/>
        </w:rPr>
      </w:pPr>
    </w:p>
    <w:p w14:paraId="23A7FFC5" w14:textId="77777777" w:rsidR="000E0B07" w:rsidRPr="00B62C5C" w:rsidRDefault="000E0B07">
      <w:pPr>
        <w:pStyle w:val="Heading2"/>
        <w:keepNext w:val="0"/>
        <w:tabs>
          <w:tab w:val="left" w:pos="567"/>
        </w:tabs>
        <w:rPr>
          <w:szCs w:val="22"/>
        </w:rPr>
      </w:pPr>
    </w:p>
    <w:p w14:paraId="7F0BE0E9" w14:textId="77777777" w:rsidR="000E0B07" w:rsidRPr="00B62C5C" w:rsidRDefault="000E0B07">
      <w:pPr>
        <w:tabs>
          <w:tab w:val="left" w:pos="567"/>
        </w:tabs>
        <w:ind w:right="-2"/>
        <w:rPr>
          <w:sz w:val="22"/>
          <w:szCs w:val="22"/>
          <w:lang w:val="sv-SE"/>
        </w:rPr>
      </w:pPr>
      <w:r w:rsidRPr="00B62C5C">
        <w:rPr>
          <w:b/>
          <w:sz w:val="22"/>
          <w:szCs w:val="22"/>
          <w:lang w:val="sv-SE"/>
        </w:rPr>
        <w:t xml:space="preserve">Om du </w:t>
      </w:r>
      <w:r w:rsidR="004A1969" w:rsidRPr="00B62C5C">
        <w:rPr>
          <w:b/>
          <w:sz w:val="22"/>
          <w:szCs w:val="22"/>
          <w:lang w:val="sv-SE"/>
        </w:rPr>
        <w:t xml:space="preserve">har </w:t>
      </w:r>
      <w:r w:rsidR="009553F6" w:rsidRPr="00B62C5C">
        <w:rPr>
          <w:b/>
          <w:sz w:val="22"/>
          <w:szCs w:val="22"/>
          <w:lang w:val="sv-SE"/>
        </w:rPr>
        <w:t>använt</w:t>
      </w:r>
      <w:r w:rsidRPr="00B62C5C">
        <w:rPr>
          <w:b/>
          <w:sz w:val="22"/>
          <w:szCs w:val="22"/>
          <w:lang w:val="sv-SE"/>
        </w:rPr>
        <w:t xml:space="preserve"> för stor mängd av Lantus</w:t>
      </w:r>
    </w:p>
    <w:p w14:paraId="05C03B44" w14:textId="77777777" w:rsidR="000E0B07" w:rsidRPr="00B62C5C" w:rsidRDefault="000E0B07">
      <w:pPr>
        <w:tabs>
          <w:tab w:val="left" w:pos="567"/>
        </w:tabs>
        <w:rPr>
          <w:sz w:val="22"/>
          <w:szCs w:val="22"/>
          <w:lang w:val="sv-SE"/>
        </w:rPr>
      </w:pPr>
    </w:p>
    <w:p w14:paraId="3AAE537B" w14:textId="77777777" w:rsidR="000E0B07" w:rsidRPr="00B62C5C" w:rsidRDefault="009553F6" w:rsidP="0007652A">
      <w:pPr>
        <w:pStyle w:val="NormalIndent"/>
        <w:numPr>
          <w:ilvl w:val="0"/>
          <w:numId w:val="46"/>
        </w:numPr>
        <w:tabs>
          <w:tab w:val="left" w:pos="567"/>
        </w:tabs>
        <w:ind w:left="567" w:hanging="567"/>
        <w:rPr>
          <w:szCs w:val="22"/>
        </w:rPr>
      </w:pPr>
      <w:r w:rsidRPr="00B62C5C">
        <w:rPr>
          <w:szCs w:val="22"/>
        </w:rPr>
        <w:t>Om du h</w:t>
      </w:r>
      <w:r w:rsidR="000E0B07" w:rsidRPr="00B62C5C">
        <w:rPr>
          <w:szCs w:val="22"/>
        </w:rPr>
        <w:t xml:space="preserve">ar </w:t>
      </w:r>
      <w:r w:rsidR="000E0B07" w:rsidRPr="00B62C5C">
        <w:rPr>
          <w:b/>
          <w:szCs w:val="22"/>
        </w:rPr>
        <w:t>injicerat för mycket Lantus</w:t>
      </w:r>
      <w:r w:rsidR="000E0B07" w:rsidRPr="00B62C5C">
        <w:rPr>
          <w:szCs w:val="22"/>
        </w:rPr>
        <w:t xml:space="preserve">, kan </w:t>
      </w:r>
      <w:r w:rsidRPr="00B62C5C">
        <w:rPr>
          <w:szCs w:val="22"/>
        </w:rPr>
        <w:t>blodsocker</w:t>
      </w:r>
      <w:r w:rsidR="00D737C6" w:rsidRPr="00B62C5C">
        <w:rPr>
          <w:szCs w:val="22"/>
        </w:rPr>
        <w:t>nivå</w:t>
      </w:r>
      <w:r w:rsidR="00866524" w:rsidRPr="00B62C5C">
        <w:rPr>
          <w:szCs w:val="22"/>
        </w:rPr>
        <w:t>n</w:t>
      </w:r>
      <w:r w:rsidRPr="00B62C5C">
        <w:rPr>
          <w:szCs w:val="22"/>
        </w:rPr>
        <w:t xml:space="preserve"> bli för låg (</w:t>
      </w:r>
      <w:r w:rsidR="000E0B07" w:rsidRPr="00B62C5C">
        <w:rPr>
          <w:szCs w:val="22"/>
        </w:rPr>
        <w:t>hypoglykemi</w:t>
      </w:r>
      <w:r w:rsidRPr="00B62C5C">
        <w:rPr>
          <w:szCs w:val="22"/>
        </w:rPr>
        <w:t>)</w:t>
      </w:r>
      <w:r w:rsidR="000E0B07" w:rsidRPr="00B62C5C">
        <w:rPr>
          <w:szCs w:val="22"/>
        </w:rPr>
        <w:t xml:space="preserve">. Kontrollera blodsockret ofta. För att undvika hypoglykemi måste du vanligen äta mer mat och kontrollera blodsockret. För upplysningar om behandling av hypoglykemi, se rutan i slutet av </w:t>
      </w:r>
      <w:r w:rsidR="00E5145A" w:rsidRPr="00B62C5C">
        <w:rPr>
          <w:szCs w:val="22"/>
        </w:rPr>
        <w:t>bipacksedeln</w:t>
      </w:r>
      <w:r w:rsidR="000E0B07" w:rsidRPr="00B62C5C">
        <w:rPr>
          <w:szCs w:val="22"/>
        </w:rPr>
        <w:t>.</w:t>
      </w:r>
    </w:p>
    <w:p w14:paraId="4CC55CDD" w14:textId="77777777" w:rsidR="000E0B07" w:rsidRPr="00B62C5C" w:rsidRDefault="000E0B07">
      <w:pPr>
        <w:pStyle w:val="NormalIndent"/>
        <w:tabs>
          <w:tab w:val="left" w:pos="567"/>
        </w:tabs>
        <w:rPr>
          <w:szCs w:val="22"/>
        </w:rPr>
      </w:pPr>
    </w:p>
    <w:p w14:paraId="4A88798E" w14:textId="77777777" w:rsidR="000E0B07" w:rsidRPr="00B62C5C" w:rsidRDefault="000E0B07">
      <w:pPr>
        <w:tabs>
          <w:tab w:val="left" w:pos="567"/>
        </w:tabs>
        <w:ind w:right="-2"/>
        <w:rPr>
          <w:sz w:val="22"/>
          <w:szCs w:val="22"/>
          <w:lang w:val="sv-SE"/>
        </w:rPr>
      </w:pPr>
      <w:r w:rsidRPr="00B62C5C">
        <w:rPr>
          <w:b/>
          <w:sz w:val="22"/>
          <w:szCs w:val="22"/>
          <w:lang w:val="sv-SE"/>
        </w:rPr>
        <w:t xml:space="preserve">Om du har glömt att </w:t>
      </w:r>
      <w:r w:rsidR="009553F6" w:rsidRPr="00B62C5C">
        <w:rPr>
          <w:b/>
          <w:sz w:val="22"/>
          <w:szCs w:val="22"/>
          <w:lang w:val="sv-SE"/>
        </w:rPr>
        <w:t xml:space="preserve">använda </w:t>
      </w:r>
      <w:r w:rsidRPr="00B62C5C">
        <w:rPr>
          <w:b/>
          <w:sz w:val="22"/>
          <w:szCs w:val="22"/>
          <w:lang w:val="sv-SE"/>
        </w:rPr>
        <w:t>Lantus</w:t>
      </w:r>
    </w:p>
    <w:p w14:paraId="70AC0C4F" w14:textId="77777777" w:rsidR="000E0B07" w:rsidRPr="00B62C5C" w:rsidRDefault="000E0B07">
      <w:pPr>
        <w:pStyle w:val="NormalIndent"/>
        <w:tabs>
          <w:tab w:val="left" w:pos="567"/>
        </w:tabs>
        <w:rPr>
          <w:szCs w:val="22"/>
        </w:rPr>
      </w:pPr>
    </w:p>
    <w:p w14:paraId="136116BB" w14:textId="77777777" w:rsidR="000E0B07" w:rsidRPr="00753BB1" w:rsidRDefault="009553F6" w:rsidP="0007652A">
      <w:pPr>
        <w:pStyle w:val="NormalIndent"/>
        <w:numPr>
          <w:ilvl w:val="0"/>
          <w:numId w:val="46"/>
        </w:numPr>
        <w:tabs>
          <w:tab w:val="left" w:pos="567"/>
        </w:tabs>
        <w:ind w:left="567" w:hanging="567"/>
        <w:rPr>
          <w:szCs w:val="22"/>
        </w:rPr>
      </w:pPr>
      <w:r w:rsidRPr="00B62C5C">
        <w:rPr>
          <w:szCs w:val="22"/>
        </w:rPr>
        <w:t>Om du h</w:t>
      </w:r>
      <w:r w:rsidR="000E0B07" w:rsidRPr="00B62C5C">
        <w:rPr>
          <w:szCs w:val="22"/>
        </w:rPr>
        <w:t xml:space="preserve">ar </w:t>
      </w:r>
      <w:r w:rsidR="003709F7" w:rsidRPr="00B62C5C">
        <w:rPr>
          <w:b/>
          <w:szCs w:val="22"/>
        </w:rPr>
        <w:t xml:space="preserve">glömt </w:t>
      </w:r>
      <w:r w:rsidR="000E0B07" w:rsidRPr="00B62C5C">
        <w:rPr>
          <w:b/>
          <w:szCs w:val="22"/>
        </w:rPr>
        <w:t xml:space="preserve">en dos Lantus </w:t>
      </w:r>
      <w:r w:rsidR="000E0B07" w:rsidRPr="00B62C5C">
        <w:rPr>
          <w:szCs w:val="22"/>
        </w:rPr>
        <w:t xml:space="preserve">eller </w:t>
      </w:r>
      <w:r w:rsidR="00E72DAE" w:rsidRPr="00B62C5C">
        <w:rPr>
          <w:szCs w:val="22"/>
        </w:rPr>
        <w:t xml:space="preserve">om du </w:t>
      </w:r>
      <w:r w:rsidR="00E72DAE" w:rsidRPr="00B62C5C">
        <w:rPr>
          <w:b/>
          <w:szCs w:val="22"/>
        </w:rPr>
        <w:t xml:space="preserve">inte </w:t>
      </w:r>
      <w:r w:rsidR="000E0B07" w:rsidRPr="00B62C5C">
        <w:rPr>
          <w:b/>
          <w:szCs w:val="22"/>
        </w:rPr>
        <w:t xml:space="preserve">injicerat </w:t>
      </w:r>
      <w:r w:rsidR="00E72DAE" w:rsidRPr="00B62C5C">
        <w:rPr>
          <w:b/>
          <w:szCs w:val="22"/>
        </w:rPr>
        <w:t>tillräckligt med insulin</w:t>
      </w:r>
      <w:r w:rsidR="000E0B07" w:rsidRPr="00B62C5C">
        <w:rPr>
          <w:b/>
          <w:szCs w:val="22"/>
        </w:rPr>
        <w:t xml:space="preserve">, </w:t>
      </w:r>
      <w:r w:rsidR="000E0B07" w:rsidRPr="00B62C5C">
        <w:rPr>
          <w:szCs w:val="22"/>
        </w:rPr>
        <w:t>kan blod</w:t>
      </w:r>
      <w:r w:rsidR="00ED3931" w:rsidRPr="00B62C5C">
        <w:rPr>
          <w:szCs w:val="22"/>
        </w:rPr>
        <w:t>s</w:t>
      </w:r>
      <w:r w:rsidR="000E0B07" w:rsidRPr="00B62C5C">
        <w:rPr>
          <w:szCs w:val="22"/>
        </w:rPr>
        <w:t>ockernivån bli för hög</w:t>
      </w:r>
      <w:r w:rsidRPr="00B62C5C">
        <w:rPr>
          <w:szCs w:val="22"/>
        </w:rPr>
        <w:t xml:space="preserve"> (hyperglykemi)</w:t>
      </w:r>
      <w:r w:rsidR="000E0B07" w:rsidRPr="00B62C5C">
        <w:rPr>
          <w:szCs w:val="22"/>
        </w:rPr>
        <w:t xml:space="preserve">. Kontrollera blodsockret ofta. </w:t>
      </w:r>
      <w:r w:rsidRPr="003C7440">
        <w:rPr>
          <w:szCs w:val="22"/>
        </w:rPr>
        <w:t>För information om behandling av hyperglykemi, s</w:t>
      </w:r>
      <w:r w:rsidR="000E0B07" w:rsidRPr="003C7440">
        <w:rPr>
          <w:szCs w:val="22"/>
        </w:rPr>
        <w:t xml:space="preserve">e </w:t>
      </w:r>
      <w:r w:rsidRPr="003C7440">
        <w:rPr>
          <w:szCs w:val="22"/>
        </w:rPr>
        <w:t xml:space="preserve">rutan i </w:t>
      </w:r>
      <w:r w:rsidR="000E0B07" w:rsidRPr="00204127">
        <w:rPr>
          <w:szCs w:val="22"/>
        </w:rPr>
        <w:t xml:space="preserve">slutet av </w:t>
      </w:r>
      <w:r w:rsidR="00E5145A" w:rsidRPr="00204127">
        <w:rPr>
          <w:szCs w:val="22"/>
        </w:rPr>
        <w:t>bipacksedeln</w:t>
      </w:r>
      <w:r w:rsidR="000E0B07" w:rsidRPr="00753BB1">
        <w:rPr>
          <w:szCs w:val="22"/>
        </w:rPr>
        <w:t>.</w:t>
      </w:r>
    </w:p>
    <w:p w14:paraId="0EB1CA4B" w14:textId="77777777" w:rsidR="000E0B07" w:rsidRPr="00B62C5C" w:rsidRDefault="000E0B07" w:rsidP="0007652A">
      <w:pPr>
        <w:pStyle w:val="NormalIndent"/>
        <w:numPr>
          <w:ilvl w:val="0"/>
          <w:numId w:val="46"/>
        </w:numPr>
        <w:tabs>
          <w:tab w:val="left" w:pos="567"/>
        </w:tabs>
        <w:ind w:left="567" w:hanging="567"/>
        <w:rPr>
          <w:szCs w:val="22"/>
        </w:rPr>
      </w:pPr>
      <w:r w:rsidRPr="00B62C5C">
        <w:rPr>
          <w:szCs w:val="22"/>
        </w:rPr>
        <w:t>Ta inte dubbel dos för att kompensera för glömd dos.</w:t>
      </w:r>
    </w:p>
    <w:p w14:paraId="55AA683A" w14:textId="77777777" w:rsidR="009553F6" w:rsidRPr="00B62C5C" w:rsidRDefault="009553F6">
      <w:pPr>
        <w:pStyle w:val="NormalIndent"/>
        <w:tabs>
          <w:tab w:val="left" w:pos="567"/>
        </w:tabs>
        <w:ind w:left="0" w:firstLine="0"/>
        <w:rPr>
          <w:szCs w:val="22"/>
        </w:rPr>
      </w:pPr>
    </w:p>
    <w:p w14:paraId="056D4FC4" w14:textId="77777777" w:rsidR="009553F6" w:rsidRPr="00B62C5C" w:rsidRDefault="009553F6">
      <w:pPr>
        <w:pStyle w:val="NormalIndent"/>
        <w:tabs>
          <w:tab w:val="left" w:pos="567"/>
        </w:tabs>
        <w:ind w:left="0" w:firstLine="0"/>
        <w:rPr>
          <w:b/>
          <w:szCs w:val="22"/>
        </w:rPr>
      </w:pPr>
      <w:r w:rsidRPr="00B62C5C">
        <w:rPr>
          <w:b/>
          <w:szCs w:val="22"/>
        </w:rPr>
        <w:t>Om du slutar att använda Lantus</w:t>
      </w:r>
    </w:p>
    <w:p w14:paraId="4D99CBBF" w14:textId="77777777" w:rsidR="001A1226" w:rsidRDefault="001A1226">
      <w:pPr>
        <w:pStyle w:val="NormalIndent"/>
        <w:tabs>
          <w:tab w:val="left" w:pos="567"/>
        </w:tabs>
        <w:ind w:left="0" w:firstLine="0"/>
        <w:rPr>
          <w:szCs w:val="22"/>
        </w:rPr>
      </w:pPr>
    </w:p>
    <w:p w14:paraId="202A4B69" w14:textId="77777777" w:rsidR="009553F6" w:rsidRDefault="009553F6">
      <w:pPr>
        <w:pStyle w:val="NormalIndent"/>
        <w:tabs>
          <w:tab w:val="left" w:pos="567"/>
        </w:tabs>
        <w:ind w:left="0" w:firstLine="0"/>
        <w:rPr>
          <w:szCs w:val="22"/>
        </w:rPr>
      </w:pPr>
      <w:r w:rsidRPr="00B62C5C">
        <w:rPr>
          <w:szCs w:val="22"/>
        </w:rPr>
        <w:t>Detta kan leda till allvarlig hyperglykemi (mycket högt blodsocker) och ketoacidos (ansamling av syra i blodet eftersom kroppen bryter ne</w:t>
      </w:r>
      <w:r w:rsidR="00DA5F34" w:rsidRPr="00B62C5C">
        <w:rPr>
          <w:szCs w:val="22"/>
        </w:rPr>
        <w:t>r</w:t>
      </w:r>
      <w:r w:rsidRPr="00B62C5C">
        <w:rPr>
          <w:szCs w:val="22"/>
        </w:rPr>
        <w:t xml:space="preserve"> fett istället för socker). Avbryt inte behandlingen </w:t>
      </w:r>
      <w:r w:rsidR="00E72DAE" w:rsidRPr="00B62C5C">
        <w:rPr>
          <w:szCs w:val="22"/>
        </w:rPr>
        <w:t xml:space="preserve">med Lantus </w:t>
      </w:r>
      <w:r w:rsidRPr="00B62C5C">
        <w:rPr>
          <w:szCs w:val="22"/>
        </w:rPr>
        <w:t xml:space="preserve">utan att </w:t>
      </w:r>
      <w:r w:rsidR="00807F46">
        <w:rPr>
          <w:szCs w:val="22"/>
        </w:rPr>
        <w:t>rådfråga</w:t>
      </w:r>
      <w:r w:rsidRPr="00B62C5C">
        <w:rPr>
          <w:szCs w:val="22"/>
        </w:rPr>
        <w:t xml:space="preserve"> din läkare, som kommer </w:t>
      </w:r>
      <w:r w:rsidR="001170DE">
        <w:rPr>
          <w:szCs w:val="22"/>
        </w:rPr>
        <w:t xml:space="preserve">att </w:t>
      </w:r>
      <w:r w:rsidRPr="00B62C5C">
        <w:rPr>
          <w:szCs w:val="22"/>
        </w:rPr>
        <w:t>berätta för dig vad som behöver göras.</w:t>
      </w:r>
    </w:p>
    <w:p w14:paraId="119BB9A3" w14:textId="77777777" w:rsidR="00DA5F34" w:rsidRPr="00B62C5C" w:rsidRDefault="00DA5F34">
      <w:pPr>
        <w:pStyle w:val="NormalIndent"/>
        <w:tabs>
          <w:tab w:val="left" w:pos="567"/>
        </w:tabs>
        <w:ind w:left="0" w:firstLine="0"/>
        <w:rPr>
          <w:szCs w:val="22"/>
        </w:rPr>
      </w:pPr>
    </w:p>
    <w:p w14:paraId="1E2D686D" w14:textId="77777777" w:rsidR="00DA5F34" w:rsidRPr="00B62C5C" w:rsidRDefault="00DA5F34">
      <w:pPr>
        <w:pStyle w:val="NormalIndent"/>
        <w:tabs>
          <w:tab w:val="left" w:pos="567"/>
        </w:tabs>
        <w:ind w:left="0" w:firstLine="0"/>
        <w:rPr>
          <w:szCs w:val="22"/>
        </w:rPr>
      </w:pPr>
      <w:r w:rsidRPr="00B62C5C">
        <w:rPr>
          <w:szCs w:val="22"/>
        </w:rPr>
        <w:t>Om du har ytterligare frågor om detta läkemedel kontakta läkare</w:t>
      </w:r>
      <w:r w:rsidR="00BB693F">
        <w:rPr>
          <w:szCs w:val="22"/>
        </w:rPr>
        <w:t>,</w:t>
      </w:r>
      <w:r w:rsidRPr="00B62C5C">
        <w:rPr>
          <w:szCs w:val="22"/>
        </w:rPr>
        <w:t xml:space="preserve"> apotekspersonal</w:t>
      </w:r>
      <w:r w:rsidR="00BB693F">
        <w:rPr>
          <w:szCs w:val="22"/>
        </w:rPr>
        <w:t xml:space="preserve"> eller sjuksköterska</w:t>
      </w:r>
      <w:r w:rsidRPr="00B62C5C">
        <w:rPr>
          <w:szCs w:val="22"/>
        </w:rPr>
        <w:t>.</w:t>
      </w:r>
    </w:p>
    <w:p w14:paraId="4F0BD8A4" w14:textId="77777777" w:rsidR="000E0B07" w:rsidRPr="00B62C5C" w:rsidRDefault="000E0B07">
      <w:pPr>
        <w:tabs>
          <w:tab w:val="left" w:pos="567"/>
        </w:tabs>
        <w:ind w:right="-2"/>
        <w:rPr>
          <w:sz w:val="22"/>
          <w:szCs w:val="22"/>
          <w:lang w:val="sv-SE"/>
        </w:rPr>
      </w:pPr>
    </w:p>
    <w:p w14:paraId="1482EA84" w14:textId="77777777" w:rsidR="000E0B07" w:rsidRPr="00B62C5C" w:rsidRDefault="000E0B07">
      <w:pPr>
        <w:tabs>
          <w:tab w:val="left" w:pos="567"/>
        </w:tabs>
        <w:ind w:right="-2"/>
        <w:rPr>
          <w:sz w:val="22"/>
          <w:szCs w:val="22"/>
          <w:lang w:val="sv-SE"/>
        </w:rPr>
      </w:pPr>
    </w:p>
    <w:p w14:paraId="7D6B82BF" w14:textId="2151789A" w:rsidR="000E0B07" w:rsidRPr="00B62C5C" w:rsidRDefault="000E0B07" w:rsidP="007B65FF">
      <w:pPr>
        <w:pStyle w:val="Heading1"/>
        <w:tabs>
          <w:tab w:val="left" w:pos="567"/>
        </w:tabs>
        <w:ind w:left="0"/>
        <w:jc w:val="left"/>
        <w:rPr>
          <w:szCs w:val="22"/>
        </w:rPr>
      </w:pPr>
      <w:r w:rsidRPr="00B62C5C">
        <w:rPr>
          <w:szCs w:val="22"/>
        </w:rPr>
        <w:t>4.</w:t>
      </w:r>
      <w:r w:rsidRPr="00B62C5C">
        <w:rPr>
          <w:szCs w:val="22"/>
        </w:rPr>
        <w:tab/>
      </w:r>
      <w:r w:rsidR="001170DE" w:rsidRPr="001170DE">
        <w:rPr>
          <w:szCs w:val="22"/>
        </w:rPr>
        <w:t>Eventuella biverkningar</w:t>
      </w:r>
      <w:r w:rsidR="000B30AA">
        <w:rPr>
          <w:szCs w:val="22"/>
        </w:rPr>
        <w:fldChar w:fldCharType="begin"/>
      </w:r>
      <w:r w:rsidR="000B30AA">
        <w:rPr>
          <w:szCs w:val="22"/>
        </w:rPr>
        <w:instrText xml:space="preserve"> DOCVARIABLE vault_nd_60d62116-df43-4367-9639-838db3e79eb9 \* MERGEFORMAT </w:instrText>
      </w:r>
      <w:r w:rsidR="000B30AA">
        <w:rPr>
          <w:szCs w:val="22"/>
        </w:rPr>
        <w:fldChar w:fldCharType="separate"/>
      </w:r>
      <w:r w:rsidR="000B30AA">
        <w:rPr>
          <w:szCs w:val="22"/>
        </w:rPr>
        <w:t xml:space="preserve"> </w:t>
      </w:r>
      <w:r w:rsidR="000B30AA">
        <w:rPr>
          <w:szCs w:val="22"/>
        </w:rPr>
        <w:fldChar w:fldCharType="end"/>
      </w:r>
    </w:p>
    <w:p w14:paraId="2083CD74" w14:textId="77777777" w:rsidR="000E0B07" w:rsidRPr="00B62C5C" w:rsidRDefault="000E0B07" w:rsidP="007B65FF">
      <w:pPr>
        <w:pStyle w:val="Heading1"/>
        <w:tabs>
          <w:tab w:val="left" w:pos="567"/>
        </w:tabs>
        <w:rPr>
          <w:szCs w:val="22"/>
        </w:rPr>
      </w:pPr>
    </w:p>
    <w:p w14:paraId="7B6D9C8D" w14:textId="77777777" w:rsidR="000E0B07" w:rsidRPr="00B62C5C" w:rsidRDefault="000E0B07" w:rsidP="007B65FF">
      <w:pPr>
        <w:keepNext/>
        <w:tabs>
          <w:tab w:val="left" w:pos="567"/>
        </w:tabs>
        <w:ind w:right="-29"/>
        <w:rPr>
          <w:sz w:val="22"/>
          <w:szCs w:val="22"/>
          <w:lang w:val="sv-SE"/>
        </w:rPr>
      </w:pPr>
      <w:r w:rsidRPr="00B62C5C">
        <w:rPr>
          <w:sz w:val="22"/>
          <w:szCs w:val="22"/>
          <w:lang w:val="sv-SE"/>
        </w:rPr>
        <w:t xml:space="preserve">Liksom alla läkemedel kan </w:t>
      </w:r>
      <w:r w:rsidR="001170DE">
        <w:rPr>
          <w:sz w:val="22"/>
          <w:szCs w:val="22"/>
          <w:lang w:val="sv-SE"/>
        </w:rPr>
        <w:t>detta läkemedel</w:t>
      </w:r>
      <w:r w:rsidR="001170DE" w:rsidRPr="00B62C5C">
        <w:rPr>
          <w:sz w:val="22"/>
          <w:szCs w:val="22"/>
          <w:lang w:val="sv-SE"/>
        </w:rPr>
        <w:t xml:space="preserve"> </w:t>
      </w:r>
      <w:r w:rsidRPr="00B62C5C">
        <w:rPr>
          <w:sz w:val="22"/>
          <w:szCs w:val="22"/>
          <w:lang w:val="sv-SE"/>
        </w:rPr>
        <w:t>orsaka biverkningar</w:t>
      </w:r>
      <w:r w:rsidR="001170DE">
        <w:rPr>
          <w:sz w:val="22"/>
          <w:szCs w:val="22"/>
          <w:lang w:val="sv-SE"/>
        </w:rPr>
        <w:t>,</w:t>
      </w:r>
      <w:r w:rsidRPr="00B62C5C">
        <w:rPr>
          <w:sz w:val="22"/>
          <w:szCs w:val="22"/>
          <w:lang w:val="sv-SE"/>
        </w:rPr>
        <w:t xml:space="preserve"> men alla användare behöver inte få dem.</w:t>
      </w:r>
    </w:p>
    <w:p w14:paraId="371BBD04" w14:textId="77777777" w:rsidR="000E0B07" w:rsidRPr="00B62C5C" w:rsidRDefault="000E0B07">
      <w:pPr>
        <w:tabs>
          <w:tab w:val="left" w:pos="567"/>
        </w:tabs>
        <w:rPr>
          <w:sz w:val="22"/>
          <w:szCs w:val="22"/>
          <w:lang w:val="sv-SE"/>
        </w:rPr>
      </w:pPr>
    </w:p>
    <w:p w14:paraId="3E2F1C98" w14:textId="77777777" w:rsidR="00E72DAE" w:rsidRPr="00B62C5C" w:rsidRDefault="006D2CFF">
      <w:pPr>
        <w:tabs>
          <w:tab w:val="left" w:pos="567"/>
        </w:tabs>
        <w:rPr>
          <w:sz w:val="22"/>
          <w:szCs w:val="22"/>
          <w:lang w:val="sv-SE"/>
        </w:rPr>
      </w:pPr>
      <w:r>
        <w:rPr>
          <w:b/>
          <w:sz w:val="22"/>
          <w:szCs w:val="22"/>
          <w:lang w:val="sv-SE"/>
        </w:rPr>
        <w:t xml:space="preserve">Om du märker att ditt blodsocker </w:t>
      </w:r>
      <w:r w:rsidR="00B50B6D">
        <w:rPr>
          <w:b/>
          <w:sz w:val="22"/>
          <w:szCs w:val="22"/>
          <w:lang w:val="sv-SE"/>
        </w:rPr>
        <w:t>blir</w:t>
      </w:r>
      <w:r>
        <w:rPr>
          <w:b/>
          <w:sz w:val="22"/>
          <w:szCs w:val="22"/>
          <w:lang w:val="sv-SE"/>
        </w:rPr>
        <w:t xml:space="preserve"> för lågt (hypoglykemi),</w:t>
      </w:r>
      <w:r>
        <w:rPr>
          <w:sz w:val="22"/>
          <w:szCs w:val="22"/>
          <w:lang w:val="sv-SE"/>
        </w:rPr>
        <w:t xml:space="preserve"> vidta genast åtgärder för att höja blodsockernivån (se rutan i slutet av denna bipacksedel).</w:t>
      </w:r>
      <w:r>
        <w:rPr>
          <w:b/>
          <w:sz w:val="22"/>
          <w:szCs w:val="22"/>
          <w:lang w:val="sv-SE"/>
        </w:rPr>
        <w:t xml:space="preserve"> </w:t>
      </w:r>
      <w:r w:rsidR="00E72DAE" w:rsidRPr="0007652A">
        <w:rPr>
          <w:sz w:val="22"/>
          <w:szCs w:val="22"/>
          <w:lang w:val="sv-SE"/>
        </w:rPr>
        <w:t xml:space="preserve">Hypoglykemi </w:t>
      </w:r>
      <w:r w:rsidR="008874F5" w:rsidRPr="0007652A">
        <w:rPr>
          <w:sz w:val="22"/>
          <w:szCs w:val="22"/>
          <w:lang w:val="sv-SE"/>
        </w:rPr>
        <w:t xml:space="preserve">(lågt blodsocker) </w:t>
      </w:r>
      <w:r w:rsidR="00E72DAE" w:rsidRPr="0007652A">
        <w:rPr>
          <w:sz w:val="22"/>
          <w:szCs w:val="22"/>
          <w:lang w:val="sv-SE"/>
        </w:rPr>
        <w:t>kan vara väldigt allvarligt</w:t>
      </w:r>
      <w:r w:rsidR="0041263D">
        <w:rPr>
          <w:sz w:val="22"/>
          <w:szCs w:val="22"/>
          <w:lang w:val="sv-SE"/>
        </w:rPr>
        <w:t xml:space="preserve"> och är </w:t>
      </w:r>
      <w:r w:rsidR="00B50B6D">
        <w:rPr>
          <w:sz w:val="22"/>
          <w:szCs w:val="22"/>
          <w:lang w:val="sv-SE"/>
        </w:rPr>
        <w:t>väldigt vanligt vid insulinbehan</w:t>
      </w:r>
      <w:r w:rsidR="0041263D">
        <w:rPr>
          <w:sz w:val="22"/>
          <w:szCs w:val="22"/>
          <w:lang w:val="sv-SE"/>
        </w:rPr>
        <w:t>dling (kan förekomma hos fler än 1 av 10 personer)</w:t>
      </w:r>
      <w:r w:rsidR="00E72DAE" w:rsidRPr="0007652A">
        <w:rPr>
          <w:sz w:val="22"/>
          <w:szCs w:val="22"/>
          <w:lang w:val="sv-SE"/>
        </w:rPr>
        <w:t>.</w:t>
      </w:r>
      <w:r w:rsidR="00E72DAE" w:rsidRPr="00B62C5C">
        <w:rPr>
          <w:b/>
          <w:sz w:val="22"/>
          <w:szCs w:val="22"/>
          <w:lang w:val="sv-SE"/>
        </w:rPr>
        <w:t xml:space="preserve"> </w:t>
      </w:r>
      <w:r w:rsidR="0041263D" w:rsidRPr="0007652A">
        <w:rPr>
          <w:sz w:val="22"/>
          <w:szCs w:val="22"/>
          <w:lang w:val="sv-SE"/>
        </w:rPr>
        <w:t>Lågt blodsocker</w:t>
      </w:r>
      <w:r w:rsidR="0041263D">
        <w:rPr>
          <w:b/>
          <w:sz w:val="22"/>
          <w:szCs w:val="22"/>
          <w:lang w:val="sv-SE"/>
        </w:rPr>
        <w:t xml:space="preserve"> </w:t>
      </w:r>
      <w:r w:rsidR="00022948">
        <w:rPr>
          <w:sz w:val="22"/>
          <w:szCs w:val="22"/>
          <w:lang w:val="sv-SE"/>
        </w:rPr>
        <w:t>betyder</w:t>
      </w:r>
      <w:r w:rsidR="00081786" w:rsidRPr="0007652A">
        <w:rPr>
          <w:sz w:val="22"/>
          <w:szCs w:val="22"/>
          <w:lang w:val="sv-SE"/>
        </w:rPr>
        <w:t xml:space="preserve"> att det inte finns tillräckligt med socker i ditt blod.</w:t>
      </w:r>
      <w:r w:rsidR="00081786">
        <w:rPr>
          <w:b/>
          <w:sz w:val="22"/>
          <w:szCs w:val="22"/>
          <w:lang w:val="sv-SE"/>
        </w:rPr>
        <w:t xml:space="preserve"> </w:t>
      </w:r>
      <w:r w:rsidR="00081786">
        <w:rPr>
          <w:sz w:val="22"/>
          <w:szCs w:val="22"/>
          <w:lang w:val="sv-SE"/>
        </w:rPr>
        <w:t>Om din</w:t>
      </w:r>
      <w:r w:rsidR="00081786" w:rsidRPr="00B62C5C">
        <w:rPr>
          <w:sz w:val="22"/>
          <w:szCs w:val="22"/>
          <w:lang w:val="sv-SE"/>
        </w:rPr>
        <w:t xml:space="preserve"> </w:t>
      </w:r>
      <w:r w:rsidR="00E72DAE" w:rsidRPr="00B62C5C">
        <w:rPr>
          <w:sz w:val="22"/>
          <w:szCs w:val="22"/>
          <w:lang w:val="sv-SE"/>
        </w:rPr>
        <w:t xml:space="preserve">blodsockernivå </w:t>
      </w:r>
      <w:r w:rsidR="00081786">
        <w:rPr>
          <w:sz w:val="22"/>
          <w:szCs w:val="22"/>
          <w:lang w:val="sv-SE"/>
        </w:rPr>
        <w:t>blir för låg</w:t>
      </w:r>
      <w:r w:rsidR="00E72DAE" w:rsidRPr="00B62C5C">
        <w:rPr>
          <w:sz w:val="22"/>
          <w:szCs w:val="22"/>
          <w:lang w:val="sv-SE"/>
        </w:rPr>
        <w:t xml:space="preserve"> kan du </w:t>
      </w:r>
      <w:r w:rsidR="00081786">
        <w:rPr>
          <w:sz w:val="22"/>
          <w:szCs w:val="22"/>
          <w:lang w:val="sv-SE"/>
        </w:rPr>
        <w:t>svimma (</w:t>
      </w:r>
      <w:r w:rsidR="00E72DAE" w:rsidRPr="00B62C5C">
        <w:rPr>
          <w:sz w:val="22"/>
          <w:szCs w:val="22"/>
          <w:lang w:val="sv-SE"/>
        </w:rPr>
        <w:t>bli medvetslös</w:t>
      </w:r>
      <w:r w:rsidR="00081786">
        <w:rPr>
          <w:sz w:val="22"/>
          <w:szCs w:val="22"/>
          <w:lang w:val="sv-SE"/>
        </w:rPr>
        <w:t>)</w:t>
      </w:r>
      <w:r w:rsidR="00E72DAE" w:rsidRPr="00B62C5C">
        <w:rPr>
          <w:sz w:val="22"/>
          <w:szCs w:val="22"/>
          <w:lang w:val="sv-SE"/>
        </w:rPr>
        <w:t>. Allvarlig hypoglykemi kan förorsaka hjärnskada och kan vara livshotande</w:t>
      </w:r>
      <w:r w:rsidR="00B50B6D">
        <w:rPr>
          <w:sz w:val="22"/>
          <w:szCs w:val="22"/>
          <w:lang w:val="sv-SE"/>
        </w:rPr>
        <w:t>. För mer information, se rutan i slutet av denna bipacksedel.</w:t>
      </w:r>
    </w:p>
    <w:p w14:paraId="3068BA67" w14:textId="77777777" w:rsidR="0010057A" w:rsidRPr="00B62C5C" w:rsidRDefault="0010057A">
      <w:pPr>
        <w:tabs>
          <w:tab w:val="left" w:pos="567"/>
        </w:tabs>
        <w:rPr>
          <w:sz w:val="22"/>
          <w:szCs w:val="22"/>
          <w:lang w:val="sv-SE"/>
        </w:rPr>
      </w:pPr>
    </w:p>
    <w:p w14:paraId="3CC3CA53" w14:textId="77777777" w:rsidR="0010057A" w:rsidRDefault="00B50B6D" w:rsidP="0010057A">
      <w:pPr>
        <w:tabs>
          <w:tab w:val="left" w:pos="567"/>
        </w:tabs>
        <w:rPr>
          <w:ins w:id="25" w:author="Author"/>
          <w:sz w:val="22"/>
          <w:szCs w:val="22"/>
          <w:lang w:val="sv-SE"/>
        </w:rPr>
      </w:pPr>
      <w:r>
        <w:rPr>
          <w:b/>
          <w:sz w:val="22"/>
          <w:szCs w:val="22"/>
          <w:lang w:val="sv-SE"/>
        </w:rPr>
        <w:t xml:space="preserve">Allvarlig allergisk </w:t>
      </w:r>
      <w:r w:rsidRPr="003C7440">
        <w:rPr>
          <w:b/>
          <w:sz w:val="22"/>
          <w:szCs w:val="22"/>
          <w:lang w:val="sv-SE"/>
        </w:rPr>
        <w:t>reaktion</w:t>
      </w:r>
      <w:r>
        <w:rPr>
          <w:sz w:val="22"/>
          <w:szCs w:val="22"/>
          <w:lang w:val="sv-SE"/>
        </w:rPr>
        <w:t xml:space="preserve"> (sällsynt, kan förekomma hos upp till 1 av 1000 personer) – symtomen kan omfatta </w:t>
      </w:r>
      <w:r w:rsidR="006E7453" w:rsidRPr="00B62C5C">
        <w:rPr>
          <w:sz w:val="22"/>
          <w:szCs w:val="22"/>
          <w:lang w:val="sv-SE"/>
        </w:rPr>
        <w:t>utbredda</w:t>
      </w:r>
      <w:r w:rsidR="0010057A" w:rsidRPr="00B62C5C">
        <w:rPr>
          <w:sz w:val="22"/>
          <w:szCs w:val="22"/>
          <w:lang w:val="sv-SE"/>
        </w:rPr>
        <w:t xml:space="preserve"> hudreaktioner</w:t>
      </w:r>
      <w:r w:rsidR="006E7453" w:rsidRPr="00B62C5C">
        <w:rPr>
          <w:sz w:val="22"/>
          <w:szCs w:val="22"/>
          <w:lang w:val="sv-SE"/>
        </w:rPr>
        <w:t xml:space="preserve"> (utslag och klåda över hela kroppen)</w:t>
      </w:r>
      <w:r w:rsidR="0010057A" w:rsidRPr="00B62C5C">
        <w:rPr>
          <w:sz w:val="22"/>
          <w:szCs w:val="22"/>
          <w:lang w:val="sv-SE"/>
        </w:rPr>
        <w:t xml:space="preserve">, </w:t>
      </w:r>
      <w:r w:rsidR="00866524" w:rsidRPr="00B62C5C">
        <w:rPr>
          <w:sz w:val="22"/>
          <w:szCs w:val="22"/>
          <w:lang w:val="sv-SE"/>
        </w:rPr>
        <w:t>kraftig</w:t>
      </w:r>
      <w:r w:rsidR="0010057A" w:rsidRPr="00B62C5C">
        <w:rPr>
          <w:sz w:val="22"/>
          <w:szCs w:val="22"/>
          <w:lang w:val="sv-SE"/>
        </w:rPr>
        <w:t xml:space="preserve"> svullnad i huden eller slemhinnorna (</w:t>
      </w:r>
      <w:r w:rsidR="00866524" w:rsidRPr="00B62C5C">
        <w:rPr>
          <w:sz w:val="22"/>
          <w:szCs w:val="22"/>
          <w:lang w:val="sv-SE"/>
        </w:rPr>
        <w:t>angio</w:t>
      </w:r>
      <w:r w:rsidR="0010057A" w:rsidRPr="00B62C5C">
        <w:rPr>
          <w:sz w:val="22"/>
          <w:szCs w:val="22"/>
          <w:lang w:val="sv-SE"/>
        </w:rPr>
        <w:t xml:space="preserve">ödem), andnöd, blodtrycksfall </w:t>
      </w:r>
      <w:r w:rsidR="006E7453" w:rsidRPr="00B62C5C">
        <w:rPr>
          <w:sz w:val="22"/>
          <w:szCs w:val="22"/>
          <w:lang w:val="sv-SE"/>
        </w:rPr>
        <w:t>med snabba hjärtslag och svettningar</w:t>
      </w:r>
      <w:r w:rsidR="0010057A" w:rsidRPr="00B62C5C">
        <w:rPr>
          <w:sz w:val="22"/>
          <w:szCs w:val="22"/>
          <w:lang w:val="sv-SE"/>
        </w:rPr>
        <w:t xml:space="preserve">. </w:t>
      </w:r>
      <w:r>
        <w:rPr>
          <w:sz w:val="22"/>
          <w:szCs w:val="22"/>
          <w:lang w:val="sv-SE"/>
        </w:rPr>
        <w:t>A</w:t>
      </w:r>
      <w:r w:rsidR="0010057A" w:rsidRPr="00B62C5C">
        <w:rPr>
          <w:sz w:val="22"/>
          <w:szCs w:val="22"/>
          <w:lang w:val="sv-SE"/>
        </w:rPr>
        <w:t xml:space="preserve">llvarlig allergisk reaktion </w:t>
      </w:r>
      <w:r w:rsidR="006E7453" w:rsidRPr="00B62C5C">
        <w:rPr>
          <w:sz w:val="22"/>
          <w:szCs w:val="22"/>
          <w:lang w:val="sv-SE"/>
        </w:rPr>
        <w:t>mot</w:t>
      </w:r>
      <w:r w:rsidR="0010057A" w:rsidRPr="00B62C5C">
        <w:rPr>
          <w:sz w:val="22"/>
          <w:szCs w:val="22"/>
          <w:lang w:val="sv-SE"/>
        </w:rPr>
        <w:t xml:space="preserve"> insulin kan </w:t>
      </w:r>
      <w:r w:rsidR="006E7453" w:rsidRPr="00B62C5C">
        <w:rPr>
          <w:sz w:val="22"/>
          <w:szCs w:val="22"/>
          <w:lang w:val="sv-SE"/>
        </w:rPr>
        <w:t>vara</w:t>
      </w:r>
      <w:r w:rsidR="0010057A" w:rsidRPr="00B62C5C">
        <w:rPr>
          <w:sz w:val="22"/>
          <w:szCs w:val="22"/>
          <w:lang w:val="sv-SE"/>
        </w:rPr>
        <w:t xml:space="preserve"> </w:t>
      </w:r>
      <w:r w:rsidR="0010057A" w:rsidRPr="0007652A">
        <w:rPr>
          <w:sz w:val="22"/>
          <w:szCs w:val="22"/>
          <w:lang w:val="sv-SE"/>
        </w:rPr>
        <w:t>livshotande</w:t>
      </w:r>
      <w:r w:rsidR="0010057A" w:rsidRPr="00B62C5C">
        <w:rPr>
          <w:sz w:val="22"/>
          <w:szCs w:val="22"/>
          <w:lang w:val="sv-SE"/>
        </w:rPr>
        <w:t>.</w:t>
      </w:r>
      <w:r>
        <w:rPr>
          <w:sz w:val="22"/>
          <w:szCs w:val="22"/>
          <w:lang w:val="sv-SE"/>
        </w:rPr>
        <w:t xml:space="preserve"> Kontakta genast läkare om du märker tecken på allvarliga allergiska reaktioner.</w:t>
      </w:r>
    </w:p>
    <w:p w14:paraId="028670E5" w14:textId="77777777" w:rsidR="006D500D" w:rsidRDefault="006D500D" w:rsidP="0010057A">
      <w:pPr>
        <w:tabs>
          <w:tab w:val="left" w:pos="567"/>
        </w:tabs>
        <w:rPr>
          <w:ins w:id="26" w:author="Author"/>
          <w:sz w:val="22"/>
          <w:szCs w:val="22"/>
          <w:lang w:val="sv-SE"/>
        </w:rPr>
      </w:pPr>
    </w:p>
    <w:p w14:paraId="122CDEC7" w14:textId="77777777" w:rsidR="006D500D" w:rsidRDefault="006D500D" w:rsidP="0010057A">
      <w:pPr>
        <w:tabs>
          <w:tab w:val="left" w:pos="567"/>
        </w:tabs>
        <w:rPr>
          <w:ins w:id="27" w:author="Author"/>
          <w:sz w:val="22"/>
          <w:szCs w:val="22"/>
          <w:lang w:val="sv-FI"/>
        </w:rPr>
      </w:pPr>
      <w:ins w:id="28" w:author="Author">
        <w:r w:rsidRPr="006D500D">
          <w:rPr>
            <w:b/>
            <w:bCs/>
            <w:sz w:val="22"/>
            <w:szCs w:val="22"/>
            <w:lang w:val="sv-FI"/>
            <w:rPrChange w:id="29" w:author="Author">
              <w:rPr>
                <w:b/>
                <w:bCs/>
                <w:sz w:val="22"/>
                <w:szCs w:val="22"/>
              </w:rPr>
            </w:rPrChange>
          </w:rPr>
          <w:t>Andra biverkningar</w:t>
        </w:r>
      </w:ins>
    </w:p>
    <w:p w14:paraId="78614998" w14:textId="07F1E3A8" w:rsidR="006D500D" w:rsidRPr="006D500D" w:rsidRDefault="006D500D" w:rsidP="0010057A">
      <w:pPr>
        <w:tabs>
          <w:tab w:val="left" w:pos="567"/>
        </w:tabs>
        <w:rPr>
          <w:sz w:val="22"/>
          <w:szCs w:val="22"/>
          <w:lang w:val="sv-FI"/>
          <w:rPrChange w:id="30" w:author="Author">
            <w:rPr>
              <w:sz w:val="22"/>
              <w:szCs w:val="22"/>
              <w:lang w:val="sv-SE"/>
            </w:rPr>
          </w:rPrChange>
        </w:rPr>
      </w:pPr>
      <w:ins w:id="31" w:author="Author">
        <w:r w:rsidRPr="006D500D">
          <w:rPr>
            <w:sz w:val="22"/>
            <w:szCs w:val="22"/>
            <w:lang w:val="sv-FI"/>
            <w:rPrChange w:id="32" w:author="Author">
              <w:rPr>
                <w:sz w:val="22"/>
                <w:szCs w:val="22"/>
              </w:rPr>
            </w:rPrChange>
          </w:rPr>
          <w:t xml:space="preserve">Berätta för din </w:t>
        </w:r>
        <w:r w:rsidRPr="006D500D">
          <w:rPr>
            <w:sz w:val="22"/>
            <w:szCs w:val="22"/>
            <w:lang w:val="sv-FI"/>
          </w:rPr>
          <w:t xml:space="preserve">läkare, apotekspersonal eller sjuksköterska </w:t>
        </w:r>
        <w:r w:rsidRPr="006D500D">
          <w:rPr>
            <w:sz w:val="22"/>
            <w:szCs w:val="22"/>
            <w:lang w:val="sv-FI"/>
            <w:rPrChange w:id="33" w:author="Author">
              <w:rPr>
                <w:sz w:val="22"/>
                <w:szCs w:val="22"/>
              </w:rPr>
            </w:rPrChange>
          </w:rPr>
          <w:t>om du märker någon av följande biverkningar:</w:t>
        </w:r>
      </w:ins>
    </w:p>
    <w:p w14:paraId="3E35A1E0" w14:textId="77777777" w:rsidR="004F2063" w:rsidRDefault="004F2063" w:rsidP="0010057A">
      <w:pPr>
        <w:tabs>
          <w:tab w:val="left" w:pos="567"/>
        </w:tabs>
        <w:rPr>
          <w:sz w:val="22"/>
          <w:szCs w:val="22"/>
          <w:lang w:val="sv-SE"/>
        </w:rPr>
      </w:pPr>
    </w:p>
    <w:p w14:paraId="2A8FF268" w14:textId="77777777" w:rsidR="004F2063" w:rsidRPr="00F97BA4" w:rsidRDefault="004F2063" w:rsidP="008F07E9">
      <w:pPr>
        <w:numPr>
          <w:ilvl w:val="0"/>
          <w:numId w:val="30"/>
        </w:numPr>
        <w:tabs>
          <w:tab w:val="clear" w:pos="720"/>
          <w:tab w:val="num" w:pos="567"/>
        </w:tabs>
        <w:ind w:left="567" w:hanging="567"/>
        <w:rPr>
          <w:b/>
          <w:sz w:val="22"/>
          <w:szCs w:val="22"/>
          <w:lang w:val="sv-SE"/>
        </w:rPr>
      </w:pPr>
      <w:r w:rsidRPr="00F97BA4">
        <w:rPr>
          <w:b/>
          <w:sz w:val="22"/>
          <w:szCs w:val="22"/>
          <w:lang w:val="sv-SE"/>
        </w:rPr>
        <w:t xml:space="preserve">Hudförändringar på injektionsstället: </w:t>
      </w:r>
    </w:p>
    <w:p w14:paraId="6F534610" w14:textId="77777777" w:rsidR="000D5A87" w:rsidRPr="004F2063" w:rsidRDefault="004F2063" w:rsidP="008F07E9">
      <w:pPr>
        <w:rPr>
          <w:sz w:val="22"/>
          <w:szCs w:val="22"/>
          <w:lang w:val="sv-SE"/>
        </w:rPr>
      </w:pPr>
      <w:r w:rsidRPr="004F2063">
        <w:rPr>
          <w:sz w:val="22"/>
          <w:szCs w:val="22"/>
          <w:lang w:val="sv-SE"/>
        </w:rPr>
        <w:t>Om du injicerar insulin för ofta på samma ställe,</w:t>
      </w:r>
      <w:r w:rsidRPr="00E42376">
        <w:rPr>
          <w:sz w:val="22"/>
          <w:szCs w:val="22"/>
          <w:lang w:val="sv-SE"/>
        </w:rPr>
        <w:t xml:space="preserve"> kan huden</w:t>
      </w:r>
      <w:r w:rsidRPr="000B7C04">
        <w:rPr>
          <w:sz w:val="22"/>
          <w:szCs w:val="22"/>
          <w:lang w:val="sv-SE"/>
        </w:rPr>
        <w:t xml:space="preserve"> antingen komma att skrumpn</w:t>
      </w:r>
      <w:r w:rsidRPr="004F2063">
        <w:rPr>
          <w:sz w:val="22"/>
          <w:szCs w:val="22"/>
          <w:lang w:val="sv-SE"/>
        </w:rPr>
        <w:t>a (lipoatrofi</w:t>
      </w:r>
      <w:r w:rsidR="003963B9">
        <w:rPr>
          <w:sz w:val="22"/>
          <w:szCs w:val="22"/>
          <w:lang w:val="sv-SE"/>
        </w:rPr>
        <w:t>)</w:t>
      </w:r>
      <w:r w:rsidRPr="004F2063">
        <w:rPr>
          <w:sz w:val="22"/>
          <w:szCs w:val="22"/>
          <w:lang w:val="sv-SE"/>
        </w:rPr>
        <w:t xml:space="preserve"> </w:t>
      </w:r>
      <w:r w:rsidR="003963B9">
        <w:rPr>
          <w:sz w:val="22"/>
          <w:szCs w:val="22"/>
          <w:lang w:val="sv-SE"/>
        </w:rPr>
        <w:t>(</w:t>
      </w:r>
      <w:r w:rsidRPr="005F00D9">
        <w:rPr>
          <w:i/>
          <w:iCs/>
          <w:sz w:val="22"/>
          <w:szCs w:val="22"/>
          <w:lang w:val="sv-SE"/>
        </w:rPr>
        <w:t>kan förekomma hos upp till 1 av 100 personer</w:t>
      </w:r>
      <w:r w:rsidRPr="004F2063">
        <w:rPr>
          <w:sz w:val="22"/>
          <w:szCs w:val="22"/>
          <w:lang w:val="sv-SE"/>
        </w:rPr>
        <w:t>) eller förtjockas (lipohypertrofi</w:t>
      </w:r>
      <w:r w:rsidR="003963B9">
        <w:rPr>
          <w:sz w:val="22"/>
          <w:szCs w:val="22"/>
          <w:lang w:val="sv-SE"/>
        </w:rPr>
        <w:t>)</w:t>
      </w:r>
      <w:r w:rsidRPr="004F2063">
        <w:rPr>
          <w:sz w:val="22"/>
          <w:szCs w:val="22"/>
          <w:lang w:val="sv-SE"/>
        </w:rPr>
        <w:t xml:space="preserve"> </w:t>
      </w:r>
      <w:r w:rsidR="003963B9">
        <w:rPr>
          <w:sz w:val="22"/>
          <w:szCs w:val="22"/>
          <w:lang w:val="sv-SE"/>
        </w:rPr>
        <w:t>(</w:t>
      </w:r>
      <w:r w:rsidRPr="005F00D9">
        <w:rPr>
          <w:i/>
          <w:iCs/>
          <w:sz w:val="22"/>
          <w:szCs w:val="22"/>
          <w:lang w:val="sv-SE"/>
        </w:rPr>
        <w:t>kan förekomma hos upp till 1 av 10 personer</w:t>
      </w:r>
      <w:r w:rsidRPr="004F2063">
        <w:rPr>
          <w:sz w:val="22"/>
          <w:szCs w:val="22"/>
          <w:lang w:val="sv-SE"/>
        </w:rPr>
        <w:t xml:space="preserve">). </w:t>
      </w:r>
      <w:r w:rsidR="000D5A87" w:rsidRPr="000D5A87">
        <w:rPr>
          <w:sz w:val="22"/>
          <w:szCs w:val="22"/>
          <w:lang w:val="sv-SE"/>
        </w:rPr>
        <w:t>Knutor under huden kan också orsakas av ansamling av ett protein som kallas amyloid (kutan amyloidos. Hur ofta detta förekommer är inte känt).</w:t>
      </w:r>
      <w:r w:rsidRPr="004F2063">
        <w:rPr>
          <w:sz w:val="22"/>
          <w:szCs w:val="22"/>
          <w:lang w:val="sv-SE"/>
        </w:rPr>
        <w:t xml:space="preserve"> </w:t>
      </w:r>
      <w:r w:rsidR="000D5A87" w:rsidRPr="000D5A87">
        <w:rPr>
          <w:sz w:val="22"/>
          <w:szCs w:val="22"/>
          <w:lang w:val="sv-SE"/>
        </w:rPr>
        <w:t xml:space="preserve">Det kan hända att insulinet </w:t>
      </w:r>
      <w:r w:rsidR="000D5A87" w:rsidRPr="000D5A87">
        <w:rPr>
          <w:sz w:val="22"/>
          <w:szCs w:val="22"/>
          <w:lang w:val="sv-SE"/>
        </w:rPr>
        <w:lastRenderedPageBreak/>
        <w:t>inte fungerar lika bra om du injicerar i ett område med knutor. Byt injektionsställe för varje injektion för att förhindra dessa hudförändringar.</w:t>
      </w:r>
    </w:p>
    <w:p w14:paraId="68B3BC2F" w14:textId="77777777" w:rsidR="00287765" w:rsidRPr="00B62C5C" w:rsidRDefault="00287765" w:rsidP="000D5A87">
      <w:pPr>
        <w:rPr>
          <w:sz w:val="22"/>
          <w:szCs w:val="22"/>
          <w:lang w:val="sv-SE"/>
        </w:rPr>
      </w:pPr>
    </w:p>
    <w:p w14:paraId="52475853" w14:textId="77777777" w:rsidR="00287765" w:rsidRPr="00B62C5C" w:rsidRDefault="00287765" w:rsidP="00287765">
      <w:pPr>
        <w:tabs>
          <w:tab w:val="left" w:pos="567"/>
        </w:tabs>
        <w:rPr>
          <w:sz w:val="22"/>
          <w:szCs w:val="22"/>
          <w:lang w:val="sv-SE"/>
        </w:rPr>
      </w:pPr>
      <w:r w:rsidRPr="00B62C5C">
        <w:rPr>
          <w:b/>
          <w:sz w:val="22"/>
          <w:szCs w:val="22"/>
          <w:lang w:val="sv-SE"/>
        </w:rPr>
        <w:t xml:space="preserve">Biverkningar rapporterade som vanliga </w:t>
      </w:r>
      <w:r w:rsidRPr="00B62C5C">
        <w:rPr>
          <w:sz w:val="22"/>
          <w:szCs w:val="22"/>
          <w:lang w:val="sv-SE"/>
        </w:rPr>
        <w:t>(</w:t>
      </w:r>
      <w:r w:rsidR="001170DE">
        <w:rPr>
          <w:sz w:val="22"/>
          <w:szCs w:val="22"/>
          <w:lang w:val="sv-SE"/>
        </w:rPr>
        <w:t xml:space="preserve">kan </w:t>
      </w:r>
      <w:r w:rsidRPr="00B62C5C">
        <w:rPr>
          <w:sz w:val="22"/>
          <w:szCs w:val="22"/>
          <w:lang w:val="sv-SE"/>
        </w:rPr>
        <w:t>förekomm</w:t>
      </w:r>
      <w:r w:rsidR="001170DE">
        <w:rPr>
          <w:sz w:val="22"/>
          <w:szCs w:val="22"/>
          <w:lang w:val="sv-SE"/>
        </w:rPr>
        <w:t>a</w:t>
      </w:r>
      <w:r w:rsidRPr="00B62C5C">
        <w:rPr>
          <w:sz w:val="22"/>
          <w:szCs w:val="22"/>
          <w:lang w:val="sv-SE"/>
        </w:rPr>
        <w:t xml:space="preserve"> hos </w:t>
      </w:r>
      <w:r w:rsidR="001170DE">
        <w:rPr>
          <w:sz w:val="22"/>
          <w:szCs w:val="22"/>
          <w:lang w:val="sv-SE"/>
        </w:rPr>
        <w:t xml:space="preserve">upp till </w:t>
      </w:r>
      <w:r w:rsidR="00A06D03" w:rsidRPr="00B62C5C">
        <w:rPr>
          <w:sz w:val="22"/>
          <w:szCs w:val="22"/>
          <w:lang w:val="sv-SE"/>
        </w:rPr>
        <w:t>1</w:t>
      </w:r>
      <w:r w:rsidR="001170DE">
        <w:rPr>
          <w:sz w:val="22"/>
          <w:szCs w:val="22"/>
          <w:lang w:val="sv-SE"/>
        </w:rPr>
        <w:t xml:space="preserve"> av </w:t>
      </w:r>
      <w:r w:rsidR="00A06D03" w:rsidRPr="00B62C5C">
        <w:rPr>
          <w:sz w:val="22"/>
          <w:szCs w:val="22"/>
          <w:lang w:val="sv-SE"/>
        </w:rPr>
        <w:t xml:space="preserve">10 </w:t>
      </w:r>
      <w:r w:rsidR="001170DE">
        <w:rPr>
          <w:sz w:val="22"/>
          <w:szCs w:val="22"/>
          <w:lang w:val="sv-SE"/>
        </w:rPr>
        <w:t>personer</w:t>
      </w:r>
      <w:r w:rsidRPr="00B62C5C">
        <w:rPr>
          <w:sz w:val="22"/>
          <w:szCs w:val="22"/>
          <w:lang w:val="sv-SE"/>
        </w:rPr>
        <w:t xml:space="preserve">) </w:t>
      </w:r>
    </w:p>
    <w:p w14:paraId="16144EA8" w14:textId="4F1E2A53" w:rsidR="00287765" w:rsidRPr="00B62C5C" w:rsidRDefault="00287765" w:rsidP="0007652A">
      <w:pPr>
        <w:pStyle w:val="Heading2"/>
        <w:keepNext w:val="0"/>
        <w:numPr>
          <w:ilvl w:val="0"/>
          <w:numId w:val="30"/>
        </w:numPr>
        <w:tabs>
          <w:tab w:val="clear" w:pos="720"/>
          <w:tab w:val="num" w:pos="567"/>
        </w:tabs>
        <w:ind w:left="567" w:hanging="567"/>
        <w:rPr>
          <w:szCs w:val="22"/>
        </w:rPr>
      </w:pPr>
      <w:r w:rsidRPr="00B62C5C">
        <w:rPr>
          <w:szCs w:val="22"/>
        </w:rPr>
        <w:t>Hudbiverkningar och allergiska reaktioner</w:t>
      </w:r>
      <w:r w:rsidR="00C31218">
        <w:rPr>
          <w:szCs w:val="22"/>
        </w:rPr>
        <w:t xml:space="preserve"> vid injektionsstället</w:t>
      </w:r>
      <w:r w:rsidR="000B30AA">
        <w:rPr>
          <w:szCs w:val="22"/>
        </w:rPr>
        <w:fldChar w:fldCharType="begin"/>
      </w:r>
      <w:r w:rsidR="000B30AA">
        <w:rPr>
          <w:szCs w:val="22"/>
        </w:rPr>
        <w:instrText xml:space="preserve"> DOCVARIABLE vault_nd_da428916-a762-4751-aa14-54d15995776b \* MERGEFORMAT </w:instrText>
      </w:r>
      <w:r w:rsidR="000B30AA">
        <w:rPr>
          <w:szCs w:val="22"/>
        </w:rPr>
        <w:fldChar w:fldCharType="separate"/>
      </w:r>
      <w:r w:rsidR="000B30AA">
        <w:rPr>
          <w:szCs w:val="22"/>
        </w:rPr>
        <w:t xml:space="preserve"> </w:t>
      </w:r>
      <w:r w:rsidR="000B30AA">
        <w:rPr>
          <w:szCs w:val="22"/>
        </w:rPr>
        <w:fldChar w:fldCharType="end"/>
      </w:r>
    </w:p>
    <w:p w14:paraId="241A4917" w14:textId="77777777" w:rsidR="00287765" w:rsidRPr="00B62C5C" w:rsidRDefault="00C31218" w:rsidP="00287765">
      <w:pPr>
        <w:tabs>
          <w:tab w:val="left" w:pos="567"/>
        </w:tabs>
        <w:rPr>
          <w:sz w:val="22"/>
          <w:szCs w:val="22"/>
          <w:lang w:val="sv-SE"/>
        </w:rPr>
      </w:pPr>
      <w:r>
        <w:rPr>
          <w:sz w:val="22"/>
          <w:szCs w:val="22"/>
          <w:lang w:val="sv-SE"/>
        </w:rPr>
        <w:t>Reaktionerna kan omfatta</w:t>
      </w:r>
      <w:r w:rsidR="00287765" w:rsidRPr="00B62C5C">
        <w:rPr>
          <w:sz w:val="22"/>
          <w:szCs w:val="22"/>
          <w:lang w:val="sv-SE"/>
        </w:rPr>
        <w:t xml:space="preserve"> rodnad, ovanligt intensiv smärta </w:t>
      </w:r>
      <w:r>
        <w:rPr>
          <w:sz w:val="22"/>
          <w:szCs w:val="22"/>
          <w:lang w:val="sv-SE"/>
        </w:rPr>
        <w:t>under</w:t>
      </w:r>
      <w:r w:rsidRPr="00B62C5C">
        <w:rPr>
          <w:sz w:val="22"/>
          <w:szCs w:val="22"/>
          <w:lang w:val="sv-SE"/>
        </w:rPr>
        <w:t xml:space="preserve"> </w:t>
      </w:r>
      <w:r w:rsidR="00287765" w:rsidRPr="00B62C5C">
        <w:rPr>
          <w:sz w:val="22"/>
          <w:szCs w:val="22"/>
          <w:lang w:val="sv-SE"/>
        </w:rPr>
        <w:t>injektion</w:t>
      </w:r>
      <w:r>
        <w:rPr>
          <w:sz w:val="22"/>
          <w:szCs w:val="22"/>
          <w:lang w:val="sv-SE"/>
        </w:rPr>
        <w:t>en</w:t>
      </w:r>
      <w:r w:rsidR="00287765" w:rsidRPr="00B62C5C">
        <w:rPr>
          <w:sz w:val="22"/>
          <w:szCs w:val="22"/>
          <w:lang w:val="sv-SE"/>
        </w:rPr>
        <w:t xml:space="preserve">, klåda, nässelutslag, svullnad och inflammation. Dessa reaktioner kan </w:t>
      </w:r>
      <w:r w:rsidR="00866524" w:rsidRPr="00B62C5C">
        <w:rPr>
          <w:sz w:val="22"/>
          <w:szCs w:val="22"/>
          <w:lang w:val="sv-SE"/>
        </w:rPr>
        <w:t>sprida sig</w:t>
      </w:r>
      <w:r w:rsidR="00287765" w:rsidRPr="00B62C5C">
        <w:rPr>
          <w:sz w:val="22"/>
          <w:szCs w:val="22"/>
          <w:lang w:val="sv-SE"/>
        </w:rPr>
        <w:t xml:space="preserve"> runt injektionsstället. De flesta mindre allvarliga insulinreaktioner brukar vanligen </w:t>
      </w:r>
      <w:r>
        <w:rPr>
          <w:sz w:val="22"/>
          <w:szCs w:val="22"/>
          <w:lang w:val="sv-SE"/>
        </w:rPr>
        <w:t>försvinna</w:t>
      </w:r>
      <w:r w:rsidRPr="00B62C5C">
        <w:rPr>
          <w:sz w:val="22"/>
          <w:szCs w:val="22"/>
          <w:lang w:val="sv-SE"/>
        </w:rPr>
        <w:t xml:space="preserve"> </w:t>
      </w:r>
      <w:r>
        <w:rPr>
          <w:sz w:val="22"/>
          <w:szCs w:val="22"/>
          <w:lang w:val="sv-SE"/>
        </w:rPr>
        <w:t>inom</w:t>
      </w:r>
      <w:r w:rsidR="00287765" w:rsidRPr="00B62C5C">
        <w:rPr>
          <w:sz w:val="22"/>
          <w:szCs w:val="22"/>
          <w:lang w:val="sv-SE"/>
        </w:rPr>
        <w:t xml:space="preserve"> några dagar till några veckor.</w:t>
      </w:r>
    </w:p>
    <w:p w14:paraId="1F72CAD4" w14:textId="77777777" w:rsidR="00287765" w:rsidRPr="00B62C5C" w:rsidRDefault="00287765" w:rsidP="00287765">
      <w:pPr>
        <w:tabs>
          <w:tab w:val="left" w:pos="567"/>
        </w:tabs>
        <w:rPr>
          <w:b/>
          <w:sz w:val="22"/>
          <w:szCs w:val="22"/>
          <w:lang w:val="sv-SE"/>
        </w:rPr>
      </w:pPr>
    </w:p>
    <w:p w14:paraId="11DBE7D5" w14:textId="77777777" w:rsidR="00287765" w:rsidRPr="00B62C5C" w:rsidRDefault="00287765" w:rsidP="00287765">
      <w:pPr>
        <w:tabs>
          <w:tab w:val="left" w:pos="567"/>
        </w:tabs>
        <w:rPr>
          <w:sz w:val="22"/>
          <w:szCs w:val="22"/>
          <w:lang w:val="sv-SE"/>
        </w:rPr>
      </w:pPr>
      <w:r w:rsidRPr="00B62C5C">
        <w:rPr>
          <w:b/>
          <w:sz w:val="22"/>
          <w:szCs w:val="22"/>
          <w:lang w:val="sv-SE"/>
        </w:rPr>
        <w:t xml:space="preserve">Biverkningar rapporterade som sällsynta </w:t>
      </w:r>
      <w:r w:rsidRPr="00B62C5C">
        <w:rPr>
          <w:sz w:val="22"/>
          <w:szCs w:val="22"/>
          <w:lang w:val="sv-SE"/>
        </w:rPr>
        <w:t>(</w:t>
      </w:r>
      <w:r w:rsidR="001170DE">
        <w:rPr>
          <w:sz w:val="22"/>
          <w:szCs w:val="22"/>
          <w:lang w:val="sv-SE"/>
        </w:rPr>
        <w:t xml:space="preserve">kan </w:t>
      </w:r>
      <w:r w:rsidRPr="00B62C5C">
        <w:rPr>
          <w:sz w:val="22"/>
          <w:szCs w:val="22"/>
          <w:lang w:val="sv-SE"/>
        </w:rPr>
        <w:t>förekomm</w:t>
      </w:r>
      <w:r w:rsidR="001170DE">
        <w:rPr>
          <w:sz w:val="22"/>
          <w:szCs w:val="22"/>
          <w:lang w:val="sv-SE"/>
        </w:rPr>
        <w:t>a</w:t>
      </w:r>
      <w:r w:rsidRPr="00B62C5C">
        <w:rPr>
          <w:sz w:val="22"/>
          <w:szCs w:val="22"/>
          <w:lang w:val="sv-SE"/>
        </w:rPr>
        <w:t xml:space="preserve"> hos </w:t>
      </w:r>
      <w:r w:rsidR="001170DE">
        <w:rPr>
          <w:sz w:val="22"/>
          <w:szCs w:val="22"/>
          <w:lang w:val="sv-SE"/>
        </w:rPr>
        <w:t xml:space="preserve">upp till </w:t>
      </w:r>
      <w:r w:rsidR="00A06D03" w:rsidRPr="00B62C5C">
        <w:rPr>
          <w:sz w:val="22"/>
          <w:szCs w:val="22"/>
          <w:lang w:val="sv-SE"/>
        </w:rPr>
        <w:t>1 av 1</w:t>
      </w:r>
      <w:r w:rsidR="00A27343" w:rsidRPr="00B62C5C">
        <w:rPr>
          <w:sz w:val="22"/>
          <w:szCs w:val="22"/>
          <w:lang w:val="sv-SE"/>
        </w:rPr>
        <w:t>0</w:t>
      </w:r>
      <w:r w:rsidR="00A06D03" w:rsidRPr="00B62C5C">
        <w:rPr>
          <w:sz w:val="22"/>
          <w:szCs w:val="22"/>
          <w:lang w:val="sv-SE"/>
        </w:rPr>
        <w:t xml:space="preserve">00 </w:t>
      </w:r>
      <w:r w:rsidR="001170DE">
        <w:rPr>
          <w:sz w:val="22"/>
          <w:szCs w:val="22"/>
          <w:lang w:val="sv-SE"/>
        </w:rPr>
        <w:t>personer</w:t>
      </w:r>
      <w:r w:rsidRPr="00B62C5C">
        <w:rPr>
          <w:sz w:val="22"/>
          <w:szCs w:val="22"/>
          <w:lang w:val="sv-SE"/>
        </w:rPr>
        <w:t xml:space="preserve">) </w:t>
      </w:r>
    </w:p>
    <w:p w14:paraId="3C598E6D" w14:textId="77777777" w:rsidR="00287765" w:rsidRPr="00B62C5C" w:rsidRDefault="00287765" w:rsidP="0007652A">
      <w:pPr>
        <w:keepNext/>
        <w:numPr>
          <w:ilvl w:val="0"/>
          <w:numId w:val="30"/>
        </w:numPr>
        <w:tabs>
          <w:tab w:val="clear" w:pos="720"/>
          <w:tab w:val="num" w:pos="567"/>
        </w:tabs>
        <w:ind w:left="567" w:hanging="567"/>
        <w:rPr>
          <w:sz w:val="22"/>
          <w:szCs w:val="22"/>
          <w:lang w:val="sv-SE"/>
        </w:rPr>
      </w:pPr>
      <w:r w:rsidRPr="00B62C5C">
        <w:rPr>
          <w:b/>
          <w:sz w:val="22"/>
          <w:szCs w:val="22"/>
          <w:lang w:val="sv-SE"/>
        </w:rPr>
        <w:t>Synpåverkan</w:t>
      </w:r>
    </w:p>
    <w:p w14:paraId="52B9C057" w14:textId="77777777" w:rsidR="00287765" w:rsidRPr="00B62C5C" w:rsidRDefault="00287765" w:rsidP="00287765">
      <w:pPr>
        <w:tabs>
          <w:tab w:val="left" w:pos="567"/>
        </w:tabs>
        <w:rPr>
          <w:sz w:val="22"/>
          <w:szCs w:val="22"/>
          <w:lang w:val="sv-SE"/>
        </w:rPr>
      </w:pPr>
      <w:r w:rsidRPr="00B62C5C">
        <w:rPr>
          <w:sz w:val="22"/>
          <w:szCs w:val="22"/>
          <w:lang w:val="sv-SE"/>
        </w:rPr>
        <w:t xml:space="preserve">En markant förändring (förbättring eller försämring) av blodsockerkontrollen kan </w:t>
      </w:r>
      <w:r w:rsidR="0053498D" w:rsidRPr="00B62C5C">
        <w:rPr>
          <w:sz w:val="22"/>
          <w:szCs w:val="22"/>
          <w:lang w:val="sv-SE"/>
        </w:rPr>
        <w:t>tillfälligt försämra</w:t>
      </w:r>
      <w:r w:rsidRPr="00B62C5C">
        <w:rPr>
          <w:sz w:val="22"/>
          <w:szCs w:val="22"/>
          <w:lang w:val="sv-SE"/>
        </w:rPr>
        <w:t xml:space="preserve"> </w:t>
      </w:r>
      <w:r w:rsidR="0053498D" w:rsidRPr="00B62C5C">
        <w:rPr>
          <w:sz w:val="22"/>
          <w:szCs w:val="22"/>
          <w:lang w:val="sv-SE"/>
        </w:rPr>
        <w:t>din synförmåga</w:t>
      </w:r>
      <w:r w:rsidRPr="00B62C5C">
        <w:rPr>
          <w:sz w:val="22"/>
          <w:szCs w:val="22"/>
          <w:lang w:val="sv-SE"/>
        </w:rPr>
        <w:t>. Har du proliferativ retinopati (en ögonsjukdom i samband med diabetes) kan allvarliga hypoglykemiska attacker förorsaka tillfällig förlust av synförmågan.</w:t>
      </w:r>
    </w:p>
    <w:p w14:paraId="3B14B427" w14:textId="77777777" w:rsidR="00A06D03" w:rsidRPr="00B62C5C" w:rsidRDefault="00A06D03" w:rsidP="0007652A">
      <w:pPr>
        <w:keepNext/>
        <w:numPr>
          <w:ilvl w:val="0"/>
          <w:numId w:val="30"/>
        </w:numPr>
        <w:tabs>
          <w:tab w:val="clear" w:pos="720"/>
          <w:tab w:val="num" w:pos="567"/>
        </w:tabs>
        <w:ind w:left="567" w:hanging="567"/>
        <w:rPr>
          <w:sz w:val="22"/>
          <w:szCs w:val="22"/>
          <w:lang w:val="sv-SE"/>
        </w:rPr>
      </w:pPr>
      <w:r w:rsidRPr="00B62C5C">
        <w:rPr>
          <w:b/>
          <w:sz w:val="22"/>
          <w:szCs w:val="22"/>
          <w:lang w:val="sv-SE"/>
        </w:rPr>
        <w:t>Allmänna symtom</w:t>
      </w:r>
    </w:p>
    <w:p w14:paraId="24502140" w14:textId="77777777" w:rsidR="00BE3857" w:rsidRPr="00B62C5C" w:rsidRDefault="00A06D03" w:rsidP="00BE3857">
      <w:pPr>
        <w:tabs>
          <w:tab w:val="left" w:pos="567"/>
        </w:tabs>
        <w:rPr>
          <w:sz w:val="22"/>
          <w:szCs w:val="22"/>
          <w:lang w:val="sv-SE"/>
        </w:rPr>
      </w:pPr>
      <w:r w:rsidRPr="00B62C5C">
        <w:rPr>
          <w:sz w:val="22"/>
          <w:szCs w:val="22"/>
          <w:lang w:val="sv-SE"/>
        </w:rPr>
        <w:t xml:space="preserve">I sällsynta fall kan insulinbehandling orsaka </w:t>
      </w:r>
      <w:r w:rsidR="00BE3857" w:rsidRPr="00B62C5C">
        <w:rPr>
          <w:sz w:val="22"/>
          <w:szCs w:val="22"/>
          <w:lang w:val="sv-SE"/>
        </w:rPr>
        <w:t>tillfällig lagring av vatten i kroppen, med svullnad i vader och vrister.</w:t>
      </w:r>
    </w:p>
    <w:p w14:paraId="31184900" w14:textId="77777777" w:rsidR="000E0B07" w:rsidRPr="00B62C5C" w:rsidRDefault="000E0B07" w:rsidP="00BE3857">
      <w:pPr>
        <w:keepNext/>
        <w:tabs>
          <w:tab w:val="left" w:pos="567"/>
        </w:tabs>
        <w:rPr>
          <w:sz w:val="22"/>
          <w:szCs w:val="22"/>
          <w:lang w:val="sv-SE"/>
        </w:rPr>
      </w:pPr>
    </w:p>
    <w:p w14:paraId="0BB55A0C" w14:textId="77777777" w:rsidR="00A06D03" w:rsidRPr="00B62C5C" w:rsidRDefault="00A06D03" w:rsidP="00A06D03">
      <w:pPr>
        <w:tabs>
          <w:tab w:val="left" w:pos="567"/>
        </w:tabs>
        <w:rPr>
          <w:sz w:val="22"/>
          <w:szCs w:val="22"/>
          <w:lang w:val="sv-SE"/>
        </w:rPr>
      </w:pPr>
      <w:r w:rsidRPr="00B62C5C">
        <w:rPr>
          <w:b/>
          <w:sz w:val="22"/>
          <w:szCs w:val="22"/>
          <w:lang w:val="sv-SE"/>
        </w:rPr>
        <w:t xml:space="preserve">Biverkningar rapporterade som mycket sällsynta </w:t>
      </w:r>
      <w:r w:rsidRPr="00B62C5C">
        <w:rPr>
          <w:sz w:val="22"/>
          <w:szCs w:val="22"/>
          <w:lang w:val="sv-SE"/>
        </w:rPr>
        <w:t>(</w:t>
      </w:r>
      <w:r w:rsidR="005B1DD8">
        <w:rPr>
          <w:sz w:val="22"/>
          <w:szCs w:val="22"/>
          <w:lang w:val="sv-SE"/>
        </w:rPr>
        <w:t xml:space="preserve">kan </w:t>
      </w:r>
      <w:r w:rsidRPr="00B62C5C">
        <w:rPr>
          <w:sz w:val="22"/>
          <w:szCs w:val="22"/>
          <w:lang w:val="sv-SE"/>
        </w:rPr>
        <w:t>förekomm</w:t>
      </w:r>
      <w:r w:rsidR="005B1DD8">
        <w:rPr>
          <w:sz w:val="22"/>
          <w:szCs w:val="22"/>
          <w:lang w:val="sv-SE"/>
        </w:rPr>
        <w:t>a</w:t>
      </w:r>
      <w:r w:rsidRPr="00B62C5C">
        <w:rPr>
          <w:sz w:val="22"/>
          <w:szCs w:val="22"/>
          <w:lang w:val="sv-SE"/>
        </w:rPr>
        <w:t xml:space="preserve"> hos </w:t>
      </w:r>
      <w:r w:rsidR="005B1DD8">
        <w:rPr>
          <w:sz w:val="22"/>
          <w:szCs w:val="22"/>
          <w:lang w:val="sv-SE"/>
        </w:rPr>
        <w:t xml:space="preserve">upp till </w:t>
      </w:r>
      <w:r w:rsidRPr="00B62C5C">
        <w:rPr>
          <w:sz w:val="22"/>
          <w:szCs w:val="22"/>
          <w:lang w:val="sv-SE"/>
        </w:rPr>
        <w:t xml:space="preserve">1 av 10 000 </w:t>
      </w:r>
      <w:r w:rsidR="005B1DD8">
        <w:rPr>
          <w:sz w:val="22"/>
          <w:szCs w:val="22"/>
          <w:lang w:val="sv-SE"/>
        </w:rPr>
        <w:t>personer</w:t>
      </w:r>
      <w:r w:rsidRPr="00B62C5C">
        <w:rPr>
          <w:sz w:val="22"/>
          <w:szCs w:val="22"/>
          <w:lang w:val="sv-SE"/>
        </w:rPr>
        <w:t xml:space="preserve">) </w:t>
      </w:r>
    </w:p>
    <w:p w14:paraId="474C380E" w14:textId="77777777" w:rsidR="008C5D1E" w:rsidRPr="00B62C5C" w:rsidRDefault="00A06D03">
      <w:pPr>
        <w:tabs>
          <w:tab w:val="left" w:pos="567"/>
        </w:tabs>
        <w:rPr>
          <w:sz w:val="22"/>
          <w:szCs w:val="22"/>
          <w:lang w:val="sv-SE"/>
        </w:rPr>
      </w:pPr>
      <w:r w:rsidRPr="00B62C5C">
        <w:rPr>
          <w:sz w:val="22"/>
          <w:szCs w:val="22"/>
          <w:lang w:val="sv-SE"/>
        </w:rPr>
        <w:t>I mycket sällsynta fall kan dysgeusi (smak</w:t>
      </w:r>
      <w:r w:rsidR="00BE3857" w:rsidRPr="00B62C5C">
        <w:rPr>
          <w:sz w:val="22"/>
          <w:szCs w:val="22"/>
          <w:lang w:val="sv-SE"/>
        </w:rPr>
        <w:t>förändring</w:t>
      </w:r>
      <w:r w:rsidRPr="00B62C5C">
        <w:rPr>
          <w:sz w:val="22"/>
          <w:szCs w:val="22"/>
          <w:lang w:val="sv-SE"/>
        </w:rPr>
        <w:t xml:space="preserve">) och myalgi (muskelsmärta) förekomma. </w:t>
      </w:r>
    </w:p>
    <w:p w14:paraId="520F45AE" w14:textId="77777777" w:rsidR="000E0B07" w:rsidRPr="00B62C5C" w:rsidRDefault="000E0B07">
      <w:pPr>
        <w:tabs>
          <w:tab w:val="left" w:pos="567"/>
        </w:tabs>
        <w:rPr>
          <w:sz w:val="22"/>
          <w:szCs w:val="22"/>
          <w:lang w:val="sv-SE"/>
        </w:rPr>
      </w:pPr>
    </w:p>
    <w:p w14:paraId="2EF100D3" w14:textId="77777777" w:rsidR="000E0B07" w:rsidRPr="00B62C5C" w:rsidRDefault="00BE3857">
      <w:pPr>
        <w:rPr>
          <w:b/>
          <w:sz w:val="22"/>
          <w:szCs w:val="22"/>
          <w:lang w:val="sv-SE"/>
        </w:rPr>
      </w:pPr>
      <w:r w:rsidRPr="00B62C5C">
        <w:rPr>
          <w:b/>
          <w:sz w:val="22"/>
          <w:szCs w:val="22"/>
          <w:lang w:val="sv-SE"/>
        </w:rPr>
        <w:t>Användning hos barn</w:t>
      </w:r>
      <w:r w:rsidR="005B1DD8">
        <w:rPr>
          <w:b/>
          <w:sz w:val="22"/>
          <w:szCs w:val="22"/>
          <w:lang w:val="sv-SE"/>
        </w:rPr>
        <w:t xml:space="preserve"> och ungdomar</w:t>
      </w:r>
    </w:p>
    <w:p w14:paraId="6EB9659B" w14:textId="77777777" w:rsidR="000E0B07" w:rsidRPr="00B62C5C" w:rsidRDefault="000E0B07">
      <w:pPr>
        <w:rPr>
          <w:b/>
          <w:sz w:val="22"/>
          <w:szCs w:val="22"/>
          <w:lang w:val="sv-SE"/>
        </w:rPr>
      </w:pPr>
    </w:p>
    <w:p w14:paraId="597BEC09" w14:textId="77777777" w:rsidR="000E0B07" w:rsidRPr="00B62C5C" w:rsidRDefault="000E0B07">
      <w:pPr>
        <w:rPr>
          <w:sz w:val="22"/>
          <w:szCs w:val="22"/>
          <w:lang w:val="sv-SE"/>
        </w:rPr>
      </w:pPr>
      <w:r w:rsidRPr="00B62C5C">
        <w:rPr>
          <w:sz w:val="22"/>
          <w:szCs w:val="22"/>
          <w:lang w:val="sv-SE"/>
        </w:rPr>
        <w:t xml:space="preserve">I allmänhet är biverkningarna hos </w:t>
      </w:r>
      <w:r w:rsidR="00BE3857" w:rsidRPr="00B62C5C">
        <w:rPr>
          <w:sz w:val="22"/>
          <w:szCs w:val="22"/>
          <w:lang w:val="sv-SE"/>
        </w:rPr>
        <w:t xml:space="preserve">barn och ungdomar som är </w:t>
      </w:r>
      <w:r w:rsidR="00A61320" w:rsidRPr="00B62C5C">
        <w:rPr>
          <w:sz w:val="22"/>
          <w:szCs w:val="22"/>
          <w:lang w:val="sv-SE"/>
        </w:rPr>
        <w:t>18 </w:t>
      </w:r>
      <w:r w:rsidRPr="00B62C5C">
        <w:rPr>
          <w:sz w:val="22"/>
          <w:szCs w:val="22"/>
          <w:lang w:val="sv-SE"/>
        </w:rPr>
        <w:t>år eller yngre liknande de man ser hos vuxna.</w:t>
      </w:r>
    </w:p>
    <w:p w14:paraId="021AF183" w14:textId="77777777" w:rsidR="000E0B07" w:rsidRPr="00B62C5C" w:rsidRDefault="000E0B07">
      <w:pPr>
        <w:rPr>
          <w:sz w:val="22"/>
          <w:szCs w:val="22"/>
          <w:lang w:val="sv-SE"/>
        </w:rPr>
      </w:pPr>
      <w:r w:rsidRPr="00B62C5C">
        <w:rPr>
          <w:sz w:val="22"/>
          <w:szCs w:val="22"/>
          <w:lang w:val="sv-SE"/>
        </w:rPr>
        <w:t>Klagomål på reaktioner på injektionsstället</w:t>
      </w:r>
      <w:r w:rsidR="00BE3857" w:rsidRPr="00B62C5C">
        <w:rPr>
          <w:sz w:val="22"/>
          <w:szCs w:val="22"/>
          <w:lang w:val="sv-SE"/>
        </w:rPr>
        <w:t xml:space="preserve"> (smärta vid injektionstället, reaktioner på injektionsstället)</w:t>
      </w:r>
      <w:r w:rsidRPr="00B62C5C">
        <w:rPr>
          <w:sz w:val="22"/>
          <w:szCs w:val="22"/>
          <w:lang w:val="sv-SE"/>
        </w:rPr>
        <w:t xml:space="preserve"> och hudreaktioner</w:t>
      </w:r>
      <w:r w:rsidR="00BE3857" w:rsidRPr="00B62C5C">
        <w:rPr>
          <w:sz w:val="22"/>
          <w:szCs w:val="22"/>
          <w:lang w:val="sv-SE"/>
        </w:rPr>
        <w:t xml:space="preserve"> (utslag, nässelutslag)</w:t>
      </w:r>
      <w:r w:rsidRPr="00B62C5C">
        <w:rPr>
          <w:sz w:val="22"/>
          <w:szCs w:val="22"/>
          <w:lang w:val="sv-SE"/>
        </w:rPr>
        <w:t xml:space="preserve"> är </w:t>
      </w:r>
      <w:bookmarkStart w:id="34" w:name="OLE_LINK37"/>
      <w:bookmarkStart w:id="35" w:name="OLE_LINK38"/>
      <w:r w:rsidR="002C66B2" w:rsidRPr="00B62C5C">
        <w:rPr>
          <w:sz w:val="22"/>
          <w:szCs w:val="22"/>
          <w:lang w:val="sv-SE"/>
        </w:rPr>
        <w:t>jämförelsevis</w:t>
      </w:r>
      <w:bookmarkEnd w:id="34"/>
      <w:bookmarkEnd w:id="35"/>
      <w:r w:rsidR="002C66B2" w:rsidRPr="00B62C5C">
        <w:rPr>
          <w:sz w:val="22"/>
          <w:szCs w:val="22"/>
          <w:lang w:val="sv-SE"/>
        </w:rPr>
        <w:t xml:space="preserve"> </w:t>
      </w:r>
      <w:r w:rsidRPr="00B62C5C">
        <w:rPr>
          <w:sz w:val="22"/>
          <w:szCs w:val="22"/>
          <w:lang w:val="sv-SE"/>
        </w:rPr>
        <w:t xml:space="preserve">mer frekvent rapporterade hos </w:t>
      </w:r>
      <w:r w:rsidR="00BE3857" w:rsidRPr="00B62C5C">
        <w:rPr>
          <w:sz w:val="22"/>
          <w:szCs w:val="22"/>
          <w:lang w:val="sv-SE"/>
        </w:rPr>
        <w:t>barn och ungdomar</w:t>
      </w:r>
      <w:r w:rsidRPr="00B62C5C">
        <w:rPr>
          <w:sz w:val="22"/>
          <w:szCs w:val="22"/>
          <w:lang w:val="sv-SE"/>
        </w:rPr>
        <w:t xml:space="preserve"> </w:t>
      </w:r>
      <w:r w:rsidR="002C66B2" w:rsidRPr="00B62C5C">
        <w:rPr>
          <w:sz w:val="22"/>
          <w:szCs w:val="22"/>
          <w:lang w:val="sv-SE"/>
        </w:rPr>
        <w:t xml:space="preserve">som är </w:t>
      </w:r>
      <w:r w:rsidR="00A61320" w:rsidRPr="00B62C5C">
        <w:rPr>
          <w:sz w:val="22"/>
          <w:szCs w:val="22"/>
          <w:lang w:val="sv-SE"/>
        </w:rPr>
        <w:t>18 </w:t>
      </w:r>
      <w:r w:rsidRPr="00B62C5C">
        <w:rPr>
          <w:sz w:val="22"/>
          <w:szCs w:val="22"/>
          <w:lang w:val="sv-SE"/>
        </w:rPr>
        <w:t>år eller yngre</w:t>
      </w:r>
      <w:r w:rsidR="002C66B2" w:rsidRPr="00B62C5C">
        <w:rPr>
          <w:sz w:val="22"/>
          <w:szCs w:val="22"/>
          <w:lang w:val="sv-SE"/>
        </w:rPr>
        <w:t>,</w:t>
      </w:r>
      <w:r w:rsidRPr="00B62C5C">
        <w:rPr>
          <w:sz w:val="22"/>
          <w:szCs w:val="22"/>
          <w:lang w:val="sv-SE"/>
        </w:rPr>
        <w:t xml:space="preserve"> än hos vuxna.</w:t>
      </w:r>
    </w:p>
    <w:p w14:paraId="5EAFD2B4" w14:textId="77777777" w:rsidR="000E0B07" w:rsidRPr="00B62C5C" w:rsidRDefault="00112238">
      <w:pPr>
        <w:rPr>
          <w:sz w:val="22"/>
          <w:szCs w:val="22"/>
          <w:lang w:val="sv-SE"/>
        </w:rPr>
      </w:pPr>
      <w:r>
        <w:rPr>
          <w:sz w:val="22"/>
          <w:szCs w:val="22"/>
          <w:lang w:val="sv-SE"/>
        </w:rPr>
        <w:t>Det finns ingen erfarenhet från användning hos barn yngre än 2 år.</w:t>
      </w:r>
    </w:p>
    <w:p w14:paraId="1A33325D" w14:textId="77777777" w:rsidR="000E0B07" w:rsidRPr="00307143" w:rsidRDefault="000E0B07">
      <w:pPr>
        <w:pStyle w:val="EndnoteText"/>
        <w:numPr>
          <w:ilvl w:val="12"/>
          <w:numId w:val="0"/>
        </w:numPr>
        <w:rPr>
          <w:szCs w:val="22"/>
          <w:lang w:val="sv-SE"/>
        </w:rPr>
      </w:pPr>
    </w:p>
    <w:p w14:paraId="391FE4A4" w14:textId="39BF7487" w:rsidR="008A74CA" w:rsidRPr="00A261E9" w:rsidRDefault="008A74CA" w:rsidP="008A74CA">
      <w:pPr>
        <w:numPr>
          <w:ilvl w:val="12"/>
          <w:numId w:val="0"/>
        </w:numPr>
        <w:outlineLvl w:val="0"/>
        <w:rPr>
          <w:b/>
          <w:noProof/>
          <w:sz w:val="22"/>
          <w:szCs w:val="22"/>
          <w:lang w:val="sv-SE"/>
        </w:rPr>
      </w:pPr>
      <w:r w:rsidRPr="00A261E9">
        <w:rPr>
          <w:b/>
          <w:noProof/>
          <w:sz w:val="22"/>
          <w:szCs w:val="22"/>
          <w:lang w:val="sv-SE"/>
        </w:rPr>
        <w:t>Rapportering av biverkningar</w:t>
      </w:r>
      <w:r w:rsidR="000B30AA">
        <w:rPr>
          <w:b/>
          <w:noProof/>
          <w:sz w:val="22"/>
          <w:szCs w:val="22"/>
          <w:lang w:val="sv-SE"/>
        </w:rPr>
        <w:fldChar w:fldCharType="begin"/>
      </w:r>
      <w:r w:rsidR="000B30AA">
        <w:rPr>
          <w:b/>
          <w:noProof/>
          <w:sz w:val="22"/>
          <w:szCs w:val="22"/>
          <w:lang w:val="sv-SE"/>
        </w:rPr>
        <w:instrText xml:space="preserve"> DOCVARIABLE vault_nd_eb3e0b60-ace8-4120-9b9e-43886b8ac567 \* MERGEFORMAT </w:instrText>
      </w:r>
      <w:r w:rsidR="000B30AA">
        <w:rPr>
          <w:b/>
          <w:noProof/>
          <w:sz w:val="22"/>
          <w:szCs w:val="22"/>
          <w:lang w:val="sv-SE"/>
        </w:rPr>
        <w:fldChar w:fldCharType="separate"/>
      </w:r>
      <w:r w:rsidR="000B30AA">
        <w:rPr>
          <w:b/>
          <w:noProof/>
          <w:sz w:val="22"/>
          <w:szCs w:val="22"/>
          <w:lang w:val="sv-SE"/>
        </w:rPr>
        <w:t xml:space="preserve"> </w:t>
      </w:r>
      <w:r w:rsidR="000B30AA">
        <w:rPr>
          <w:b/>
          <w:noProof/>
          <w:sz w:val="22"/>
          <w:szCs w:val="22"/>
          <w:lang w:val="sv-SE"/>
        </w:rPr>
        <w:fldChar w:fldCharType="end"/>
      </w:r>
    </w:p>
    <w:p w14:paraId="17932CAA" w14:textId="77777777" w:rsidR="000E0B07" w:rsidRPr="00A261E9" w:rsidRDefault="005B1DD8">
      <w:pPr>
        <w:rPr>
          <w:sz w:val="22"/>
          <w:szCs w:val="22"/>
          <w:lang w:val="sv-SE"/>
        </w:rPr>
      </w:pPr>
      <w:r w:rsidRPr="00A261E9">
        <w:rPr>
          <w:noProof/>
          <w:sz w:val="22"/>
          <w:szCs w:val="22"/>
          <w:lang w:val="sv-SE"/>
        </w:rPr>
        <w:t>Om du får biverkningar, tala med läkare, apotekspersonal eller sjuksköterska. Detta gäller även biverkningar som inte nämns i denna information.</w:t>
      </w:r>
      <w:r w:rsidR="008A74CA" w:rsidRPr="00307143">
        <w:rPr>
          <w:noProof/>
          <w:sz w:val="22"/>
          <w:szCs w:val="22"/>
          <w:lang w:val="sv-SE"/>
        </w:rPr>
        <w:t xml:space="preserve"> </w:t>
      </w:r>
      <w:r w:rsidR="008A74CA" w:rsidRPr="00A261E9">
        <w:rPr>
          <w:noProof/>
          <w:sz w:val="22"/>
          <w:szCs w:val="22"/>
          <w:lang w:val="sv-SE"/>
        </w:rPr>
        <w:t xml:space="preserve">Du kan också rapportera biverkningar direkt via </w:t>
      </w:r>
      <w:r w:rsidR="008A74CA">
        <w:rPr>
          <w:noProof/>
          <w:sz w:val="22"/>
          <w:szCs w:val="22"/>
          <w:highlight w:val="lightGray"/>
          <w:lang w:val="sv-SE"/>
        </w:rPr>
        <w:t xml:space="preserve">det nationella rapporteringssystemet listat i </w:t>
      </w:r>
      <w:r w:rsidR="008A74CA">
        <w:fldChar w:fldCharType="begin"/>
      </w:r>
      <w:r w:rsidR="008A74CA" w:rsidRPr="00C01344">
        <w:rPr>
          <w:lang w:val="sv-FI"/>
          <w:rPrChange w:id="36" w:author="Author">
            <w:rPr/>
          </w:rPrChange>
        </w:rPr>
        <w:instrText>HYPERLINK "http://www.ema.europa.eu/docs/en_GB/document_library/Template_or_form/2013/03/WC500139752.doc"</w:instrText>
      </w:r>
      <w:r w:rsidR="008A74CA">
        <w:fldChar w:fldCharType="separate"/>
      </w:r>
      <w:r w:rsidR="008A74CA">
        <w:rPr>
          <w:rStyle w:val="Hyperlink"/>
          <w:sz w:val="22"/>
          <w:szCs w:val="22"/>
          <w:highlight w:val="lightGray"/>
          <w:lang w:val="sv-SE"/>
        </w:rPr>
        <w:t>bilaga V</w:t>
      </w:r>
      <w:r w:rsidR="008A74CA">
        <w:fldChar w:fldCharType="end"/>
      </w:r>
      <w:r w:rsidR="008A74CA" w:rsidRPr="00A261E9">
        <w:rPr>
          <w:noProof/>
          <w:color w:val="92D050"/>
          <w:sz w:val="22"/>
          <w:szCs w:val="22"/>
          <w:lang w:val="sv-SE"/>
        </w:rPr>
        <w:t>.</w:t>
      </w:r>
      <w:r w:rsidR="008A74CA" w:rsidRPr="00A261E9">
        <w:rPr>
          <w:noProof/>
          <w:sz w:val="22"/>
          <w:szCs w:val="22"/>
          <w:lang w:val="sv-SE"/>
        </w:rPr>
        <w:t xml:space="preserve"> Genom att rapportera biverkningar kan du bidra till att öka informationen om läkemedels säkerhet.</w:t>
      </w:r>
    </w:p>
    <w:p w14:paraId="04253B5F" w14:textId="77777777" w:rsidR="000E0B07" w:rsidRPr="00307143" w:rsidRDefault="000E0B07">
      <w:pPr>
        <w:tabs>
          <w:tab w:val="left" w:pos="567"/>
        </w:tabs>
        <w:ind w:right="-2"/>
        <w:rPr>
          <w:sz w:val="22"/>
          <w:szCs w:val="22"/>
          <w:lang w:val="sv-SE"/>
        </w:rPr>
      </w:pPr>
    </w:p>
    <w:p w14:paraId="2363552D" w14:textId="77777777" w:rsidR="001A1226" w:rsidRPr="00B62C5C" w:rsidRDefault="001A1226">
      <w:pPr>
        <w:tabs>
          <w:tab w:val="left" w:pos="567"/>
        </w:tabs>
        <w:ind w:right="-2"/>
        <w:rPr>
          <w:sz w:val="22"/>
          <w:szCs w:val="22"/>
          <w:lang w:val="sv-SE"/>
        </w:rPr>
      </w:pPr>
    </w:p>
    <w:p w14:paraId="34C75286" w14:textId="5DE3C238" w:rsidR="000E0B07" w:rsidRPr="00B62C5C" w:rsidRDefault="000E0B07">
      <w:pPr>
        <w:pStyle w:val="Heading1"/>
        <w:keepNext w:val="0"/>
        <w:tabs>
          <w:tab w:val="left" w:pos="567"/>
        </w:tabs>
        <w:ind w:left="0"/>
        <w:jc w:val="left"/>
        <w:rPr>
          <w:szCs w:val="22"/>
        </w:rPr>
      </w:pPr>
      <w:r w:rsidRPr="00B62C5C">
        <w:rPr>
          <w:szCs w:val="22"/>
        </w:rPr>
        <w:t>5.</w:t>
      </w:r>
      <w:r w:rsidRPr="00B62C5C">
        <w:rPr>
          <w:szCs w:val="22"/>
        </w:rPr>
        <w:tab/>
      </w:r>
      <w:r w:rsidR="005B1DD8" w:rsidRPr="005B1DD8">
        <w:rPr>
          <w:szCs w:val="22"/>
        </w:rPr>
        <w:t>Hur Lantus ska förvaras</w:t>
      </w:r>
      <w:r w:rsidR="000B30AA">
        <w:rPr>
          <w:szCs w:val="22"/>
        </w:rPr>
        <w:fldChar w:fldCharType="begin"/>
      </w:r>
      <w:r w:rsidR="000B30AA">
        <w:rPr>
          <w:szCs w:val="22"/>
        </w:rPr>
        <w:instrText xml:space="preserve"> DOCVARIABLE vault_nd_1a4dfa7c-a110-4d22-af5f-1bf5be2c0f56 \* MERGEFORMAT </w:instrText>
      </w:r>
      <w:r w:rsidR="000B30AA">
        <w:rPr>
          <w:szCs w:val="22"/>
        </w:rPr>
        <w:fldChar w:fldCharType="separate"/>
      </w:r>
      <w:r w:rsidR="000B30AA">
        <w:rPr>
          <w:szCs w:val="22"/>
        </w:rPr>
        <w:t xml:space="preserve"> </w:t>
      </w:r>
      <w:r w:rsidR="000B30AA">
        <w:rPr>
          <w:szCs w:val="22"/>
        </w:rPr>
        <w:fldChar w:fldCharType="end"/>
      </w:r>
    </w:p>
    <w:p w14:paraId="5DB5BAD7" w14:textId="77777777" w:rsidR="000E0B07" w:rsidRPr="00B62C5C" w:rsidRDefault="000E0B07">
      <w:pPr>
        <w:pStyle w:val="Heading1"/>
        <w:keepNext w:val="0"/>
        <w:tabs>
          <w:tab w:val="left" w:pos="567"/>
        </w:tabs>
        <w:ind w:left="0"/>
        <w:jc w:val="left"/>
        <w:rPr>
          <w:szCs w:val="22"/>
        </w:rPr>
      </w:pPr>
    </w:p>
    <w:p w14:paraId="1FCDB3FB" w14:textId="77777777" w:rsidR="000E0B07" w:rsidRPr="00B62C5C" w:rsidRDefault="000E0B07">
      <w:pPr>
        <w:tabs>
          <w:tab w:val="left" w:pos="567"/>
        </w:tabs>
        <w:ind w:right="-2"/>
        <w:rPr>
          <w:sz w:val="22"/>
          <w:szCs w:val="22"/>
          <w:lang w:val="sv-SE"/>
        </w:rPr>
      </w:pPr>
      <w:r w:rsidRPr="00B62C5C">
        <w:rPr>
          <w:sz w:val="22"/>
          <w:szCs w:val="22"/>
          <w:lang w:val="sv-SE"/>
        </w:rPr>
        <w:t>Förvara</w:t>
      </w:r>
      <w:r w:rsidR="005B1DD8">
        <w:rPr>
          <w:sz w:val="22"/>
          <w:szCs w:val="22"/>
          <w:lang w:val="sv-SE"/>
        </w:rPr>
        <w:t xml:space="preserve"> detta läkemedel</w:t>
      </w:r>
      <w:r w:rsidRPr="00B62C5C">
        <w:rPr>
          <w:sz w:val="22"/>
          <w:szCs w:val="22"/>
          <w:lang w:val="sv-SE"/>
        </w:rPr>
        <w:t xml:space="preserve"> utom syn- och räckhåll för barn.</w:t>
      </w:r>
    </w:p>
    <w:p w14:paraId="317E70E9" w14:textId="77777777" w:rsidR="000E0B07" w:rsidRPr="00B62C5C" w:rsidRDefault="000E0B07">
      <w:pPr>
        <w:tabs>
          <w:tab w:val="left" w:pos="567"/>
        </w:tabs>
        <w:ind w:right="-2"/>
        <w:rPr>
          <w:sz w:val="22"/>
          <w:szCs w:val="22"/>
          <w:lang w:val="sv-SE"/>
        </w:rPr>
      </w:pPr>
    </w:p>
    <w:p w14:paraId="5ABE747B" w14:textId="77777777" w:rsidR="000E0B07" w:rsidRPr="00B62C5C" w:rsidRDefault="000E0B07">
      <w:pPr>
        <w:numPr>
          <w:ilvl w:val="12"/>
          <w:numId w:val="0"/>
        </w:numPr>
        <w:tabs>
          <w:tab w:val="left" w:pos="567"/>
        </w:tabs>
        <w:rPr>
          <w:sz w:val="22"/>
          <w:szCs w:val="22"/>
          <w:lang w:val="sv-SE"/>
        </w:rPr>
      </w:pPr>
      <w:r w:rsidRPr="00B62C5C">
        <w:rPr>
          <w:sz w:val="22"/>
          <w:szCs w:val="22"/>
          <w:lang w:val="sv-SE"/>
        </w:rPr>
        <w:t>Används före utgångsdatum som anges på kartongen och på injektionsflaskans etikett</w:t>
      </w:r>
      <w:r w:rsidR="00740C4C" w:rsidRPr="00B62C5C">
        <w:rPr>
          <w:sz w:val="22"/>
          <w:szCs w:val="22"/>
          <w:lang w:val="sv-SE"/>
        </w:rPr>
        <w:t xml:space="preserve"> efter ”EXP”</w:t>
      </w:r>
      <w:r w:rsidRPr="00B62C5C">
        <w:rPr>
          <w:sz w:val="22"/>
          <w:szCs w:val="22"/>
          <w:lang w:val="sv-SE"/>
        </w:rPr>
        <w:t>. Utgångsdatumet är den sista dagen i angiven månad.</w:t>
      </w:r>
    </w:p>
    <w:p w14:paraId="57878AB8" w14:textId="77777777" w:rsidR="000E0B07" w:rsidRPr="00B62C5C" w:rsidRDefault="000E0B07">
      <w:pPr>
        <w:numPr>
          <w:ilvl w:val="12"/>
          <w:numId w:val="0"/>
        </w:numPr>
        <w:tabs>
          <w:tab w:val="left" w:pos="567"/>
        </w:tabs>
        <w:rPr>
          <w:sz w:val="22"/>
          <w:szCs w:val="22"/>
          <w:lang w:val="sv-SE"/>
        </w:rPr>
      </w:pPr>
    </w:p>
    <w:p w14:paraId="05E18E3D" w14:textId="77777777" w:rsidR="000E0B07" w:rsidRPr="00807F46" w:rsidRDefault="00D2527B">
      <w:pPr>
        <w:numPr>
          <w:ilvl w:val="12"/>
          <w:numId w:val="0"/>
        </w:numPr>
        <w:tabs>
          <w:tab w:val="left" w:pos="567"/>
        </w:tabs>
        <w:rPr>
          <w:sz w:val="22"/>
          <w:szCs w:val="22"/>
          <w:u w:val="single"/>
          <w:lang w:val="sv-SE"/>
        </w:rPr>
      </w:pPr>
      <w:r w:rsidRPr="00807F46">
        <w:rPr>
          <w:sz w:val="22"/>
          <w:szCs w:val="22"/>
          <w:u w:val="single"/>
          <w:lang w:val="sv-SE"/>
        </w:rPr>
        <w:t>O</w:t>
      </w:r>
      <w:r w:rsidR="000E0B07" w:rsidRPr="00807F46">
        <w:rPr>
          <w:sz w:val="22"/>
          <w:szCs w:val="22"/>
          <w:u w:val="single"/>
          <w:lang w:val="sv-SE"/>
        </w:rPr>
        <w:t>öppnad</w:t>
      </w:r>
      <w:r w:rsidRPr="00807F46">
        <w:rPr>
          <w:sz w:val="22"/>
          <w:szCs w:val="22"/>
          <w:u w:val="single"/>
          <w:lang w:val="sv-SE"/>
        </w:rPr>
        <w:t>e injektionsflaskor</w:t>
      </w:r>
    </w:p>
    <w:p w14:paraId="391A6206" w14:textId="77777777" w:rsidR="00D2527B" w:rsidRPr="00B62C5C" w:rsidRDefault="000E0B07">
      <w:pPr>
        <w:numPr>
          <w:ilvl w:val="12"/>
          <w:numId w:val="0"/>
        </w:numPr>
        <w:tabs>
          <w:tab w:val="left" w:pos="567"/>
        </w:tabs>
        <w:rPr>
          <w:sz w:val="22"/>
          <w:szCs w:val="22"/>
          <w:lang w:val="sv-SE"/>
        </w:rPr>
      </w:pPr>
      <w:r w:rsidRPr="00B62C5C">
        <w:rPr>
          <w:sz w:val="22"/>
          <w:szCs w:val="22"/>
          <w:lang w:val="sv-SE"/>
        </w:rPr>
        <w:t>Förvaras i kylskåp (2</w:t>
      </w:r>
      <w:r w:rsidRPr="00B62C5C">
        <w:rPr>
          <w:sz w:val="22"/>
          <w:szCs w:val="22"/>
          <w:vertAlign w:val="superscript"/>
          <w:lang w:val="sv-SE"/>
        </w:rPr>
        <w:t>o</w:t>
      </w:r>
      <w:r w:rsidRPr="00B62C5C">
        <w:rPr>
          <w:sz w:val="22"/>
          <w:szCs w:val="22"/>
          <w:lang w:val="sv-SE"/>
        </w:rPr>
        <w:t>C-8</w:t>
      </w:r>
      <w:r w:rsidRPr="00B62C5C">
        <w:rPr>
          <w:sz w:val="22"/>
          <w:szCs w:val="22"/>
          <w:vertAlign w:val="superscript"/>
          <w:lang w:val="sv-SE"/>
        </w:rPr>
        <w:t>o</w:t>
      </w:r>
      <w:r w:rsidRPr="00B62C5C">
        <w:rPr>
          <w:sz w:val="22"/>
          <w:szCs w:val="22"/>
          <w:lang w:val="sv-SE"/>
        </w:rPr>
        <w:t xml:space="preserve">C). </w:t>
      </w:r>
    </w:p>
    <w:p w14:paraId="442F4BEF" w14:textId="77777777" w:rsidR="00D2527B" w:rsidRPr="00B62C5C" w:rsidRDefault="00D2527B">
      <w:pPr>
        <w:numPr>
          <w:ilvl w:val="12"/>
          <w:numId w:val="0"/>
        </w:numPr>
        <w:tabs>
          <w:tab w:val="left" w:pos="567"/>
        </w:tabs>
        <w:rPr>
          <w:sz w:val="22"/>
          <w:szCs w:val="22"/>
          <w:lang w:val="sv-SE"/>
        </w:rPr>
      </w:pPr>
      <w:r w:rsidRPr="00B62C5C">
        <w:rPr>
          <w:sz w:val="22"/>
          <w:szCs w:val="22"/>
          <w:lang w:val="sv-SE"/>
        </w:rPr>
        <w:t>Får ej frysas</w:t>
      </w:r>
      <w:r w:rsidR="0075406B">
        <w:rPr>
          <w:sz w:val="22"/>
          <w:szCs w:val="22"/>
          <w:lang w:val="sv-SE"/>
        </w:rPr>
        <w:t xml:space="preserve"> eller</w:t>
      </w:r>
      <w:r w:rsidRPr="00B62C5C">
        <w:rPr>
          <w:sz w:val="22"/>
          <w:szCs w:val="22"/>
          <w:lang w:val="sv-SE"/>
        </w:rPr>
        <w:t xml:space="preserve"> </w:t>
      </w:r>
      <w:r w:rsidR="0075406B">
        <w:rPr>
          <w:sz w:val="22"/>
          <w:szCs w:val="22"/>
          <w:lang w:val="sv-SE"/>
        </w:rPr>
        <w:t>f</w:t>
      </w:r>
      <w:r w:rsidRPr="00B62C5C">
        <w:rPr>
          <w:sz w:val="22"/>
          <w:szCs w:val="22"/>
          <w:lang w:val="sv-SE"/>
        </w:rPr>
        <w:t>örvara</w:t>
      </w:r>
      <w:r w:rsidR="00157C4A" w:rsidRPr="00B62C5C">
        <w:rPr>
          <w:sz w:val="22"/>
          <w:szCs w:val="22"/>
          <w:lang w:val="sv-SE"/>
        </w:rPr>
        <w:t>s</w:t>
      </w:r>
      <w:r w:rsidRPr="00B62C5C">
        <w:rPr>
          <w:sz w:val="22"/>
          <w:szCs w:val="22"/>
          <w:lang w:val="sv-SE"/>
        </w:rPr>
        <w:t xml:space="preserve"> i direktkontakt med frysfack eller kylklamp.</w:t>
      </w:r>
    </w:p>
    <w:p w14:paraId="6580DBCD" w14:textId="77777777" w:rsidR="000E0B07" w:rsidRPr="00B62C5C" w:rsidRDefault="00D2527B">
      <w:pPr>
        <w:numPr>
          <w:ilvl w:val="12"/>
          <w:numId w:val="0"/>
        </w:numPr>
        <w:tabs>
          <w:tab w:val="left" w:pos="567"/>
        </w:tabs>
        <w:rPr>
          <w:sz w:val="22"/>
          <w:szCs w:val="22"/>
          <w:lang w:val="sv-SE"/>
        </w:rPr>
      </w:pPr>
      <w:r w:rsidRPr="00B62C5C">
        <w:rPr>
          <w:sz w:val="22"/>
          <w:szCs w:val="22"/>
          <w:lang w:val="sv-SE"/>
        </w:rPr>
        <w:t>Förvara injektionsflaskan i ytterkartongen</w:t>
      </w:r>
      <w:r w:rsidR="0032778B" w:rsidRPr="00B62C5C">
        <w:rPr>
          <w:sz w:val="22"/>
          <w:szCs w:val="22"/>
          <w:lang w:val="sv-SE"/>
        </w:rPr>
        <w:t>. Ljuskänsligt.</w:t>
      </w:r>
    </w:p>
    <w:p w14:paraId="1B7D285C" w14:textId="77777777" w:rsidR="00D2527B" w:rsidRPr="00B62C5C" w:rsidRDefault="00D2527B">
      <w:pPr>
        <w:numPr>
          <w:ilvl w:val="12"/>
          <w:numId w:val="0"/>
        </w:numPr>
        <w:tabs>
          <w:tab w:val="left" w:pos="567"/>
        </w:tabs>
        <w:rPr>
          <w:sz w:val="22"/>
          <w:szCs w:val="22"/>
          <w:lang w:val="sv-SE"/>
        </w:rPr>
      </w:pPr>
    </w:p>
    <w:p w14:paraId="2B81FF94" w14:textId="77777777" w:rsidR="000E0B07" w:rsidRPr="00807F46" w:rsidRDefault="00D2527B">
      <w:pPr>
        <w:tabs>
          <w:tab w:val="left" w:pos="567"/>
        </w:tabs>
        <w:rPr>
          <w:sz w:val="22"/>
          <w:szCs w:val="22"/>
          <w:u w:val="single"/>
          <w:lang w:val="sv-SE"/>
        </w:rPr>
      </w:pPr>
      <w:r w:rsidRPr="00807F46">
        <w:rPr>
          <w:sz w:val="22"/>
          <w:szCs w:val="22"/>
          <w:u w:val="single"/>
          <w:lang w:val="sv-SE"/>
        </w:rPr>
        <w:t>Ö</w:t>
      </w:r>
      <w:r w:rsidR="000E0B07" w:rsidRPr="00807F46">
        <w:rPr>
          <w:sz w:val="22"/>
          <w:szCs w:val="22"/>
          <w:u w:val="single"/>
          <w:lang w:val="sv-SE"/>
        </w:rPr>
        <w:t>ppnad</w:t>
      </w:r>
      <w:r w:rsidRPr="00807F46">
        <w:rPr>
          <w:sz w:val="22"/>
          <w:szCs w:val="22"/>
          <w:u w:val="single"/>
          <w:lang w:val="sv-SE"/>
        </w:rPr>
        <w:t>e injektionsflaskor</w:t>
      </w:r>
    </w:p>
    <w:p w14:paraId="3536A669" w14:textId="77777777" w:rsidR="000E0B07" w:rsidRPr="00B62C5C" w:rsidRDefault="002107D1">
      <w:pPr>
        <w:numPr>
          <w:ilvl w:val="12"/>
          <w:numId w:val="0"/>
        </w:numPr>
        <w:tabs>
          <w:tab w:val="left" w:pos="567"/>
        </w:tabs>
        <w:rPr>
          <w:sz w:val="22"/>
          <w:szCs w:val="22"/>
          <w:lang w:val="sv-SE"/>
        </w:rPr>
      </w:pPr>
      <w:r>
        <w:rPr>
          <w:sz w:val="22"/>
          <w:szCs w:val="22"/>
          <w:lang w:val="sv-SE"/>
        </w:rPr>
        <w:t>I</w:t>
      </w:r>
      <w:r w:rsidR="000E0B07" w:rsidRPr="00B62C5C">
        <w:rPr>
          <w:sz w:val="22"/>
          <w:szCs w:val="22"/>
          <w:lang w:val="sv-SE"/>
        </w:rPr>
        <w:t>njektionsflaska</w:t>
      </w:r>
      <w:r>
        <w:rPr>
          <w:sz w:val="22"/>
          <w:szCs w:val="22"/>
          <w:lang w:val="sv-SE"/>
        </w:rPr>
        <w:t>n på</w:t>
      </w:r>
      <w:r w:rsidR="000E0B07" w:rsidRPr="00B62C5C">
        <w:rPr>
          <w:sz w:val="22"/>
          <w:szCs w:val="22"/>
          <w:lang w:val="sv-SE"/>
        </w:rPr>
        <w:t xml:space="preserve"> </w:t>
      </w:r>
      <w:r>
        <w:rPr>
          <w:sz w:val="22"/>
          <w:szCs w:val="22"/>
          <w:lang w:val="sv-SE"/>
        </w:rPr>
        <w:t>5 ml</w:t>
      </w:r>
      <w:r w:rsidRPr="00B62C5C">
        <w:rPr>
          <w:sz w:val="22"/>
          <w:szCs w:val="22"/>
          <w:lang w:val="sv-SE"/>
        </w:rPr>
        <w:t xml:space="preserve"> </w:t>
      </w:r>
      <w:r w:rsidR="000E0B07" w:rsidRPr="00B62C5C">
        <w:rPr>
          <w:sz w:val="22"/>
          <w:szCs w:val="22"/>
          <w:lang w:val="sv-SE"/>
        </w:rPr>
        <w:t>som används för tillfället</w:t>
      </w:r>
      <w:r>
        <w:rPr>
          <w:sz w:val="22"/>
          <w:szCs w:val="22"/>
          <w:lang w:val="sv-SE"/>
        </w:rPr>
        <w:t>,</w:t>
      </w:r>
      <w:r w:rsidR="000E0B07" w:rsidRPr="00B62C5C">
        <w:rPr>
          <w:sz w:val="22"/>
          <w:szCs w:val="22"/>
          <w:lang w:val="sv-SE"/>
        </w:rPr>
        <w:t xml:space="preserve"> kan förvaras maximalt 4 veckor vid högst 25°C </w:t>
      </w:r>
      <w:r w:rsidR="00657323" w:rsidRPr="00B62C5C">
        <w:rPr>
          <w:sz w:val="22"/>
          <w:szCs w:val="22"/>
          <w:lang w:val="sv-SE"/>
        </w:rPr>
        <w:t xml:space="preserve">i ytterkartongen och </w:t>
      </w:r>
      <w:r w:rsidR="00D2527B" w:rsidRPr="00B62C5C">
        <w:rPr>
          <w:sz w:val="22"/>
          <w:szCs w:val="22"/>
          <w:lang w:val="sv-SE"/>
        </w:rPr>
        <w:t>i skydd mot direkt värme och direkt ljus</w:t>
      </w:r>
      <w:r w:rsidR="000E0B07" w:rsidRPr="00B62C5C">
        <w:rPr>
          <w:sz w:val="22"/>
          <w:szCs w:val="22"/>
          <w:lang w:val="sv-SE"/>
        </w:rPr>
        <w:t xml:space="preserve">. </w:t>
      </w:r>
    </w:p>
    <w:p w14:paraId="0C9AD53A" w14:textId="77777777" w:rsidR="000E0B07" w:rsidRPr="00B62C5C" w:rsidRDefault="002107D1">
      <w:pPr>
        <w:numPr>
          <w:ilvl w:val="12"/>
          <w:numId w:val="0"/>
        </w:numPr>
        <w:tabs>
          <w:tab w:val="left" w:pos="567"/>
        </w:tabs>
        <w:rPr>
          <w:sz w:val="22"/>
          <w:szCs w:val="22"/>
          <w:lang w:val="sv-SE"/>
        </w:rPr>
      </w:pPr>
      <w:r>
        <w:rPr>
          <w:sz w:val="22"/>
          <w:szCs w:val="22"/>
          <w:lang w:val="sv-SE"/>
        </w:rPr>
        <w:t>I</w:t>
      </w:r>
      <w:r w:rsidRPr="00B62C5C">
        <w:rPr>
          <w:sz w:val="22"/>
          <w:szCs w:val="22"/>
          <w:lang w:val="sv-SE"/>
        </w:rPr>
        <w:t>njektionsflaska</w:t>
      </w:r>
      <w:r>
        <w:rPr>
          <w:sz w:val="22"/>
          <w:szCs w:val="22"/>
          <w:lang w:val="sv-SE"/>
        </w:rPr>
        <w:t>n</w:t>
      </w:r>
      <w:r w:rsidRPr="00B62C5C">
        <w:rPr>
          <w:sz w:val="22"/>
          <w:szCs w:val="22"/>
          <w:lang w:val="sv-SE"/>
        </w:rPr>
        <w:t xml:space="preserve"> </w:t>
      </w:r>
      <w:r>
        <w:rPr>
          <w:sz w:val="22"/>
          <w:szCs w:val="22"/>
          <w:lang w:val="sv-SE"/>
        </w:rPr>
        <w:t>på 10 ml</w:t>
      </w:r>
      <w:r w:rsidRPr="00B62C5C">
        <w:rPr>
          <w:sz w:val="22"/>
          <w:szCs w:val="22"/>
          <w:lang w:val="sv-SE"/>
        </w:rPr>
        <w:t xml:space="preserve"> som används för tillfället</w:t>
      </w:r>
      <w:r>
        <w:rPr>
          <w:sz w:val="22"/>
          <w:szCs w:val="22"/>
          <w:lang w:val="sv-SE"/>
        </w:rPr>
        <w:t>,</w:t>
      </w:r>
      <w:r w:rsidRPr="00B62C5C">
        <w:rPr>
          <w:sz w:val="22"/>
          <w:szCs w:val="22"/>
          <w:lang w:val="sv-SE"/>
        </w:rPr>
        <w:t xml:space="preserve"> kan förvara</w:t>
      </w:r>
      <w:r>
        <w:rPr>
          <w:sz w:val="22"/>
          <w:szCs w:val="22"/>
          <w:lang w:val="sv-SE"/>
        </w:rPr>
        <w:t>s maximalt 4 veckor vid högst 30</w:t>
      </w:r>
      <w:r w:rsidRPr="00B62C5C">
        <w:rPr>
          <w:sz w:val="22"/>
          <w:szCs w:val="22"/>
          <w:lang w:val="sv-SE"/>
        </w:rPr>
        <w:t xml:space="preserve">°C i ytterkartongen och i skydd mot direkt värme och direkt ljus. </w:t>
      </w:r>
    </w:p>
    <w:p w14:paraId="2AF2C5B3" w14:textId="77777777" w:rsidR="000E0B07" w:rsidRPr="00B62C5C" w:rsidRDefault="00E20F98">
      <w:pPr>
        <w:numPr>
          <w:ilvl w:val="12"/>
          <w:numId w:val="0"/>
        </w:numPr>
        <w:tabs>
          <w:tab w:val="left" w:pos="567"/>
        </w:tabs>
        <w:rPr>
          <w:sz w:val="22"/>
          <w:szCs w:val="22"/>
          <w:lang w:val="sv-SE"/>
        </w:rPr>
      </w:pPr>
      <w:r w:rsidRPr="00B62C5C">
        <w:rPr>
          <w:sz w:val="22"/>
          <w:szCs w:val="22"/>
          <w:lang w:val="sv-SE"/>
        </w:rPr>
        <w:t xml:space="preserve">Efter denna tidsperiod </w:t>
      </w:r>
      <w:r w:rsidR="000E0B07" w:rsidRPr="00B62C5C">
        <w:rPr>
          <w:sz w:val="22"/>
          <w:szCs w:val="22"/>
          <w:lang w:val="sv-SE"/>
        </w:rPr>
        <w:t xml:space="preserve">ska läkemedlet inte användas. Anteckna </w:t>
      </w:r>
      <w:r w:rsidRPr="00B62C5C">
        <w:rPr>
          <w:sz w:val="22"/>
          <w:szCs w:val="22"/>
          <w:lang w:val="sv-SE"/>
        </w:rPr>
        <w:t xml:space="preserve">gärna </w:t>
      </w:r>
      <w:r w:rsidR="000E0B07" w:rsidRPr="00B62C5C">
        <w:rPr>
          <w:sz w:val="22"/>
          <w:szCs w:val="22"/>
          <w:lang w:val="sv-SE"/>
        </w:rPr>
        <w:t>datum på etiketten för första användningen.</w:t>
      </w:r>
    </w:p>
    <w:p w14:paraId="3E971D46" w14:textId="77777777" w:rsidR="000E0B07" w:rsidRPr="00B62C5C" w:rsidRDefault="000E0B07">
      <w:pPr>
        <w:tabs>
          <w:tab w:val="left" w:pos="567"/>
        </w:tabs>
        <w:ind w:right="-2"/>
        <w:rPr>
          <w:sz w:val="22"/>
          <w:szCs w:val="22"/>
          <w:lang w:val="sv-SE"/>
        </w:rPr>
      </w:pPr>
    </w:p>
    <w:p w14:paraId="464AD794" w14:textId="77777777" w:rsidR="000E0B07" w:rsidRPr="00B62C5C" w:rsidRDefault="000E0B07">
      <w:pPr>
        <w:tabs>
          <w:tab w:val="left" w:pos="567"/>
        </w:tabs>
        <w:ind w:right="-2"/>
        <w:rPr>
          <w:spacing w:val="-3"/>
          <w:sz w:val="22"/>
          <w:szCs w:val="22"/>
          <w:lang w:val="sv-SE"/>
        </w:rPr>
      </w:pPr>
      <w:r w:rsidRPr="00B62C5C">
        <w:rPr>
          <w:spacing w:val="-3"/>
          <w:sz w:val="22"/>
          <w:szCs w:val="22"/>
          <w:lang w:val="sv-SE"/>
        </w:rPr>
        <w:t xml:space="preserve">Använd inte Lantus om du ser partiklar i den. Använd endast Lantus om lösningen är klar, färglös och vattenliknande. </w:t>
      </w:r>
    </w:p>
    <w:p w14:paraId="403D17BE" w14:textId="77777777" w:rsidR="000E0B07" w:rsidRPr="00B62C5C" w:rsidRDefault="000E0B07">
      <w:pPr>
        <w:tabs>
          <w:tab w:val="left" w:pos="567"/>
        </w:tabs>
        <w:ind w:right="-2"/>
        <w:rPr>
          <w:spacing w:val="-3"/>
          <w:sz w:val="22"/>
          <w:szCs w:val="22"/>
          <w:lang w:val="sv-SE"/>
        </w:rPr>
      </w:pPr>
    </w:p>
    <w:p w14:paraId="02C498BD" w14:textId="77777777" w:rsidR="000E0B07" w:rsidRPr="00B62C5C" w:rsidRDefault="005B1DD8">
      <w:pPr>
        <w:numPr>
          <w:ilvl w:val="12"/>
          <w:numId w:val="0"/>
        </w:numPr>
        <w:ind w:right="-2"/>
        <w:rPr>
          <w:sz w:val="22"/>
          <w:szCs w:val="22"/>
          <w:lang w:val="sv-SE"/>
        </w:rPr>
      </w:pPr>
      <w:r>
        <w:rPr>
          <w:sz w:val="22"/>
          <w:szCs w:val="22"/>
          <w:lang w:val="sv-SE"/>
        </w:rPr>
        <w:t>Läkemedel</w:t>
      </w:r>
      <w:r w:rsidRPr="00B62C5C">
        <w:rPr>
          <w:sz w:val="22"/>
          <w:szCs w:val="22"/>
          <w:lang w:val="sv-SE"/>
        </w:rPr>
        <w:t xml:space="preserve"> </w:t>
      </w:r>
      <w:r w:rsidR="000E0B07" w:rsidRPr="00B62C5C">
        <w:rPr>
          <w:sz w:val="22"/>
          <w:szCs w:val="22"/>
          <w:lang w:val="sv-SE"/>
        </w:rPr>
        <w:t xml:space="preserve">ska inte kastas i avloppet eller bland hushållsavfall. Fråga apotekspersonalen hur man </w:t>
      </w:r>
      <w:r>
        <w:rPr>
          <w:sz w:val="22"/>
          <w:szCs w:val="22"/>
          <w:lang w:val="sv-SE"/>
        </w:rPr>
        <w:t>kastar läkemedel</w:t>
      </w:r>
      <w:r w:rsidR="000E0B07" w:rsidRPr="00B62C5C">
        <w:rPr>
          <w:sz w:val="22"/>
          <w:szCs w:val="22"/>
          <w:lang w:val="sv-SE"/>
        </w:rPr>
        <w:t xml:space="preserve"> som inte längre används. Dessa åtgärder är till för att skydda miljön.</w:t>
      </w:r>
    </w:p>
    <w:p w14:paraId="4B242D6D" w14:textId="77777777" w:rsidR="000E0B07" w:rsidRDefault="000E0B07">
      <w:pPr>
        <w:tabs>
          <w:tab w:val="left" w:pos="567"/>
        </w:tabs>
        <w:rPr>
          <w:sz w:val="22"/>
          <w:szCs w:val="22"/>
          <w:lang w:val="sv-SE"/>
        </w:rPr>
      </w:pPr>
    </w:p>
    <w:p w14:paraId="45EF933B" w14:textId="77777777" w:rsidR="001A1226" w:rsidRPr="00B62C5C" w:rsidRDefault="001A1226">
      <w:pPr>
        <w:tabs>
          <w:tab w:val="left" w:pos="567"/>
        </w:tabs>
        <w:rPr>
          <w:sz w:val="22"/>
          <w:szCs w:val="22"/>
          <w:lang w:val="sv-SE"/>
        </w:rPr>
      </w:pPr>
    </w:p>
    <w:p w14:paraId="12F006BE" w14:textId="77777777" w:rsidR="000E0B07" w:rsidRPr="00B62C5C" w:rsidRDefault="000E0B07" w:rsidP="007B65FF">
      <w:pPr>
        <w:keepNext/>
        <w:tabs>
          <w:tab w:val="left" w:pos="567"/>
        </w:tabs>
        <w:rPr>
          <w:sz w:val="22"/>
          <w:szCs w:val="22"/>
          <w:lang w:val="sv-SE"/>
        </w:rPr>
      </w:pPr>
      <w:r w:rsidRPr="00B62C5C">
        <w:rPr>
          <w:b/>
          <w:sz w:val="22"/>
          <w:szCs w:val="22"/>
          <w:lang w:val="sv-SE"/>
        </w:rPr>
        <w:t>6.</w:t>
      </w:r>
      <w:r w:rsidRPr="00B62C5C">
        <w:rPr>
          <w:b/>
          <w:sz w:val="22"/>
          <w:szCs w:val="22"/>
          <w:lang w:val="sv-SE"/>
        </w:rPr>
        <w:tab/>
      </w:r>
      <w:r w:rsidR="005B1DD8" w:rsidRPr="005B1DD8">
        <w:rPr>
          <w:b/>
          <w:sz w:val="22"/>
          <w:szCs w:val="22"/>
          <w:lang w:val="sv-SE"/>
        </w:rPr>
        <w:t>Förpackningens innehåll och övriga upplysningar</w:t>
      </w:r>
    </w:p>
    <w:p w14:paraId="1D3F655E" w14:textId="77777777" w:rsidR="000E0B07" w:rsidRPr="00B62C5C" w:rsidRDefault="000E0B07" w:rsidP="007B65FF">
      <w:pPr>
        <w:keepNext/>
        <w:tabs>
          <w:tab w:val="left" w:pos="567"/>
        </w:tabs>
        <w:ind w:left="1" w:hanging="1"/>
        <w:rPr>
          <w:sz w:val="22"/>
          <w:szCs w:val="22"/>
          <w:lang w:val="sv-SE"/>
        </w:rPr>
      </w:pPr>
    </w:p>
    <w:p w14:paraId="24207F6C" w14:textId="77777777" w:rsidR="000E0B07" w:rsidRPr="00B62C5C" w:rsidRDefault="000E0B07" w:rsidP="007B65FF">
      <w:pPr>
        <w:keepNext/>
        <w:tabs>
          <w:tab w:val="left" w:pos="567"/>
        </w:tabs>
        <w:ind w:left="1" w:hanging="1"/>
        <w:rPr>
          <w:b/>
          <w:sz w:val="22"/>
          <w:szCs w:val="22"/>
          <w:lang w:val="sv-SE"/>
        </w:rPr>
      </w:pPr>
      <w:r w:rsidRPr="00B62C5C">
        <w:rPr>
          <w:b/>
          <w:sz w:val="22"/>
          <w:szCs w:val="22"/>
          <w:lang w:val="sv-SE"/>
        </w:rPr>
        <w:t>Innehållsdeklaration</w:t>
      </w:r>
    </w:p>
    <w:p w14:paraId="0DC51586" w14:textId="77777777" w:rsidR="000E0B07" w:rsidRPr="00B62C5C" w:rsidRDefault="000E0B07" w:rsidP="007B65FF">
      <w:pPr>
        <w:keepNext/>
        <w:tabs>
          <w:tab w:val="left" w:pos="567"/>
        </w:tabs>
        <w:ind w:left="1" w:hanging="1"/>
        <w:rPr>
          <w:sz w:val="22"/>
          <w:szCs w:val="22"/>
          <w:lang w:val="sv-SE"/>
        </w:rPr>
      </w:pPr>
    </w:p>
    <w:p w14:paraId="5CD76D80" w14:textId="77777777" w:rsidR="000E0B07" w:rsidRPr="00B62C5C" w:rsidRDefault="000E0B07" w:rsidP="007B65FF">
      <w:pPr>
        <w:pStyle w:val="NormalIndent"/>
        <w:keepNext/>
        <w:tabs>
          <w:tab w:val="left" w:pos="567"/>
        </w:tabs>
        <w:rPr>
          <w:szCs w:val="22"/>
        </w:rPr>
      </w:pPr>
      <w:r w:rsidRPr="00B62C5C">
        <w:rPr>
          <w:szCs w:val="22"/>
        </w:rPr>
        <w:t>-</w:t>
      </w:r>
      <w:r w:rsidRPr="00B62C5C">
        <w:rPr>
          <w:szCs w:val="22"/>
        </w:rPr>
        <w:tab/>
      </w:r>
      <w:r w:rsidR="00901BA9" w:rsidRPr="00B62C5C">
        <w:rPr>
          <w:szCs w:val="22"/>
        </w:rPr>
        <w:t>Den aktiva substansen</w:t>
      </w:r>
      <w:r w:rsidR="004F70C6" w:rsidRPr="00B62C5C">
        <w:rPr>
          <w:szCs w:val="22"/>
        </w:rPr>
        <w:t xml:space="preserve"> </w:t>
      </w:r>
      <w:r w:rsidRPr="00B62C5C">
        <w:rPr>
          <w:szCs w:val="22"/>
        </w:rPr>
        <w:t xml:space="preserve">är insulin glargin. </w:t>
      </w:r>
      <w:r w:rsidR="00A27343" w:rsidRPr="00B62C5C">
        <w:rPr>
          <w:szCs w:val="22"/>
        </w:rPr>
        <w:t xml:space="preserve">Varje </w:t>
      </w:r>
      <w:r w:rsidR="00C06BA3">
        <w:rPr>
          <w:szCs w:val="22"/>
        </w:rPr>
        <w:t>ml</w:t>
      </w:r>
      <w:r w:rsidR="00C06BA3" w:rsidRPr="00B62C5C">
        <w:rPr>
          <w:szCs w:val="22"/>
        </w:rPr>
        <w:t xml:space="preserve"> </w:t>
      </w:r>
      <w:r w:rsidRPr="00B62C5C">
        <w:rPr>
          <w:szCs w:val="22"/>
        </w:rPr>
        <w:t>lösning innehåller 100 enheter av insulin glargin</w:t>
      </w:r>
      <w:r w:rsidR="00A27343" w:rsidRPr="00B62C5C">
        <w:rPr>
          <w:szCs w:val="22"/>
        </w:rPr>
        <w:t xml:space="preserve"> (motsvarande 3,64</w:t>
      </w:r>
      <w:r w:rsidR="00A61320" w:rsidRPr="00B62C5C">
        <w:rPr>
          <w:szCs w:val="22"/>
        </w:rPr>
        <w:t> </w:t>
      </w:r>
      <w:r w:rsidR="00A27343" w:rsidRPr="00B62C5C">
        <w:rPr>
          <w:szCs w:val="22"/>
        </w:rPr>
        <w:t>mg)</w:t>
      </w:r>
      <w:r w:rsidRPr="00B62C5C">
        <w:rPr>
          <w:szCs w:val="22"/>
        </w:rPr>
        <w:t>.</w:t>
      </w:r>
    </w:p>
    <w:p w14:paraId="4F90ADB4" w14:textId="77777777" w:rsidR="000E0B07" w:rsidRPr="00B62C5C" w:rsidRDefault="000E0B07">
      <w:pPr>
        <w:pStyle w:val="NormalIndent"/>
        <w:tabs>
          <w:tab w:val="left" w:pos="567"/>
        </w:tabs>
        <w:rPr>
          <w:szCs w:val="22"/>
        </w:rPr>
      </w:pPr>
      <w:r w:rsidRPr="00B62C5C">
        <w:rPr>
          <w:szCs w:val="22"/>
        </w:rPr>
        <w:t>-</w:t>
      </w:r>
      <w:r w:rsidRPr="00B62C5C">
        <w:rPr>
          <w:szCs w:val="22"/>
        </w:rPr>
        <w:tab/>
        <w:t>Övriga innehållsämnen är: zinkklorid, m</w:t>
      </w:r>
      <w:r w:rsidR="00C20633">
        <w:rPr>
          <w:szCs w:val="22"/>
        </w:rPr>
        <w:t>eta</w:t>
      </w:r>
      <w:r w:rsidRPr="00B62C5C">
        <w:rPr>
          <w:szCs w:val="22"/>
        </w:rPr>
        <w:t>kresol, glycerol, natriumhydroxid</w:t>
      </w:r>
      <w:r w:rsidR="00C06BA3">
        <w:rPr>
          <w:szCs w:val="22"/>
        </w:rPr>
        <w:t xml:space="preserve"> </w:t>
      </w:r>
      <w:r w:rsidR="005B1DD8" w:rsidRPr="005B1DD8">
        <w:rPr>
          <w:szCs w:val="22"/>
        </w:rPr>
        <w:t>(se avsnitt 2 ”Viktig information om något hjälpämne i Lantus”)</w:t>
      </w:r>
      <w:r w:rsidR="007320A1">
        <w:rPr>
          <w:szCs w:val="22"/>
        </w:rPr>
        <w:t xml:space="preserve"> och</w:t>
      </w:r>
      <w:r w:rsidRPr="00B62C5C">
        <w:rPr>
          <w:szCs w:val="22"/>
        </w:rPr>
        <w:t xml:space="preserve"> saltsyra</w:t>
      </w:r>
      <w:r w:rsidR="00C06BA3">
        <w:rPr>
          <w:szCs w:val="22"/>
        </w:rPr>
        <w:t xml:space="preserve"> (för pH-justering)</w:t>
      </w:r>
      <w:r w:rsidRPr="00B62C5C">
        <w:rPr>
          <w:szCs w:val="22"/>
        </w:rPr>
        <w:t xml:space="preserve">, polysorbat 20 (endast </w:t>
      </w:r>
      <w:r w:rsidR="00A61320" w:rsidRPr="00B62C5C">
        <w:rPr>
          <w:szCs w:val="22"/>
        </w:rPr>
        <w:t>10 </w:t>
      </w:r>
      <w:r w:rsidRPr="00B62C5C">
        <w:rPr>
          <w:szCs w:val="22"/>
        </w:rPr>
        <w:t xml:space="preserve">ml injektionsflaska) </w:t>
      </w:r>
      <w:r w:rsidR="00440629">
        <w:rPr>
          <w:szCs w:val="22"/>
        </w:rPr>
        <w:t>samt</w:t>
      </w:r>
      <w:r w:rsidRPr="00B62C5C">
        <w:rPr>
          <w:szCs w:val="22"/>
        </w:rPr>
        <w:t xml:space="preserve"> vatten för injektionsvätskor.</w:t>
      </w:r>
    </w:p>
    <w:p w14:paraId="7C64A2EF" w14:textId="77777777" w:rsidR="000E0B07" w:rsidRPr="00B62C5C" w:rsidRDefault="000E0B07">
      <w:pPr>
        <w:tabs>
          <w:tab w:val="left" w:pos="567"/>
        </w:tabs>
        <w:rPr>
          <w:sz w:val="22"/>
          <w:szCs w:val="22"/>
          <w:lang w:val="sv-SE"/>
        </w:rPr>
      </w:pPr>
    </w:p>
    <w:p w14:paraId="3BCBB524" w14:textId="77777777" w:rsidR="000E0B07" w:rsidRPr="00B62C5C" w:rsidRDefault="000E0B07" w:rsidP="007B65FF">
      <w:pPr>
        <w:keepNext/>
        <w:tabs>
          <w:tab w:val="left" w:pos="567"/>
        </w:tabs>
        <w:rPr>
          <w:b/>
          <w:sz w:val="22"/>
          <w:szCs w:val="22"/>
          <w:lang w:val="sv-SE"/>
        </w:rPr>
      </w:pPr>
      <w:r w:rsidRPr="00B62C5C">
        <w:rPr>
          <w:b/>
          <w:sz w:val="22"/>
          <w:szCs w:val="22"/>
          <w:lang w:val="sv-SE"/>
        </w:rPr>
        <w:t>Läkemedlets utseende och förpackningsstorlekar</w:t>
      </w:r>
    </w:p>
    <w:p w14:paraId="10F10BE9" w14:textId="77777777" w:rsidR="000E0B07" w:rsidRPr="00B62C5C" w:rsidRDefault="000E0B07" w:rsidP="007B65FF">
      <w:pPr>
        <w:keepNext/>
        <w:tabs>
          <w:tab w:val="left" w:pos="567"/>
        </w:tabs>
        <w:rPr>
          <w:sz w:val="22"/>
          <w:szCs w:val="22"/>
          <w:lang w:val="sv-SE"/>
        </w:rPr>
      </w:pPr>
    </w:p>
    <w:p w14:paraId="0A62975B" w14:textId="77777777" w:rsidR="000E0B07" w:rsidRPr="00B62C5C" w:rsidRDefault="000E0B07" w:rsidP="007B65FF">
      <w:pPr>
        <w:keepNext/>
        <w:tabs>
          <w:tab w:val="left" w:pos="567"/>
        </w:tabs>
        <w:rPr>
          <w:sz w:val="22"/>
          <w:szCs w:val="22"/>
          <w:lang w:val="sv-SE"/>
        </w:rPr>
      </w:pPr>
      <w:r w:rsidRPr="00B62C5C">
        <w:rPr>
          <w:sz w:val="22"/>
          <w:szCs w:val="22"/>
          <w:lang w:val="sv-SE"/>
        </w:rPr>
        <w:t xml:space="preserve">Lantus </w:t>
      </w:r>
      <w:r w:rsidR="00A61320" w:rsidRPr="00B62C5C">
        <w:rPr>
          <w:sz w:val="22"/>
          <w:szCs w:val="22"/>
          <w:lang w:val="sv-SE"/>
        </w:rPr>
        <w:t>100 </w:t>
      </w:r>
      <w:r w:rsidRPr="00B62C5C">
        <w:rPr>
          <w:sz w:val="22"/>
          <w:szCs w:val="22"/>
          <w:lang w:val="sv-SE"/>
        </w:rPr>
        <w:t xml:space="preserve">enheter/ml injektionsvätska i en injektionsflaska är en klar, färglös och vattenliknande lösning. </w:t>
      </w:r>
    </w:p>
    <w:p w14:paraId="035529E5" w14:textId="77777777" w:rsidR="007E7AC0" w:rsidRDefault="000E0B07">
      <w:pPr>
        <w:tabs>
          <w:tab w:val="left" w:pos="567"/>
        </w:tabs>
        <w:rPr>
          <w:sz w:val="22"/>
          <w:szCs w:val="22"/>
          <w:lang w:val="sv-SE"/>
        </w:rPr>
      </w:pPr>
      <w:r w:rsidRPr="00B62C5C">
        <w:rPr>
          <w:sz w:val="22"/>
          <w:szCs w:val="22"/>
          <w:lang w:val="sv-SE"/>
        </w:rPr>
        <w:t xml:space="preserve">Varje injektionsflaska innehåller 5 ml </w:t>
      </w:r>
      <w:r w:rsidR="00740C4C" w:rsidRPr="00B62C5C">
        <w:rPr>
          <w:sz w:val="22"/>
          <w:szCs w:val="22"/>
          <w:lang w:val="sv-SE"/>
        </w:rPr>
        <w:t xml:space="preserve">injektionsvätska </w:t>
      </w:r>
      <w:r w:rsidRPr="00B62C5C">
        <w:rPr>
          <w:sz w:val="22"/>
          <w:szCs w:val="22"/>
          <w:lang w:val="sv-SE"/>
        </w:rPr>
        <w:t>(</w:t>
      </w:r>
      <w:r w:rsidR="006E5C65" w:rsidRPr="00B62C5C">
        <w:rPr>
          <w:sz w:val="22"/>
          <w:szCs w:val="22"/>
          <w:lang w:val="sv-SE"/>
        </w:rPr>
        <w:t>motsvarande</w:t>
      </w:r>
      <w:r w:rsidR="00740C4C" w:rsidRPr="00B62C5C">
        <w:rPr>
          <w:sz w:val="22"/>
          <w:szCs w:val="22"/>
          <w:lang w:val="sv-SE"/>
        </w:rPr>
        <w:t xml:space="preserve"> </w:t>
      </w:r>
      <w:r w:rsidRPr="00B62C5C">
        <w:rPr>
          <w:sz w:val="22"/>
          <w:szCs w:val="22"/>
          <w:lang w:val="sv-SE"/>
        </w:rPr>
        <w:t>500 enheter) eller 10 ml</w:t>
      </w:r>
      <w:r w:rsidR="00740C4C" w:rsidRPr="00B62C5C">
        <w:rPr>
          <w:sz w:val="22"/>
          <w:szCs w:val="22"/>
          <w:lang w:val="sv-SE"/>
        </w:rPr>
        <w:t xml:space="preserve"> injektionsvätska</w:t>
      </w:r>
      <w:r w:rsidRPr="00B62C5C">
        <w:rPr>
          <w:sz w:val="22"/>
          <w:szCs w:val="22"/>
          <w:lang w:val="sv-SE"/>
        </w:rPr>
        <w:t xml:space="preserve"> (</w:t>
      </w:r>
      <w:r w:rsidR="006E5C65" w:rsidRPr="00B62C5C">
        <w:rPr>
          <w:sz w:val="22"/>
          <w:szCs w:val="22"/>
          <w:lang w:val="sv-SE"/>
        </w:rPr>
        <w:t>motsvarande</w:t>
      </w:r>
      <w:r w:rsidR="00740C4C" w:rsidRPr="00B62C5C">
        <w:rPr>
          <w:sz w:val="22"/>
          <w:szCs w:val="22"/>
          <w:lang w:val="sv-SE"/>
        </w:rPr>
        <w:t xml:space="preserve"> </w:t>
      </w:r>
      <w:r w:rsidRPr="00B62C5C">
        <w:rPr>
          <w:sz w:val="22"/>
          <w:szCs w:val="22"/>
          <w:lang w:val="sv-SE"/>
        </w:rPr>
        <w:t xml:space="preserve">1000 enheter) lösning. </w:t>
      </w:r>
    </w:p>
    <w:p w14:paraId="7534F3A1" w14:textId="77777777" w:rsidR="000E0B07" w:rsidRPr="00B62C5C" w:rsidRDefault="000E0B07">
      <w:pPr>
        <w:tabs>
          <w:tab w:val="left" w:pos="567"/>
        </w:tabs>
        <w:rPr>
          <w:sz w:val="22"/>
          <w:szCs w:val="22"/>
          <w:lang w:val="sv-SE"/>
        </w:rPr>
      </w:pPr>
      <w:r w:rsidRPr="00B62C5C">
        <w:rPr>
          <w:sz w:val="22"/>
          <w:szCs w:val="22"/>
          <w:lang w:val="sv-SE"/>
        </w:rPr>
        <w:t>Förpackningar om 1, 2, 5 och 10 injektionsflaskor à 5 ml eller 1 injektionsflaska à 10 ml.</w:t>
      </w:r>
    </w:p>
    <w:p w14:paraId="0B736599" w14:textId="77777777" w:rsidR="000E0B07" w:rsidRPr="00B62C5C" w:rsidRDefault="000E0B07">
      <w:pPr>
        <w:tabs>
          <w:tab w:val="left" w:pos="567"/>
        </w:tabs>
        <w:rPr>
          <w:sz w:val="22"/>
          <w:szCs w:val="22"/>
          <w:lang w:val="sv-SE"/>
        </w:rPr>
      </w:pPr>
      <w:r w:rsidRPr="00B62C5C">
        <w:rPr>
          <w:sz w:val="22"/>
          <w:szCs w:val="22"/>
          <w:lang w:val="sv-SE"/>
        </w:rPr>
        <w:t>Eventuellt kommer inte alla förpackningsstorlekar att marknadsföras.</w:t>
      </w:r>
    </w:p>
    <w:p w14:paraId="650D5D98" w14:textId="77777777" w:rsidR="000E0B07" w:rsidRPr="00B62C5C" w:rsidRDefault="000E0B07">
      <w:pPr>
        <w:tabs>
          <w:tab w:val="left" w:pos="567"/>
        </w:tabs>
        <w:rPr>
          <w:sz w:val="22"/>
          <w:szCs w:val="22"/>
          <w:lang w:val="sv-SE"/>
        </w:rPr>
      </w:pPr>
    </w:p>
    <w:p w14:paraId="4CCC8734" w14:textId="77777777" w:rsidR="000E0B07" w:rsidRPr="00B62C5C" w:rsidRDefault="000E0B07">
      <w:pPr>
        <w:tabs>
          <w:tab w:val="left" w:pos="567"/>
        </w:tabs>
        <w:rPr>
          <w:b/>
          <w:sz w:val="22"/>
          <w:szCs w:val="22"/>
          <w:lang w:val="sv-SE"/>
        </w:rPr>
      </w:pPr>
      <w:r w:rsidRPr="00B62C5C">
        <w:rPr>
          <w:b/>
          <w:sz w:val="22"/>
          <w:szCs w:val="22"/>
          <w:lang w:val="sv-SE"/>
        </w:rPr>
        <w:t xml:space="preserve">Innehavare av godkännandet för försäljning och tillverkare </w:t>
      </w:r>
    </w:p>
    <w:p w14:paraId="5D6BC0D0" w14:textId="77777777" w:rsidR="000E0B07" w:rsidRPr="00B62C5C" w:rsidRDefault="000E0B07">
      <w:pPr>
        <w:tabs>
          <w:tab w:val="left" w:pos="567"/>
        </w:tabs>
        <w:rPr>
          <w:sz w:val="22"/>
          <w:szCs w:val="22"/>
          <w:u w:val="single"/>
          <w:lang w:val="sv-SE"/>
        </w:rPr>
      </w:pPr>
    </w:p>
    <w:p w14:paraId="09D0CD1F" w14:textId="77777777" w:rsidR="000E0B07" w:rsidRPr="00B62C5C" w:rsidRDefault="000E0B07">
      <w:pPr>
        <w:tabs>
          <w:tab w:val="left" w:pos="567"/>
        </w:tabs>
        <w:rPr>
          <w:sz w:val="22"/>
          <w:szCs w:val="22"/>
          <w:lang w:val="de-DE"/>
        </w:rPr>
      </w:pPr>
      <w:r w:rsidRPr="00B62C5C">
        <w:rPr>
          <w:sz w:val="22"/>
          <w:szCs w:val="22"/>
          <w:lang w:val="de-DE"/>
        </w:rPr>
        <w:t>Sanofi-Aventis Deutschland GmbH, D</w:t>
      </w:r>
      <w:r w:rsidRPr="00B62C5C">
        <w:rPr>
          <w:sz w:val="22"/>
          <w:szCs w:val="22"/>
          <w:lang w:val="de-DE"/>
        </w:rPr>
        <w:noBreakHyphen/>
        <w:t>65926 Frankfurt am Main, Tyskland.</w:t>
      </w:r>
    </w:p>
    <w:p w14:paraId="2A59E4C5" w14:textId="77777777" w:rsidR="00AF2AA7" w:rsidRPr="00B62C5C" w:rsidRDefault="00AF2AA7">
      <w:pPr>
        <w:tabs>
          <w:tab w:val="left" w:pos="567"/>
        </w:tabs>
        <w:rPr>
          <w:sz w:val="22"/>
          <w:szCs w:val="22"/>
          <w:lang w:val="it-IT"/>
        </w:rPr>
      </w:pPr>
    </w:p>
    <w:p w14:paraId="55AA307B" w14:textId="77777777" w:rsidR="000E0B07" w:rsidRPr="00B62C5C" w:rsidRDefault="005B1DD8" w:rsidP="009A3310">
      <w:pPr>
        <w:tabs>
          <w:tab w:val="left" w:pos="567"/>
        </w:tabs>
        <w:rPr>
          <w:sz w:val="22"/>
          <w:szCs w:val="22"/>
          <w:lang w:val="sv-SE"/>
        </w:rPr>
      </w:pPr>
      <w:r w:rsidRPr="005B1DD8">
        <w:rPr>
          <w:sz w:val="22"/>
          <w:szCs w:val="22"/>
          <w:lang w:val="sv-SE"/>
        </w:rPr>
        <w:t>Kontakta ombudet för innehavaren av godkännandet för försäljning om du vill veta mer om detta läkemedel:</w:t>
      </w:r>
    </w:p>
    <w:p w14:paraId="7D12D37E" w14:textId="77777777" w:rsidR="000E0B07" w:rsidRPr="00B62C5C" w:rsidRDefault="000E0B07">
      <w:pPr>
        <w:tabs>
          <w:tab w:val="left" w:pos="567"/>
        </w:tabs>
        <w:rPr>
          <w:i/>
          <w:sz w:val="22"/>
          <w:szCs w:val="22"/>
          <w:lang w:val="sv-SE"/>
        </w:rPr>
      </w:pPr>
    </w:p>
    <w:tbl>
      <w:tblPr>
        <w:tblW w:w="9356" w:type="dxa"/>
        <w:tblInd w:w="-34" w:type="dxa"/>
        <w:tblLayout w:type="fixed"/>
        <w:tblLook w:val="0000" w:firstRow="0" w:lastRow="0" w:firstColumn="0" w:lastColumn="0" w:noHBand="0" w:noVBand="0"/>
      </w:tblPr>
      <w:tblGrid>
        <w:gridCol w:w="34"/>
        <w:gridCol w:w="4644"/>
        <w:gridCol w:w="4678"/>
      </w:tblGrid>
      <w:tr w:rsidR="005C3716" w:rsidRPr="00B62C5C" w14:paraId="1891B99F" w14:textId="77777777">
        <w:trPr>
          <w:gridBefore w:val="1"/>
          <w:wBefore w:w="34" w:type="dxa"/>
          <w:cantSplit/>
        </w:trPr>
        <w:tc>
          <w:tcPr>
            <w:tcW w:w="4644" w:type="dxa"/>
          </w:tcPr>
          <w:p w14:paraId="56488FCB" w14:textId="77777777" w:rsidR="005C3716" w:rsidRPr="00DD1929" w:rsidRDefault="005C3716" w:rsidP="005C3716">
            <w:pPr>
              <w:rPr>
                <w:b/>
                <w:bCs/>
                <w:sz w:val="22"/>
                <w:szCs w:val="22"/>
                <w:lang w:val="fr-FR"/>
              </w:rPr>
            </w:pPr>
            <w:r w:rsidRPr="00DD1929">
              <w:rPr>
                <w:b/>
                <w:bCs/>
                <w:sz w:val="22"/>
                <w:szCs w:val="22"/>
                <w:lang w:val="fr-FR"/>
              </w:rPr>
              <w:t>België/Belgique/Belgien</w:t>
            </w:r>
          </w:p>
          <w:p w14:paraId="38C144E0" w14:textId="77777777" w:rsidR="005C3716" w:rsidRPr="00AB4515" w:rsidRDefault="00CD4359" w:rsidP="005C3716">
            <w:pPr>
              <w:rPr>
                <w:sz w:val="22"/>
                <w:szCs w:val="22"/>
                <w:lang w:val="fr-FR"/>
              </w:rPr>
            </w:pPr>
            <w:r w:rsidRPr="00FA4326">
              <w:rPr>
                <w:snapToGrid w:val="0"/>
                <w:sz w:val="22"/>
                <w:szCs w:val="22"/>
                <w:lang w:val="fr-FR"/>
              </w:rPr>
              <w:t>S</w:t>
            </w:r>
            <w:r w:rsidR="005C3716" w:rsidRPr="00FA4326">
              <w:rPr>
                <w:snapToGrid w:val="0"/>
                <w:sz w:val="22"/>
                <w:szCs w:val="22"/>
                <w:lang w:val="fr-FR"/>
              </w:rPr>
              <w:t>anofi Belgium</w:t>
            </w:r>
          </w:p>
          <w:p w14:paraId="697C0EF4" w14:textId="77777777" w:rsidR="005C3716" w:rsidRPr="00513FF0" w:rsidRDefault="005C3716" w:rsidP="005C3716">
            <w:pPr>
              <w:rPr>
                <w:snapToGrid w:val="0"/>
                <w:sz w:val="22"/>
                <w:szCs w:val="22"/>
                <w:lang w:val="en-US"/>
              </w:rPr>
            </w:pPr>
            <w:r w:rsidRPr="00513FF0">
              <w:rPr>
                <w:sz w:val="22"/>
                <w:szCs w:val="22"/>
                <w:lang w:val="en-US"/>
              </w:rPr>
              <w:t xml:space="preserve">Tél/Tel: </w:t>
            </w:r>
            <w:r w:rsidRPr="00513FF0">
              <w:rPr>
                <w:snapToGrid w:val="0"/>
                <w:sz w:val="22"/>
                <w:szCs w:val="22"/>
                <w:lang w:val="en-US"/>
              </w:rPr>
              <w:t>+32 (0)2 710 54 00</w:t>
            </w:r>
          </w:p>
          <w:p w14:paraId="57568EB7" w14:textId="77777777" w:rsidR="006033DD" w:rsidRPr="009A3310" w:rsidRDefault="006033DD" w:rsidP="006033DD">
            <w:pPr>
              <w:rPr>
                <w:b/>
                <w:bCs/>
                <w:sz w:val="22"/>
                <w:szCs w:val="22"/>
                <w:lang w:val="en-US"/>
              </w:rPr>
            </w:pPr>
          </w:p>
          <w:p w14:paraId="2EADE7C9" w14:textId="77777777" w:rsidR="006033DD" w:rsidRPr="00513FF0" w:rsidRDefault="006033DD" w:rsidP="006033DD">
            <w:pPr>
              <w:rPr>
                <w:b/>
                <w:bCs/>
                <w:sz w:val="22"/>
                <w:szCs w:val="22"/>
                <w:lang w:val="fr-FR"/>
              </w:rPr>
            </w:pPr>
            <w:r w:rsidRPr="00513FF0">
              <w:rPr>
                <w:b/>
                <w:bCs/>
                <w:sz w:val="22"/>
                <w:szCs w:val="22"/>
                <w:lang w:val="sv-SE"/>
              </w:rPr>
              <w:t>България</w:t>
            </w:r>
          </w:p>
          <w:p w14:paraId="60A1D3AC" w14:textId="77777777" w:rsidR="006033DD" w:rsidRPr="00513FF0" w:rsidRDefault="006033DD" w:rsidP="006033DD">
            <w:pPr>
              <w:rPr>
                <w:sz w:val="22"/>
                <w:szCs w:val="22"/>
                <w:lang w:val="fr-FR"/>
              </w:rPr>
            </w:pPr>
            <w:r w:rsidRPr="00513FF0">
              <w:rPr>
                <w:sz w:val="22"/>
                <w:szCs w:val="22"/>
                <w:lang w:val="fr-FR"/>
              </w:rPr>
              <w:t>Swixx Biopharma EOOD</w:t>
            </w:r>
          </w:p>
          <w:p w14:paraId="3B425C87" w14:textId="77777777" w:rsidR="006033DD" w:rsidRPr="00513FF0" w:rsidRDefault="006033DD" w:rsidP="006033DD">
            <w:pPr>
              <w:rPr>
                <w:sz w:val="22"/>
                <w:szCs w:val="22"/>
                <w:lang w:val="fr-FR"/>
              </w:rPr>
            </w:pPr>
            <w:r w:rsidRPr="00513FF0">
              <w:rPr>
                <w:bCs/>
                <w:sz w:val="22"/>
                <w:szCs w:val="22"/>
                <w:lang w:val="sv-SE"/>
              </w:rPr>
              <w:t>Тел</w:t>
            </w:r>
            <w:r w:rsidRPr="00513FF0">
              <w:rPr>
                <w:bCs/>
                <w:sz w:val="22"/>
                <w:szCs w:val="22"/>
                <w:lang w:val="fr-FR"/>
              </w:rPr>
              <w:t xml:space="preserve">.: +359 </w:t>
            </w:r>
            <w:r w:rsidR="00B15007">
              <w:rPr>
                <w:bCs/>
                <w:sz w:val="22"/>
                <w:szCs w:val="22"/>
                <w:lang w:val="fr-FR"/>
              </w:rPr>
              <w:t>(0)</w:t>
            </w:r>
            <w:r w:rsidRPr="00513FF0">
              <w:rPr>
                <w:bCs/>
                <w:sz w:val="22"/>
                <w:szCs w:val="22"/>
                <w:lang w:val="fr-FR"/>
              </w:rPr>
              <w:t>2</w:t>
            </w:r>
            <w:r w:rsidRPr="00513FF0">
              <w:rPr>
                <w:sz w:val="22"/>
                <w:szCs w:val="22"/>
                <w:lang w:val="fr-FR"/>
              </w:rPr>
              <w:t xml:space="preserve"> 4942 480</w:t>
            </w:r>
          </w:p>
          <w:p w14:paraId="7BE48839" w14:textId="77777777" w:rsidR="005C3716" w:rsidRPr="00513FF0" w:rsidRDefault="005C3716" w:rsidP="005C3716">
            <w:pPr>
              <w:rPr>
                <w:sz w:val="22"/>
                <w:szCs w:val="22"/>
                <w:lang w:val="en-US"/>
              </w:rPr>
            </w:pPr>
          </w:p>
        </w:tc>
        <w:tc>
          <w:tcPr>
            <w:tcW w:w="4678" w:type="dxa"/>
          </w:tcPr>
          <w:p w14:paraId="094AE31A" w14:textId="77777777" w:rsidR="006033DD" w:rsidRPr="00E7766E" w:rsidRDefault="006033DD" w:rsidP="006033DD">
            <w:pPr>
              <w:rPr>
                <w:b/>
                <w:bCs/>
                <w:sz w:val="22"/>
                <w:szCs w:val="22"/>
                <w:lang w:val="fi-FI"/>
              </w:rPr>
            </w:pPr>
            <w:r w:rsidRPr="00E7766E">
              <w:rPr>
                <w:b/>
                <w:bCs/>
                <w:sz w:val="22"/>
                <w:szCs w:val="22"/>
                <w:lang w:val="fi-FI"/>
              </w:rPr>
              <w:t>Lietuva</w:t>
            </w:r>
          </w:p>
          <w:p w14:paraId="18F7219B" w14:textId="77777777" w:rsidR="006033DD" w:rsidRPr="00E7766E" w:rsidRDefault="006033DD" w:rsidP="006033DD">
            <w:pPr>
              <w:rPr>
                <w:sz w:val="22"/>
                <w:szCs w:val="22"/>
                <w:lang w:val="fi-FI" w:eastAsia="fr-FR"/>
              </w:rPr>
            </w:pPr>
            <w:r w:rsidRPr="00E7766E">
              <w:rPr>
                <w:sz w:val="22"/>
                <w:szCs w:val="22"/>
                <w:lang w:val="fi-FI" w:eastAsia="fr-FR"/>
              </w:rPr>
              <w:t>Swixx Biopharma UAB</w:t>
            </w:r>
          </w:p>
          <w:p w14:paraId="5BD103E2" w14:textId="77777777" w:rsidR="006033DD" w:rsidRPr="00E7766E" w:rsidRDefault="006033DD" w:rsidP="006033DD">
            <w:pPr>
              <w:rPr>
                <w:sz w:val="22"/>
                <w:szCs w:val="22"/>
                <w:lang w:val="fi-FI"/>
              </w:rPr>
            </w:pPr>
            <w:r w:rsidRPr="00E7766E">
              <w:rPr>
                <w:sz w:val="22"/>
                <w:szCs w:val="22"/>
                <w:lang w:val="fi-FI"/>
              </w:rPr>
              <w:t>Tel: +370 5 236 91 40</w:t>
            </w:r>
          </w:p>
          <w:p w14:paraId="7C8EE75D" w14:textId="77777777" w:rsidR="006033DD" w:rsidRPr="00FA4326" w:rsidRDefault="006033DD" w:rsidP="005C3716">
            <w:pPr>
              <w:rPr>
                <w:b/>
                <w:bCs/>
                <w:sz w:val="22"/>
                <w:szCs w:val="22"/>
                <w:lang w:val="fr-FR"/>
              </w:rPr>
            </w:pPr>
          </w:p>
          <w:p w14:paraId="114EDB11" w14:textId="77777777" w:rsidR="005C3716" w:rsidRPr="00513FF0" w:rsidRDefault="005C3716" w:rsidP="005C3716">
            <w:pPr>
              <w:rPr>
                <w:b/>
                <w:bCs/>
                <w:sz w:val="22"/>
                <w:szCs w:val="22"/>
                <w:lang w:val="fr-FR"/>
              </w:rPr>
            </w:pPr>
            <w:r w:rsidRPr="00FA4326">
              <w:rPr>
                <w:b/>
                <w:bCs/>
                <w:sz w:val="22"/>
                <w:szCs w:val="22"/>
                <w:lang w:val="fr-FR"/>
              </w:rPr>
              <w:t>Luxembour</w:t>
            </w:r>
            <w:r w:rsidRPr="00AB4515">
              <w:rPr>
                <w:b/>
                <w:bCs/>
                <w:sz w:val="22"/>
                <w:szCs w:val="22"/>
                <w:lang w:val="fr-FR"/>
              </w:rPr>
              <w:t>g/Lu</w:t>
            </w:r>
            <w:r w:rsidRPr="00513FF0">
              <w:rPr>
                <w:b/>
                <w:bCs/>
                <w:sz w:val="22"/>
                <w:szCs w:val="22"/>
                <w:lang w:val="fr-FR"/>
              </w:rPr>
              <w:t>xemburg</w:t>
            </w:r>
          </w:p>
          <w:p w14:paraId="1936CD75" w14:textId="77777777" w:rsidR="005C3716" w:rsidRPr="00513FF0" w:rsidRDefault="00A96484" w:rsidP="005C3716">
            <w:pPr>
              <w:rPr>
                <w:snapToGrid w:val="0"/>
                <w:sz w:val="22"/>
                <w:szCs w:val="22"/>
                <w:lang w:val="fr-FR"/>
              </w:rPr>
            </w:pPr>
            <w:r w:rsidRPr="00513FF0">
              <w:rPr>
                <w:snapToGrid w:val="0"/>
                <w:sz w:val="22"/>
                <w:szCs w:val="22"/>
                <w:lang w:val="fr-FR"/>
              </w:rPr>
              <w:t>S</w:t>
            </w:r>
            <w:r w:rsidR="005C3716" w:rsidRPr="00513FF0">
              <w:rPr>
                <w:snapToGrid w:val="0"/>
                <w:sz w:val="22"/>
                <w:szCs w:val="22"/>
                <w:lang w:val="fr-FR"/>
              </w:rPr>
              <w:t xml:space="preserve">anofi- Belgium </w:t>
            </w:r>
          </w:p>
          <w:p w14:paraId="6674B068" w14:textId="77777777" w:rsidR="005C3716" w:rsidRPr="00513FF0" w:rsidRDefault="005C3716" w:rsidP="005C3716">
            <w:pPr>
              <w:rPr>
                <w:sz w:val="22"/>
                <w:szCs w:val="22"/>
                <w:lang w:val="fr-FR"/>
              </w:rPr>
            </w:pPr>
            <w:r w:rsidRPr="00513FF0">
              <w:rPr>
                <w:sz w:val="22"/>
                <w:szCs w:val="22"/>
                <w:lang w:val="fr-FR"/>
              </w:rPr>
              <w:t xml:space="preserve">Tél/Tel: </w:t>
            </w:r>
            <w:r w:rsidRPr="00513FF0">
              <w:rPr>
                <w:snapToGrid w:val="0"/>
                <w:sz w:val="22"/>
                <w:szCs w:val="22"/>
                <w:lang w:val="fr-FR"/>
              </w:rPr>
              <w:t>+32 (0)2 710 54 00 (</w:t>
            </w:r>
            <w:r w:rsidRPr="00513FF0">
              <w:rPr>
                <w:sz w:val="22"/>
                <w:szCs w:val="22"/>
                <w:lang w:val="fr-FR"/>
              </w:rPr>
              <w:t>Belgique/Belgien)</w:t>
            </w:r>
          </w:p>
          <w:p w14:paraId="25A07ABF" w14:textId="77777777" w:rsidR="005C3716" w:rsidRPr="00513FF0" w:rsidRDefault="005C3716" w:rsidP="005C3716">
            <w:pPr>
              <w:rPr>
                <w:sz w:val="22"/>
                <w:szCs w:val="22"/>
                <w:lang w:val="fr-FR"/>
              </w:rPr>
            </w:pPr>
          </w:p>
        </w:tc>
      </w:tr>
      <w:tr w:rsidR="005C3716" w:rsidRPr="00B62C5C" w14:paraId="64324C46" w14:textId="77777777">
        <w:trPr>
          <w:gridBefore w:val="1"/>
          <w:wBefore w:w="34" w:type="dxa"/>
          <w:cantSplit/>
        </w:trPr>
        <w:tc>
          <w:tcPr>
            <w:tcW w:w="4644" w:type="dxa"/>
          </w:tcPr>
          <w:p w14:paraId="298AC023" w14:textId="77777777" w:rsidR="006033DD" w:rsidRPr="00DD1929" w:rsidRDefault="006033DD" w:rsidP="006033DD">
            <w:pPr>
              <w:rPr>
                <w:b/>
                <w:bCs/>
                <w:sz w:val="22"/>
                <w:szCs w:val="22"/>
                <w:lang w:val="sv-SE"/>
              </w:rPr>
            </w:pPr>
            <w:r w:rsidRPr="00DD1929">
              <w:rPr>
                <w:b/>
                <w:bCs/>
                <w:sz w:val="22"/>
                <w:szCs w:val="22"/>
                <w:lang w:val="sv-SE"/>
              </w:rPr>
              <w:t>Česká republika</w:t>
            </w:r>
          </w:p>
          <w:p w14:paraId="4AF9BB1B" w14:textId="77777777" w:rsidR="006033DD" w:rsidRPr="00FA4326" w:rsidRDefault="00F00422" w:rsidP="006033DD">
            <w:pPr>
              <w:rPr>
                <w:sz w:val="22"/>
                <w:szCs w:val="22"/>
                <w:lang w:val="sv-SE"/>
              </w:rPr>
            </w:pPr>
            <w:r>
              <w:rPr>
                <w:sz w:val="22"/>
                <w:szCs w:val="22"/>
                <w:lang w:val="sv-SE"/>
              </w:rPr>
              <w:t>Sanofi</w:t>
            </w:r>
            <w:r w:rsidR="006033DD" w:rsidRPr="00FA4326">
              <w:rPr>
                <w:sz w:val="22"/>
                <w:szCs w:val="22"/>
                <w:lang w:val="sv-SE"/>
              </w:rPr>
              <w:t xml:space="preserve"> s.r.o.</w:t>
            </w:r>
          </w:p>
          <w:p w14:paraId="698BE415" w14:textId="77777777" w:rsidR="006033DD" w:rsidRPr="00513FF0" w:rsidRDefault="006033DD" w:rsidP="006033DD">
            <w:pPr>
              <w:rPr>
                <w:sz w:val="22"/>
                <w:szCs w:val="22"/>
                <w:lang w:val="sv-SE"/>
              </w:rPr>
            </w:pPr>
            <w:r w:rsidRPr="00AB4515">
              <w:rPr>
                <w:sz w:val="22"/>
                <w:szCs w:val="22"/>
                <w:lang w:val="sv-SE"/>
              </w:rPr>
              <w:t>Tel: +420 233 086 111</w:t>
            </w:r>
          </w:p>
          <w:p w14:paraId="36B9DB56" w14:textId="77777777" w:rsidR="005C3716" w:rsidRPr="00513FF0" w:rsidRDefault="005C3716" w:rsidP="00DD1929">
            <w:pPr>
              <w:rPr>
                <w:sz w:val="22"/>
                <w:szCs w:val="22"/>
                <w:lang w:val="fr-FR"/>
              </w:rPr>
            </w:pPr>
          </w:p>
        </w:tc>
        <w:tc>
          <w:tcPr>
            <w:tcW w:w="4678" w:type="dxa"/>
          </w:tcPr>
          <w:p w14:paraId="132046B0" w14:textId="77777777" w:rsidR="005C3716" w:rsidRPr="00513FF0" w:rsidRDefault="005C3716" w:rsidP="005C3716">
            <w:pPr>
              <w:rPr>
                <w:b/>
                <w:bCs/>
                <w:sz w:val="22"/>
                <w:szCs w:val="22"/>
                <w:lang w:val="fr-FR"/>
              </w:rPr>
            </w:pPr>
            <w:r w:rsidRPr="00513FF0">
              <w:rPr>
                <w:b/>
                <w:bCs/>
                <w:sz w:val="22"/>
                <w:szCs w:val="22"/>
                <w:lang w:val="fr-FR"/>
              </w:rPr>
              <w:t>Magyarország</w:t>
            </w:r>
          </w:p>
          <w:p w14:paraId="58449C9C" w14:textId="77777777" w:rsidR="00155855" w:rsidRPr="00513FF0" w:rsidRDefault="00155855" w:rsidP="005C3716">
            <w:pPr>
              <w:rPr>
                <w:sz w:val="22"/>
                <w:szCs w:val="22"/>
                <w:lang w:val="fr-FR"/>
              </w:rPr>
            </w:pPr>
            <w:r w:rsidRPr="00513FF0">
              <w:rPr>
                <w:sz w:val="22"/>
                <w:szCs w:val="22"/>
                <w:lang w:val="cs-CZ"/>
              </w:rPr>
              <w:t>SANOFI-AVENTIS Zrt.</w:t>
            </w:r>
          </w:p>
          <w:p w14:paraId="5B39023C" w14:textId="77777777" w:rsidR="005C3716" w:rsidRPr="00513FF0" w:rsidRDefault="005C3716" w:rsidP="005C3716">
            <w:pPr>
              <w:rPr>
                <w:sz w:val="22"/>
                <w:szCs w:val="22"/>
                <w:lang w:val="fr-FR"/>
              </w:rPr>
            </w:pPr>
            <w:r w:rsidRPr="00513FF0">
              <w:rPr>
                <w:sz w:val="22"/>
                <w:szCs w:val="22"/>
                <w:lang w:val="fr-FR"/>
              </w:rPr>
              <w:t>Tel.: +36 1 505 0050</w:t>
            </w:r>
          </w:p>
          <w:p w14:paraId="35179169" w14:textId="77777777" w:rsidR="005C3716" w:rsidRPr="00513FF0" w:rsidRDefault="005C3716" w:rsidP="005C3716">
            <w:pPr>
              <w:rPr>
                <w:sz w:val="22"/>
                <w:szCs w:val="22"/>
                <w:lang w:val="fr-FR"/>
              </w:rPr>
            </w:pPr>
          </w:p>
        </w:tc>
      </w:tr>
      <w:tr w:rsidR="005C3716" w:rsidRPr="00F8031E" w14:paraId="54405A1D" w14:textId="77777777">
        <w:trPr>
          <w:gridBefore w:val="1"/>
          <w:wBefore w:w="34" w:type="dxa"/>
          <w:cantSplit/>
        </w:trPr>
        <w:tc>
          <w:tcPr>
            <w:tcW w:w="4644" w:type="dxa"/>
          </w:tcPr>
          <w:p w14:paraId="78A4FF2E" w14:textId="77777777" w:rsidR="006033DD" w:rsidRPr="00DD1929" w:rsidRDefault="006033DD" w:rsidP="006033DD">
            <w:pPr>
              <w:rPr>
                <w:b/>
                <w:sz w:val="22"/>
                <w:szCs w:val="22"/>
                <w:lang w:val="en-US"/>
              </w:rPr>
            </w:pPr>
            <w:r w:rsidRPr="00DD1929">
              <w:rPr>
                <w:b/>
                <w:sz w:val="22"/>
                <w:szCs w:val="22"/>
                <w:lang w:val="en-US"/>
              </w:rPr>
              <w:t>Danmark</w:t>
            </w:r>
          </w:p>
          <w:p w14:paraId="6CDE7B2C" w14:textId="77777777" w:rsidR="006033DD" w:rsidRPr="00DD1929" w:rsidRDefault="006033DD" w:rsidP="006033DD">
            <w:pPr>
              <w:rPr>
                <w:sz w:val="22"/>
                <w:szCs w:val="22"/>
                <w:lang w:val="en-US"/>
              </w:rPr>
            </w:pPr>
            <w:r w:rsidRPr="00DD1929">
              <w:rPr>
                <w:sz w:val="22"/>
                <w:szCs w:val="22"/>
                <w:lang w:val="en-US"/>
              </w:rPr>
              <w:t>Sanofi A/S</w:t>
            </w:r>
          </w:p>
          <w:p w14:paraId="2E2843BE" w14:textId="77777777" w:rsidR="006033DD" w:rsidRPr="00FA4326" w:rsidRDefault="006033DD" w:rsidP="006033DD">
            <w:pPr>
              <w:rPr>
                <w:sz w:val="22"/>
                <w:szCs w:val="22"/>
                <w:lang w:val="en-US"/>
              </w:rPr>
            </w:pPr>
            <w:r w:rsidRPr="00FA4326">
              <w:rPr>
                <w:sz w:val="22"/>
                <w:szCs w:val="22"/>
                <w:lang w:val="en-US"/>
              </w:rPr>
              <w:t>Tlf: +45 45 16 70 00</w:t>
            </w:r>
          </w:p>
          <w:p w14:paraId="59BB9422" w14:textId="77777777" w:rsidR="005C3716" w:rsidRPr="009A3310" w:rsidRDefault="005C3716" w:rsidP="00DD1929">
            <w:pPr>
              <w:rPr>
                <w:sz w:val="22"/>
                <w:szCs w:val="22"/>
                <w:lang w:val="en-US"/>
              </w:rPr>
            </w:pPr>
          </w:p>
        </w:tc>
        <w:tc>
          <w:tcPr>
            <w:tcW w:w="4678" w:type="dxa"/>
          </w:tcPr>
          <w:p w14:paraId="0C2EBA77" w14:textId="77777777" w:rsidR="005C3716" w:rsidRPr="00513FF0" w:rsidRDefault="005C3716" w:rsidP="005C3716">
            <w:pPr>
              <w:rPr>
                <w:b/>
                <w:bCs/>
                <w:sz w:val="22"/>
                <w:szCs w:val="22"/>
                <w:lang w:val="fi-FI"/>
              </w:rPr>
            </w:pPr>
            <w:r w:rsidRPr="00513FF0">
              <w:rPr>
                <w:b/>
                <w:bCs/>
                <w:sz w:val="22"/>
                <w:szCs w:val="22"/>
                <w:lang w:val="fi-FI"/>
              </w:rPr>
              <w:t>Malta</w:t>
            </w:r>
          </w:p>
          <w:p w14:paraId="77B42019" w14:textId="77777777" w:rsidR="005C3716" w:rsidRPr="008D70A0" w:rsidRDefault="007125A6" w:rsidP="005C3716">
            <w:pPr>
              <w:rPr>
                <w:sz w:val="22"/>
                <w:szCs w:val="22"/>
                <w:lang w:val="fi-FI"/>
              </w:rPr>
            </w:pPr>
            <w:r w:rsidRPr="008D70A0">
              <w:rPr>
                <w:sz w:val="22"/>
                <w:szCs w:val="22"/>
                <w:lang w:val="fi-FI" w:eastAsia="it-IT"/>
              </w:rPr>
              <w:t xml:space="preserve">Sanofi </w:t>
            </w:r>
            <w:r w:rsidR="00C04D2F" w:rsidRPr="009A3310">
              <w:rPr>
                <w:sz w:val="22"/>
                <w:szCs w:val="22"/>
                <w:lang w:val="fi-FI"/>
              </w:rPr>
              <w:t>S.r.l.</w:t>
            </w:r>
            <w:r w:rsidRPr="008D70A0">
              <w:rPr>
                <w:sz w:val="22"/>
                <w:szCs w:val="22"/>
                <w:lang w:val="fi-FI" w:eastAsia="it-IT"/>
              </w:rPr>
              <w:br/>
              <w:t>Tel: +39 02 39394275</w:t>
            </w:r>
          </w:p>
        </w:tc>
      </w:tr>
      <w:tr w:rsidR="005C3716" w:rsidRPr="00F8031E" w14:paraId="52119C35" w14:textId="77777777">
        <w:trPr>
          <w:gridBefore w:val="1"/>
          <w:wBefore w:w="34" w:type="dxa"/>
          <w:cantSplit/>
        </w:trPr>
        <w:tc>
          <w:tcPr>
            <w:tcW w:w="4644" w:type="dxa"/>
          </w:tcPr>
          <w:p w14:paraId="43CDEE44" w14:textId="77777777" w:rsidR="006033DD" w:rsidRPr="00DD1929" w:rsidRDefault="006033DD" w:rsidP="006033DD">
            <w:pPr>
              <w:rPr>
                <w:b/>
                <w:bCs/>
                <w:sz w:val="22"/>
                <w:szCs w:val="22"/>
                <w:lang w:val="de-DE"/>
              </w:rPr>
            </w:pPr>
            <w:r w:rsidRPr="00DD1929">
              <w:rPr>
                <w:b/>
                <w:bCs/>
                <w:sz w:val="22"/>
                <w:szCs w:val="22"/>
                <w:lang w:val="de-DE"/>
              </w:rPr>
              <w:t>Deutschland</w:t>
            </w:r>
          </w:p>
          <w:p w14:paraId="4E3A777A" w14:textId="77777777" w:rsidR="006033DD" w:rsidRPr="009A3310" w:rsidRDefault="006033DD" w:rsidP="006033DD">
            <w:pPr>
              <w:rPr>
                <w:sz w:val="22"/>
                <w:szCs w:val="22"/>
                <w:lang w:val="cs-CZ"/>
              </w:rPr>
            </w:pPr>
            <w:r w:rsidRPr="009A3310">
              <w:rPr>
                <w:sz w:val="22"/>
                <w:szCs w:val="22"/>
                <w:lang w:val="cs-CZ"/>
              </w:rPr>
              <w:t>Tel.: 0800 52 52 010</w:t>
            </w:r>
          </w:p>
          <w:p w14:paraId="340655D1" w14:textId="77777777" w:rsidR="006033DD" w:rsidRPr="00DD1929" w:rsidRDefault="006033DD" w:rsidP="006033DD">
            <w:pPr>
              <w:rPr>
                <w:sz w:val="22"/>
                <w:szCs w:val="22"/>
                <w:lang w:val="de-DE"/>
              </w:rPr>
            </w:pPr>
            <w:r w:rsidRPr="009A3310">
              <w:rPr>
                <w:sz w:val="22"/>
                <w:szCs w:val="22"/>
                <w:lang w:val="cs-CZ"/>
              </w:rPr>
              <w:t>Tel. aus dem Ausland: +49 69 305 21 131</w:t>
            </w:r>
          </w:p>
          <w:p w14:paraId="72170C3D" w14:textId="77777777" w:rsidR="005C3716" w:rsidRPr="00513FF0" w:rsidRDefault="005C3716" w:rsidP="00DD1929">
            <w:pPr>
              <w:rPr>
                <w:sz w:val="22"/>
                <w:szCs w:val="22"/>
                <w:lang w:val="en-US"/>
              </w:rPr>
            </w:pPr>
          </w:p>
        </w:tc>
        <w:tc>
          <w:tcPr>
            <w:tcW w:w="4678" w:type="dxa"/>
          </w:tcPr>
          <w:p w14:paraId="793D6DC7" w14:textId="77777777" w:rsidR="005C3716" w:rsidRPr="007A24A4" w:rsidRDefault="005C3716" w:rsidP="005C3716">
            <w:pPr>
              <w:rPr>
                <w:b/>
                <w:bCs/>
                <w:sz w:val="22"/>
                <w:szCs w:val="22"/>
                <w:lang w:val="da-DK"/>
                <w:rPrChange w:id="37" w:author="Author">
                  <w:rPr>
                    <w:b/>
                    <w:bCs/>
                    <w:sz w:val="22"/>
                    <w:szCs w:val="22"/>
                    <w:lang w:val="sv-SE"/>
                  </w:rPr>
                </w:rPrChange>
              </w:rPr>
            </w:pPr>
            <w:r w:rsidRPr="007A24A4">
              <w:rPr>
                <w:b/>
                <w:bCs/>
                <w:sz w:val="22"/>
                <w:szCs w:val="22"/>
                <w:lang w:val="da-DK"/>
                <w:rPrChange w:id="38" w:author="Author">
                  <w:rPr>
                    <w:b/>
                    <w:bCs/>
                    <w:sz w:val="22"/>
                    <w:szCs w:val="22"/>
                    <w:lang w:val="sv-SE"/>
                  </w:rPr>
                </w:rPrChange>
              </w:rPr>
              <w:t>Nederland</w:t>
            </w:r>
          </w:p>
          <w:p w14:paraId="44A9619B" w14:textId="77777777" w:rsidR="005C3716" w:rsidRPr="00513FF0" w:rsidRDefault="00E51CEF" w:rsidP="005C3716">
            <w:pPr>
              <w:rPr>
                <w:sz w:val="22"/>
                <w:szCs w:val="22"/>
                <w:lang w:val="fr-FR"/>
              </w:rPr>
            </w:pPr>
            <w:r>
              <w:rPr>
                <w:sz w:val="22"/>
                <w:szCs w:val="22"/>
                <w:lang w:val="fr-FR"/>
              </w:rPr>
              <w:t>Sanofi B.V.</w:t>
            </w:r>
          </w:p>
          <w:p w14:paraId="311249F5" w14:textId="77777777" w:rsidR="005C3716" w:rsidRPr="007A24A4" w:rsidRDefault="005C3716" w:rsidP="005C3716">
            <w:pPr>
              <w:rPr>
                <w:sz w:val="22"/>
                <w:szCs w:val="22"/>
                <w:lang w:val="da-DK"/>
                <w:rPrChange w:id="39" w:author="Author">
                  <w:rPr>
                    <w:sz w:val="22"/>
                    <w:szCs w:val="22"/>
                    <w:lang w:val="sv-FI"/>
                  </w:rPr>
                </w:rPrChange>
              </w:rPr>
            </w:pPr>
            <w:r w:rsidRPr="007A24A4">
              <w:rPr>
                <w:sz w:val="22"/>
                <w:szCs w:val="22"/>
                <w:lang w:val="da-DK"/>
                <w:rPrChange w:id="40" w:author="Author">
                  <w:rPr>
                    <w:sz w:val="22"/>
                    <w:szCs w:val="22"/>
                    <w:lang w:val="sv-FI"/>
                  </w:rPr>
                </w:rPrChange>
              </w:rPr>
              <w:t xml:space="preserve">Tel: </w:t>
            </w:r>
            <w:r w:rsidR="003F1A15" w:rsidRPr="009A3310">
              <w:rPr>
                <w:sz w:val="22"/>
                <w:szCs w:val="22"/>
                <w:lang w:val="nl-NL"/>
              </w:rPr>
              <w:t>+31 20 245 4000</w:t>
            </w:r>
          </w:p>
          <w:p w14:paraId="25ABFCE5" w14:textId="77777777" w:rsidR="005C3716" w:rsidRPr="007A24A4" w:rsidRDefault="005C3716" w:rsidP="005C3716">
            <w:pPr>
              <w:rPr>
                <w:sz w:val="22"/>
                <w:szCs w:val="22"/>
                <w:lang w:val="da-DK"/>
                <w:rPrChange w:id="41" w:author="Author">
                  <w:rPr>
                    <w:sz w:val="22"/>
                    <w:szCs w:val="22"/>
                    <w:lang w:val="sv-FI"/>
                  </w:rPr>
                </w:rPrChange>
              </w:rPr>
            </w:pPr>
          </w:p>
        </w:tc>
      </w:tr>
      <w:tr w:rsidR="005C3716" w:rsidRPr="00F8031E" w14:paraId="0B6F4121" w14:textId="77777777">
        <w:trPr>
          <w:gridBefore w:val="1"/>
          <w:wBefore w:w="34" w:type="dxa"/>
          <w:cantSplit/>
        </w:trPr>
        <w:tc>
          <w:tcPr>
            <w:tcW w:w="4644" w:type="dxa"/>
          </w:tcPr>
          <w:p w14:paraId="08A26DE1" w14:textId="77777777" w:rsidR="006033DD" w:rsidRPr="00DD1929" w:rsidRDefault="006033DD" w:rsidP="006033DD">
            <w:pPr>
              <w:rPr>
                <w:b/>
                <w:bCs/>
                <w:sz w:val="22"/>
                <w:szCs w:val="22"/>
                <w:lang w:val="fi-FI"/>
              </w:rPr>
            </w:pPr>
            <w:r w:rsidRPr="00DD1929">
              <w:rPr>
                <w:b/>
                <w:bCs/>
                <w:sz w:val="22"/>
                <w:szCs w:val="22"/>
                <w:lang w:val="fi-FI"/>
              </w:rPr>
              <w:lastRenderedPageBreak/>
              <w:t>Eesti</w:t>
            </w:r>
          </w:p>
          <w:p w14:paraId="5A5E154C" w14:textId="77777777" w:rsidR="006033DD" w:rsidRPr="00DD1929" w:rsidRDefault="006033DD" w:rsidP="006033DD">
            <w:pPr>
              <w:rPr>
                <w:sz w:val="22"/>
                <w:szCs w:val="22"/>
                <w:lang w:val="fi-FI"/>
              </w:rPr>
            </w:pPr>
            <w:r w:rsidRPr="009A3310">
              <w:rPr>
                <w:sz w:val="22"/>
                <w:szCs w:val="22"/>
                <w:lang w:val="et-EE"/>
              </w:rPr>
              <w:t>Swixx Biopharma OÜ</w:t>
            </w:r>
          </w:p>
          <w:p w14:paraId="6663E62A" w14:textId="77777777" w:rsidR="006033DD" w:rsidRPr="00DD1929" w:rsidRDefault="006033DD" w:rsidP="006033DD">
            <w:pPr>
              <w:rPr>
                <w:sz w:val="22"/>
                <w:szCs w:val="22"/>
                <w:lang w:val="fi-FI"/>
              </w:rPr>
            </w:pPr>
            <w:r w:rsidRPr="00DD1929">
              <w:rPr>
                <w:sz w:val="22"/>
                <w:szCs w:val="22"/>
                <w:lang w:val="fi-FI"/>
              </w:rPr>
              <w:t xml:space="preserve">Tel: +372 </w:t>
            </w:r>
            <w:r w:rsidRPr="009A3310">
              <w:rPr>
                <w:sz w:val="22"/>
                <w:szCs w:val="22"/>
                <w:lang w:val="fi-FI"/>
              </w:rPr>
              <w:t>640 10 30</w:t>
            </w:r>
          </w:p>
          <w:p w14:paraId="2181C621" w14:textId="77777777" w:rsidR="005C3716" w:rsidRPr="00513FF0" w:rsidRDefault="005C3716" w:rsidP="009A3310">
            <w:pPr>
              <w:rPr>
                <w:sz w:val="22"/>
                <w:szCs w:val="22"/>
                <w:lang w:val="cs-CZ"/>
              </w:rPr>
            </w:pPr>
          </w:p>
        </w:tc>
        <w:tc>
          <w:tcPr>
            <w:tcW w:w="4678" w:type="dxa"/>
          </w:tcPr>
          <w:p w14:paraId="0A9AB6E9" w14:textId="77777777" w:rsidR="005C3716" w:rsidRPr="00513FF0" w:rsidRDefault="005C3716" w:rsidP="005C3716">
            <w:pPr>
              <w:rPr>
                <w:b/>
                <w:bCs/>
                <w:sz w:val="22"/>
                <w:szCs w:val="22"/>
                <w:lang w:val="nb-NO"/>
              </w:rPr>
            </w:pPr>
            <w:r w:rsidRPr="00513FF0">
              <w:rPr>
                <w:b/>
                <w:bCs/>
                <w:sz w:val="22"/>
                <w:szCs w:val="22"/>
                <w:lang w:val="nb-NO"/>
              </w:rPr>
              <w:t>Norge</w:t>
            </w:r>
          </w:p>
          <w:p w14:paraId="6C67B0BB" w14:textId="77777777" w:rsidR="005C3716" w:rsidRPr="00513FF0" w:rsidRDefault="005C3716" w:rsidP="005C3716">
            <w:pPr>
              <w:rPr>
                <w:sz w:val="22"/>
                <w:szCs w:val="22"/>
                <w:lang w:val="nb-NO"/>
              </w:rPr>
            </w:pPr>
            <w:r w:rsidRPr="00513FF0">
              <w:rPr>
                <w:sz w:val="22"/>
                <w:szCs w:val="22"/>
                <w:lang w:val="nb-NO"/>
              </w:rPr>
              <w:t>sanofi-aventis Norge AS</w:t>
            </w:r>
          </w:p>
          <w:p w14:paraId="60F3D697" w14:textId="77777777" w:rsidR="005C3716" w:rsidRPr="00513FF0" w:rsidRDefault="005C3716" w:rsidP="005C3716">
            <w:pPr>
              <w:rPr>
                <w:sz w:val="22"/>
                <w:szCs w:val="22"/>
                <w:lang w:val="nb-NO"/>
              </w:rPr>
            </w:pPr>
            <w:r w:rsidRPr="00513FF0">
              <w:rPr>
                <w:sz w:val="22"/>
                <w:szCs w:val="22"/>
                <w:lang w:val="nb-NO"/>
              </w:rPr>
              <w:t>Tlf: +47 67 10 71 00</w:t>
            </w:r>
          </w:p>
          <w:p w14:paraId="057C44FD" w14:textId="77777777" w:rsidR="005C3716" w:rsidRPr="00513FF0" w:rsidRDefault="005C3716" w:rsidP="005C3716">
            <w:pPr>
              <w:rPr>
                <w:sz w:val="22"/>
                <w:szCs w:val="22"/>
                <w:lang w:val="nb-NO"/>
              </w:rPr>
            </w:pPr>
          </w:p>
        </w:tc>
      </w:tr>
      <w:tr w:rsidR="005C3716" w:rsidRPr="00B62C5C" w14:paraId="183E3598" w14:textId="77777777">
        <w:trPr>
          <w:gridBefore w:val="1"/>
          <w:wBefore w:w="34" w:type="dxa"/>
          <w:cantSplit/>
        </w:trPr>
        <w:tc>
          <w:tcPr>
            <w:tcW w:w="4644" w:type="dxa"/>
          </w:tcPr>
          <w:p w14:paraId="462250B3" w14:textId="77777777" w:rsidR="006033DD" w:rsidRPr="009A3310" w:rsidRDefault="006033DD" w:rsidP="006033DD">
            <w:pPr>
              <w:rPr>
                <w:b/>
                <w:bCs/>
                <w:sz w:val="22"/>
                <w:szCs w:val="22"/>
                <w:lang w:val="sv-SE"/>
              </w:rPr>
            </w:pPr>
            <w:r w:rsidRPr="00DD1929">
              <w:rPr>
                <w:b/>
                <w:bCs/>
                <w:sz w:val="22"/>
                <w:szCs w:val="22"/>
                <w:lang w:val="sv-SE"/>
              </w:rPr>
              <w:t>Ελλάδα</w:t>
            </w:r>
          </w:p>
          <w:p w14:paraId="2D7EC855" w14:textId="77777777" w:rsidR="006033DD" w:rsidRPr="009A3310" w:rsidRDefault="00E51CEF" w:rsidP="006033DD">
            <w:pPr>
              <w:rPr>
                <w:sz w:val="22"/>
                <w:szCs w:val="22"/>
                <w:lang w:val="sv-SE"/>
              </w:rPr>
            </w:pPr>
            <w:r>
              <w:rPr>
                <w:sz w:val="22"/>
                <w:szCs w:val="22"/>
                <w:lang w:val="sv-SE"/>
              </w:rPr>
              <w:t>Sanofi-Aventis Μονοπρόσωπη AEBE</w:t>
            </w:r>
          </w:p>
          <w:p w14:paraId="73D82E88" w14:textId="77777777" w:rsidR="006033DD" w:rsidRPr="009A3310" w:rsidRDefault="006033DD" w:rsidP="006033DD">
            <w:pPr>
              <w:rPr>
                <w:sz w:val="22"/>
                <w:szCs w:val="22"/>
                <w:lang w:val="sv-SE"/>
              </w:rPr>
            </w:pPr>
            <w:r w:rsidRPr="00FA4326">
              <w:rPr>
                <w:sz w:val="22"/>
                <w:szCs w:val="22"/>
                <w:lang w:val="sv-SE"/>
              </w:rPr>
              <w:t>Τηλ</w:t>
            </w:r>
            <w:r w:rsidRPr="009A3310">
              <w:rPr>
                <w:sz w:val="22"/>
                <w:szCs w:val="22"/>
                <w:lang w:val="sv-SE"/>
              </w:rPr>
              <w:t>: +30 210 900 16 00</w:t>
            </w:r>
          </w:p>
          <w:p w14:paraId="477E0673" w14:textId="77777777" w:rsidR="005C3716" w:rsidRPr="0002202C" w:rsidRDefault="005C3716" w:rsidP="00DD1929">
            <w:pPr>
              <w:rPr>
                <w:sz w:val="22"/>
                <w:szCs w:val="22"/>
                <w:lang w:val="sv-FI"/>
              </w:rPr>
            </w:pPr>
          </w:p>
        </w:tc>
        <w:tc>
          <w:tcPr>
            <w:tcW w:w="4678" w:type="dxa"/>
          </w:tcPr>
          <w:p w14:paraId="48CA4B1C" w14:textId="77777777" w:rsidR="005C3716" w:rsidRPr="00513FF0" w:rsidRDefault="005C3716" w:rsidP="005C3716">
            <w:pPr>
              <w:rPr>
                <w:b/>
                <w:bCs/>
                <w:sz w:val="22"/>
                <w:szCs w:val="22"/>
                <w:lang w:val="sv-SE"/>
              </w:rPr>
            </w:pPr>
            <w:r w:rsidRPr="00513FF0">
              <w:rPr>
                <w:b/>
                <w:bCs/>
                <w:sz w:val="22"/>
                <w:szCs w:val="22"/>
                <w:lang w:val="sv-SE"/>
              </w:rPr>
              <w:t>Österreich</w:t>
            </w:r>
          </w:p>
          <w:p w14:paraId="13B04924" w14:textId="77777777" w:rsidR="005C3716" w:rsidRPr="00513FF0" w:rsidRDefault="005C3716" w:rsidP="005C3716">
            <w:pPr>
              <w:rPr>
                <w:sz w:val="22"/>
                <w:szCs w:val="22"/>
                <w:lang w:val="sv-SE"/>
              </w:rPr>
            </w:pPr>
            <w:r w:rsidRPr="00513FF0">
              <w:rPr>
                <w:sz w:val="22"/>
                <w:szCs w:val="22"/>
                <w:lang w:val="sv-SE"/>
              </w:rPr>
              <w:t>sanofi-aventis GmbH</w:t>
            </w:r>
          </w:p>
          <w:p w14:paraId="6CF2A6FE" w14:textId="77777777" w:rsidR="005C3716" w:rsidRPr="00513FF0" w:rsidRDefault="005C3716" w:rsidP="005C3716">
            <w:pPr>
              <w:rPr>
                <w:sz w:val="22"/>
                <w:szCs w:val="22"/>
                <w:lang w:val="sv-SE"/>
              </w:rPr>
            </w:pPr>
            <w:r w:rsidRPr="00513FF0">
              <w:rPr>
                <w:sz w:val="22"/>
                <w:szCs w:val="22"/>
                <w:lang w:val="sv-SE"/>
              </w:rPr>
              <w:t>Tel: +43 1 80 185 – 0</w:t>
            </w:r>
          </w:p>
          <w:p w14:paraId="33FD51F7" w14:textId="77777777" w:rsidR="005C3716" w:rsidRPr="00513FF0" w:rsidRDefault="005C3716" w:rsidP="005C3716">
            <w:pPr>
              <w:rPr>
                <w:sz w:val="22"/>
                <w:szCs w:val="22"/>
                <w:lang w:val="sv-SE"/>
              </w:rPr>
            </w:pPr>
          </w:p>
        </w:tc>
      </w:tr>
      <w:tr w:rsidR="005C3716" w:rsidRPr="00B62C5C" w14:paraId="6C2DC8D9" w14:textId="77777777">
        <w:trPr>
          <w:gridBefore w:val="1"/>
          <w:wBefore w:w="34" w:type="dxa"/>
          <w:cantSplit/>
        </w:trPr>
        <w:tc>
          <w:tcPr>
            <w:tcW w:w="4644" w:type="dxa"/>
          </w:tcPr>
          <w:p w14:paraId="259AB8ED" w14:textId="77777777" w:rsidR="006033DD" w:rsidRPr="00DD1929" w:rsidRDefault="006033DD" w:rsidP="006033DD">
            <w:pPr>
              <w:rPr>
                <w:b/>
                <w:bCs/>
                <w:sz w:val="22"/>
                <w:szCs w:val="22"/>
                <w:lang w:val="fr-FR"/>
              </w:rPr>
            </w:pPr>
            <w:r w:rsidRPr="00DD1929">
              <w:rPr>
                <w:b/>
                <w:bCs/>
                <w:sz w:val="22"/>
                <w:szCs w:val="22"/>
                <w:lang w:val="fr-FR"/>
              </w:rPr>
              <w:t>España</w:t>
            </w:r>
          </w:p>
          <w:p w14:paraId="3BB5121F" w14:textId="77777777" w:rsidR="006033DD" w:rsidRPr="00DD1929" w:rsidRDefault="006033DD" w:rsidP="006033DD">
            <w:pPr>
              <w:rPr>
                <w:smallCaps/>
                <w:sz w:val="22"/>
                <w:szCs w:val="22"/>
                <w:lang w:val="fr-FR"/>
              </w:rPr>
            </w:pPr>
            <w:r w:rsidRPr="00DD1929">
              <w:rPr>
                <w:sz w:val="22"/>
                <w:szCs w:val="22"/>
                <w:lang w:val="fr-FR"/>
              </w:rPr>
              <w:t>sanofi-aventis, S.A.</w:t>
            </w:r>
          </w:p>
          <w:p w14:paraId="2C8507AE" w14:textId="77777777" w:rsidR="006033DD" w:rsidRPr="0002202C" w:rsidRDefault="006033DD" w:rsidP="006033DD">
            <w:pPr>
              <w:rPr>
                <w:sz w:val="22"/>
                <w:szCs w:val="22"/>
                <w:lang w:val="fi-FI"/>
              </w:rPr>
            </w:pPr>
            <w:r w:rsidRPr="0002202C">
              <w:rPr>
                <w:sz w:val="22"/>
                <w:szCs w:val="22"/>
                <w:lang w:val="fi-FI"/>
              </w:rPr>
              <w:t>Tel: +34 93 485 94 00</w:t>
            </w:r>
          </w:p>
          <w:p w14:paraId="06845E94" w14:textId="77777777" w:rsidR="005C3716" w:rsidRPr="0002202C" w:rsidRDefault="005C3716" w:rsidP="00DD1929">
            <w:pPr>
              <w:rPr>
                <w:sz w:val="22"/>
                <w:szCs w:val="22"/>
                <w:lang w:val="fi-FI"/>
              </w:rPr>
            </w:pPr>
          </w:p>
        </w:tc>
        <w:tc>
          <w:tcPr>
            <w:tcW w:w="4678" w:type="dxa"/>
            <w:tcBorders>
              <w:top w:val="nil"/>
              <w:left w:val="nil"/>
              <w:bottom w:val="nil"/>
              <w:right w:val="nil"/>
            </w:tcBorders>
          </w:tcPr>
          <w:p w14:paraId="1F2D085E" w14:textId="77777777" w:rsidR="005C3716" w:rsidRPr="00513FF0" w:rsidRDefault="005C3716" w:rsidP="005C3716">
            <w:pPr>
              <w:rPr>
                <w:b/>
                <w:bCs/>
                <w:sz w:val="22"/>
                <w:szCs w:val="22"/>
                <w:lang w:val="sv-SE"/>
              </w:rPr>
            </w:pPr>
            <w:r w:rsidRPr="00513FF0">
              <w:rPr>
                <w:b/>
                <w:bCs/>
                <w:sz w:val="22"/>
                <w:szCs w:val="22"/>
                <w:lang w:val="sv-SE"/>
              </w:rPr>
              <w:t>Polska</w:t>
            </w:r>
          </w:p>
          <w:p w14:paraId="1DA6C542" w14:textId="77777777" w:rsidR="005C3716" w:rsidRPr="00513FF0" w:rsidRDefault="00F00422" w:rsidP="005C3716">
            <w:pPr>
              <w:rPr>
                <w:sz w:val="22"/>
                <w:szCs w:val="22"/>
                <w:lang w:val="sv-SE"/>
              </w:rPr>
            </w:pPr>
            <w:r>
              <w:rPr>
                <w:sz w:val="22"/>
                <w:szCs w:val="22"/>
                <w:lang w:val="sv-SE"/>
              </w:rPr>
              <w:t>Sanofi</w:t>
            </w:r>
            <w:r w:rsidR="005C3716" w:rsidRPr="00513FF0">
              <w:rPr>
                <w:sz w:val="22"/>
                <w:szCs w:val="22"/>
                <w:lang w:val="sv-SE"/>
              </w:rPr>
              <w:t xml:space="preserve"> Sp. z o.o.</w:t>
            </w:r>
          </w:p>
          <w:p w14:paraId="21EA36EA" w14:textId="77777777" w:rsidR="005C3716" w:rsidRPr="00513FF0" w:rsidRDefault="005C3716" w:rsidP="005C3716">
            <w:pPr>
              <w:rPr>
                <w:sz w:val="22"/>
                <w:szCs w:val="22"/>
                <w:lang w:val="sv-SE"/>
              </w:rPr>
            </w:pPr>
            <w:r w:rsidRPr="00513FF0">
              <w:rPr>
                <w:sz w:val="22"/>
                <w:szCs w:val="22"/>
                <w:lang w:val="sv-SE"/>
              </w:rPr>
              <w:t>Tel.: +48 22 </w:t>
            </w:r>
            <w:r w:rsidR="00657323" w:rsidRPr="00513FF0">
              <w:rPr>
                <w:sz w:val="22"/>
                <w:szCs w:val="22"/>
                <w:lang w:val="sv-SE"/>
              </w:rPr>
              <w:t xml:space="preserve">280 00 </w:t>
            </w:r>
            <w:r w:rsidRPr="00513FF0">
              <w:rPr>
                <w:sz w:val="22"/>
                <w:szCs w:val="22"/>
                <w:lang w:val="sv-SE"/>
              </w:rPr>
              <w:t>00</w:t>
            </w:r>
          </w:p>
          <w:p w14:paraId="314982DB" w14:textId="77777777" w:rsidR="005C3716" w:rsidRPr="00513FF0" w:rsidRDefault="005C3716" w:rsidP="005C3716">
            <w:pPr>
              <w:rPr>
                <w:sz w:val="22"/>
                <w:szCs w:val="22"/>
                <w:lang w:val="sv-SE"/>
              </w:rPr>
            </w:pPr>
          </w:p>
        </w:tc>
      </w:tr>
      <w:tr w:rsidR="005C3716" w:rsidRPr="00A261E9" w14:paraId="2BBA8201" w14:textId="77777777">
        <w:trPr>
          <w:gridBefore w:val="1"/>
          <w:wBefore w:w="34" w:type="dxa"/>
          <w:cantSplit/>
        </w:trPr>
        <w:tc>
          <w:tcPr>
            <w:tcW w:w="4644" w:type="dxa"/>
            <w:tcBorders>
              <w:top w:val="nil"/>
              <w:left w:val="nil"/>
              <w:bottom w:val="nil"/>
              <w:right w:val="nil"/>
            </w:tcBorders>
          </w:tcPr>
          <w:p w14:paraId="337F1D00" w14:textId="77777777" w:rsidR="006033DD" w:rsidRPr="00DD1929" w:rsidRDefault="006033DD" w:rsidP="006033DD">
            <w:pPr>
              <w:rPr>
                <w:b/>
                <w:bCs/>
                <w:sz w:val="22"/>
                <w:szCs w:val="22"/>
                <w:lang w:val="fr-FR"/>
              </w:rPr>
            </w:pPr>
            <w:r w:rsidRPr="00DD1929">
              <w:rPr>
                <w:b/>
                <w:bCs/>
                <w:sz w:val="22"/>
                <w:szCs w:val="22"/>
                <w:lang w:val="fr-FR"/>
              </w:rPr>
              <w:t>France</w:t>
            </w:r>
          </w:p>
          <w:p w14:paraId="2E885FB2" w14:textId="77777777" w:rsidR="006033DD" w:rsidRPr="00DD1929" w:rsidRDefault="00E51CEF" w:rsidP="006033DD">
            <w:pPr>
              <w:rPr>
                <w:sz w:val="22"/>
                <w:szCs w:val="22"/>
                <w:lang w:val="fr-FR"/>
              </w:rPr>
            </w:pPr>
            <w:r>
              <w:rPr>
                <w:sz w:val="22"/>
                <w:szCs w:val="22"/>
                <w:lang w:val="fr-FR"/>
              </w:rPr>
              <w:t>Sanofi Winthrop Industrie</w:t>
            </w:r>
          </w:p>
          <w:p w14:paraId="40CBE936" w14:textId="77777777" w:rsidR="006033DD" w:rsidRPr="00FA4326" w:rsidRDefault="006033DD" w:rsidP="006033DD">
            <w:pPr>
              <w:rPr>
                <w:sz w:val="22"/>
                <w:szCs w:val="22"/>
                <w:lang w:val="fr-FR"/>
              </w:rPr>
            </w:pPr>
            <w:r w:rsidRPr="00FA4326">
              <w:rPr>
                <w:sz w:val="22"/>
                <w:szCs w:val="22"/>
                <w:lang w:val="fr-FR"/>
              </w:rPr>
              <w:t>Tél: 0 800 222 555</w:t>
            </w:r>
          </w:p>
          <w:p w14:paraId="69BE8346" w14:textId="77777777" w:rsidR="006033DD" w:rsidRPr="00C01344" w:rsidRDefault="006033DD" w:rsidP="006033DD">
            <w:pPr>
              <w:rPr>
                <w:sz w:val="22"/>
                <w:szCs w:val="22"/>
                <w:rPrChange w:id="42" w:author="Author">
                  <w:rPr>
                    <w:sz w:val="22"/>
                    <w:szCs w:val="22"/>
                    <w:lang w:val="sv-SE"/>
                  </w:rPr>
                </w:rPrChange>
              </w:rPr>
            </w:pPr>
            <w:r w:rsidRPr="00C01344">
              <w:rPr>
                <w:sz w:val="22"/>
                <w:szCs w:val="22"/>
                <w:rPrChange w:id="43" w:author="Author">
                  <w:rPr>
                    <w:sz w:val="22"/>
                    <w:szCs w:val="22"/>
                    <w:lang w:val="sv-SE"/>
                  </w:rPr>
                </w:rPrChange>
              </w:rPr>
              <w:t>Appel depuis l’étranger : +33 1 57 63 23 23</w:t>
            </w:r>
          </w:p>
          <w:p w14:paraId="4CBEF948" w14:textId="77777777" w:rsidR="005C3716" w:rsidRPr="00C01344" w:rsidRDefault="005C3716" w:rsidP="00DD1929">
            <w:pPr>
              <w:rPr>
                <w:sz w:val="22"/>
                <w:szCs w:val="22"/>
                <w:rPrChange w:id="44" w:author="Author">
                  <w:rPr>
                    <w:sz w:val="22"/>
                    <w:szCs w:val="22"/>
                    <w:lang w:val="sv-SE"/>
                  </w:rPr>
                </w:rPrChange>
              </w:rPr>
            </w:pPr>
          </w:p>
        </w:tc>
        <w:tc>
          <w:tcPr>
            <w:tcW w:w="4678" w:type="dxa"/>
          </w:tcPr>
          <w:p w14:paraId="556E2BBA" w14:textId="77777777" w:rsidR="005C3716" w:rsidRPr="00513FF0" w:rsidRDefault="005C3716" w:rsidP="005C3716">
            <w:pPr>
              <w:rPr>
                <w:b/>
                <w:bCs/>
                <w:sz w:val="22"/>
                <w:szCs w:val="22"/>
                <w:lang w:val="fr-FR"/>
              </w:rPr>
            </w:pPr>
            <w:r w:rsidRPr="00513FF0">
              <w:rPr>
                <w:b/>
                <w:bCs/>
                <w:sz w:val="22"/>
                <w:szCs w:val="22"/>
                <w:lang w:val="fr-FR"/>
              </w:rPr>
              <w:t>Portugal</w:t>
            </w:r>
          </w:p>
          <w:p w14:paraId="7E905FF9" w14:textId="77777777" w:rsidR="005C3716" w:rsidRPr="00513FF0" w:rsidRDefault="00704BB4" w:rsidP="005C3716">
            <w:pPr>
              <w:rPr>
                <w:sz w:val="22"/>
                <w:szCs w:val="22"/>
                <w:lang w:val="fr-FR"/>
              </w:rPr>
            </w:pPr>
            <w:r w:rsidRPr="00513FF0">
              <w:rPr>
                <w:sz w:val="22"/>
                <w:szCs w:val="22"/>
                <w:lang w:val="fr-FR"/>
              </w:rPr>
              <w:t>S</w:t>
            </w:r>
            <w:r w:rsidR="005C3716" w:rsidRPr="00513FF0">
              <w:rPr>
                <w:sz w:val="22"/>
                <w:szCs w:val="22"/>
                <w:lang w:val="fr-FR"/>
              </w:rPr>
              <w:t xml:space="preserve">anofi - Produtos Farmacêuticos, </w:t>
            </w:r>
            <w:r w:rsidR="00CF5C3A" w:rsidRPr="00513FF0">
              <w:rPr>
                <w:sz w:val="22"/>
                <w:szCs w:val="22"/>
                <w:lang w:val="fr-FR"/>
              </w:rPr>
              <w:t>Lda</w:t>
            </w:r>
          </w:p>
          <w:p w14:paraId="03BED8C2" w14:textId="77777777" w:rsidR="005C3716" w:rsidRPr="00513FF0" w:rsidRDefault="005C3716" w:rsidP="005C3716">
            <w:pPr>
              <w:rPr>
                <w:sz w:val="22"/>
                <w:szCs w:val="22"/>
                <w:lang w:val="en-US"/>
              </w:rPr>
            </w:pPr>
            <w:r w:rsidRPr="00513FF0">
              <w:rPr>
                <w:sz w:val="22"/>
                <w:szCs w:val="22"/>
                <w:lang w:val="en-US"/>
              </w:rPr>
              <w:t>Tel: +351 21 35 89 400</w:t>
            </w:r>
          </w:p>
          <w:p w14:paraId="4B8E4359" w14:textId="77777777" w:rsidR="005C3716" w:rsidRPr="00513FF0" w:rsidRDefault="005C3716" w:rsidP="005C3716">
            <w:pPr>
              <w:rPr>
                <w:sz w:val="22"/>
                <w:szCs w:val="22"/>
                <w:lang w:val="en-US"/>
              </w:rPr>
            </w:pPr>
          </w:p>
        </w:tc>
      </w:tr>
      <w:tr w:rsidR="005C3716" w:rsidRPr="0002202C" w14:paraId="13567F4B" w14:textId="77777777">
        <w:trPr>
          <w:cantSplit/>
        </w:trPr>
        <w:tc>
          <w:tcPr>
            <w:tcW w:w="4678" w:type="dxa"/>
            <w:gridSpan w:val="2"/>
          </w:tcPr>
          <w:p w14:paraId="2D1A1D95" w14:textId="77777777" w:rsidR="00CD4359" w:rsidRPr="00513FF0" w:rsidRDefault="00CD4359" w:rsidP="00CD4359">
            <w:pPr>
              <w:keepNext/>
              <w:rPr>
                <w:rFonts w:eastAsia="SimSun"/>
                <w:b/>
                <w:bCs/>
                <w:sz w:val="22"/>
                <w:szCs w:val="22"/>
                <w:lang w:val="it-IT" w:eastAsia="zh-CN"/>
              </w:rPr>
            </w:pPr>
            <w:r w:rsidRPr="00513FF0">
              <w:rPr>
                <w:rFonts w:eastAsia="SimSun"/>
                <w:b/>
                <w:bCs/>
                <w:sz w:val="22"/>
                <w:szCs w:val="22"/>
                <w:lang w:val="it-IT" w:eastAsia="zh-CN"/>
              </w:rPr>
              <w:t>Hrvatska</w:t>
            </w:r>
          </w:p>
          <w:p w14:paraId="5DED9FF7" w14:textId="77777777" w:rsidR="00A1476B" w:rsidRPr="00F8031E" w:rsidRDefault="00A1476B" w:rsidP="00A1476B">
            <w:pPr>
              <w:rPr>
                <w:strike/>
                <w:sz w:val="22"/>
                <w:szCs w:val="22"/>
                <w:lang w:val="sv-FI"/>
              </w:rPr>
            </w:pPr>
            <w:r w:rsidRPr="00F8031E">
              <w:rPr>
                <w:sz w:val="22"/>
                <w:szCs w:val="22"/>
                <w:lang w:val="sv-FI" w:eastAsia="fr-FR"/>
              </w:rPr>
              <w:t>Swixx Biopharma d.o.o.</w:t>
            </w:r>
          </w:p>
          <w:p w14:paraId="001EA179" w14:textId="77777777" w:rsidR="00CD4359" w:rsidRPr="00513FF0" w:rsidRDefault="00A1476B" w:rsidP="00CD4359">
            <w:pPr>
              <w:rPr>
                <w:rFonts w:eastAsia="SimSun"/>
                <w:sz w:val="22"/>
                <w:szCs w:val="22"/>
                <w:lang w:val="fr-FR" w:eastAsia="zh-CN"/>
              </w:rPr>
            </w:pPr>
            <w:r w:rsidRPr="009A3310">
              <w:rPr>
                <w:rFonts w:eastAsia="SimSun"/>
                <w:sz w:val="22"/>
                <w:szCs w:val="22"/>
                <w:lang w:val="fr-FR" w:eastAsia="zh-CN"/>
              </w:rPr>
              <w:t xml:space="preserve">Tel: </w:t>
            </w:r>
            <w:r w:rsidRPr="009A3310">
              <w:rPr>
                <w:sz w:val="22"/>
                <w:szCs w:val="22"/>
                <w:lang w:eastAsia="fr-FR"/>
              </w:rPr>
              <w:t>+385 1 2078 500</w:t>
            </w:r>
          </w:p>
          <w:p w14:paraId="32255129" w14:textId="77777777" w:rsidR="00CD4359" w:rsidRPr="00513FF0" w:rsidRDefault="00CD4359" w:rsidP="00CD4359">
            <w:pPr>
              <w:rPr>
                <w:sz w:val="22"/>
                <w:szCs w:val="22"/>
                <w:lang w:val="sv-SE"/>
              </w:rPr>
            </w:pPr>
          </w:p>
        </w:tc>
        <w:tc>
          <w:tcPr>
            <w:tcW w:w="4678" w:type="dxa"/>
          </w:tcPr>
          <w:p w14:paraId="5CA76032" w14:textId="77777777" w:rsidR="005C3716" w:rsidRPr="00513FF0" w:rsidRDefault="005C3716" w:rsidP="005C3716">
            <w:pPr>
              <w:tabs>
                <w:tab w:val="left" w:pos="-720"/>
                <w:tab w:val="left" w:pos="4536"/>
              </w:tabs>
              <w:suppressAutoHyphens/>
              <w:rPr>
                <w:b/>
                <w:sz w:val="22"/>
                <w:szCs w:val="22"/>
                <w:lang w:val="fi-FI"/>
              </w:rPr>
            </w:pPr>
            <w:r w:rsidRPr="00513FF0">
              <w:rPr>
                <w:b/>
                <w:sz w:val="22"/>
                <w:szCs w:val="22"/>
                <w:lang w:val="fi-FI"/>
              </w:rPr>
              <w:t>România</w:t>
            </w:r>
          </w:p>
          <w:p w14:paraId="1C223F46" w14:textId="77777777" w:rsidR="005C3716" w:rsidRPr="00513FF0" w:rsidRDefault="00141F9D" w:rsidP="005C3716">
            <w:pPr>
              <w:tabs>
                <w:tab w:val="left" w:pos="-720"/>
                <w:tab w:val="left" w:pos="4536"/>
              </w:tabs>
              <w:suppressAutoHyphens/>
              <w:rPr>
                <w:sz w:val="22"/>
                <w:szCs w:val="22"/>
                <w:lang w:val="fi-FI"/>
              </w:rPr>
            </w:pPr>
            <w:r w:rsidRPr="00513FF0">
              <w:rPr>
                <w:bCs/>
                <w:sz w:val="22"/>
                <w:szCs w:val="22"/>
                <w:lang w:val="fi-FI"/>
              </w:rPr>
              <w:t>S</w:t>
            </w:r>
            <w:r w:rsidR="005C3716" w:rsidRPr="00513FF0">
              <w:rPr>
                <w:bCs/>
                <w:sz w:val="22"/>
                <w:szCs w:val="22"/>
                <w:lang w:val="fi-FI"/>
              </w:rPr>
              <w:t>anofi Rom</w:t>
            </w:r>
            <w:r w:rsidRPr="00513FF0">
              <w:rPr>
                <w:bCs/>
                <w:sz w:val="22"/>
                <w:szCs w:val="22"/>
                <w:lang w:val="fi-FI"/>
              </w:rPr>
              <w:t>a</w:t>
            </w:r>
            <w:r w:rsidR="005C3716" w:rsidRPr="00513FF0">
              <w:rPr>
                <w:bCs/>
                <w:sz w:val="22"/>
                <w:szCs w:val="22"/>
                <w:lang w:val="fi-FI"/>
              </w:rPr>
              <w:t>nia SRL</w:t>
            </w:r>
          </w:p>
          <w:p w14:paraId="68E2237D" w14:textId="77777777" w:rsidR="005C3716" w:rsidRPr="00513FF0" w:rsidRDefault="005C3716" w:rsidP="005C3716">
            <w:pPr>
              <w:rPr>
                <w:sz w:val="22"/>
                <w:szCs w:val="22"/>
                <w:lang w:val="fr-FR"/>
              </w:rPr>
            </w:pPr>
            <w:r w:rsidRPr="00513FF0">
              <w:rPr>
                <w:sz w:val="22"/>
                <w:szCs w:val="22"/>
                <w:lang w:val="fr-FR"/>
              </w:rPr>
              <w:t>Tel: +40 (0) 21 317 31 36</w:t>
            </w:r>
          </w:p>
          <w:p w14:paraId="4678620E" w14:textId="77777777" w:rsidR="005C3716" w:rsidRPr="00513FF0" w:rsidRDefault="005C3716" w:rsidP="005C3716">
            <w:pPr>
              <w:rPr>
                <w:sz w:val="22"/>
                <w:szCs w:val="22"/>
                <w:lang w:val="fr-FR"/>
              </w:rPr>
            </w:pPr>
          </w:p>
        </w:tc>
      </w:tr>
      <w:tr w:rsidR="005C3716" w:rsidRPr="009A3310" w14:paraId="04D11DE7" w14:textId="77777777">
        <w:trPr>
          <w:gridBefore w:val="1"/>
          <w:wBefore w:w="34" w:type="dxa"/>
          <w:cantSplit/>
        </w:trPr>
        <w:tc>
          <w:tcPr>
            <w:tcW w:w="4644" w:type="dxa"/>
          </w:tcPr>
          <w:p w14:paraId="785E094E" w14:textId="77777777" w:rsidR="005C3716" w:rsidRPr="00DD1929" w:rsidRDefault="005C3716" w:rsidP="005C3716">
            <w:pPr>
              <w:rPr>
                <w:b/>
                <w:bCs/>
                <w:sz w:val="22"/>
                <w:szCs w:val="22"/>
                <w:lang w:val="fr-FR"/>
              </w:rPr>
            </w:pPr>
            <w:r w:rsidRPr="00DD1929">
              <w:rPr>
                <w:b/>
                <w:bCs/>
                <w:sz w:val="22"/>
                <w:szCs w:val="22"/>
                <w:lang w:val="fr-FR"/>
              </w:rPr>
              <w:t>Ireland</w:t>
            </w:r>
          </w:p>
          <w:p w14:paraId="4A97E3DB" w14:textId="77777777" w:rsidR="005C3716" w:rsidRPr="00DD1929" w:rsidRDefault="005C3716" w:rsidP="005C3716">
            <w:pPr>
              <w:rPr>
                <w:sz w:val="22"/>
                <w:szCs w:val="22"/>
                <w:lang w:val="fr-FR"/>
              </w:rPr>
            </w:pPr>
            <w:r w:rsidRPr="00DD1929">
              <w:rPr>
                <w:sz w:val="22"/>
                <w:szCs w:val="22"/>
                <w:lang w:val="fr-FR"/>
              </w:rPr>
              <w:t>sanofi-aventis Ireland Ltd.</w:t>
            </w:r>
            <w:r w:rsidR="00CD4359" w:rsidRPr="00DD1929">
              <w:rPr>
                <w:sz w:val="22"/>
                <w:szCs w:val="22"/>
                <w:lang w:val="fr-FR"/>
              </w:rPr>
              <w:t xml:space="preserve"> T/A SANOFI</w:t>
            </w:r>
          </w:p>
          <w:p w14:paraId="400D1F67" w14:textId="77777777" w:rsidR="005C3716" w:rsidRPr="00FA4326" w:rsidRDefault="005C3716" w:rsidP="005C3716">
            <w:pPr>
              <w:rPr>
                <w:sz w:val="22"/>
                <w:szCs w:val="22"/>
                <w:lang w:val="sv-SE"/>
              </w:rPr>
            </w:pPr>
            <w:r w:rsidRPr="00FA4326">
              <w:rPr>
                <w:sz w:val="22"/>
                <w:szCs w:val="22"/>
                <w:lang w:val="sv-SE"/>
              </w:rPr>
              <w:t>Tel: +353 (0) 1 403 56 00</w:t>
            </w:r>
          </w:p>
          <w:p w14:paraId="527A79E6" w14:textId="77777777" w:rsidR="005C3716" w:rsidRPr="00AB4515" w:rsidRDefault="005C3716" w:rsidP="005C3716">
            <w:pPr>
              <w:rPr>
                <w:sz w:val="22"/>
                <w:szCs w:val="22"/>
                <w:lang w:val="sv-SE"/>
              </w:rPr>
            </w:pPr>
          </w:p>
        </w:tc>
        <w:tc>
          <w:tcPr>
            <w:tcW w:w="4678" w:type="dxa"/>
          </w:tcPr>
          <w:p w14:paraId="3FA35155" w14:textId="77777777" w:rsidR="005C3716" w:rsidRPr="00513FF0" w:rsidRDefault="005C3716" w:rsidP="005C3716">
            <w:pPr>
              <w:rPr>
                <w:b/>
                <w:bCs/>
                <w:sz w:val="22"/>
                <w:szCs w:val="22"/>
                <w:lang w:val="it-IT"/>
              </w:rPr>
            </w:pPr>
            <w:r w:rsidRPr="00513FF0">
              <w:rPr>
                <w:b/>
                <w:bCs/>
                <w:sz w:val="22"/>
                <w:szCs w:val="22"/>
                <w:lang w:val="it-IT"/>
              </w:rPr>
              <w:t>Slovenija</w:t>
            </w:r>
          </w:p>
          <w:p w14:paraId="77740F7B" w14:textId="77777777" w:rsidR="005C3716" w:rsidRPr="00513FF0" w:rsidRDefault="006033DD" w:rsidP="005C3716">
            <w:pPr>
              <w:rPr>
                <w:sz w:val="22"/>
                <w:szCs w:val="22"/>
                <w:lang w:val="it-IT"/>
              </w:rPr>
            </w:pPr>
            <w:r w:rsidRPr="009A3310">
              <w:rPr>
                <w:sz w:val="22"/>
                <w:szCs w:val="22"/>
                <w:lang w:val="sl-SI"/>
              </w:rPr>
              <w:t>Swixx Biopharma d.o.o</w:t>
            </w:r>
            <w:r w:rsidR="005C3716" w:rsidRPr="00513FF0">
              <w:rPr>
                <w:sz w:val="22"/>
                <w:szCs w:val="22"/>
                <w:lang w:val="it-IT"/>
              </w:rPr>
              <w:t>.</w:t>
            </w:r>
          </w:p>
          <w:p w14:paraId="3A82C736" w14:textId="77777777" w:rsidR="005C3716" w:rsidRPr="00513FF0" w:rsidRDefault="005C3716" w:rsidP="005C3716">
            <w:pPr>
              <w:rPr>
                <w:sz w:val="22"/>
                <w:szCs w:val="22"/>
                <w:lang w:val="sv-SE"/>
              </w:rPr>
            </w:pPr>
            <w:r w:rsidRPr="00513FF0">
              <w:rPr>
                <w:sz w:val="22"/>
                <w:szCs w:val="22"/>
                <w:lang w:val="sv-SE"/>
              </w:rPr>
              <w:t xml:space="preserve">Tel: +386 1 </w:t>
            </w:r>
            <w:r w:rsidR="006033DD" w:rsidRPr="009A3310">
              <w:rPr>
                <w:sz w:val="22"/>
                <w:szCs w:val="22"/>
                <w:lang w:val="en-US"/>
              </w:rPr>
              <w:t>235 51 00</w:t>
            </w:r>
          </w:p>
          <w:p w14:paraId="46214140" w14:textId="77777777" w:rsidR="005C3716" w:rsidRPr="00513FF0" w:rsidRDefault="005C3716" w:rsidP="005C3716">
            <w:pPr>
              <w:rPr>
                <w:sz w:val="22"/>
                <w:szCs w:val="22"/>
                <w:lang w:val="sv-SE"/>
              </w:rPr>
            </w:pPr>
          </w:p>
        </w:tc>
      </w:tr>
      <w:tr w:rsidR="005C3716" w:rsidRPr="00B62C5C" w14:paraId="01F66639" w14:textId="77777777">
        <w:trPr>
          <w:gridBefore w:val="1"/>
          <w:wBefore w:w="34" w:type="dxa"/>
          <w:cantSplit/>
        </w:trPr>
        <w:tc>
          <w:tcPr>
            <w:tcW w:w="4644" w:type="dxa"/>
          </w:tcPr>
          <w:p w14:paraId="6574DEBD" w14:textId="77777777" w:rsidR="005C3716" w:rsidRPr="00DD1929" w:rsidRDefault="005C3716" w:rsidP="005C3716">
            <w:pPr>
              <w:rPr>
                <w:b/>
                <w:bCs/>
                <w:sz w:val="22"/>
                <w:szCs w:val="22"/>
                <w:lang w:val="sv-SE"/>
              </w:rPr>
            </w:pPr>
            <w:r w:rsidRPr="00DD1929">
              <w:rPr>
                <w:b/>
                <w:bCs/>
                <w:sz w:val="22"/>
                <w:szCs w:val="22"/>
                <w:lang w:val="sv-SE"/>
              </w:rPr>
              <w:t>Ísland</w:t>
            </w:r>
          </w:p>
          <w:p w14:paraId="4F91DEDD" w14:textId="5968AE5F" w:rsidR="005C3716" w:rsidRPr="00FA4326" w:rsidRDefault="005C3716" w:rsidP="005C3716">
            <w:pPr>
              <w:rPr>
                <w:sz w:val="22"/>
                <w:szCs w:val="22"/>
                <w:lang w:val="sv-SE"/>
              </w:rPr>
            </w:pPr>
            <w:r w:rsidRPr="00FA4326">
              <w:rPr>
                <w:sz w:val="22"/>
                <w:szCs w:val="22"/>
                <w:lang w:val="sv-SE"/>
              </w:rPr>
              <w:t xml:space="preserve">Vistor </w:t>
            </w:r>
            <w:del w:id="45" w:author="Author">
              <w:r w:rsidRPr="00FA4326" w:rsidDel="007A24A4">
                <w:rPr>
                  <w:sz w:val="22"/>
                  <w:szCs w:val="22"/>
                  <w:lang w:val="sv-SE"/>
                </w:rPr>
                <w:delText>hf</w:delText>
              </w:r>
            </w:del>
            <w:ins w:id="46" w:author="Author">
              <w:r w:rsidR="007A24A4">
                <w:rPr>
                  <w:sz w:val="22"/>
                  <w:szCs w:val="22"/>
                  <w:lang w:val="sv-SE"/>
                </w:rPr>
                <w:t>ehf</w:t>
              </w:r>
            </w:ins>
            <w:r w:rsidRPr="00FA4326">
              <w:rPr>
                <w:sz w:val="22"/>
                <w:szCs w:val="22"/>
                <w:lang w:val="sv-SE"/>
              </w:rPr>
              <w:t>.</w:t>
            </w:r>
          </w:p>
          <w:p w14:paraId="2A1F94D6" w14:textId="77777777" w:rsidR="005C3716" w:rsidRPr="00FA4326" w:rsidRDefault="005C3716" w:rsidP="005C3716">
            <w:pPr>
              <w:rPr>
                <w:sz w:val="22"/>
                <w:szCs w:val="22"/>
                <w:lang w:val="sv-SE"/>
              </w:rPr>
            </w:pPr>
            <w:r w:rsidRPr="00FA4326">
              <w:rPr>
                <w:sz w:val="22"/>
                <w:szCs w:val="22"/>
                <w:lang w:val="sv-SE"/>
              </w:rPr>
              <w:t>Sími: +354 535 7000</w:t>
            </w:r>
          </w:p>
          <w:p w14:paraId="189D9356" w14:textId="77777777" w:rsidR="005C3716" w:rsidRPr="00AB4515" w:rsidRDefault="005C3716" w:rsidP="005C3716">
            <w:pPr>
              <w:rPr>
                <w:sz w:val="22"/>
                <w:szCs w:val="22"/>
                <w:lang w:val="sv-SE"/>
              </w:rPr>
            </w:pPr>
          </w:p>
        </w:tc>
        <w:tc>
          <w:tcPr>
            <w:tcW w:w="4678" w:type="dxa"/>
          </w:tcPr>
          <w:p w14:paraId="702A098E" w14:textId="77777777" w:rsidR="005C3716" w:rsidRPr="00513FF0" w:rsidRDefault="005C3716" w:rsidP="005C3716">
            <w:pPr>
              <w:rPr>
                <w:b/>
                <w:bCs/>
                <w:sz w:val="22"/>
                <w:szCs w:val="22"/>
                <w:lang w:val="sv-SE"/>
              </w:rPr>
            </w:pPr>
            <w:r w:rsidRPr="00513FF0">
              <w:rPr>
                <w:b/>
                <w:bCs/>
                <w:sz w:val="22"/>
                <w:szCs w:val="22"/>
                <w:lang w:val="sv-SE"/>
              </w:rPr>
              <w:t>Slovenská republika</w:t>
            </w:r>
          </w:p>
          <w:p w14:paraId="17BD7916" w14:textId="77777777" w:rsidR="005C3716" w:rsidRPr="00513FF0" w:rsidRDefault="006033DD" w:rsidP="005C3716">
            <w:pPr>
              <w:rPr>
                <w:sz w:val="22"/>
                <w:szCs w:val="22"/>
                <w:lang w:val="sv-SE"/>
              </w:rPr>
            </w:pPr>
            <w:r w:rsidRPr="009A3310">
              <w:rPr>
                <w:sz w:val="22"/>
                <w:szCs w:val="22"/>
                <w:lang w:val="sk-SK"/>
              </w:rPr>
              <w:t>Swixx Biopharma s.r.o.</w:t>
            </w:r>
          </w:p>
          <w:p w14:paraId="5ADAF511" w14:textId="77777777" w:rsidR="005C3716" w:rsidRPr="00513FF0" w:rsidRDefault="005C3716" w:rsidP="005C3716">
            <w:pPr>
              <w:rPr>
                <w:sz w:val="22"/>
                <w:szCs w:val="22"/>
                <w:lang w:val="sv-SE"/>
              </w:rPr>
            </w:pPr>
            <w:r w:rsidRPr="00513FF0">
              <w:rPr>
                <w:sz w:val="22"/>
                <w:szCs w:val="22"/>
                <w:lang w:val="sv-SE"/>
              </w:rPr>
              <w:t xml:space="preserve">Tel: +421 2 </w:t>
            </w:r>
            <w:r w:rsidR="006033DD" w:rsidRPr="009A3310">
              <w:rPr>
                <w:sz w:val="22"/>
                <w:szCs w:val="22"/>
              </w:rPr>
              <w:t>208 33 600</w:t>
            </w:r>
          </w:p>
          <w:p w14:paraId="1CF8703C" w14:textId="77777777" w:rsidR="005C3716" w:rsidRPr="00513FF0" w:rsidRDefault="005C3716" w:rsidP="005C3716">
            <w:pPr>
              <w:rPr>
                <w:sz w:val="22"/>
                <w:szCs w:val="22"/>
                <w:lang w:val="sv-SE"/>
              </w:rPr>
            </w:pPr>
          </w:p>
        </w:tc>
      </w:tr>
      <w:tr w:rsidR="005C3716" w:rsidRPr="00F8031E" w14:paraId="7A40CBB6" w14:textId="77777777">
        <w:trPr>
          <w:gridBefore w:val="1"/>
          <w:wBefore w:w="34" w:type="dxa"/>
          <w:cantSplit/>
        </w:trPr>
        <w:tc>
          <w:tcPr>
            <w:tcW w:w="4644" w:type="dxa"/>
          </w:tcPr>
          <w:p w14:paraId="64BC4390" w14:textId="77777777" w:rsidR="005C3716" w:rsidRPr="00DD1929" w:rsidRDefault="005C3716" w:rsidP="005C3716">
            <w:pPr>
              <w:rPr>
                <w:b/>
                <w:bCs/>
                <w:sz w:val="22"/>
                <w:szCs w:val="22"/>
                <w:lang w:val="fi-FI"/>
              </w:rPr>
            </w:pPr>
            <w:r w:rsidRPr="00DD1929">
              <w:rPr>
                <w:b/>
                <w:bCs/>
                <w:sz w:val="22"/>
                <w:szCs w:val="22"/>
                <w:lang w:val="fi-FI"/>
              </w:rPr>
              <w:t>Italia</w:t>
            </w:r>
          </w:p>
          <w:p w14:paraId="2578E79F" w14:textId="77777777" w:rsidR="005C3716" w:rsidRPr="00513FF0" w:rsidRDefault="007E7AC0" w:rsidP="005C3716">
            <w:pPr>
              <w:rPr>
                <w:sz w:val="22"/>
                <w:szCs w:val="22"/>
                <w:lang w:val="fi-FI"/>
              </w:rPr>
            </w:pPr>
            <w:r w:rsidRPr="00FA4326">
              <w:rPr>
                <w:sz w:val="22"/>
                <w:szCs w:val="22"/>
                <w:lang w:val="fi-FI"/>
              </w:rPr>
              <w:t>S</w:t>
            </w:r>
            <w:r w:rsidR="005C3716" w:rsidRPr="00FA4326">
              <w:rPr>
                <w:sz w:val="22"/>
                <w:szCs w:val="22"/>
                <w:lang w:val="fi-FI"/>
              </w:rPr>
              <w:t>anofi</w:t>
            </w:r>
            <w:r w:rsidR="00C04D2F" w:rsidRPr="00FA4326">
              <w:rPr>
                <w:sz w:val="22"/>
                <w:szCs w:val="22"/>
                <w:lang w:val="fi-FI"/>
              </w:rPr>
              <w:t xml:space="preserve"> </w:t>
            </w:r>
            <w:r w:rsidR="00C04D2F" w:rsidRPr="00AB4515">
              <w:rPr>
                <w:sz w:val="22"/>
                <w:szCs w:val="22"/>
                <w:lang w:val="fi-FI"/>
              </w:rPr>
              <w:t>S.r.l.</w:t>
            </w:r>
          </w:p>
          <w:p w14:paraId="2A5A965B" w14:textId="5260AD0D" w:rsidR="006139C3" w:rsidRPr="00513FF0" w:rsidDel="006D500D" w:rsidRDefault="006139C3" w:rsidP="006139C3">
            <w:pPr>
              <w:autoSpaceDE w:val="0"/>
              <w:autoSpaceDN w:val="0"/>
              <w:adjustRightInd w:val="0"/>
              <w:rPr>
                <w:del w:id="47" w:author="Author"/>
                <w:rFonts w:eastAsia="SimSun"/>
                <w:color w:val="0000FF"/>
                <w:sz w:val="22"/>
                <w:szCs w:val="22"/>
                <w:lang w:val="it-IT" w:eastAsia="zh-CN"/>
              </w:rPr>
            </w:pPr>
            <w:r w:rsidRPr="00513FF0">
              <w:rPr>
                <w:rFonts w:eastAsia="SimSun"/>
                <w:sz w:val="22"/>
                <w:szCs w:val="22"/>
                <w:lang w:val="it-IT" w:eastAsia="zh-CN"/>
              </w:rPr>
              <w:t xml:space="preserve">Tel: </w:t>
            </w:r>
            <w:del w:id="48" w:author="Author">
              <w:r w:rsidRPr="00513FF0" w:rsidDel="007A24A4">
                <w:rPr>
                  <w:rFonts w:eastAsia="SimSun"/>
                  <w:sz w:val="22"/>
                  <w:szCs w:val="22"/>
                  <w:lang w:val="it-IT" w:eastAsia="zh-CN"/>
                </w:rPr>
                <w:delText>800 13 12 12 (domande di tipo tecnico)</w:delText>
              </w:r>
              <w:r w:rsidRPr="00513FF0" w:rsidDel="006D500D">
                <w:rPr>
                  <w:rFonts w:eastAsia="SimSun"/>
                  <w:sz w:val="22"/>
                  <w:szCs w:val="22"/>
                  <w:lang w:val="it-IT" w:eastAsia="zh-CN"/>
                </w:rPr>
                <w:delText xml:space="preserve"> </w:delText>
              </w:r>
            </w:del>
          </w:p>
          <w:p w14:paraId="7046E17F" w14:textId="66138C37" w:rsidR="006139C3" w:rsidRPr="00513FF0" w:rsidDel="007A24A4" w:rsidRDefault="00F8031E" w:rsidP="007A24A4">
            <w:pPr>
              <w:autoSpaceDE w:val="0"/>
              <w:autoSpaceDN w:val="0"/>
              <w:adjustRightInd w:val="0"/>
              <w:rPr>
                <w:del w:id="49" w:author="Author"/>
                <w:rFonts w:eastAsia="SimSun"/>
                <w:sz w:val="22"/>
                <w:szCs w:val="22"/>
                <w:lang w:val="it-IT" w:eastAsia="zh-CN"/>
              </w:rPr>
            </w:pPr>
            <w:ins w:id="50" w:author="Author">
              <w:r>
                <w:rPr>
                  <w:rFonts w:eastAsia="SimSun"/>
                  <w:sz w:val="22"/>
                  <w:szCs w:val="22"/>
                  <w:lang w:val="it-IT" w:eastAsia="zh-CN"/>
                </w:rPr>
                <w:t xml:space="preserve">+39 </w:t>
              </w:r>
            </w:ins>
            <w:r w:rsidR="008A4021" w:rsidRPr="00513FF0">
              <w:rPr>
                <w:rFonts w:eastAsia="SimSun"/>
                <w:sz w:val="22"/>
                <w:szCs w:val="22"/>
                <w:lang w:val="it-IT" w:eastAsia="zh-CN"/>
              </w:rPr>
              <w:t>800</w:t>
            </w:r>
            <w:ins w:id="51" w:author="Author">
              <w:r w:rsidR="006D500D">
                <w:rPr>
                  <w:rFonts w:eastAsia="SimSun"/>
                  <w:sz w:val="22"/>
                  <w:szCs w:val="22"/>
                  <w:lang w:val="it-IT" w:eastAsia="zh-CN"/>
                </w:rPr>
                <w:t xml:space="preserve"> </w:t>
              </w:r>
            </w:ins>
            <w:del w:id="52" w:author="Author">
              <w:r w:rsidR="008A4021" w:rsidRPr="00513FF0" w:rsidDel="006D500D">
                <w:rPr>
                  <w:rFonts w:eastAsia="SimSun"/>
                  <w:sz w:val="22"/>
                  <w:szCs w:val="22"/>
                  <w:lang w:val="it-IT" w:eastAsia="zh-CN"/>
                </w:rPr>
                <w:delText>.</w:delText>
              </w:r>
            </w:del>
            <w:r w:rsidR="008A4021" w:rsidRPr="00513FF0">
              <w:rPr>
                <w:rFonts w:eastAsia="SimSun"/>
                <w:sz w:val="22"/>
                <w:szCs w:val="22"/>
                <w:lang w:val="it-IT" w:eastAsia="zh-CN"/>
              </w:rPr>
              <w:t>536389</w:t>
            </w:r>
            <w:r w:rsidR="006139C3" w:rsidRPr="00513FF0">
              <w:rPr>
                <w:rFonts w:eastAsia="SimSun"/>
                <w:sz w:val="22"/>
                <w:szCs w:val="22"/>
                <w:lang w:val="it-IT" w:eastAsia="zh-CN"/>
              </w:rPr>
              <w:t xml:space="preserve"> </w:t>
            </w:r>
            <w:del w:id="53" w:author="Author">
              <w:r w:rsidR="006139C3" w:rsidRPr="00513FF0" w:rsidDel="007A24A4">
                <w:rPr>
                  <w:rFonts w:eastAsia="SimSun"/>
                  <w:sz w:val="22"/>
                  <w:szCs w:val="22"/>
                  <w:lang w:val="it-IT" w:eastAsia="zh-CN"/>
                </w:rPr>
                <w:delText>(altre domande)</w:delText>
              </w:r>
            </w:del>
          </w:p>
          <w:p w14:paraId="6A45A711" w14:textId="77777777" w:rsidR="005C3716" w:rsidRPr="00513FF0" w:rsidRDefault="005C3716">
            <w:pPr>
              <w:autoSpaceDE w:val="0"/>
              <w:autoSpaceDN w:val="0"/>
              <w:adjustRightInd w:val="0"/>
              <w:rPr>
                <w:sz w:val="22"/>
                <w:szCs w:val="22"/>
                <w:lang w:val="it-IT"/>
              </w:rPr>
              <w:pPrChange w:id="54" w:author="Author">
                <w:pPr/>
              </w:pPrChange>
            </w:pPr>
          </w:p>
        </w:tc>
        <w:tc>
          <w:tcPr>
            <w:tcW w:w="4678" w:type="dxa"/>
          </w:tcPr>
          <w:p w14:paraId="0D27209A" w14:textId="77777777" w:rsidR="005C3716" w:rsidRPr="00513FF0" w:rsidRDefault="005C3716" w:rsidP="005C3716">
            <w:pPr>
              <w:rPr>
                <w:b/>
                <w:bCs/>
                <w:sz w:val="22"/>
                <w:szCs w:val="22"/>
                <w:lang w:val="sv-SE"/>
              </w:rPr>
            </w:pPr>
            <w:r w:rsidRPr="00513FF0">
              <w:rPr>
                <w:b/>
                <w:bCs/>
                <w:sz w:val="22"/>
                <w:szCs w:val="22"/>
                <w:lang w:val="sv-SE"/>
              </w:rPr>
              <w:t>Suomi/Finland</w:t>
            </w:r>
          </w:p>
          <w:p w14:paraId="311A7D3A" w14:textId="77777777" w:rsidR="005C3716" w:rsidRPr="00513FF0" w:rsidRDefault="00DB091C" w:rsidP="005C3716">
            <w:pPr>
              <w:rPr>
                <w:sz w:val="22"/>
                <w:szCs w:val="22"/>
                <w:lang w:val="sv-SE"/>
              </w:rPr>
            </w:pPr>
            <w:r w:rsidRPr="00513FF0">
              <w:rPr>
                <w:sz w:val="22"/>
                <w:szCs w:val="22"/>
                <w:lang w:val="sv-SE"/>
              </w:rPr>
              <w:t>S</w:t>
            </w:r>
            <w:r w:rsidR="005C3716" w:rsidRPr="00513FF0">
              <w:rPr>
                <w:sz w:val="22"/>
                <w:szCs w:val="22"/>
                <w:lang w:val="sv-SE"/>
              </w:rPr>
              <w:t>anofi Oy</w:t>
            </w:r>
          </w:p>
          <w:p w14:paraId="6042E645" w14:textId="77777777" w:rsidR="005C3716" w:rsidRPr="00513FF0" w:rsidRDefault="005C3716" w:rsidP="005C3716">
            <w:pPr>
              <w:rPr>
                <w:sz w:val="22"/>
                <w:szCs w:val="22"/>
                <w:lang w:val="sv-SE"/>
              </w:rPr>
            </w:pPr>
            <w:r w:rsidRPr="00513FF0">
              <w:rPr>
                <w:sz w:val="22"/>
                <w:szCs w:val="22"/>
                <w:lang w:val="sv-SE"/>
              </w:rPr>
              <w:t>Puh/Tel: +358 (0) 201 200 300</w:t>
            </w:r>
          </w:p>
          <w:p w14:paraId="0188DADC" w14:textId="77777777" w:rsidR="005C3716" w:rsidRPr="00513FF0" w:rsidRDefault="005C3716" w:rsidP="005C3716">
            <w:pPr>
              <w:rPr>
                <w:sz w:val="22"/>
                <w:szCs w:val="22"/>
                <w:lang w:val="sv-SE"/>
              </w:rPr>
            </w:pPr>
          </w:p>
        </w:tc>
      </w:tr>
      <w:tr w:rsidR="005C3716" w:rsidRPr="00B62C5C" w14:paraId="41EE8571" w14:textId="77777777">
        <w:trPr>
          <w:gridBefore w:val="1"/>
          <w:wBefore w:w="34" w:type="dxa"/>
          <w:cantSplit/>
        </w:trPr>
        <w:tc>
          <w:tcPr>
            <w:tcW w:w="4644" w:type="dxa"/>
          </w:tcPr>
          <w:p w14:paraId="22D40240" w14:textId="77777777" w:rsidR="005C3716" w:rsidRPr="00DD1929" w:rsidRDefault="005C3716" w:rsidP="005C3716">
            <w:pPr>
              <w:rPr>
                <w:b/>
                <w:bCs/>
                <w:sz w:val="22"/>
                <w:szCs w:val="22"/>
                <w:lang w:val="fr-FR"/>
              </w:rPr>
            </w:pPr>
            <w:r w:rsidRPr="00DD1929">
              <w:rPr>
                <w:b/>
                <w:bCs/>
                <w:sz w:val="22"/>
                <w:szCs w:val="22"/>
                <w:lang w:val="sv-SE"/>
              </w:rPr>
              <w:t>Κύπρος</w:t>
            </w:r>
          </w:p>
          <w:p w14:paraId="3A671D4E" w14:textId="77777777" w:rsidR="00A1476B" w:rsidRPr="009A3310" w:rsidRDefault="00A1476B" w:rsidP="00A1476B">
            <w:pPr>
              <w:rPr>
                <w:sz w:val="22"/>
                <w:szCs w:val="22"/>
                <w:lang w:val="sv-SE"/>
              </w:rPr>
            </w:pPr>
            <w:r w:rsidRPr="009A3310">
              <w:rPr>
                <w:sz w:val="22"/>
                <w:szCs w:val="22"/>
                <w:lang w:val="sv-SE"/>
              </w:rPr>
              <w:t>C.A. Papaellinas Ltd.</w:t>
            </w:r>
          </w:p>
          <w:p w14:paraId="20DBFAD3" w14:textId="77777777" w:rsidR="005C3716" w:rsidRPr="00513FF0" w:rsidRDefault="00A1476B" w:rsidP="005C3716">
            <w:pPr>
              <w:rPr>
                <w:sz w:val="22"/>
                <w:szCs w:val="22"/>
                <w:lang w:val="sv-SE"/>
              </w:rPr>
            </w:pPr>
            <w:r w:rsidRPr="009A3310">
              <w:rPr>
                <w:sz w:val="22"/>
                <w:szCs w:val="22"/>
              </w:rPr>
              <w:t>Τηλ</w:t>
            </w:r>
            <w:r w:rsidRPr="009A3310">
              <w:rPr>
                <w:sz w:val="22"/>
                <w:szCs w:val="22"/>
                <w:lang w:val="es-ES_tradnl"/>
              </w:rPr>
              <w:t>: +357 22 741741</w:t>
            </w:r>
          </w:p>
          <w:p w14:paraId="3232410D" w14:textId="77777777" w:rsidR="005C3716" w:rsidRPr="00513FF0" w:rsidRDefault="005C3716" w:rsidP="005C3716">
            <w:pPr>
              <w:rPr>
                <w:sz w:val="22"/>
                <w:szCs w:val="22"/>
                <w:lang w:val="sv-SE"/>
              </w:rPr>
            </w:pPr>
          </w:p>
        </w:tc>
        <w:tc>
          <w:tcPr>
            <w:tcW w:w="4678" w:type="dxa"/>
          </w:tcPr>
          <w:p w14:paraId="4CF665BD" w14:textId="77777777" w:rsidR="005C3716" w:rsidRPr="00513FF0" w:rsidRDefault="005C3716" w:rsidP="005C3716">
            <w:pPr>
              <w:rPr>
                <w:b/>
                <w:bCs/>
                <w:sz w:val="22"/>
                <w:szCs w:val="22"/>
                <w:lang w:val="sv-SE"/>
              </w:rPr>
            </w:pPr>
            <w:r w:rsidRPr="00513FF0">
              <w:rPr>
                <w:b/>
                <w:bCs/>
                <w:sz w:val="22"/>
                <w:szCs w:val="22"/>
                <w:lang w:val="sv-SE"/>
              </w:rPr>
              <w:t>Sverige</w:t>
            </w:r>
          </w:p>
          <w:p w14:paraId="23A9F195" w14:textId="77777777" w:rsidR="005C3716" w:rsidRPr="00513FF0" w:rsidRDefault="00DB091C" w:rsidP="005C3716">
            <w:pPr>
              <w:rPr>
                <w:sz w:val="22"/>
                <w:szCs w:val="22"/>
                <w:lang w:val="sv-SE"/>
              </w:rPr>
            </w:pPr>
            <w:r w:rsidRPr="00513FF0">
              <w:rPr>
                <w:sz w:val="22"/>
                <w:szCs w:val="22"/>
                <w:lang w:val="sv-SE"/>
              </w:rPr>
              <w:t>S</w:t>
            </w:r>
            <w:r w:rsidR="005C3716" w:rsidRPr="00513FF0">
              <w:rPr>
                <w:sz w:val="22"/>
                <w:szCs w:val="22"/>
                <w:lang w:val="sv-SE"/>
              </w:rPr>
              <w:t>anofi AB</w:t>
            </w:r>
          </w:p>
          <w:p w14:paraId="49A5A683" w14:textId="77777777" w:rsidR="005C3716" w:rsidRPr="00513FF0" w:rsidRDefault="005C3716" w:rsidP="005C3716">
            <w:pPr>
              <w:rPr>
                <w:sz w:val="22"/>
                <w:szCs w:val="22"/>
                <w:lang w:val="sv-SE"/>
              </w:rPr>
            </w:pPr>
            <w:r w:rsidRPr="00513FF0">
              <w:rPr>
                <w:sz w:val="22"/>
                <w:szCs w:val="22"/>
                <w:lang w:val="sv-SE"/>
              </w:rPr>
              <w:t>Tel: +46 (0)8 634 50 00</w:t>
            </w:r>
          </w:p>
          <w:p w14:paraId="72F1D112" w14:textId="77777777" w:rsidR="005C3716" w:rsidRPr="00513FF0" w:rsidRDefault="005C3716" w:rsidP="005C3716">
            <w:pPr>
              <w:rPr>
                <w:sz w:val="22"/>
                <w:szCs w:val="22"/>
                <w:lang w:val="sv-SE"/>
              </w:rPr>
            </w:pPr>
          </w:p>
        </w:tc>
      </w:tr>
      <w:tr w:rsidR="005C3716" w:rsidRPr="00F8031E" w14:paraId="65C13AC2" w14:textId="77777777">
        <w:trPr>
          <w:gridBefore w:val="1"/>
          <w:wBefore w:w="34" w:type="dxa"/>
          <w:cantSplit/>
        </w:trPr>
        <w:tc>
          <w:tcPr>
            <w:tcW w:w="4644" w:type="dxa"/>
          </w:tcPr>
          <w:p w14:paraId="76821B16" w14:textId="77777777" w:rsidR="005C3716" w:rsidRPr="00DD1929" w:rsidRDefault="005C3716" w:rsidP="005C3716">
            <w:pPr>
              <w:rPr>
                <w:b/>
                <w:bCs/>
                <w:sz w:val="22"/>
                <w:szCs w:val="22"/>
                <w:lang w:val="fi-FI"/>
              </w:rPr>
            </w:pPr>
            <w:r w:rsidRPr="00DD1929">
              <w:rPr>
                <w:b/>
                <w:bCs/>
                <w:sz w:val="22"/>
                <w:szCs w:val="22"/>
                <w:lang w:val="fi-FI"/>
              </w:rPr>
              <w:t>Latvija</w:t>
            </w:r>
          </w:p>
          <w:p w14:paraId="78560F6D" w14:textId="77777777" w:rsidR="005C3716" w:rsidRPr="00513FF0" w:rsidRDefault="00A1476B" w:rsidP="005C3716">
            <w:pPr>
              <w:rPr>
                <w:sz w:val="22"/>
                <w:szCs w:val="22"/>
                <w:lang w:val="fi-FI"/>
              </w:rPr>
            </w:pPr>
            <w:r w:rsidRPr="0002202C">
              <w:rPr>
                <w:sz w:val="22"/>
                <w:szCs w:val="22"/>
                <w:lang w:val="fi-FI"/>
              </w:rPr>
              <w:t>Swixx Biopharma SIA</w:t>
            </w:r>
          </w:p>
          <w:p w14:paraId="189AD34B" w14:textId="77777777" w:rsidR="005C3716" w:rsidRPr="00513FF0" w:rsidRDefault="005C3716" w:rsidP="005C3716">
            <w:pPr>
              <w:rPr>
                <w:sz w:val="22"/>
                <w:szCs w:val="22"/>
                <w:lang w:val="fi-FI"/>
              </w:rPr>
            </w:pPr>
            <w:r w:rsidRPr="00513FF0">
              <w:rPr>
                <w:sz w:val="22"/>
                <w:szCs w:val="22"/>
                <w:lang w:val="fi-FI"/>
              </w:rPr>
              <w:t>Tel: +371 6</w:t>
            </w:r>
            <w:r w:rsidR="006033DD" w:rsidRPr="00513FF0">
              <w:rPr>
                <w:sz w:val="22"/>
                <w:szCs w:val="22"/>
                <w:lang w:val="fi-FI"/>
              </w:rPr>
              <w:t xml:space="preserve"> </w:t>
            </w:r>
            <w:r w:rsidR="006033DD" w:rsidRPr="0002202C">
              <w:rPr>
                <w:sz w:val="22"/>
                <w:szCs w:val="22"/>
                <w:lang w:val="fi-FI"/>
              </w:rPr>
              <w:t>616 47 50</w:t>
            </w:r>
          </w:p>
          <w:p w14:paraId="06A8A01E" w14:textId="77777777" w:rsidR="005C3716" w:rsidRPr="00513FF0" w:rsidRDefault="005C3716" w:rsidP="005C3716">
            <w:pPr>
              <w:rPr>
                <w:sz w:val="22"/>
                <w:szCs w:val="22"/>
                <w:lang w:val="fi-FI"/>
              </w:rPr>
            </w:pPr>
          </w:p>
        </w:tc>
        <w:tc>
          <w:tcPr>
            <w:tcW w:w="4678" w:type="dxa"/>
          </w:tcPr>
          <w:p w14:paraId="0E135766" w14:textId="2349886B" w:rsidR="006033DD" w:rsidRPr="006D500D" w:rsidDel="007A24A4" w:rsidRDefault="005C3716" w:rsidP="006033DD">
            <w:pPr>
              <w:rPr>
                <w:del w:id="55" w:author="Author"/>
                <w:b/>
                <w:bCs/>
                <w:sz w:val="22"/>
                <w:szCs w:val="22"/>
                <w:lang w:val="fi-FI" w:eastAsia="nl-NL"/>
                <w:rPrChange w:id="56" w:author="Author">
                  <w:rPr>
                    <w:del w:id="57" w:author="Author"/>
                    <w:b/>
                    <w:bCs/>
                    <w:sz w:val="22"/>
                    <w:szCs w:val="22"/>
                    <w:lang w:eastAsia="nl-NL"/>
                  </w:rPr>
                </w:rPrChange>
              </w:rPr>
            </w:pPr>
            <w:del w:id="58" w:author="Author">
              <w:r w:rsidRPr="006D500D" w:rsidDel="007A24A4">
                <w:rPr>
                  <w:b/>
                  <w:bCs/>
                  <w:sz w:val="22"/>
                  <w:szCs w:val="22"/>
                  <w:lang w:val="fi-FI"/>
                  <w:rPrChange w:id="59" w:author="Author">
                    <w:rPr>
                      <w:b/>
                      <w:bCs/>
                      <w:sz w:val="22"/>
                      <w:szCs w:val="22"/>
                    </w:rPr>
                  </w:rPrChange>
                </w:rPr>
                <w:delText>United Kingdom</w:delText>
              </w:r>
              <w:r w:rsidR="006033DD" w:rsidRPr="006D500D" w:rsidDel="007A24A4">
                <w:rPr>
                  <w:b/>
                  <w:bCs/>
                  <w:sz w:val="22"/>
                  <w:szCs w:val="22"/>
                  <w:lang w:val="fi-FI"/>
                  <w:rPrChange w:id="60" w:author="Author">
                    <w:rPr>
                      <w:b/>
                      <w:bCs/>
                      <w:sz w:val="22"/>
                      <w:szCs w:val="22"/>
                    </w:rPr>
                  </w:rPrChange>
                </w:rPr>
                <w:delText xml:space="preserve"> (Northern Ireland)</w:delText>
              </w:r>
            </w:del>
          </w:p>
          <w:p w14:paraId="170C95E3" w14:textId="2E6DFDD1" w:rsidR="006033DD" w:rsidRPr="006D500D" w:rsidDel="007A24A4" w:rsidRDefault="006033DD" w:rsidP="006033DD">
            <w:pPr>
              <w:rPr>
                <w:del w:id="61" w:author="Author"/>
                <w:sz w:val="22"/>
                <w:szCs w:val="22"/>
                <w:lang w:val="fi-FI" w:eastAsia="zh-CN"/>
                <w:rPrChange w:id="62" w:author="Author">
                  <w:rPr>
                    <w:del w:id="63" w:author="Author"/>
                    <w:sz w:val="22"/>
                    <w:szCs w:val="22"/>
                    <w:lang w:val="en-US" w:eastAsia="zh-CN"/>
                  </w:rPr>
                </w:rPrChange>
              </w:rPr>
            </w:pPr>
            <w:del w:id="64" w:author="Author">
              <w:r w:rsidRPr="006D500D" w:rsidDel="007A24A4">
                <w:rPr>
                  <w:sz w:val="22"/>
                  <w:szCs w:val="22"/>
                  <w:lang w:val="fi-FI"/>
                  <w:rPrChange w:id="65" w:author="Author">
                    <w:rPr>
                      <w:sz w:val="22"/>
                      <w:szCs w:val="22"/>
                    </w:rPr>
                  </w:rPrChange>
                </w:rPr>
                <w:delText>sanofi-aventis Ireland Ltd. T/A SANOFI</w:delText>
              </w:r>
            </w:del>
          </w:p>
          <w:p w14:paraId="58DED0EC" w14:textId="70D1167F" w:rsidR="006033DD" w:rsidRPr="006D500D" w:rsidDel="007A24A4" w:rsidRDefault="006033DD" w:rsidP="006033DD">
            <w:pPr>
              <w:rPr>
                <w:del w:id="66" w:author="Author"/>
                <w:sz w:val="22"/>
                <w:szCs w:val="22"/>
                <w:lang w:val="fi-FI"/>
                <w:rPrChange w:id="67" w:author="Author">
                  <w:rPr>
                    <w:del w:id="68" w:author="Author"/>
                    <w:sz w:val="22"/>
                    <w:szCs w:val="22"/>
                  </w:rPr>
                </w:rPrChange>
              </w:rPr>
            </w:pPr>
            <w:del w:id="69" w:author="Author">
              <w:r w:rsidRPr="006D500D" w:rsidDel="007A24A4">
                <w:rPr>
                  <w:sz w:val="22"/>
                  <w:szCs w:val="22"/>
                  <w:lang w:val="fi-FI"/>
                  <w:rPrChange w:id="70" w:author="Author">
                    <w:rPr>
                      <w:sz w:val="22"/>
                      <w:szCs w:val="22"/>
                    </w:rPr>
                  </w:rPrChange>
                </w:rPr>
                <w:delText>Tel: +44 (0) 800 035 2525</w:delText>
              </w:r>
            </w:del>
          </w:p>
          <w:p w14:paraId="7701D50F" w14:textId="77777777" w:rsidR="005C3716" w:rsidRPr="006D500D" w:rsidRDefault="005C3716" w:rsidP="005C3716">
            <w:pPr>
              <w:rPr>
                <w:sz w:val="22"/>
                <w:szCs w:val="22"/>
                <w:lang w:val="fi-FI"/>
                <w:rPrChange w:id="71" w:author="Author">
                  <w:rPr>
                    <w:sz w:val="22"/>
                    <w:szCs w:val="22"/>
                  </w:rPr>
                </w:rPrChange>
              </w:rPr>
            </w:pPr>
          </w:p>
          <w:p w14:paraId="1C578CCC" w14:textId="77777777" w:rsidR="005C3716" w:rsidRPr="006D500D" w:rsidRDefault="005C3716" w:rsidP="005C3716">
            <w:pPr>
              <w:rPr>
                <w:sz w:val="22"/>
                <w:szCs w:val="22"/>
                <w:lang w:val="fi-FI"/>
                <w:rPrChange w:id="72" w:author="Author">
                  <w:rPr>
                    <w:sz w:val="22"/>
                    <w:szCs w:val="22"/>
                    <w:lang w:val="sv-SE"/>
                  </w:rPr>
                </w:rPrChange>
              </w:rPr>
            </w:pPr>
          </w:p>
        </w:tc>
      </w:tr>
      <w:tr w:rsidR="005C3716" w:rsidRPr="00F8031E" w14:paraId="3FFB57A9" w14:textId="77777777">
        <w:trPr>
          <w:gridBefore w:val="1"/>
          <w:wBefore w:w="34" w:type="dxa"/>
          <w:cantSplit/>
        </w:trPr>
        <w:tc>
          <w:tcPr>
            <w:tcW w:w="4644" w:type="dxa"/>
          </w:tcPr>
          <w:p w14:paraId="40F81DB6" w14:textId="77777777" w:rsidR="005C3716" w:rsidRPr="00B62C5C" w:rsidRDefault="005C3716" w:rsidP="00DD1929">
            <w:pPr>
              <w:rPr>
                <w:sz w:val="22"/>
                <w:szCs w:val="22"/>
                <w:lang w:val="fi-FI"/>
              </w:rPr>
            </w:pPr>
          </w:p>
        </w:tc>
        <w:tc>
          <w:tcPr>
            <w:tcW w:w="4678" w:type="dxa"/>
          </w:tcPr>
          <w:p w14:paraId="0998A4EA" w14:textId="77777777" w:rsidR="005C3716" w:rsidRPr="00B62C5C" w:rsidRDefault="005C3716" w:rsidP="005C3716">
            <w:pPr>
              <w:rPr>
                <w:sz w:val="22"/>
                <w:szCs w:val="22"/>
                <w:lang w:val="fi-FI"/>
              </w:rPr>
            </w:pPr>
          </w:p>
        </w:tc>
      </w:tr>
    </w:tbl>
    <w:p w14:paraId="285EC025" w14:textId="77777777" w:rsidR="005C3716" w:rsidRPr="00B62C5C" w:rsidRDefault="005C3716">
      <w:pPr>
        <w:tabs>
          <w:tab w:val="left" w:pos="567"/>
        </w:tabs>
        <w:rPr>
          <w:sz w:val="22"/>
          <w:szCs w:val="22"/>
          <w:lang w:val="fi-FI"/>
        </w:rPr>
      </w:pPr>
    </w:p>
    <w:p w14:paraId="55FE056F" w14:textId="77777777" w:rsidR="000E0B07" w:rsidRPr="00B62C5C" w:rsidRDefault="000E0B07" w:rsidP="00292698">
      <w:pPr>
        <w:keepNext/>
        <w:tabs>
          <w:tab w:val="left" w:pos="567"/>
        </w:tabs>
        <w:ind w:right="-449"/>
        <w:rPr>
          <w:sz w:val="22"/>
          <w:szCs w:val="22"/>
          <w:lang w:val="fi-FI"/>
        </w:rPr>
      </w:pPr>
    </w:p>
    <w:p w14:paraId="0D2363CC" w14:textId="77777777" w:rsidR="000E0B07" w:rsidRPr="00B62C5C" w:rsidRDefault="000E0B07" w:rsidP="00292698">
      <w:pPr>
        <w:keepNext/>
        <w:tabs>
          <w:tab w:val="left" w:pos="567"/>
        </w:tabs>
        <w:rPr>
          <w:b/>
          <w:sz w:val="22"/>
          <w:szCs w:val="22"/>
          <w:lang w:val="sv-SE"/>
        </w:rPr>
      </w:pPr>
      <w:r w:rsidRPr="00B62C5C">
        <w:rPr>
          <w:b/>
          <w:sz w:val="22"/>
          <w:szCs w:val="22"/>
          <w:lang w:val="sv-SE"/>
        </w:rPr>
        <w:t xml:space="preserve">Denna bipacksedeln </w:t>
      </w:r>
      <w:r w:rsidR="005B1DD8">
        <w:rPr>
          <w:b/>
          <w:sz w:val="22"/>
          <w:szCs w:val="22"/>
          <w:lang w:val="sv-SE"/>
        </w:rPr>
        <w:t>ändrades</w:t>
      </w:r>
      <w:r w:rsidR="005B1DD8" w:rsidRPr="00B62C5C">
        <w:rPr>
          <w:b/>
          <w:sz w:val="22"/>
          <w:szCs w:val="22"/>
          <w:lang w:val="sv-SE"/>
        </w:rPr>
        <w:t xml:space="preserve"> </w:t>
      </w:r>
      <w:r w:rsidRPr="00B62C5C">
        <w:rPr>
          <w:b/>
          <w:sz w:val="22"/>
          <w:szCs w:val="22"/>
          <w:lang w:val="sv-SE"/>
        </w:rPr>
        <w:t xml:space="preserve">senast </w:t>
      </w:r>
    </w:p>
    <w:p w14:paraId="21B82EE0" w14:textId="77777777" w:rsidR="00E20F98" w:rsidRPr="005B1DD8" w:rsidRDefault="00E20F98" w:rsidP="00292698">
      <w:pPr>
        <w:keepNext/>
        <w:tabs>
          <w:tab w:val="left" w:pos="567"/>
        </w:tabs>
        <w:rPr>
          <w:b/>
          <w:sz w:val="22"/>
          <w:szCs w:val="22"/>
          <w:lang w:val="sv-SE"/>
        </w:rPr>
      </w:pPr>
    </w:p>
    <w:p w14:paraId="31EB0FD5" w14:textId="77777777" w:rsidR="005B1DD8" w:rsidRPr="005B1DD8" w:rsidRDefault="005B1DD8" w:rsidP="005B1DD8">
      <w:pPr>
        <w:keepNext/>
        <w:tabs>
          <w:tab w:val="left" w:pos="567"/>
        </w:tabs>
        <w:rPr>
          <w:sz w:val="22"/>
          <w:szCs w:val="22"/>
          <w:lang w:val="sv-SE"/>
        </w:rPr>
      </w:pPr>
      <w:r w:rsidRPr="005B1DD8">
        <w:rPr>
          <w:b/>
          <w:noProof/>
          <w:sz w:val="22"/>
          <w:szCs w:val="22"/>
          <w:lang w:val="sv-SE"/>
        </w:rPr>
        <w:t>Övriga informationskällor</w:t>
      </w:r>
      <w:r w:rsidRPr="005B1DD8">
        <w:rPr>
          <w:sz w:val="22"/>
          <w:szCs w:val="22"/>
          <w:lang w:val="sv-SE"/>
        </w:rPr>
        <w:t xml:space="preserve"> </w:t>
      </w:r>
    </w:p>
    <w:p w14:paraId="21CB2AA8" w14:textId="77777777" w:rsidR="001A1226" w:rsidRDefault="005B1DD8">
      <w:pPr>
        <w:tabs>
          <w:tab w:val="left" w:pos="567"/>
        </w:tabs>
        <w:rPr>
          <w:sz w:val="22"/>
          <w:szCs w:val="22"/>
          <w:lang w:val="sv-SE"/>
        </w:rPr>
      </w:pPr>
      <w:r w:rsidRPr="005B1DD8">
        <w:rPr>
          <w:noProof/>
          <w:sz w:val="22"/>
          <w:szCs w:val="22"/>
          <w:lang w:val="sv-SE"/>
        </w:rPr>
        <w:t xml:space="preserve">Ytterligare information om detta läkemedel finns på Europeiska läkemedelsmyndighetens webbplats </w:t>
      </w:r>
      <w:r w:rsidR="001A1226">
        <w:fldChar w:fldCharType="begin"/>
      </w:r>
      <w:r w:rsidR="001A1226" w:rsidRPr="00C01344">
        <w:rPr>
          <w:lang w:val="sv-FI"/>
          <w:rPrChange w:id="73" w:author="Author">
            <w:rPr/>
          </w:rPrChange>
        </w:rPr>
        <w:instrText>HYPERLINK "http://www.ema.europa.eu/"</w:instrText>
      </w:r>
      <w:r w:rsidR="001A1226">
        <w:fldChar w:fldCharType="separate"/>
      </w:r>
      <w:r w:rsidR="001A1226" w:rsidRPr="002B0E7A">
        <w:rPr>
          <w:rStyle w:val="Hyperlink"/>
          <w:noProof/>
          <w:sz w:val="22"/>
          <w:szCs w:val="22"/>
          <w:lang w:val="sv-SE"/>
        </w:rPr>
        <w:t>http://www.ema.europa.eu/</w:t>
      </w:r>
      <w:r w:rsidR="001A1226">
        <w:fldChar w:fldCharType="end"/>
      </w:r>
      <w:r w:rsidRPr="005B1DD8">
        <w:rPr>
          <w:noProof/>
          <w:color w:val="0000FF"/>
          <w:sz w:val="22"/>
          <w:szCs w:val="22"/>
          <w:lang w:val="sv-SE"/>
        </w:rPr>
        <w:t>.</w:t>
      </w:r>
      <w:r w:rsidRPr="005B1DD8" w:rsidDel="005B1DD8">
        <w:rPr>
          <w:sz w:val="22"/>
          <w:szCs w:val="22"/>
          <w:lang w:val="sv-SE"/>
        </w:rPr>
        <w:t xml:space="preserve"> </w:t>
      </w:r>
    </w:p>
    <w:p w14:paraId="0A30456D" w14:textId="77777777" w:rsidR="00335212" w:rsidRPr="00B62C5C" w:rsidRDefault="00335212">
      <w:pPr>
        <w:tabs>
          <w:tab w:val="left" w:pos="567"/>
        </w:tabs>
        <w:rPr>
          <w:sz w:val="22"/>
          <w:szCs w:val="22"/>
          <w:lang w:val="sv-SE"/>
        </w:rPr>
      </w:pPr>
    </w:p>
    <w:p w14:paraId="78E42AA1"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jc w:val="center"/>
        <w:rPr>
          <w:b/>
          <w:sz w:val="22"/>
          <w:szCs w:val="22"/>
          <w:lang w:val="sv-SE"/>
        </w:rPr>
      </w:pPr>
      <w:r w:rsidRPr="00B62C5C">
        <w:rPr>
          <w:b/>
          <w:sz w:val="22"/>
          <w:szCs w:val="22"/>
          <w:lang w:val="sv-SE"/>
        </w:rPr>
        <w:lastRenderedPageBreak/>
        <w:t>HYPERGLYKEMI OCH HYPOGLYKEMI</w:t>
      </w:r>
    </w:p>
    <w:p w14:paraId="64445FFE"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jc w:val="center"/>
        <w:rPr>
          <w:sz w:val="22"/>
          <w:szCs w:val="22"/>
          <w:lang w:val="sv-SE"/>
        </w:rPr>
      </w:pPr>
    </w:p>
    <w:p w14:paraId="2E2376B4" w14:textId="77777777" w:rsidR="00E5145A" w:rsidRPr="00B62C5C" w:rsidRDefault="00E5145A" w:rsidP="00292698">
      <w:pPr>
        <w:pStyle w:val="Formatvorlage1"/>
        <w:keepNext/>
        <w:pBdr>
          <w:top w:val="single" w:sz="4" w:space="1" w:color="auto"/>
          <w:left w:val="single" w:sz="4" w:space="1" w:color="auto"/>
          <w:bottom w:val="single" w:sz="4" w:space="1" w:color="auto"/>
          <w:right w:val="single" w:sz="4" w:space="1" w:color="auto"/>
        </w:pBdr>
        <w:tabs>
          <w:tab w:val="left" w:pos="567"/>
        </w:tabs>
        <w:jc w:val="center"/>
        <w:rPr>
          <w:szCs w:val="22"/>
          <w:lang w:val="sv-SE"/>
        </w:rPr>
      </w:pPr>
      <w:r w:rsidRPr="00B62C5C">
        <w:rPr>
          <w:szCs w:val="22"/>
          <w:lang w:val="sv-SE"/>
        </w:rPr>
        <w:t xml:space="preserve">Bär alltid med dig socker (minst 20 gram). </w:t>
      </w:r>
    </w:p>
    <w:p w14:paraId="218DB2A8" w14:textId="77777777" w:rsidR="00E5145A" w:rsidRPr="00B62C5C" w:rsidRDefault="00E5145A" w:rsidP="00292698">
      <w:pPr>
        <w:pStyle w:val="Formatvorlage1"/>
        <w:keepNext/>
        <w:pBdr>
          <w:top w:val="single" w:sz="4" w:space="1" w:color="auto"/>
          <w:left w:val="single" w:sz="4" w:space="1" w:color="auto"/>
          <w:bottom w:val="single" w:sz="4" w:space="1" w:color="auto"/>
          <w:right w:val="single" w:sz="4" w:space="1" w:color="auto"/>
        </w:pBdr>
        <w:tabs>
          <w:tab w:val="left" w:pos="567"/>
        </w:tabs>
        <w:jc w:val="center"/>
        <w:rPr>
          <w:szCs w:val="22"/>
          <w:lang w:val="sv-SE"/>
        </w:rPr>
      </w:pPr>
      <w:r w:rsidRPr="00B62C5C">
        <w:rPr>
          <w:szCs w:val="22"/>
          <w:lang w:val="sv-SE"/>
        </w:rPr>
        <w:t>Du bör ha upplysningar på dig som visar att du har diabetes.</w:t>
      </w:r>
    </w:p>
    <w:p w14:paraId="540B93A6" w14:textId="77777777" w:rsidR="00E5145A" w:rsidRDefault="00E5145A" w:rsidP="00292698">
      <w:pPr>
        <w:keepNext/>
        <w:pBdr>
          <w:top w:val="single" w:sz="4" w:space="1" w:color="auto"/>
          <w:left w:val="single" w:sz="4" w:space="1" w:color="auto"/>
          <w:bottom w:val="single" w:sz="4" w:space="1" w:color="auto"/>
          <w:right w:val="single" w:sz="4" w:space="1" w:color="auto"/>
        </w:pBdr>
        <w:tabs>
          <w:tab w:val="left" w:pos="567"/>
        </w:tabs>
        <w:jc w:val="center"/>
        <w:rPr>
          <w:sz w:val="22"/>
          <w:szCs w:val="22"/>
          <w:lang w:val="sv-SE"/>
        </w:rPr>
      </w:pPr>
    </w:p>
    <w:p w14:paraId="5B2C1F1F" w14:textId="77777777" w:rsidR="00131B4F" w:rsidRPr="00B62C5C" w:rsidRDefault="00131B4F" w:rsidP="00292698">
      <w:pPr>
        <w:keepNext/>
        <w:pBdr>
          <w:top w:val="single" w:sz="4" w:space="1" w:color="auto"/>
          <w:left w:val="single" w:sz="4" w:space="1" w:color="auto"/>
          <w:bottom w:val="single" w:sz="4" w:space="1" w:color="auto"/>
          <w:right w:val="single" w:sz="4" w:space="1" w:color="auto"/>
        </w:pBdr>
        <w:tabs>
          <w:tab w:val="left" w:pos="567"/>
        </w:tabs>
        <w:jc w:val="center"/>
        <w:rPr>
          <w:sz w:val="22"/>
          <w:szCs w:val="22"/>
          <w:lang w:val="sv-SE"/>
        </w:rPr>
      </w:pPr>
    </w:p>
    <w:p w14:paraId="46B2BD9B" w14:textId="4F9A5383" w:rsidR="00E5145A" w:rsidRPr="00B62C5C" w:rsidRDefault="00E5145A" w:rsidP="00292698">
      <w:pPr>
        <w:pStyle w:val="Heading2"/>
        <w:pBdr>
          <w:top w:val="single" w:sz="4" w:space="1" w:color="auto"/>
          <w:left w:val="single" w:sz="4" w:space="1" w:color="auto"/>
          <w:bottom w:val="single" w:sz="4" w:space="1" w:color="auto"/>
          <w:right w:val="single" w:sz="4" w:space="1" w:color="auto"/>
        </w:pBdr>
        <w:tabs>
          <w:tab w:val="left" w:pos="567"/>
        </w:tabs>
        <w:jc w:val="center"/>
        <w:rPr>
          <w:szCs w:val="22"/>
        </w:rPr>
      </w:pPr>
      <w:r w:rsidRPr="00B62C5C">
        <w:rPr>
          <w:szCs w:val="22"/>
        </w:rPr>
        <w:t>HYPERGLYKEMI (höga blodsockernivåer)</w:t>
      </w:r>
      <w:r w:rsidR="000B30AA">
        <w:rPr>
          <w:szCs w:val="22"/>
        </w:rPr>
        <w:fldChar w:fldCharType="begin"/>
      </w:r>
      <w:r w:rsidR="000B30AA">
        <w:rPr>
          <w:szCs w:val="22"/>
        </w:rPr>
        <w:instrText xml:space="preserve"> DOCVARIABLE vault_nd_1da3674c-7f3c-4ab9-ae5a-37425c41f7f4 \* MERGEFORMAT </w:instrText>
      </w:r>
      <w:r w:rsidR="000B30AA">
        <w:rPr>
          <w:szCs w:val="22"/>
        </w:rPr>
        <w:fldChar w:fldCharType="separate"/>
      </w:r>
      <w:r w:rsidR="000B30AA">
        <w:rPr>
          <w:szCs w:val="22"/>
        </w:rPr>
        <w:t xml:space="preserve"> </w:t>
      </w:r>
      <w:r w:rsidR="000B30AA">
        <w:rPr>
          <w:szCs w:val="22"/>
        </w:rPr>
        <w:fldChar w:fldCharType="end"/>
      </w:r>
    </w:p>
    <w:p w14:paraId="5220B8E0" w14:textId="77777777" w:rsidR="00E5145A" w:rsidRPr="00B62C5C" w:rsidRDefault="00E5145A" w:rsidP="00292698">
      <w:pPr>
        <w:pStyle w:val="Heading2"/>
        <w:pBdr>
          <w:top w:val="single" w:sz="4" w:space="1" w:color="auto"/>
          <w:left w:val="single" w:sz="4" w:space="1" w:color="auto"/>
          <w:bottom w:val="single" w:sz="4" w:space="1" w:color="auto"/>
          <w:right w:val="single" w:sz="4" w:space="1" w:color="auto"/>
        </w:pBdr>
        <w:tabs>
          <w:tab w:val="left" w:pos="567"/>
        </w:tabs>
        <w:rPr>
          <w:szCs w:val="22"/>
        </w:rPr>
      </w:pPr>
    </w:p>
    <w:p w14:paraId="4C6153D9" w14:textId="0B8EDEC2" w:rsidR="00E5145A" w:rsidRPr="00B62C5C" w:rsidRDefault="00E5145A" w:rsidP="00292698">
      <w:pPr>
        <w:pStyle w:val="Heading2"/>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Om ditt blodsocker är för högt (hyperglykemi), har du kanske inte injicerat tillräckligt med insulin.</w:t>
      </w:r>
      <w:r w:rsidR="000B30AA">
        <w:rPr>
          <w:szCs w:val="22"/>
        </w:rPr>
        <w:fldChar w:fldCharType="begin"/>
      </w:r>
      <w:r w:rsidR="000B30AA">
        <w:rPr>
          <w:szCs w:val="22"/>
        </w:rPr>
        <w:instrText xml:space="preserve"> DOCVARIABLE vault_nd_09db03a4-8e60-4f7b-a65a-a860ce0ab653 \* MERGEFORMAT </w:instrText>
      </w:r>
      <w:r w:rsidR="000B30AA">
        <w:rPr>
          <w:szCs w:val="22"/>
        </w:rPr>
        <w:fldChar w:fldCharType="separate"/>
      </w:r>
      <w:r w:rsidR="000B30AA">
        <w:rPr>
          <w:szCs w:val="22"/>
        </w:rPr>
        <w:t xml:space="preserve"> </w:t>
      </w:r>
      <w:r w:rsidR="000B30AA">
        <w:rPr>
          <w:szCs w:val="22"/>
        </w:rPr>
        <w:fldChar w:fldCharType="end"/>
      </w:r>
    </w:p>
    <w:p w14:paraId="4CDA89F1"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76EAC1C8"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Varför uppkommer hyperglykemi?</w:t>
      </w:r>
    </w:p>
    <w:p w14:paraId="271910B1"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Exempelvis om:</w:t>
      </w:r>
    </w:p>
    <w:p w14:paraId="07A213AC" w14:textId="77777777" w:rsidR="00E5145A" w:rsidRPr="00B62C5C" w:rsidRDefault="00E5145A" w:rsidP="00292698">
      <w:pPr>
        <w:pStyle w:val="NormalIndent"/>
        <w:keepNex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inte har injicerat insulinet, inte injicerat tillräckligt eller om insulinet har blivit mindre effektivt  t ex på grund av felaktig förvaring,</w:t>
      </w:r>
    </w:p>
    <w:p w14:paraId="6FD957E4"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motionerar mindre än vanligt, är stressad (känslomässig stress, upprördhet) eller om du har fått en skada, genomgått en operation, du har en infektion eller feber,</w:t>
      </w:r>
    </w:p>
    <w:p w14:paraId="000DBEB1"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tar eller har tagit vissa andra läkemedel (se avsnitt 2, "Andra läkemedel</w:t>
      </w:r>
      <w:r w:rsidR="005B1DD8">
        <w:rPr>
          <w:szCs w:val="22"/>
        </w:rPr>
        <w:t xml:space="preserve"> och Lantus</w:t>
      </w:r>
      <w:r w:rsidRPr="00B62C5C">
        <w:rPr>
          <w:szCs w:val="22"/>
        </w:rPr>
        <w:t>").</w:t>
      </w:r>
    </w:p>
    <w:p w14:paraId="2A593F54"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3CDF47BE"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Varningssymtom på hyperglykemi</w:t>
      </w:r>
    </w:p>
    <w:p w14:paraId="5CD01D69"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Törst, ökat urineringsbehov, trötthet, torr hud, ansiktsrodnad, aptitminskning, lågt blodtryck, ökad hjärtrytm och glukos och ketonkroppar i urinen. Magvärk, snabb och djup andhämtning, sömnighet eller till och med medvetslöshet kan vara tecken på ett allvarligt tillstånd (ketoacidos) till följd av brist på insulin.</w:t>
      </w:r>
    </w:p>
    <w:p w14:paraId="370539BC"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5E84AD0C"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Vad ska du göra om du får hyperglykemi?</w:t>
      </w:r>
    </w:p>
    <w:p w14:paraId="22EF97B4"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b/>
          <w:sz w:val="22"/>
          <w:szCs w:val="22"/>
          <w:lang w:val="sv-SE"/>
        </w:rPr>
        <w:t>Testa blodsockernivån och urinen för ketoner genast när symtomen beskrivna ovan uppträder.</w:t>
      </w:r>
      <w:r w:rsidRPr="00B62C5C">
        <w:rPr>
          <w:sz w:val="22"/>
          <w:szCs w:val="22"/>
          <w:lang w:val="sv-SE"/>
        </w:rPr>
        <w:t xml:space="preserve"> Allvarlig hyperglykemi eller ketoacidos måste alltid behandlas av läkare, vanligen på sjukhus.</w:t>
      </w:r>
    </w:p>
    <w:p w14:paraId="5C9B8EE9" w14:textId="77777777" w:rsidR="00E5145A"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56C6552A" w14:textId="77777777" w:rsidR="00131B4F" w:rsidRPr="00B62C5C" w:rsidRDefault="00131B4F"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11BE01E7"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jc w:val="center"/>
        <w:rPr>
          <w:b/>
          <w:sz w:val="22"/>
          <w:szCs w:val="22"/>
          <w:lang w:val="sv-SE"/>
        </w:rPr>
      </w:pPr>
      <w:r w:rsidRPr="00B62C5C">
        <w:rPr>
          <w:b/>
          <w:sz w:val="22"/>
          <w:szCs w:val="22"/>
          <w:lang w:val="sv-SE"/>
        </w:rPr>
        <w:t>HYPOGLYKEMI (låga blodsockernivåer)</w:t>
      </w:r>
    </w:p>
    <w:p w14:paraId="415BC5FF" w14:textId="77777777" w:rsidR="00E5145A" w:rsidRPr="00B62C5C" w:rsidRDefault="00E5145A" w:rsidP="00E5145A">
      <w:pPr>
        <w:pStyle w:val="Heading2"/>
        <w:keepNext w:val="0"/>
        <w:pBdr>
          <w:top w:val="single" w:sz="4" w:space="1" w:color="auto"/>
          <w:left w:val="single" w:sz="4" w:space="1" w:color="auto"/>
          <w:bottom w:val="single" w:sz="4" w:space="1" w:color="auto"/>
          <w:right w:val="single" w:sz="4" w:space="1" w:color="auto"/>
        </w:pBdr>
        <w:tabs>
          <w:tab w:val="left" w:pos="567"/>
        </w:tabs>
        <w:rPr>
          <w:szCs w:val="22"/>
        </w:rPr>
      </w:pPr>
    </w:p>
    <w:p w14:paraId="78C7A19F"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Om ditt blodsocker sjunker för mycket kan du bli medvetslös. Allvarlig hypoglykemi kan orska hjärtattack eller hjärnskada och kan vara livshotande. Du bör normalt känna igen symtomen på när ditt blodsocker sjunker för mycket så att du kan reagera på rätt sätt.</w:t>
      </w:r>
    </w:p>
    <w:p w14:paraId="1D9056BC"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455C3B72"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Varför uppkommer hypoglykemi?</w:t>
      </w:r>
    </w:p>
    <w:p w14:paraId="7E615363" w14:textId="77777777" w:rsidR="00C4036F"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Exempelvis om:</w:t>
      </w:r>
    </w:p>
    <w:p w14:paraId="76C8E809"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injicerar för mycket insulin,</w:t>
      </w:r>
    </w:p>
    <w:p w14:paraId="147A90D7"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hoppar över måltider eller senarelägger dem,</w:t>
      </w:r>
    </w:p>
    <w:p w14:paraId="3D134D6A"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inte äter tillräckligt eller äter mat med mindre kolhydrater än vanligt (socker och ämnen som liknar socker kallas kolhydrater. Konstgjorda sötningsmedel är dock INTE kolhydrater),</w:t>
      </w:r>
    </w:p>
    <w:p w14:paraId="288DB606"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förlorar kolhydrater till följd av kräkning eller diarré,</w:t>
      </w:r>
    </w:p>
    <w:p w14:paraId="5F8CC7D7"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dricker alkohol, i synnerhet om du inte äter så mycket,</w:t>
      </w:r>
    </w:p>
    <w:p w14:paraId="36DB5DC5"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tränar mer än vanligt eller bedriver en annan typ av fysisk aktivitet,</w:t>
      </w:r>
    </w:p>
    <w:p w14:paraId="18A9202B"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håller på att återhämta dig från en skada eller operation eller annan stress,</w:t>
      </w:r>
    </w:p>
    <w:p w14:paraId="2B43BDAE"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håller på att återhämta dig från sjukdom eller feber,</w:t>
      </w:r>
    </w:p>
    <w:p w14:paraId="60D08E8E"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i/>
          <w:szCs w:val="22"/>
        </w:rPr>
      </w:pPr>
      <w:r w:rsidRPr="00B62C5C">
        <w:rPr>
          <w:szCs w:val="22"/>
        </w:rPr>
        <w:t>-</w:t>
      </w:r>
      <w:r w:rsidRPr="00B62C5C">
        <w:rPr>
          <w:szCs w:val="22"/>
        </w:rPr>
        <w:tab/>
        <w:t>du tar eller har slutat ta vissa andra läkemedel (se avsnitt 2, "Andra läkemedel</w:t>
      </w:r>
      <w:r w:rsidR="005B1DD8">
        <w:rPr>
          <w:szCs w:val="22"/>
        </w:rPr>
        <w:t xml:space="preserve"> och Lantus</w:t>
      </w:r>
      <w:r w:rsidRPr="00B62C5C">
        <w:rPr>
          <w:szCs w:val="22"/>
        </w:rPr>
        <w:t>").</w:t>
      </w:r>
    </w:p>
    <w:p w14:paraId="3BF9CF54"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p>
    <w:p w14:paraId="79939903" w14:textId="77777777" w:rsidR="00E5145A" w:rsidRPr="00B62C5C" w:rsidRDefault="00E5145A" w:rsidP="00292698">
      <w:pPr>
        <w:pStyle w:val="NormalIndent"/>
        <w:keepNext/>
        <w:pBdr>
          <w:top w:val="single" w:sz="4" w:space="1" w:color="auto"/>
          <w:left w:val="single" w:sz="4" w:space="1" w:color="auto"/>
          <w:bottom w:val="single" w:sz="4" w:space="1" w:color="auto"/>
          <w:right w:val="single" w:sz="4" w:space="1" w:color="auto"/>
        </w:pBdr>
        <w:tabs>
          <w:tab w:val="left" w:pos="567"/>
        </w:tabs>
        <w:rPr>
          <w:szCs w:val="22"/>
        </w:rPr>
      </w:pPr>
      <w:r w:rsidRPr="00B62C5C">
        <w:rPr>
          <w:b/>
          <w:szCs w:val="22"/>
        </w:rPr>
        <w:t>Hypoglykemi uppträder också mer sannolikt om</w:t>
      </w:r>
    </w:p>
    <w:p w14:paraId="2E61FD94" w14:textId="77777777" w:rsidR="00E5145A" w:rsidRPr="00B62C5C" w:rsidRDefault="00E5145A" w:rsidP="00292698">
      <w:pPr>
        <w:pStyle w:val="NormalIndent"/>
        <w:keepNex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just har börjat insulinbehandlingen eller ställt om till ett annat insulinpreparat, (när du byter från ditt tidigare basinsulin till Lantus kan hypoglykemi uppstå. Om det uppstår är det mer sannolikt att det inträffar på morgonen än nattetid).</w:t>
      </w:r>
    </w:p>
    <w:p w14:paraId="0049E96A"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blodsockernivåerna är nära de normala eller ostabila,</w:t>
      </w:r>
    </w:p>
    <w:p w14:paraId="2E8C4866"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byter injektionsområde (t ex från lår till överarm),</w:t>
      </w:r>
    </w:p>
    <w:p w14:paraId="56C23012"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har allvarlig njur- eller leversjukdom eller andra sjukdomar, t ex hypotyreos.</w:t>
      </w:r>
    </w:p>
    <w:p w14:paraId="72BB018C"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0B373DFD"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lastRenderedPageBreak/>
        <w:t>Varningssymtom på hypoglykemi</w:t>
      </w:r>
    </w:p>
    <w:p w14:paraId="6151DC90"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1C876F5C"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I kroppen</w:t>
      </w:r>
    </w:p>
    <w:p w14:paraId="12C7D73E"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Exempel på symtom som visar dig att blodsockernivån faller för mycket eller för snabbt: svettning, klibbig hud, ångest, snabb hjärtrytm, högt blodtryck, hjärtklappning och oregelbunden hjärtrytm. Dessa symtom uppträder ofta före symtomen på en låg sockernivå i hjärnan.</w:t>
      </w:r>
    </w:p>
    <w:p w14:paraId="17992F8E"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6AC21FBE"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I hjärnan</w:t>
      </w:r>
    </w:p>
    <w:p w14:paraId="3448AEF7"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Exempel på symtom som tyder på en låg sockernivå i hjärnan: huvudvärk, intensiv hunger, illamående, kräkningar, trötthet, sömnighet, sömnstörningar, rastlöshet, aggressivitet, koncentrationsstörningar, reaktionsstörningar, depression, förvirring, talstörningar (ibland förlust av talförmågan), synrubbningar, skakningar, förlamning, stickningar (parestesi), domningar och stickningar i muntrakten, yrsel, förlorad självbehärskning, oförmåga att sköta sig själv, kramper och medvetslöshet.</w:t>
      </w:r>
    </w:p>
    <w:p w14:paraId="636D05A2"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687DF1C3"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xml:space="preserve">De första symtomen som får dig att misstänka hypoglykemi (varningssymtomen) kan förändras, vara svagare eller helt utebli om: </w:t>
      </w:r>
    </w:p>
    <w:p w14:paraId="42B0C4D8"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är äldre, har haft diabetes länge eller lider av en viss typ av nervsjukdom (autonom diabetesneuropati),</w:t>
      </w:r>
    </w:p>
    <w:p w14:paraId="127C67BE"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på senare tid har haft hypoglykemi (t ex föregående dag) eller den utvecklas långsamt,</w:t>
      </w:r>
    </w:p>
    <w:p w14:paraId="49A48C42"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har nästan normala eller åtminstone avsevärt förbättrade blodsockernivåer,</w:t>
      </w:r>
    </w:p>
    <w:p w14:paraId="48A5AE92"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nyligen har bytt från ett djurinsulin till ett humaninsulin, som Lantus</w:t>
      </w:r>
      <w:r w:rsidR="006D2854" w:rsidRPr="00B62C5C">
        <w:rPr>
          <w:szCs w:val="22"/>
        </w:rPr>
        <w:t>,</w:t>
      </w:r>
    </w:p>
    <w:p w14:paraId="1726F4C7"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tar eller har tagit vissa andra läkemedel (se avsnitt 2, "Andra läkemedel</w:t>
      </w:r>
      <w:r w:rsidR="001A1226">
        <w:rPr>
          <w:szCs w:val="22"/>
        </w:rPr>
        <w:t xml:space="preserve"> och Lantus</w:t>
      </w:r>
      <w:r w:rsidRPr="00B62C5C">
        <w:rPr>
          <w:szCs w:val="22"/>
        </w:rPr>
        <w:t>").</w:t>
      </w:r>
    </w:p>
    <w:p w14:paraId="4C8932AF"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466A4CD9"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xml:space="preserve">I sådana fall riskerar du att utveckla allvarlig hypoglykemi (och till och med att svimma) innan du hinner inse problemet. Var </w:t>
      </w:r>
      <w:r w:rsidR="00DF0E28" w:rsidRPr="00B62C5C">
        <w:rPr>
          <w:sz w:val="22"/>
          <w:szCs w:val="22"/>
          <w:lang w:val="sv-SE"/>
        </w:rPr>
        <w:t xml:space="preserve">alltid </w:t>
      </w:r>
      <w:r w:rsidRPr="00B62C5C">
        <w:rPr>
          <w:sz w:val="22"/>
          <w:szCs w:val="22"/>
          <w:lang w:val="sv-SE"/>
        </w:rPr>
        <w:t>vaksam på dina varningssymtom. Tätare blodsockertest kan bidra till att identifiera milda hypoglykemiska episoder som annars riskerar att förbises. Om du inte är säker på att du känner igen dina varningssymtom ska du undvika situationer där du eller andra kan utsättas för risker genom din hypoglykemi (t ex bilkörning).</w:t>
      </w:r>
    </w:p>
    <w:p w14:paraId="77130289"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2F553C94" w14:textId="65E6C991" w:rsidR="00E5145A" w:rsidRPr="00B62C5C" w:rsidRDefault="00E5145A" w:rsidP="00E5145A">
      <w:pPr>
        <w:pStyle w:val="Heading2"/>
        <w:keepNext w:val="0"/>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Vad ska du göra om du får hypoglykemi?</w:t>
      </w:r>
      <w:r w:rsidR="000B30AA">
        <w:rPr>
          <w:szCs w:val="22"/>
        </w:rPr>
        <w:fldChar w:fldCharType="begin"/>
      </w:r>
      <w:r w:rsidR="000B30AA">
        <w:rPr>
          <w:szCs w:val="22"/>
        </w:rPr>
        <w:instrText xml:space="preserve"> DOCVARIABLE vault_nd_8da585c1-f9af-4211-a378-74b4aaeeeb11 \* MERGEFORMAT </w:instrText>
      </w:r>
      <w:r w:rsidR="000B30AA">
        <w:rPr>
          <w:szCs w:val="22"/>
        </w:rPr>
        <w:fldChar w:fldCharType="separate"/>
      </w:r>
      <w:r w:rsidR="000B30AA">
        <w:rPr>
          <w:szCs w:val="22"/>
        </w:rPr>
        <w:t xml:space="preserve"> </w:t>
      </w:r>
      <w:r w:rsidR="000B30AA">
        <w:rPr>
          <w:szCs w:val="22"/>
        </w:rPr>
        <w:fldChar w:fldCharType="end"/>
      </w:r>
    </w:p>
    <w:p w14:paraId="7401C883" w14:textId="77777777" w:rsidR="00E5145A" w:rsidRPr="00B62C5C" w:rsidRDefault="00E5145A" w:rsidP="00E5145A">
      <w:pPr>
        <w:pStyle w:val="Heading2"/>
        <w:keepNext w:val="0"/>
        <w:pBdr>
          <w:top w:val="single" w:sz="4" w:space="1" w:color="auto"/>
          <w:left w:val="single" w:sz="4" w:space="1" w:color="auto"/>
          <w:bottom w:val="single" w:sz="4" w:space="1" w:color="auto"/>
          <w:right w:val="single" w:sz="4" w:space="1" w:color="auto"/>
        </w:pBdr>
        <w:tabs>
          <w:tab w:val="left" w:pos="567"/>
        </w:tabs>
        <w:rPr>
          <w:szCs w:val="22"/>
          <w:u w:val="single"/>
        </w:rPr>
      </w:pPr>
    </w:p>
    <w:p w14:paraId="03764620"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1.</w:t>
      </w:r>
      <w:r w:rsidRPr="00B62C5C">
        <w:rPr>
          <w:szCs w:val="22"/>
        </w:rPr>
        <w:tab/>
        <w:t xml:space="preserve">Injicera inte insulin. Ta omedelbart 10-20 g socker, t ex  glukos, sockerbitar eller en sockerhaltig dryck. Obs! Konstgjorda sötningsmedel och mat med konstgjorda sötningsmedel (t ex dietdrycker) har </w:t>
      </w:r>
      <w:r w:rsidR="00DF0E28" w:rsidRPr="00B62C5C">
        <w:rPr>
          <w:szCs w:val="22"/>
        </w:rPr>
        <w:t xml:space="preserve">inte </w:t>
      </w:r>
      <w:r w:rsidRPr="00B62C5C">
        <w:rPr>
          <w:szCs w:val="22"/>
        </w:rPr>
        <w:t>någon effekt på hypoglykemi.</w:t>
      </w:r>
    </w:p>
    <w:p w14:paraId="6B6CE8E7"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2.</w:t>
      </w:r>
      <w:r w:rsidRPr="00B62C5C">
        <w:rPr>
          <w:szCs w:val="22"/>
        </w:rPr>
        <w:tab/>
        <w:t>Ät sedan något som har långvarig blodsockerhöjande effekt (t ex bröd eller pasta). Detta har din läkare eller sjuksköterska säkert talat med dig om tidigare. Eftersom Lantus är långverkande kan återhämtningen från hypoglykemi fördröjas.</w:t>
      </w:r>
    </w:p>
    <w:p w14:paraId="4C2FD75C"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3.</w:t>
      </w:r>
      <w:r w:rsidRPr="00B62C5C">
        <w:rPr>
          <w:szCs w:val="22"/>
        </w:rPr>
        <w:tab/>
        <w:t>Om hypoglykemin återkommer, tar du ytterligare 10-20 g socker.</w:t>
      </w:r>
    </w:p>
    <w:p w14:paraId="6265BE8F"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4.</w:t>
      </w:r>
      <w:r w:rsidRPr="00B62C5C">
        <w:rPr>
          <w:szCs w:val="22"/>
        </w:rPr>
        <w:tab/>
        <w:t>Kontakta genast läkare om du inte klarar av att kontrollera hypoglykemin eller om den återkommer.</w:t>
      </w:r>
    </w:p>
    <w:p w14:paraId="744C617E"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31450E0B"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Informera dina anhöriga, vänner och nära kollegor om följande:</w:t>
      </w:r>
    </w:p>
    <w:p w14:paraId="41388BCC" w14:textId="4E32300D" w:rsidR="00E5145A" w:rsidRDefault="00E5145A" w:rsidP="00E5145A">
      <w:pPr>
        <w:pBdr>
          <w:top w:val="single" w:sz="4" w:space="1" w:color="auto"/>
          <w:left w:val="single" w:sz="4" w:space="1" w:color="auto"/>
          <w:bottom w:val="single" w:sz="4" w:space="1" w:color="auto"/>
          <w:right w:val="single" w:sz="4" w:space="1" w:color="auto"/>
        </w:pBdr>
        <w:tabs>
          <w:tab w:val="left" w:pos="567"/>
        </w:tabs>
        <w:rPr>
          <w:ins w:id="74" w:author="Author"/>
          <w:sz w:val="22"/>
          <w:szCs w:val="22"/>
          <w:lang w:val="sv-SE"/>
        </w:rPr>
      </w:pPr>
      <w:r w:rsidRPr="00B62C5C">
        <w:rPr>
          <w:sz w:val="22"/>
          <w:szCs w:val="22"/>
          <w:lang w:val="sv-SE"/>
        </w:rPr>
        <w:t xml:space="preserve">Kan du inte svälja eller om du är medvetslös måste du få </w:t>
      </w:r>
      <w:del w:id="75" w:author="Author">
        <w:r w:rsidRPr="00B62C5C" w:rsidDel="000C34F4">
          <w:rPr>
            <w:sz w:val="22"/>
            <w:szCs w:val="22"/>
            <w:lang w:val="sv-SE"/>
          </w:rPr>
          <w:delText xml:space="preserve">en glukos- eller </w:delText>
        </w:r>
      </w:del>
      <w:r w:rsidRPr="00B62C5C">
        <w:rPr>
          <w:sz w:val="22"/>
          <w:szCs w:val="22"/>
          <w:lang w:val="sv-SE"/>
        </w:rPr>
        <w:t>glukagon</w:t>
      </w:r>
      <w:del w:id="76" w:author="Author">
        <w:r w:rsidRPr="00B62C5C" w:rsidDel="000C34F4">
          <w:rPr>
            <w:sz w:val="22"/>
            <w:szCs w:val="22"/>
            <w:lang w:val="sv-SE"/>
          </w:rPr>
          <w:delText>injektion</w:delText>
        </w:r>
      </w:del>
      <w:r w:rsidRPr="00B62C5C">
        <w:rPr>
          <w:sz w:val="22"/>
          <w:szCs w:val="22"/>
          <w:lang w:val="sv-SE"/>
        </w:rPr>
        <w:t xml:space="preserve"> (</w:t>
      </w:r>
      <w:ins w:id="77" w:author="Author">
        <w:r w:rsidR="00A831A7">
          <w:rPr>
            <w:sz w:val="22"/>
            <w:szCs w:val="22"/>
            <w:lang w:val="sv-SE"/>
          </w:rPr>
          <w:t xml:space="preserve">ett </w:t>
        </w:r>
      </w:ins>
      <w:r w:rsidRPr="00B62C5C">
        <w:rPr>
          <w:sz w:val="22"/>
          <w:szCs w:val="22"/>
          <w:lang w:val="sv-SE"/>
        </w:rPr>
        <w:t>läkemedel som ökar blodsockret)</w:t>
      </w:r>
      <w:ins w:id="78" w:author="Author">
        <w:r w:rsidR="00AE60C7">
          <w:rPr>
            <w:sz w:val="22"/>
            <w:szCs w:val="22"/>
            <w:lang w:val="sv-SE"/>
          </w:rPr>
          <w:t xml:space="preserve"> eller en glukosinjektion</w:t>
        </w:r>
      </w:ins>
      <w:r w:rsidRPr="00B62C5C">
        <w:rPr>
          <w:sz w:val="22"/>
          <w:szCs w:val="22"/>
          <w:lang w:val="sv-SE"/>
        </w:rPr>
        <w:t xml:space="preserve">. Dessa </w:t>
      </w:r>
      <w:ins w:id="79" w:author="Author">
        <w:r w:rsidR="00300490">
          <w:rPr>
            <w:sz w:val="22"/>
            <w:szCs w:val="22"/>
            <w:lang w:val="sv-SE"/>
          </w:rPr>
          <w:t>behandlingar</w:t>
        </w:r>
      </w:ins>
      <w:del w:id="80" w:author="Author">
        <w:r w:rsidRPr="00B62C5C" w:rsidDel="00300490">
          <w:rPr>
            <w:sz w:val="22"/>
            <w:szCs w:val="22"/>
            <w:lang w:val="sv-SE"/>
          </w:rPr>
          <w:delText>injektioner</w:delText>
        </w:r>
      </w:del>
      <w:r w:rsidRPr="00B62C5C">
        <w:rPr>
          <w:sz w:val="22"/>
          <w:szCs w:val="22"/>
          <w:lang w:val="sv-SE"/>
        </w:rPr>
        <w:t xml:space="preserve"> är befogade även om det inte är säkert att du har hypoglykemi.</w:t>
      </w:r>
    </w:p>
    <w:p w14:paraId="77885FB6" w14:textId="77777777" w:rsidR="004B2648" w:rsidRPr="00B62C5C" w:rsidRDefault="004B2648"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3157D5BF"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napToGrid w:val="0"/>
          <w:sz w:val="22"/>
          <w:szCs w:val="22"/>
          <w:lang w:val="sv-SE"/>
        </w:rPr>
      </w:pPr>
      <w:r w:rsidRPr="00B62C5C">
        <w:rPr>
          <w:sz w:val="22"/>
          <w:szCs w:val="22"/>
          <w:lang w:val="sv-SE"/>
        </w:rPr>
        <w:t>Du bör testa blodsockret omedelbart efter glukosintaget för att kontrollera att du verkligen har hypoglykemi.</w:t>
      </w:r>
    </w:p>
    <w:p w14:paraId="11AFC28D" w14:textId="64E5AAC9" w:rsidR="000E0B07" w:rsidRPr="00B62C5C" w:rsidRDefault="000E0B07">
      <w:pPr>
        <w:pStyle w:val="Heading1"/>
        <w:keepNext w:val="0"/>
        <w:tabs>
          <w:tab w:val="left" w:pos="567"/>
        </w:tabs>
        <w:ind w:left="0"/>
        <w:rPr>
          <w:szCs w:val="22"/>
        </w:rPr>
      </w:pPr>
      <w:r w:rsidRPr="00B62C5C">
        <w:rPr>
          <w:szCs w:val="22"/>
        </w:rPr>
        <w:br w:type="page"/>
      </w:r>
      <w:r w:rsidR="00277120" w:rsidRPr="00277120">
        <w:rPr>
          <w:szCs w:val="22"/>
        </w:rPr>
        <w:lastRenderedPageBreak/>
        <w:t>Bipacksedel: Information till användaren</w:t>
      </w:r>
      <w:r w:rsidR="000B30AA">
        <w:rPr>
          <w:szCs w:val="22"/>
        </w:rPr>
        <w:fldChar w:fldCharType="begin"/>
      </w:r>
      <w:r w:rsidR="000B30AA">
        <w:rPr>
          <w:szCs w:val="22"/>
        </w:rPr>
        <w:instrText xml:space="preserve"> DOCVARIABLE vault_nd_bcc222e7-7dfc-452f-a46b-110cb8f08bbc \* MERGEFORMAT </w:instrText>
      </w:r>
      <w:r w:rsidR="000B30AA">
        <w:rPr>
          <w:szCs w:val="22"/>
        </w:rPr>
        <w:fldChar w:fldCharType="separate"/>
      </w:r>
      <w:r w:rsidR="000B30AA">
        <w:rPr>
          <w:szCs w:val="22"/>
        </w:rPr>
        <w:t xml:space="preserve"> </w:t>
      </w:r>
      <w:r w:rsidR="000B30AA">
        <w:rPr>
          <w:szCs w:val="22"/>
        </w:rPr>
        <w:fldChar w:fldCharType="end"/>
      </w:r>
    </w:p>
    <w:p w14:paraId="1EC75D9D" w14:textId="77777777" w:rsidR="000E0B07" w:rsidRPr="00B62C5C" w:rsidRDefault="000E0B07">
      <w:pPr>
        <w:pStyle w:val="Heading2"/>
        <w:keepNext w:val="0"/>
        <w:tabs>
          <w:tab w:val="left" w:pos="567"/>
        </w:tabs>
        <w:jc w:val="center"/>
        <w:rPr>
          <w:szCs w:val="22"/>
        </w:rPr>
      </w:pPr>
    </w:p>
    <w:p w14:paraId="615F00F6" w14:textId="163CDA17" w:rsidR="000E0B07" w:rsidRPr="00B62C5C" w:rsidRDefault="000E0B07">
      <w:pPr>
        <w:pStyle w:val="Heading2"/>
        <w:keepNext w:val="0"/>
        <w:tabs>
          <w:tab w:val="left" w:pos="567"/>
        </w:tabs>
        <w:jc w:val="center"/>
        <w:rPr>
          <w:szCs w:val="22"/>
        </w:rPr>
      </w:pPr>
      <w:bookmarkStart w:id="81" w:name="OLE_LINK12"/>
      <w:bookmarkStart w:id="82" w:name="OLE_LINK13"/>
      <w:r w:rsidRPr="00B62C5C">
        <w:rPr>
          <w:szCs w:val="22"/>
        </w:rPr>
        <w:t>Lantus 100 enheter/ml injektionsvätska i en cylinderampull</w:t>
      </w:r>
      <w:r w:rsidR="000B30AA">
        <w:rPr>
          <w:szCs w:val="22"/>
        </w:rPr>
        <w:fldChar w:fldCharType="begin"/>
      </w:r>
      <w:r w:rsidR="000B30AA">
        <w:rPr>
          <w:szCs w:val="22"/>
        </w:rPr>
        <w:instrText xml:space="preserve"> DOCVARIABLE vault_nd_99a0e04e-be9b-44ab-8c91-e9103a6136cf \* MERGEFORMAT </w:instrText>
      </w:r>
      <w:r w:rsidR="000B30AA">
        <w:rPr>
          <w:szCs w:val="22"/>
        </w:rPr>
        <w:fldChar w:fldCharType="separate"/>
      </w:r>
      <w:r w:rsidR="000B30AA">
        <w:rPr>
          <w:szCs w:val="22"/>
        </w:rPr>
        <w:t xml:space="preserve"> </w:t>
      </w:r>
      <w:r w:rsidR="000B30AA">
        <w:rPr>
          <w:szCs w:val="22"/>
        </w:rPr>
        <w:fldChar w:fldCharType="end"/>
      </w:r>
    </w:p>
    <w:p w14:paraId="14B4CEA9" w14:textId="77777777" w:rsidR="000E0B07" w:rsidRPr="00B62C5C" w:rsidRDefault="00A07C76">
      <w:pPr>
        <w:numPr>
          <w:ilvl w:val="12"/>
          <w:numId w:val="0"/>
        </w:numPr>
        <w:tabs>
          <w:tab w:val="left" w:pos="567"/>
        </w:tabs>
        <w:jc w:val="center"/>
        <w:rPr>
          <w:sz w:val="22"/>
          <w:szCs w:val="22"/>
          <w:lang w:val="sv-SE"/>
        </w:rPr>
      </w:pPr>
      <w:r w:rsidRPr="00B62C5C">
        <w:rPr>
          <w:sz w:val="22"/>
          <w:szCs w:val="22"/>
          <w:lang w:val="sv-SE"/>
        </w:rPr>
        <w:t>I</w:t>
      </w:r>
      <w:r w:rsidR="000E0B07" w:rsidRPr="00B62C5C">
        <w:rPr>
          <w:sz w:val="22"/>
          <w:szCs w:val="22"/>
          <w:lang w:val="sv-SE"/>
        </w:rPr>
        <w:t>nsulin glargin</w:t>
      </w:r>
    </w:p>
    <w:p w14:paraId="7768F572" w14:textId="77777777" w:rsidR="000E0B07" w:rsidRPr="00B62C5C" w:rsidRDefault="000E0B07">
      <w:pPr>
        <w:pStyle w:val="Header"/>
        <w:tabs>
          <w:tab w:val="clear" w:pos="4536"/>
          <w:tab w:val="clear" w:pos="9072"/>
          <w:tab w:val="left" w:pos="567"/>
        </w:tabs>
        <w:rPr>
          <w:szCs w:val="22"/>
        </w:rPr>
      </w:pPr>
    </w:p>
    <w:bookmarkEnd w:id="81"/>
    <w:bookmarkEnd w:id="82"/>
    <w:p w14:paraId="109CFE45" w14:textId="77777777" w:rsidR="000E0B07" w:rsidRPr="00277120" w:rsidRDefault="000E0B07">
      <w:pPr>
        <w:tabs>
          <w:tab w:val="left" w:pos="567"/>
        </w:tabs>
        <w:rPr>
          <w:b/>
          <w:sz w:val="22"/>
          <w:szCs w:val="22"/>
          <w:lang w:val="sv-SE"/>
        </w:rPr>
      </w:pPr>
      <w:r w:rsidRPr="00B62C5C">
        <w:rPr>
          <w:b/>
          <w:sz w:val="22"/>
          <w:szCs w:val="22"/>
          <w:lang w:val="sv-SE"/>
        </w:rPr>
        <w:t xml:space="preserve">Läs noga igenom denna bipacksedel innan du börjar använda detta läkemedel. </w:t>
      </w:r>
      <w:r w:rsidR="005E2040" w:rsidRPr="00277120">
        <w:rPr>
          <w:b/>
          <w:sz w:val="22"/>
          <w:szCs w:val="22"/>
          <w:lang w:val="sv-SE"/>
        </w:rPr>
        <w:t>Den innehåller information som är viktig för dig.</w:t>
      </w:r>
      <w:r w:rsidR="005E2040">
        <w:rPr>
          <w:b/>
          <w:sz w:val="22"/>
          <w:szCs w:val="22"/>
          <w:lang w:val="sv-SE"/>
        </w:rPr>
        <w:t xml:space="preserve"> </w:t>
      </w:r>
      <w:r w:rsidRPr="00B62C5C">
        <w:rPr>
          <w:b/>
          <w:sz w:val="22"/>
          <w:szCs w:val="22"/>
          <w:lang w:val="sv-SE"/>
        </w:rPr>
        <w:t>Bruksanvisningen till insulinpennan tillhandahålls med din insulinpenna. Läs igenom denna innan du börjar använda ditt läkemedel.</w:t>
      </w:r>
      <w:r w:rsidR="00277120">
        <w:rPr>
          <w:b/>
          <w:sz w:val="22"/>
          <w:szCs w:val="22"/>
          <w:lang w:val="sv-SE"/>
        </w:rPr>
        <w:t xml:space="preserve"> </w:t>
      </w:r>
    </w:p>
    <w:p w14:paraId="71D34740" w14:textId="77777777" w:rsidR="000E0B07" w:rsidRPr="00B62C5C" w:rsidRDefault="000E0B07">
      <w:pPr>
        <w:tabs>
          <w:tab w:val="left" w:pos="567"/>
        </w:tabs>
        <w:rPr>
          <w:b/>
          <w:sz w:val="22"/>
          <w:szCs w:val="22"/>
          <w:lang w:val="sv-SE"/>
        </w:rPr>
      </w:pPr>
    </w:p>
    <w:p w14:paraId="51614634"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Spara denna </w:t>
      </w:r>
      <w:r w:rsidR="00A63099">
        <w:rPr>
          <w:sz w:val="22"/>
          <w:szCs w:val="22"/>
          <w:lang w:val="sv-SE"/>
        </w:rPr>
        <w:t>information</w:t>
      </w:r>
      <w:r w:rsidRPr="00B62C5C">
        <w:rPr>
          <w:sz w:val="22"/>
          <w:szCs w:val="22"/>
          <w:lang w:val="sv-SE"/>
        </w:rPr>
        <w:t>, du kan behöva läsa den igen.</w:t>
      </w:r>
    </w:p>
    <w:p w14:paraId="1BCF1EB9" w14:textId="77777777" w:rsidR="000E0B07" w:rsidRPr="00B62C5C" w:rsidRDefault="000E0B07">
      <w:pPr>
        <w:pStyle w:val="BodyTextIndent3"/>
        <w:spacing w:line="240" w:lineRule="auto"/>
        <w:rPr>
          <w:color w:val="auto"/>
          <w:szCs w:val="22"/>
          <w:lang w:val="sv-SE"/>
        </w:rPr>
      </w:pPr>
      <w:r w:rsidRPr="00B62C5C">
        <w:rPr>
          <w:color w:val="auto"/>
          <w:szCs w:val="22"/>
          <w:lang w:val="sv-SE"/>
        </w:rPr>
        <w:t>-</w:t>
      </w:r>
      <w:r w:rsidRPr="00B62C5C">
        <w:rPr>
          <w:color w:val="auto"/>
          <w:szCs w:val="22"/>
          <w:lang w:val="sv-SE"/>
        </w:rPr>
        <w:tab/>
      </w:r>
      <w:r w:rsidRPr="00B62C5C">
        <w:rPr>
          <w:i w:val="0"/>
          <w:color w:val="auto"/>
          <w:szCs w:val="22"/>
          <w:lang w:val="sv-SE"/>
        </w:rPr>
        <w:t>Om du har ytterligare frågor vänd dig till läkare</w:t>
      </w:r>
      <w:r w:rsidR="00A63099">
        <w:rPr>
          <w:i w:val="0"/>
          <w:color w:val="auto"/>
          <w:szCs w:val="22"/>
          <w:lang w:val="sv-SE"/>
        </w:rPr>
        <w:t>,</w:t>
      </w:r>
      <w:r w:rsidRPr="00B62C5C">
        <w:rPr>
          <w:i w:val="0"/>
          <w:color w:val="auto"/>
          <w:szCs w:val="22"/>
          <w:lang w:val="sv-SE"/>
        </w:rPr>
        <w:t xml:space="preserve"> apotekspersonal</w:t>
      </w:r>
      <w:r w:rsidR="00A63099">
        <w:rPr>
          <w:i w:val="0"/>
          <w:color w:val="auto"/>
          <w:szCs w:val="22"/>
          <w:lang w:val="sv-SE"/>
        </w:rPr>
        <w:t xml:space="preserve"> eller sjuksköterska</w:t>
      </w:r>
      <w:r w:rsidRPr="00B62C5C">
        <w:rPr>
          <w:i w:val="0"/>
          <w:color w:val="auto"/>
          <w:szCs w:val="22"/>
          <w:lang w:val="sv-SE"/>
        </w:rPr>
        <w:t>.</w:t>
      </w:r>
    </w:p>
    <w:p w14:paraId="73DA4CE9"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Detta läkemedel har ordinerats </w:t>
      </w:r>
      <w:r w:rsidR="00A63099">
        <w:rPr>
          <w:sz w:val="22"/>
          <w:szCs w:val="22"/>
          <w:lang w:val="sv-SE"/>
        </w:rPr>
        <w:t xml:space="preserve">enbart </w:t>
      </w:r>
      <w:r w:rsidRPr="00B62C5C">
        <w:rPr>
          <w:sz w:val="22"/>
          <w:szCs w:val="22"/>
          <w:lang w:val="sv-SE"/>
        </w:rPr>
        <w:t xml:space="preserve">åt dig. Ge det inte till andra. Det kan skada dem, även om de uppvisar </w:t>
      </w:r>
      <w:r w:rsidR="00A63099">
        <w:rPr>
          <w:sz w:val="22"/>
          <w:szCs w:val="22"/>
          <w:lang w:val="sv-SE"/>
        </w:rPr>
        <w:t>sjukdomstecken</w:t>
      </w:r>
      <w:r w:rsidR="00A63099" w:rsidRPr="00B62C5C">
        <w:rPr>
          <w:sz w:val="22"/>
          <w:szCs w:val="22"/>
          <w:lang w:val="sv-SE"/>
        </w:rPr>
        <w:t xml:space="preserve"> </w:t>
      </w:r>
      <w:r w:rsidRPr="00B62C5C">
        <w:rPr>
          <w:sz w:val="22"/>
          <w:szCs w:val="22"/>
          <w:lang w:val="sv-SE"/>
        </w:rPr>
        <w:t>som liknar dina.</w:t>
      </w:r>
    </w:p>
    <w:p w14:paraId="18C57F35" w14:textId="77777777" w:rsidR="000E0B07" w:rsidRPr="00B62C5C" w:rsidRDefault="000E0B07" w:rsidP="006D0A18">
      <w:pPr>
        <w:numPr>
          <w:ilvl w:val="0"/>
          <w:numId w:val="11"/>
        </w:numPr>
        <w:tabs>
          <w:tab w:val="left" w:pos="567"/>
        </w:tabs>
        <w:ind w:left="567" w:right="-2" w:hanging="567"/>
        <w:rPr>
          <w:sz w:val="22"/>
          <w:szCs w:val="22"/>
          <w:lang w:val="sv-SE"/>
        </w:rPr>
      </w:pPr>
      <w:r w:rsidRPr="00B62C5C">
        <w:rPr>
          <w:sz w:val="22"/>
          <w:szCs w:val="22"/>
          <w:lang w:val="sv-SE"/>
        </w:rPr>
        <w:t xml:space="preserve">Om </w:t>
      </w:r>
      <w:r w:rsidR="00A63099">
        <w:rPr>
          <w:sz w:val="22"/>
          <w:szCs w:val="22"/>
          <w:lang w:val="sv-SE"/>
        </w:rPr>
        <w:t>du får</w:t>
      </w:r>
      <w:r w:rsidR="00A63099" w:rsidRPr="00B62C5C">
        <w:rPr>
          <w:sz w:val="22"/>
          <w:szCs w:val="22"/>
          <w:lang w:val="sv-SE"/>
        </w:rPr>
        <w:t xml:space="preserve"> </w:t>
      </w:r>
      <w:r w:rsidRPr="00B62C5C">
        <w:rPr>
          <w:sz w:val="22"/>
          <w:szCs w:val="22"/>
          <w:lang w:val="sv-SE"/>
        </w:rPr>
        <w:t>biverkningar</w:t>
      </w:r>
      <w:r w:rsidR="00B85E9E">
        <w:rPr>
          <w:sz w:val="22"/>
          <w:szCs w:val="22"/>
          <w:lang w:val="sv-SE"/>
        </w:rPr>
        <w:t xml:space="preserve"> </w:t>
      </w:r>
      <w:r w:rsidR="00B4366A">
        <w:rPr>
          <w:sz w:val="22"/>
          <w:szCs w:val="22"/>
          <w:lang w:val="sv-SE"/>
        </w:rPr>
        <w:t>tala med</w:t>
      </w:r>
      <w:r w:rsidRPr="00B62C5C">
        <w:rPr>
          <w:sz w:val="22"/>
          <w:szCs w:val="22"/>
          <w:lang w:val="sv-SE"/>
        </w:rPr>
        <w:t xml:space="preserve"> läkare</w:t>
      </w:r>
      <w:r w:rsidR="00A63099">
        <w:rPr>
          <w:sz w:val="22"/>
          <w:szCs w:val="22"/>
          <w:lang w:val="sv-SE"/>
        </w:rPr>
        <w:t>,</w:t>
      </w:r>
      <w:r w:rsidRPr="00B62C5C">
        <w:rPr>
          <w:sz w:val="22"/>
          <w:szCs w:val="22"/>
          <w:lang w:val="sv-SE"/>
        </w:rPr>
        <w:t xml:space="preserve"> apotekspersonal</w:t>
      </w:r>
      <w:r w:rsidR="00A63099">
        <w:rPr>
          <w:sz w:val="22"/>
          <w:szCs w:val="22"/>
          <w:lang w:val="sv-SE"/>
        </w:rPr>
        <w:t xml:space="preserve"> eller sjuksköterska</w:t>
      </w:r>
      <w:r w:rsidRPr="00B62C5C">
        <w:rPr>
          <w:sz w:val="22"/>
          <w:szCs w:val="22"/>
          <w:lang w:val="sv-SE"/>
        </w:rPr>
        <w:t>.</w:t>
      </w:r>
      <w:r w:rsidR="00A63099">
        <w:rPr>
          <w:sz w:val="22"/>
          <w:szCs w:val="22"/>
          <w:lang w:val="sv-SE"/>
        </w:rPr>
        <w:t xml:space="preserve"> </w:t>
      </w:r>
      <w:r w:rsidR="00A63099" w:rsidRPr="00A63099">
        <w:rPr>
          <w:sz w:val="22"/>
          <w:szCs w:val="22"/>
          <w:lang w:val="sv-SE"/>
        </w:rPr>
        <w:t>Detta gäller även eventuella biverkningar som inte nämns i denna information.</w:t>
      </w:r>
      <w:r w:rsidR="0095718D">
        <w:rPr>
          <w:sz w:val="22"/>
          <w:szCs w:val="22"/>
          <w:lang w:val="sv-SE"/>
        </w:rPr>
        <w:t xml:space="preserve"> Se avsnitt 4.</w:t>
      </w:r>
    </w:p>
    <w:p w14:paraId="6BADD1C5" w14:textId="77777777" w:rsidR="000E0B07" w:rsidRPr="00B62C5C" w:rsidRDefault="000E0B07">
      <w:pPr>
        <w:tabs>
          <w:tab w:val="left" w:pos="567"/>
        </w:tabs>
        <w:rPr>
          <w:sz w:val="22"/>
          <w:szCs w:val="22"/>
          <w:lang w:val="sv-SE"/>
        </w:rPr>
      </w:pPr>
    </w:p>
    <w:p w14:paraId="06555148" w14:textId="77777777" w:rsidR="000E0B07" w:rsidRPr="00B62C5C" w:rsidRDefault="000E0B07">
      <w:pPr>
        <w:tabs>
          <w:tab w:val="left" w:pos="567"/>
        </w:tabs>
        <w:rPr>
          <w:sz w:val="22"/>
          <w:szCs w:val="22"/>
          <w:lang w:val="sv-SE"/>
        </w:rPr>
      </w:pPr>
      <w:r w:rsidRPr="00B62C5C">
        <w:rPr>
          <w:b/>
          <w:sz w:val="22"/>
          <w:szCs w:val="22"/>
          <w:lang w:val="sv-SE"/>
        </w:rPr>
        <w:t>I denna bipacksedel finn</w:t>
      </w:r>
      <w:r w:rsidR="00A63099">
        <w:rPr>
          <w:b/>
          <w:sz w:val="22"/>
          <w:szCs w:val="22"/>
          <w:lang w:val="sv-SE"/>
        </w:rPr>
        <w:t>s</w:t>
      </w:r>
      <w:r w:rsidRPr="00B62C5C">
        <w:rPr>
          <w:b/>
          <w:sz w:val="22"/>
          <w:szCs w:val="22"/>
          <w:lang w:val="sv-SE"/>
        </w:rPr>
        <w:t xml:space="preserve"> information om</w:t>
      </w:r>
      <w:r w:rsidR="00A63099">
        <w:rPr>
          <w:b/>
          <w:sz w:val="22"/>
          <w:szCs w:val="22"/>
          <w:lang w:val="sv-SE"/>
        </w:rPr>
        <w:t xml:space="preserve"> följande</w:t>
      </w:r>
      <w:r w:rsidRPr="00B62C5C">
        <w:rPr>
          <w:sz w:val="22"/>
          <w:szCs w:val="22"/>
          <w:lang w:val="sv-SE"/>
        </w:rPr>
        <w:t xml:space="preserve">: </w:t>
      </w:r>
    </w:p>
    <w:p w14:paraId="121BDB0D" w14:textId="77777777" w:rsidR="000E0B07" w:rsidRPr="00B62C5C" w:rsidRDefault="000E0B07">
      <w:pPr>
        <w:tabs>
          <w:tab w:val="left" w:pos="567"/>
        </w:tabs>
        <w:rPr>
          <w:sz w:val="22"/>
          <w:szCs w:val="22"/>
          <w:lang w:val="sv-SE"/>
        </w:rPr>
      </w:pPr>
      <w:r w:rsidRPr="00B62C5C">
        <w:rPr>
          <w:sz w:val="22"/>
          <w:szCs w:val="22"/>
          <w:lang w:val="sv-SE"/>
        </w:rPr>
        <w:t>1.</w:t>
      </w:r>
      <w:r w:rsidRPr="00B62C5C">
        <w:rPr>
          <w:sz w:val="22"/>
          <w:szCs w:val="22"/>
          <w:lang w:val="sv-SE"/>
        </w:rPr>
        <w:tab/>
        <w:t>Vad Lantus är och vad det används för</w:t>
      </w:r>
    </w:p>
    <w:p w14:paraId="51AF356C" w14:textId="77777777" w:rsidR="000E0B07" w:rsidRPr="00B62C5C" w:rsidRDefault="000E0B07">
      <w:pPr>
        <w:tabs>
          <w:tab w:val="left" w:pos="567"/>
        </w:tabs>
        <w:rPr>
          <w:sz w:val="22"/>
          <w:szCs w:val="22"/>
          <w:lang w:val="sv-SE"/>
        </w:rPr>
      </w:pPr>
      <w:r w:rsidRPr="00B62C5C">
        <w:rPr>
          <w:sz w:val="22"/>
          <w:szCs w:val="22"/>
          <w:lang w:val="sv-SE"/>
        </w:rPr>
        <w:t>2.</w:t>
      </w:r>
      <w:r w:rsidRPr="00B62C5C">
        <w:rPr>
          <w:sz w:val="22"/>
          <w:szCs w:val="22"/>
          <w:lang w:val="sv-SE"/>
        </w:rPr>
        <w:tab/>
      </w:r>
      <w:r w:rsidR="00A63099">
        <w:rPr>
          <w:sz w:val="22"/>
          <w:szCs w:val="22"/>
          <w:lang w:val="sv-SE"/>
        </w:rPr>
        <w:t>Vad du behöver veta i</w:t>
      </w:r>
      <w:r w:rsidRPr="00B62C5C">
        <w:rPr>
          <w:sz w:val="22"/>
          <w:szCs w:val="22"/>
          <w:lang w:val="sv-SE"/>
        </w:rPr>
        <w:t>nnan du använder Lantus</w:t>
      </w:r>
    </w:p>
    <w:p w14:paraId="49A156D0" w14:textId="77777777" w:rsidR="000E0B07" w:rsidRPr="00B62C5C" w:rsidRDefault="000E0B07">
      <w:pPr>
        <w:pStyle w:val="Footer"/>
        <w:tabs>
          <w:tab w:val="clear" w:pos="4536"/>
          <w:tab w:val="clear" w:pos="9072"/>
          <w:tab w:val="left" w:pos="567"/>
        </w:tabs>
        <w:rPr>
          <w:sz w:val="22"/>
          <w:szCs w:val="22"/>
          <w:lang w:val="sv-SE"/>
        </w:rPr>
      </w:pPr>
      <w:r w:rsidRPr="00B62C5C">
        <w:rPr>
          <w:sz w:val="22"/>
          <w:szCs w:val="22"/>
          <w:lang w:val="sv-SE"/>
        </w:rPr>
        <w:t>3.</w:t>
      </w:r>
      <w:r w:rsidRPr="00B62C5C">
        <w:rPr>
          <w:sz w:val="22"/>
          <w:szCs w:val="22"/>
          <w:lang w:val="sv-SE"/>
        </w:rPr>
        <w:tab/>
        <w:t>Hur du använder Lantus</w:t>
      </w:r>
    </w:p>
    <w:p w14:paraId="4D8C3697" w14:textId="77777777" w:rsidR="000E0B07" w:rsidRPr="00B62C5C" w:rsidRDefault="000E0B07">
      <w:pPr>
        <w:tabs>
          <w:tab w:val="left" w:pos="567"/>
        </w:tabs>
        <w:rPr>
          <w:sz w:val="22"/>
          <w:szCs w:val="22"/>
          <w:lang w:val="sv-SE"/>
        </w:rPr>
      </w:pPr>
      <w:r w:rsidRPr="00B62C5C">
        <w:rPr>
          <w:sz w:val="22"/>
          <w:szCs w:val="22"/>
          <w:lang w:val="sv-SE"/>
        </w:rPr>
        <w:t>4.</w:t>
      </w:r>
      <w:r w:rsidRPr="00B62C5C">
        <w:rPr>
          <w:sz w:val="22"/>
          <w:szCs w:val="22"/>
          <w:lang w:val="sv-SE"/>
        </w:rPr>
        <w:tab/>
        <w:t>Eventuella biverkningar</w:t>
      </w:r>
    </w:p>
    <w:p w14:paraId="17170E35" w14:textId="77777777" w:rsidR="000E0B07" w:rsidRPr="00B62C5C" w:rsidRDefault="000E0B07">
      <w:pPr>
        <w:tabs>
          <w:tab w:val="left" w:pos="567"/>
        </w:tabs>
        <w:rPr>
          <w:sz w:val="22"/>
          <w:szCs w:val="22"/>
          <w:lang w:val="sv-SE"/>
        </w:rPr>
      </w:pPr>
      <w:r w:rsidRPr="00B62C5C">
        <w:rPr>
          <w:sz w:val="22"/>
          <w:szCs w:val="22"/>
          <w:lang w:val="sv-SE"/>
        </w:rPr>
        <w:t>5.</w:t>
      </w:r>
      <w:r w:rsidRPr="00B62C5C">
        <w:rPr>
          <w:sz w:val="22"/>
          <w:szCs w:val="22"/>
          <w:lang w:val="sv-SE"/>
        </w:rPr>
        <w:tab/>
        <w:t>Hur Lantus ska förvaras</w:t>
      </w:r>
    </w:p>
    <w:p w14:paraId="6A88C870" w14:textId="77777777" w:rsidR="000E0B07" w:rsidRPr="00B62C5C" w:rsidRDefault="000E0B07">
      <w:pPr>
        <w:tabs>
          <w:tab w:val="left" w:pos="567"/>
        </w:tabs>
        <w:ind w:left="567" w:right="-29" w:hanging="567"/>
        <w:rPr>
          <w:sz w:val="22"/>
          <w:szCs w:val="22"/>
          <w:lang w:val="sv-SE"/>
        </w:rPr>
      </w:pPr>
      <w:r w:rsidRPr="00B62C5C">
        <w:rPr>
          <w:sz w:val="22"/>
          <w:szCs w:val="22"/>
          <w:lang w:val="sv-SE"/>
        </w:rPr>
        <w:t>6.</w:t>
      </w:r>
      <w:r w:rsidRPr="00B62C5C">
        <w:rPr>
          <w:sz w:val="22"/>
          <w:szCs w:val="22"/>
          <w:lang w:val="sv-SE"/>
        </w:rPr>
        <w:tab/>
      </w:r>
      <w:r w:rsidR="00A63099" w:rsidRPr="00A63099">
        <w:rPr>
          <w:sz w:val="22"/>
          <w:szCs w:val="22"/>
          <w:lang w:val="sv-SE"/>
        </w:rPr>
        <w:t>Förpackningens innehåll och ö</w:t>
      </w:r>
      <w:r w:rsidRPr="00B62C5C">
        <w:rPr>
          <w:sz w:val="22"/>
          <w:szCs w:val="22"/>
          <w:lang w:val="sv-SE"/>
        </w:rPr>
        <w:t>vriga upplysningar</w:t>
      </w:r>
    </w:p>
    <w:p w14:paraId="1C7E71F1" w14:textId="77777777" w:rsidR="000E0B07" w:rsidRPr="00B62C5C" w:rsidRDefault="000E0B07">
      <w:pPr>
        <w:tabs>
          <w:tab w:val="left" w:pos="567"/>
        </w:tabs>
        <w:rPr>
          <w:sz w:val="22"/>
          <w:szCs w:val="22"/>
          <w:lang w:val="sv-SE"/>
        </w:rPr>
      </w:pPr>
    </w:p>
    <w:p w14:paraId="39E5EAB1" w14:textId="77777777" w:rsidR="000E0B07" w:rsidRPr="00B62C5C" w:rsidRDefault="000E0B07">
      <w:pPr>
        <w:tabs>
          <w:tab w:val="left" w:pos="567"/>
        </w:tabs>
        <w:rPr>
          <w:sz w:val="22"/>
          <w:szCs w:val="22"/>
          <w:lang w:val="sv-SE"/>
        </w:rPr>
      </w:pPr>
    </w:p>
    <w:p w14:paraId="44694E5C" w14:textId="77777777" w:rsidR="000E0B07" w:rsidRPr="00B62C5C" w:rsidRDefault="000E0B07">
      <w:pPr>
        <w:tabs>
          <w:tab w:val="left" w:pos="567"/>
        </w:tabs>
        <w:ind w:left="567" w:hanging="567"/>
        <w:rPr>
          <w:b/>
          <w:caps/>
          <w:sz w:val="22"/>
          <w:szCs w:val="22"/>
          <w:lang w:val="sv-SE"/>
        </w:rPr>
      </w:pPr>
      <w:r w:rsidRPr="00B62C5C">
        <w:rPr>
          <w:b/>
          <w:caps/>
          <w:sz w:val="22"/>
          <w:szCs w:val="22"/>
          <w:lang w:val="sv-SE"/>
        </w:rPr>
        <w:t>1.</w:t>
      </w:r>
      <w:r w:rsidRPr="00B62C5C">
        <w:rPr>
          <w:b/>
          <w:caps/>
          <w:sz w:val="22"/>
          <w:szCs w:val="22"/>
          <w:lang w:val="sv-SE"/>
        </w:rPr>
        <w:tab/>
      </w:r>
      <w:r w:rsidR="00D06062" w:rsidRPr="00D06062">
        <w:rPr>
          <w:b/>
          <w:sz w:val="22"/>
          <w:szCs w:val="22"/>
          <w:lang w:val="sv-SE"/>
        </w:rPr>
        <w:t>Vad Lantus är och vad det andvänds för</w:t>
      </w:r>
    </w:p>
    <w:p w14:paraId="16EFF2E5" w14:textId="77777777" w:rsidR="000E0B07" w:rsidRPr="00B62C5C" w:rsidRDefault="000E0B07">
      <w:pPr>
        <w:tabs>
          <w:tab w:val="left" w:pos="567"/>
        </w:tabs>
        <w:ind w:left="567" w:hanging="567"/>
        <w:rPr>
          <w:b/>
          <w:caps/>
          <w:sz w:val="22"/>
          <w:szCs w:val="22"/>
          <w:lang w:val="sv-SE"/>
        </w:rPr>
      </w:pPr>
    </w:p>
    <w:p w14:paraId="0E45FC02" w14:textId="77777777" w:rsidR="000E0B07" w:rsidRPr="00B62C5C" w:rsidRDefault="000E0B07">
      <w:pPr>
        <w:tabs>
          <w:tab w:val="left" w:pos="567"/>
        </w:tabs>
        <w:rPr>
          <w:sz w:val="22"/>
          <w:szCs w:val="22"/>
          <w:lang w:val="sv-SE"/>
        </w:rPr>
      </w:pPr>
      <w:r w:rsidRPr="00B62C5C">
        <w:rPr>
          <w:sz w:val="22"/>
          <w:szCs w:val="22"/>
          <w:lang w:val="sv-SE"/>
        </w:rPr>
        <w:t xml:space="preserve">Lantus innehåller insulin glargin. </w:t>
      </w:r>
      <w:r w:rsidR="00CB0D45">
        <w:rPr>
          <w:sz w:val="22"/>
          <w:szCs w:val="22"/>
          <w:lang w:val="sv-SE"/>
        </w:rPr>
        <w:t>Detta</w:t>
      </w:r>
      <w:r w:rsidRPr="00B62C5C">
        <w:rPr>
          <w:sz w:val="22"/>
          <w:szCs w:val="22"/>
          <w:lang w:val="sv-SE"/>
        </w:rPr>
        <w:t xml:space="preserve"> är ett modifierat insulin, mycket likt humaninsulin. </w:t>
      </w:r>
    </w:p>
    <w:p w14:paraId="2DE190C6" w14:textId="77777777" w:rsidR="006E5C65" w:rsidRPr="00B62C5C" w:rsidRDefault="000E0B07" w:rsidP="006E5C65">
      <w:pPr>
        <w:tabs>
          <w:tab w:val="left" w:pos="567"/>
        </w:tabs>
        <w:rPr>
          <w:sz w:val="22"/>
          <w:szCs w:val="22"/>
          <w:lang w:val="sv-SE"/>
        </w:rPr>
      </w:pPr>
      <w:r w:rsidRPr="00B62C5C">
        <w:rPr>
          <w:sz w:val="22"/>
          <w:szCs w:val="22"/>
          <w:lang w:val="sv-SE"/>
        </w:rPr>
        <w:t>Lantus används för</w:t>
      </w:r>
      <w:r w:rsidRPr="00B100E3">
        <w:rPr>
          <w:sz w:val="22"/>
          <w:szCs w:val="22"/>
          <w:lang w:val="sv-SE"/>
        </w:rPr>
        <w:t xml:space="preserve"> att </w:t>
      </w:r>
      <w:r w:rsidR="00400497">
        <w:rPr>
          <w:sz w:val="22"/>
          <w:szCs w:val="22"/>
          <w:lang w:val="sv-SE"/>
        </w:rPr>
        <w:t>behandla diabetes mellitus</w:t>
      </w:r>
      <w:r w:rsidRPr="00B100E3">
        <w:rPr>
          <w:sz w:val="22"/>
          <w:szCs w:val="22"/>
          <w:lang w:val="sv-SE"/>
        </w:rPr>
        <w:t xml:space="preserve"> </w:t>
      </w:r>
      <w:r w:rsidRPr="00B62C5C">
        <w:rPr>
          <w:sz w:val="22"/>
          <w:szCs w:val="22"/>
          <w:lang w:val="sv-SE"/>
        </w:rPr>
        <w:t xml:space="preserve">hos </w:t>
      </w:r>
      <w:r w:rsidR="002702D3" w:rsidRPr="00B62C5C">
        <w:rPr>
          <w:sz w:val="22"/>
          <w:szCs w:val="22"/>
          <w:lang w:val="sv-SE"/>
        </w:rPr>
        <w:t xml:space="preserve">vuxna, ungdomar och barn från </w:t>
      </w:r>
      <w:r w:rsidR="00400497">
        <w:rPr>
          <w:sz w:val="22"/>
          <w:szCs w:val="22"/>
          <w:lang w:val="sv-SE"/>
        </w:rPr>
        <w:t>2</w:t>
      </w:r>
      <w:r w:rsidR="00A61320" w:rsidRPr="00B62C5C">
        <w:rPr>
          <w:sz w:val="22"/>
          <w:szCs w:val="22"/>
          <w:lang w:val="sv-SE"/>
        </w:rPr>
        <w:t> </w:t>
      </w:r>
      <w:r w:rsidR="002702D3" w:rsidRPr="00B62C5C">
        <w:rPr>
          <w:sz w:val="22"/>
          <w:szCs w:val="22"/>
          <w:lang w:val="sv-SE"/>
        </w:rPr>
        <w:t>års ålder</w:t>
      </w:r>
      <w:r w:rsidRPr="00B62C5C">
        <w:rPr>
          <w:sz w:val="22"/>
          <w:szCs w:val="22"/>
          <w:lang w:val="sv-SE"/>
        </w:rPr>
        <w:t>. Diabetes mellitus är en sjukdom som innebär att kroppen inte producerar tillräcklig mängd insulin för att kontrollera blodsockernivån.</w:t>
      </w:r>
      <w:r w:rsidR="006E5C65" w:rsidRPr="00B62C5C">
        <w:rPr>
          <w:sz w:val="22"/>
          <w:szCs w:val="22"/>
          <w:lang w:val="sv-SE"/>
        </w:rPr>
        <w:t xml:space="preserve"> Insulin glargin har en lång och jämn blodsockersänkande verkan.</w:t>
      </w:r>
    </w:p>
    <w:p w14:paraId="417BD0AC" w14:textId="77777777" w:rsidR="000E0B07" w:rsidRPr="00B62C5C" w:rsidRDefault="000E0B07">
      <w:pPr>
        <w:tabs>
          <w:tab w:val="left" w:pos="567"/>
        </w:tabs>
        <w:rPr>
          <w:sz w:val="22"/>
          <w:szCs w:val="22"/>
          <w:lang w:val="sv-SE"/>
        </w:rPr>
      </w:pPr>
    </w:p>
    <w:p w14:paraId="46014108" w14:textId="77777777" w:rsidR="000E0B07" w:rsidRPr="00B62C5C" w:rsidRDefault="000E0B07">
      <w:pPr>
        <w:tabs>
          <w:tab w:val="left" w:pos="567"/>
        </w:tabs>
        <w:rPr>
          <w:sz w:val="22"/>
          <w:szCs w:val="22"/>
          <w:lang w:val="sv-SE"/>
        </w:rPr>
      </w:pPr>
    </w:p>
    <w:p w14:paraId="3928B4FC" w14:textId="77777777" w:rsidR="000E0B07" w:rsidRPr="00B62C5C" w:rsidRDefault="000E0B07">
      <w:pPr>
        <w:tabs>
          <w:tab w:val="left" w:pos="567"/>
        </w:tabs>
        <w:ind w:left="567" w:hanging="567"/>
        <w:rPr>
          <w:b/>
          <w:caps/>
          <w:sz w:val="22"/>
          <w:szCs w:val="22"/>
          <w:lang w:val="sv-SE"/>
        </w:rPr>
      </w:pPr>
      <w:r w:rsidRPr="00B62C5C">
        <w:rPr>
          <w:b/>
          <w:caps/>
          <w:sz w:val="22"/>
          <w:szCs w:val="22"/>
          <w:lang w:val="sv-SE"/>
        </w:rPr>
        <w:t>2.</w:t>
      </w:r>
      <w:r w:rsidRPr="00B62C5C">
        <w:rPr>
          <w:b/>
          <w:caps/>
          <w:sz w:val="22"/>
          <w:szCs w:val="22"/>
          <w:lang w:val="sv-SE"/>
        </w:rPr>
        <w:tab/>
      </w:r>
      <w:r w:rsidR="006D7AB6" w:rsidRPr="004B5CB0">
        <w:rPr>
          <w:b/>
          <w:noProof/>
          <w:sz w:val="22"/>
          <w:szCs w:val="22"/>
          <w:lang w:val="sv-SE"/>
        </w:rPr>
        <w:t>Vad du behöver veta innan du använder</w:t>
      </w:r>
      <w:r w:rsidR="006D7AB6">
        <w:rPr>
          <w:b/>
          <w:noProof/>
          <w:sz w:val="22"/>
          <w:szCs w:val="22"/>
          <w:lang w:val="sv-SE"/>
        </w:rPr>
        <w:t xml:space="preserve"> Lantus</w:t>
      </w:r>
    </w:p>
    <w:p w14:paraId="69B402A8" w14:textId="77777777" w:rsidR="000E0B07" w:rsidRPr="00B62C5C" w:rsidRDefault="000E0B07">
      <w:pPr>
        <w:tabs>
          <w:tab w:val="left" w:pos="567"/>
        </w:tabs>
        <w:ind w:left="567" w:hanging="567"/>
        <w:rPr>
          <w:b/>
          <w:caps/>
          <w:sz w:val="22"/>
          <w:szCs w:val="22"/>
          <w:lang w:val="sv-SE"/>
        </w:rPr>
      </w:pPr>
    </w:p>
    <w:p w14:paraId="39D6E270" w14:textId="77777777" w:rsidR="000E0B07" w:rsidRPr="00B62C5C" w:rsidRDefault="000E0B07">
      <w:pPr>
        <w:tabs>
          <w:tab w:val="left" w:pos="567"/>
        </w:tabs>
        <w:rPr>
          <w:b/>
          <w:sz w:val="22"/>
          <w:szCs w:val="22"/>
          <w:lang w:val="sv-SE"/>
        </w:rPr>
      </w:pPr>
      <w:r w:rsidRPr="00B62C5C">
        <w:rPr>
          <w:b/>
          <w:sz w:val="22"/>
          <w:szCs w:val="22"/>
          <w:lang w:val="sv-SE"/>
        </w:rPr>
        <w:t>Använd inte Lantus</w:t>
      </w:r>
    </w:p>
    <w:p w14:paraId="03B9C2C0" w14:textId="77777777" w:rsidR="000E0B07" w:rsidRPr="00B62C5C" w:rsidRDefault="000E0B07">
      <w:pPr>
        <w:tabs>
          <w:tab w:val="left" w:pos="567"/>
        </w:tabs>
        <w:rPr>
          <w:b/>
          <w:sz w:val="22"/>
          <w:szCs w:val="22"/>
          <w:lang w:val="sv-SE"/>
        </w:rPr>
      </w:pPr>
    </w:p>
    <w:p w14:paraId="0870EDFC" w14:textId="77777777" w:rsidR="006E5C65"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 xml:space="preserve">Om du är allergisk mot insulin glargin eller något </w:t>
      </w:r>
      <w:r w:rsidR="006D7AB6">
        <w:rPr>
          <w:sz w:val="22"/>
          <w:szCs w:val="22"/>
          <w:lang w:val="sv-SE"/>
        </w:rPr>
        <w:t>annat</w:t>
      </w:r>
      <w:r w:rsidRPr="00B62C5C">
        <w:rPr>
          <w:sz w:val="22"/>
          <w:szCs w:val="22"/>
          <w:lang w:val="sv-SE"/>
        </w:rPr>
        <w:t xml:space="preserve"> innehållsämne i </w:t>
      </w:r>
      <w:r w:rsidR="006D7AB6">
        <w:rPr>
          <w:sz w:val="22"/>
          <w:szCs w:val="22"/>
          <w:lang w:val="sv-SE"/>
        </w:rPr>
        <w:t>dett</w:t>
      </w:r>
      <w:r w:rsidR="005E33A0">
        <w:rPr>
          <w:sz w:val="22"/>
          <w:szCs w:val="22"/>
          <w:lang w:val="sv-SE"/>
        </w:rPr>
        <w:t xml:space="preserve">a läkemedel </w:t>
      </w:r>
      <w:r w:rsidR="006E5C65" w:rsidRPr="00B62C5C">
        <w:rPr>
          <w:sz w:val="22"/>
          <w:szCs w:val="22"/>
          <w:lang w:val="sv-SE"/>
        </w:rPr>
        <w:t>(</w:t>
      </w:r>
      <w:r w:rsidR="005E33A0">
        <w:rPr>
          <w:sz w:val="22"/>
          <w:szCs w:val="22"/>
          <w:lang w:val="sv-SE"/>
        </w:rPr>
        <w:t>anges i</w:t>
      </w:r>
      <w:r w:rsidR="006E5C65" w:rsidRPr="00B62C5C">
        <w:rPr>
          <w:sz w:val="22"/>
          <w:szCs w:val="22"/>
          <w:lang w:val="sv-SE"/>
        </w:rPr>
        <w:t xml:space="preserve"> avsnitt 6).</w:t>
      </w:r>
    </w:p>
    <w:p w14:paraId="6F6692CB" w14:textId="77777777" w:rsidR="000E0B07" w:rsidRPr="00B62C5C" w:rsidRDefault="000E0B07">
      <w:pPr>
        <w:tabs>
          <w:tab w:val="left" w:pos="567"/>
        </w:tabs>
        <w:rPr>
          <w:sz w:val="22"/>
          <w:szCs w:val="22"/>
          <w:lang w:val="sv-SE"/>
        </w:rPr>
      </w:pPr>
    </w:p>
    <w:p w14:paraId="4D1A6311" w14:textId="77777777" w:rsidR="008D4735" w:rsidRDefault="008A368B">
      <w:pPr>
        <w:tabs>
          <w:tab w:val="left" w:pos="567"/>
        </w:tabs>
        <w:rPr>
          <w:sz w:val="22"/>
          <w:szCs w:val="22"/>
          <w:lang w:val="sv-SE"/>
        </w:rPr>
      </w:pPr>
      <w:r w:rsidRPr="008A368B">
        <w:rPr>
          <w:b/>
          <w:sz w:val="22"/>
          <w:szCs w:val="22"/>
          <w:lang w:val="sv-SE"/>
        </w:rPr>
        <w:t>Varningar och försiktighet</w:t>
      </w:r>
      <w:r w:rsidRPr="008A368B">
        <w:rPr>
          <w:sz w:val="22"/>
          <w:szCs w:val="22"/>
          <w:lang w:val="sv-SE"/>
        </w:rPr>
        <w:tab/>
      </w:r>
    </w:p>
    <w:p w14:paraId="08575D9E" w14:textId="77777777" w:rsidR="005D167C" w:rsidRDefault="005D167C">
      <w:pPr>
        <w:tabs>
          <w:tab w:val="left" w:pos="567"/>
        </w:tabs>
        <w:rPr>
          <w:sz w:val="22"/>
          <w:szCs w:val="22"/>
          <w:lang w:val="sv-SE"/>
        </w:rPr>
      </w:pPr>
    </w:p>
    <w:p w14:paraId="1AAF3318" w14:textId="1BCDEE4C" w:rsidR="007F7CE1" w:rsidRPr="00B575FC" w:rsidRDefault="007F7CE1" w:rsidP="007F7CE1">
      <w:pPr>
        <w:numPr>
          <w:ilvl w:val="12"/>
          <w:numId w:val="0"/>
        </w:numPr>
        <w:outlineLvl w:val="0"/>
        <w:rPr>
          <w:noProof/>
          <w:lang w:val="sv-SE"/>
        </w:rPr>
      </w:pPr>
      <w:r>
        <w:rPr>
          <w:noProof/>
          <w:lang w:val="sv-SE"/>
        </w:rPr>
        <w:t>Lantus</w:t>
      </w:r>
      <w:r w:rsidRPr="00B575FC">
        <w:rPr>
          <w:noProof/>
          <w:lang w:val="sv-SE"/>
        </w:rPr>
        <w:t xml:space="preserve"> i cyl</w:t>
      </w:r>
      <w:r w:rsidR="00E703F9">
        <w:rPr>
          <w:noProof/>
          <w:lang w:val="sv-SE"/>
        </w:rPr>
        <w:t xml:space="preserve">inderampuller </w:t>
      </w:r>
      <w:r w:rsidR="007054A0">
        <w:rPr>
          <w:noProof/>
          <w:lang w:val="sv-SE"/>
        </w:rPr>
        <w:t>ska</w:t>
      </w:r>
      <w:r w:rsidR="00E703F9">
        <w:rPr>
          <w:noProof/>
          <w:lang w:val="sv-SE"/>
        </w:rPr>
        <w:t xml:space="preserve"> endast </w:t>
      </w:r>
      <w:r w:rsidR="007054A0">
        <w:rPr>
          <w:noProof/>
          <w:lang w:val="sv-SE"/>
        </w:rPr>
        <w:t>injiceras</w:t>
      </w:r>
      <w:r w:rsidRPr="00B575FC">
        <w:rPr>
          <w:noProof/>
          <w:lang w:val="sv-SE"/>
        </w:rPr>
        <w:t xml:space="preserve"> under huden med en flergångspenna (se även avsnitt 3). Tala med läkare om du behöver injicera ditt insulin med en annan metod.</w:t>
      </w:r>
      <w:r w:rsidR="000B30AA">
        <w:rPr>
          <w:noProof/>
          <w:lang w:val="sv-SE"/>
        </w:rPr>
        <w:fldChar w:fldCharType="begin"/>
      </w:r>
      <w:r w:rsidR="000B30AA">
        <w:rPr>
          <w:noProof/>
          <w:lang w:val="sv-SE"/>
        </w:rPr>
        <w:instrText xml:space="preserve"> DOCVARIABLE vault_nd_96c3c6bb-ad82-4c56-a368-076e032b5cc1 \* MERGEFORMAT </w:instrText>
      </w:r>
      <w:r w:rsidR="000B30AA">
        <w:rPr>
          <w:noProof/>
          <w:lang w:val="sv-SE"/>
        </w:rPr>
        <w:fldChar w:fldCharType="separate"/>
      </w:r>
      <w:r w:rsidR="000B30AA">
        <w:rPr>
          <w:noProof/>
          <w:lang w:val="sv-SE"/>
        </w:rPr>
        <w:t xml:space="preserve"> </w:t>
      </w:r>
      <w:r w:rsidR="000B30AA">
        <w:rPr>
          <w:noProof/>
          <w:lang w:val="sv-SE"/>
        </w:rPr>
        <w:fldChar w:fldCharType="end"/>
      </w:r>
    </w:p>
    <w:p w14:paraId="4E47D824" w14:textId="77777777" w:rsidR="007F7CE1" w:rsidRPr="00B575FC" w:rsidRDefault="007F7CE1" w:rsidP="007F7CE1">
      <w:pPr>
        <w:numPr>
          <w:ilvl w:val="12"/>
          <w:numId w:val="0"/>
        </w:numPr>
        <w:outlineLvl w:val="0"/>
        <w:rPr>
          <w:noProof/>
          <w:lang w:val="sv-SE"/>
        </w:rPr>
      </w:pPr>
    </w:p>
    <w:p w14:paraId="353BAE4D" w14:textId="77777777" w:rsidR="000E0B07" w:rsidRPr="008A368B" w:rsidRDefault="008A368B">
      <w:pPr>
        <w:tabs>
          <w:tab w:val="left" w:pos="567"/>
        </w:tabs>
        <w:rPr>
          <w:sz w:val="22"/>
          <w:szCs w:val="22"/>
          <w:lang w:val="sv-SE"/>
        </w:rPr>
      </w:pPr>
      <w:r w:rsidRPr="008A368B">
        <w:rPr>
          <w:sz w:val="22"/>
          <w:szCs w:val="22"/>
          <w:lang w:val="sv-SE"/>
        </w:rPr>
        <w:t>Tala med läkare, apotekspersonal eller sjuksköterska innan du använder Lantus.</w:t>
      </w:r>
    </w:p>
    <w:p w14:paraId="4D9A95EA" w14:textId="77777777" w:rsidR="00E4295B" w:rsidRDefault="00E4295B" w:rsidP="006E5C65">
      <w:pPr>
        <w:tabs>
          <w:tab w:val="left" w:pos="567"/>
        </w:tabs>
        <w:rPr>
          <w:sz w:val="22"/>
          <w:szCs w:val="22"/>
          <w:lang w:val="sv-SE"/>
        </w:rPr>
      </w:pPr>
    </w:p>
    <w:p w14:paraId="3E7618F6" w14:textId="77777777" w:rsidR="00FB7F03" w:rsidRDefault="000E0B07" w:rsidP="006E5C65">
      <w:pPr>
        <w:tabs>
          <w:tab w:val="left" w:pos="567"/>
        </w:tabs>
        <w:rPr>
          <w:sz w:val="22"/>
          <w:szCs w:val="22"/>
          <w:lang w:val="sv-SE"/>
        </w:rPr>
      </w:pPr>
      <w:r w:rsidRPr="00B62C5C">
        <w:rPr>
          <w:sz w:val="22"/>
          <w:szCs w:val="22"/>
          <w:lang w:val="sv-SE"/>
        </w:rPr>
        <w:t>Var noga med att följa doseringsinstruktionerna och instruktionerna för kontroll (av blod och urin), diet och fysiska aktiviteter (fysiskt arbete och träning) enligt samtal med din läkare.</w:t>
      </w:r>
      <w:r w:rsidR="006E5C65" w:rsidRPr="00B62C5C">
        <w:rPr>
          <w:sz w:val="22"/>
          <w:szCs w:val="22"/>
          <w:lang w:val="sv-SE"/>
        </w:rPr>
        <w:t xml:space="preserve"> </w:t>
      </w:r>
    </w:p>
    <w:p w14:paraId="53A85EDF" w14:textId="77777777" w:rsidR="002F2E89" w:rsidRDefault="006E5C65" w:rsidP="006E5C65">
      <w:pPr>
        <w:tabs>
          <w:tab w:val="left" w:pos="567"/>
        </w:tabs>
        <w:rPr>
          <w:sz w:val="22"/>
          <w:szCs w:val="22"/>
          <w:lang w:val="sv-SE"/>
        </w:rPr>
      </w:pPr>
      <w:r w:rsidRPr="00B62C5C">
        <w:rPr>
          <w:sz w:val="22"/>
          <w:szCs w:val="22"/>
          <w:lang w:val="sv-SE"/>
        </w:rPr>
        <w:t>Följ upplysningarna om behandling av hypoglykemi (se rutan i slutet av bipacksedeln) om ditt blodsocker är för lågt (hypoglykemi).</w:t>
      </w:r>
    </w:p>
    <w:p w14:paraId="7D4C721E" w14:textId="77777777" w:rsidR="002F2E89" w:rsidRDefault="002F2E89" w:rsidP="006E5C65">
      <w:pPr>
        <w:tabs>
          <w:tab w:val="left" w:pos="567"/>
        </w:tabs>
        <w:rPr>
          <w:sz w:val="22"/>
          <w:szCs w:val="22"/>
          <w:lang w:val="sv-SE"/>
        </w:rPr>
      </w:pPr>
    </w:p>
    <w:p w14:paraId="78C2D252" w14:textId="77777777" w:rsidR="002F2E89" w:rsidRPr="00F15B65" w:rsidRDefault="002F2E89" w:rsidP="002F2E89">
      <w:pPr>
        <w:tabs>
          <w:tab w:val="left" w:pos="567"/>
        </w:tabs>
        <w:rPr>
          <w:sz w:val="22"/>
          <w:szCs w:val="22"/>
          <w:lang w:val="sv-SE"/>
        </w:rPr>
      </w:pPr>
      <w:r w:rsidRPr="00F15B65">
        <w:rPr>
          <w:sz w:val="22"/>
          <w:szCs w:val="22"/>
          <w:lang w:val="sv-SE"/>
        </w:rPr>
        <w:t>Hudförändringar vid injektionsstället:</w:t>
      </w:r>
    </w:p>
    <w:p w14:paraId="650B8381" w14:textId="77777777" w:rsidR="002F2E89" w:rsidRDefault="002F2E89" w:rsidP="002F2E89">
      <w:pPr>
        <w:tabs>
          <w:tab w:val="left" w:pos="567"/>
        </w:tabs>
        <w:rPr>
          <w:sz w:val="22"/>
          <w:szCs w:val="22"/>
          <w:lang w:val="sv-SE"/>
        </w:rPr>
      </w:pPr>
    </w:p>
    <w:p w14:paraId="05C0E57A" w14:textId="77777777" w:rsidR="002F2E89" w:rsidRPr="00B62C5C" w:rsidRDefault="002F2E89" w:rsidP="002F2E89">
      <w:pPr>
        <w:tabs>
          <w:tab w:val="left" w:pos="567"/>
        </w:tabs>
        <w:rPr>
          <w:sz w:val="22"/>
          <w:szCs w:val="22"/>
          <w:lang w:val="sv-SE"/>
        </w:rPr>
      </w:pPr>
      <w:r w:rsidRPr="00F15B65">
        <w:rPr>
          <w:sz w:val="22"/>
          <w:szCs w:val="22"/>
          <w:lang w:val="sv-SE"/>
        </w:rPr>
        <w:t xml:space="preserve">För att förhindra hudförändringar, t.ex. knutor under huden, ska du hela tiden växla injektionsställe. Det kan hända att insulinet inte fungerar lika bra om du injicerar i ett område med knutor (se Hur du använder </w:t>
      </w:r>
      <w:r>
        <w:rPr>
          <w:sz w:val="22"/>
          <w:szCs w:val="22"/>
          <w:lang w:val="sv-SE"/>
        </w:rPr>
        <w:t>Lantus</w:t>
      </w:r>
      <w:r w:rsidRPr="00F15B65">
        <w:rPr>
          <w:sz w:val="22"/>
          <w:szCs w:val="22"/>
          <w:lang w:val="sv-SE"/>
        </w:rPr>
        <w:t xml:space="preserve">). Kontakta läkaren innan du byter injektionsställe om du för tillfället injicerar i ett </w:t>
      </w:r>
      <w:r w:rsidRPr="00F15B65">
        <w:rPr>
          <w:sz w:val="22"/>
          <w:szCs w:val="22"/>
          <w:lang w:val="sv-SE"/>
        </w:rPr>
        <w:lastRenderedPageBreak/>
        <w:t>område med knutor. Läkaren kan råda dig att kontrollera blodsockret oftare och att justera din insulindos eller dos av andra diabetesläkemedel.</w:t>
      </w:r>
    </w:p>
    <w:p w14:paraId="5430253A" w14:textId="77777777" w:rsidR="002F2E89" w:rsidRPr="00B62C5C" w:rsidRDefault="002F2E89" w:rsidP="002F2E89">
      <w:pPr>
        <w:tabs>
          <w:tab w:val="left" w:pos="567"/>
        </w:tabs>
        <w:rPr>
          <w:sz w:val="22"/>
          <w:szCs w:val="22"/>
          <w:lang w:val="sv-SE"/>
        </w:rPr>
      </w:pPr>
    </w:p>
    <w:p w14:paraId="56110CD8" w14:textId="77777777" w:rsidR="000E0B07" w:rsidRPr="00B62C5C" w:rsidRDefault="000E0B07">
      <w:pPr>
        <w:tabs>
          <w:tab w:val="left" w:pos="567"/>
        </w:tabs>
        <w:rPr>
          <w:sz w:val="22"/>
          <w:szCs w:val="22"/>
          <w:lang w:val="sv-SE"/>
        </w:rPr>
      </w:pPr>
    </w:p>
    <w:p w14:paraId="67268E16" w14:textId="77777777" w:rsidR="000E0B07" w:rsidRPr="00B62C5C" w:rsidRDefault="000E0B07" w:rsidP="007B65FF">
      <w:pPr>
        <w:keepNext/>
        <w:tabs>
          <w:tab w:val="left" w:pos="567"/>
        </w:tabs>
        <w:rPr>
          <w:sz w:val="22"/>
          <w:szCs w:val="22"/>
          <w:lang w:val="sv-SE"/>
        </w:rPr>
      </w:pPr>
      <w:r w:rsidRPr="00B62C5C">
        <w:rPr>
          <w:sz w:val="22"/>
          <w:szCs w:val="22"/>
          <w:lang w:val="sv-SE"/>
        </w:rPr>
        <w:t>Resor</w:t>
      </w:r>
    </w:p>
    <w:p w14:paraId="4D25D71B" w14:textId="77777777" w:rsidR="000E0B07" w:rsidRPr="00B62C5C" w:rsidRDefault="000E0B07" w:rsidP="007B65FF">
      <w:pPr>
        <w:keepNext/>
        <w:tabs>
          <w:tab w:val="left" w:pos="567"/>
        </w:tabs>
        <w:rPr>
          <w:b/>
          <w:sz w:val="22"/>
          <w:szCs w:val="22"/>
          <w:lang w:val="sv-SE"/>
        </w:rPr>
      </w:pPr>
    </w:p>
    <w:p w14:paraId="3FB9FCFA" w14:textId="77777777" w:rsidR="000E0B07" w:rsidRPr="00B62C5C" w:rsidRDefault="000E0B07" w:rsidP="007B65FF">
      <w:pPr>
        <w:pStyle w:val="Header"/>
        <w:keepNext/>
        <w:tabs>
          <w:tab w:val="clear" w:pos="4536"/>
          <w:tab w:val="clear" w:pos="9072"/>
          <w:tab w:val="left" w:pos="567"/>
        </w:tabs>
        <w:rPr>
          <w:szCs w:val="22"/>
        </w:rPr>
      </w:pPr>
      <w:r w:rsidRPr="00B62C5C">
        <w:rPr>
          <w:szCs w:val="22"/>
        </w:rPr>
        <w:t>Rådfråga din läkare innan du ger dig ut på resa. Du kan behöva ta upp frågor om</w:t>
      </w:r>
      <w:r w:rsidR="006D2854" w:rsidRPr="00B62C5C">
        <w:rPr>
          <w:szCs w:val="22"/>
        </w:rPr>
        <w:t>:</w:t>
      </w:r>
      <w:r w:rsidRPr="00B62C5C">
        <w:rPr>
          <w:szCs w:val="22"/>
        </w:rPr>
        <w:t xml:space="preserve"> </w:t>
      </w:r>
    </w:p>
    <w:p w14:paraId="5D2AD850" w14:textId="77777777" w:rsidR="000E0B07" w:rsidRPr="00B62C5C" w:rsidRDefault="000E0B07">
      <w:pPr>
        <w:pStyle w:val="NormalIndent"/>
        <w:tabs>
          <w:tab w:val="left" w:pos="567"/>
        </w:tabs>
        <w:rPr>
          <w:szCs w:val="22"/>
        </w:rPr>
      </w:pPr>
      <w:r w:rsidRPr="00B62C5C">
        <w:rPr>
          <w:szCs w:val="22"/>
        </w:rPr>
        <w:t>-</w:t>
      </w:r>
      <w:r w:rsidRPr="00B62C5C">
        <w:rPr>
          <w:szCs w:val="22"/>
        </w:rPr>
        <w:tab/>
        <w:t xml:space="preserve">tillgängligheten för ditt insulin i landet du besöker, </w:t>
      </w:r>
    </w:p>
    <w:p w14:paraId="4FB95891"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tillgången på insulin, </w:t>
      </w:r>
      <w:r w:rsidR="007F7CE1">
        <w:rPr>
          <w:sz w:val="22"/>
          <w:szCs w:val="22"/>
          <w:lang w:val="sv-SE"/>
        </w:rPr>
        <w:t>nålar</w:t>
      </w:r>
      <w:r w:rsidR="007F7CE1" w:rsidRPr="00B62C5C">
        <w:rPr>
          <w:sz w:val="22"/>
          <w:szCs w:val="22"/>
          <w:lang w:val="sv-SE"/>
        </w:rPr>
        <w:t xml:space="preserve"> </w:t>
      </w:r>
      <w:r w:rsidRPr="00B62C5C">
        <w:rPr>
          <w:sz w:val="22"/>
          <w:szCs w:val="22"/>
          <w:lang w:val="sv-SE"/>
        </w:rPr>
        <w:t xml:space="preserve">osv., </w:t>
      </w:r>
    </w:p>
    <w:p w14:paraId="148794E9"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förvaringen av insulinet under resan, </w:t>
      </w:r>
    </w:p>
    <w:p w14:paraId="30686724"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tider för måltider och insulinanvändning under resan, </w:t>
      </w:r>
    </w:p>
    <w:p w14:paraId="3049A845"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eventuella följder av resor till andra tidzoner, </w:t>
      </w:r>
    </w:p>
    <w:p w14:paraId="14C930E4"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eventuella nya hälsorisker i de länder du besöker</w:t>
      </w:r>
      <w:r w:rsidR="005F4506" w:rsidRPr="00B62C5C">
        <w:rPr>
          <w:sz w:val="22"/>
          <w:szCs w:val="22"/>
          <w:lang w:val="sv-SE"/>
        </w:rPr>
        <w:t>,</w:t>
      </w:r>
    </w:p>
    <w:p w14:paraId="05655BCB" w14:textId="77777777" w:rsidR="005F4506" w:rsidRPr="00B62C5C" w:rsidRDefault="005F4506" w:rsidP="005F4506">
      <w:pPr>
        <w:pStyle w:val="NormalIndent"/>
        <w:tabs>
          <w:tab w:val="left" w:pos="567"/>
        </w:tabs>
        <w:rPr>
          <w:szCs w:val="22"/>
        </w:rPr>
      </w:pPr>
      <w:r w:rsidRPr="00B62C5C">
        <w:rPr>
          <w:szCs w:val="22"/>
        </w:rPr>
        <w:t xml:space="preserve">- </w:t>
      </w:r>
      <w:r w:rsidRPr="00B62C5C">
        <w:rPr>
          <w:szCs w:val="22"/>
        </w:rPr>
        <w:tab/>
        <w:t xml:space="preserve">vad du ska </w:t>
      </w:r>
      <w:r w:rsidR="00B90647" w:rsidRPr="00B62C5C">
        <w:rPr>
          <w:szCs w:val="22"/>
        </w:rPr>
        <w:t>göra i en nödsituation om du</w:t>
      </w:r>
      <w:r w:rsidRPr="00B62C5C">
        <w:rPr>
          <w:szCs w:val="22"/>
        </w:rPr>
        <w:t xml:space="preserve"> känner dig </w:t>
      </w:r>
      <w:r w:rsidR="00B90647" w:rsidRPr="00B62C5C">
        <w:rPr>
          <w:szCs w:val="22"/>
        </w:rPr>
        <w:t>dålig</w:t>
      </w:r>
      <w:r w:rsidRPr="00B62C5C">
        <w:rPr>
          <w:szCs w:val="22"/>
        </w:rPr>
        <w:t xml:space="preserve"> eller blir sjuk.</w:t>
      </w:r>
    </w:p>
    <w:p w14:paraId="1C7F40BB" w14:textId="77777777" w:rsidR="000E0B07" w:rsidRPr="00B62C5C" w:rsidRDefault="000E0B07">
      <w:pPr>
        <w:tabs>
          <w:tab w:val="left" w:pos="567"/>
        </w:tabs>
        <w:rPr>
          <w:sz w:val="22"/>
          <w:szCs w:val="22"/>
          <w:lang w:val="sv-SE"/>
        </w:rPr>
      </w:pPr>
    </w:p>
    <w:p w14:paraId="58E3126F" w14:textId="77777777" w:rsidR="000E0B07" w:rsidRPr="00B62C5C" w:rsidRDefault="000E0B07">
      <w:pPr>
        <w:tabs>
          <w:tab w:val="left" w:pos="567"/>
        </w:tabs>
        <w:rPr>
          <w:sz w:val="22"/>
          <w:szCs w:val="22"/>
          <w:lang w:val="sv-SE"/>
        </w:rPr>
      </w:pPr>
      <w:r w:rsidRPr="00B62C5C">
        <w:rPr>
          <w:sz w:val="22"/>
          <w:szCs w:val="22"/>
          <w:lang w:val="sv-SE"/>
        </w:rPr>
        <w:t xml:space="preserve">Sjukdomar och skador </w:t>
      </w:r>
    </w:p>
    <w:p w14:paraId="1A4717A0" w14:textId="77777777" w:rsidR="000E0B07" w:rsidRPr="00B62C5C" w:rsidRDefault="000E0B07">
      <w:pPr>
        <w:tabs>
          <w:tab w:val="left" w:pos="567"/>
        </w:tabs>
        <w:rPr>
          <w:b/>
          <w:sz w:val="22"/>
          <w:szCs w:val="22"/>
          <w:lang w:val="sv-SE"/>
        </w:rPr>
      </w:pPr>
    </w:p>
    <w:p w14:paraId="34620CCC" w14:textId="77777777" w:rsidR="00A07C76" w:rsidRPr="00B62C5C" w:rsidRDefault="00A07C76" w:rsidP="00A07C76">
      <w:pPr>
        <w:tabs>
          <w:tab w:val="left" w:pos="567"/>
        </w:tabs>
        <w:rPr>
          <w:sz w:val="22"/>
          <w:szCs w:val="22"/>
          <w:lang w:val="sv-SE"/>
        </w:rPr>
      </w:pPr>
      <w:r w:rsidRPr="00B62C5C">
        <w:rPr>
          <w:sz w:val="22"/>
          <w:szCs w:val="22"/>
          <w:lang w:val="sv-SE"/>
        </w:rPr>
        <w:t xml:space="preserve">I följande situationer kan skötseln av din diabetes kräva </w:t>
      </w:r>
      <w:r w:rsidR="00B90647" w:rsidRPr="00B62C5C">
        <w:rPr>
          <w:sz w:val="22"/>
          <w:szCs w:val="22"/>
          <w:lang w:val="sv-SE"/>
        </w:rPr>
        <w:t xml:space="preserve">extra </w:t>
      </w:r>
      <w:r w:rsidRPr="00B62C5C">
        <w:rPr>
          <w:sz w:val="22"/>
          <w:szCs w:val="22"/>
          <w:lang w:val="sv-SE"/>
        </w:rPr>
        <w:t>stor omsorg</w:t>
      </w:r>
      <w:r w:rsidR="006E5C65" w:rsidRPr="00B62C5C">
        <w:rPr>
          <w:sz w:val="22"/>
          <w:szCs w:val="22"/>
          <w:lang w:val="sv-SE"/>
        </w:rPr>
        <w:t xml:space="preserve"> (till exempel justering av insulindos, blod- och urintest)</w:t>
      </w:r>
      <w:r w:rsidRPr="00B62C5C">
        <w:rPr>
          <w:sz w:val="22"/>
          <w:szCs w:val="22"/>
          <w:lang w:val="sv-SE"/>
        </w:rPr>
        <w:t xml:space="preserve">: </w:t>
      </w:r>
    </w:p>
    <w:p w14:paraId="3091C660" w14:textId="77777777" w:rsidR="00A07C76"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 xml:space="preserve">Om du är sjuk eller råkar ut för en allvarlig olycka kan </w:t>
      </w:r>
      <w:r w:rsidR="00D615DF" w:rsidRPr="00B62C5C">
        <w:rPr>
          <w:sz w:val="22"/>
          <w:szCs w:val="22"/>
          <w:lang w:val="sv-SE"/>
        </w:rPr>
        <w:t xml:space="preserve">blodsockernivån </w:t>
      </w:r>
      <w:r w:rsidRPr="00B62C5C">
        <w:rPr>
          <w:sz w:val="22"/>
          <w:szCs w:val="22"/>
          <w:lang w:val="sv-SE"/>
        </w:rPr>
        <w:t xml:space="preserve">öka (hyperglykemi). </w:t>
      </w:r>
    </w:p>
    <w:p w14:paraId="637429AA" w14:textId="77777777" w:rsidR="00A07C76"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Äter du inte tillräckligt mycket kan blodsock</w:t>
      </w:r>
      <w:r w:rsidR="005F4506" w:rsidRPr="00B62C5C">
        <w:rPr>
          <w:sz w:val="22"/>
          <w:szCs w:val="22"/>
          <w:lang w:val="sv-SE"/>
        </w:rPr>
        <w:t>er</w:t>
      </w:r>
      <w:r w:rsidR="00D615DF" w:rsidRPr="00B62C5C">
        <w:rPr>
          <w:sz w:val="22"/>
          <w:szCs w:val="22"/>
          <w:lang w:val="sv-SE"/>
        </w:rPr>
        <w:t>nivån</w:t>
      </w:r>
      <w:r w:rsidRPr="00B62C5C">
        <w:rPr>
          <w:sz w:val="22"/>
          <w:szCs w:val="22"/>
          <w:lang w:val="sv-SE"/>
        </w:rPr>
        <w:t xml:space="preserve"> bli för låg (hypoglykemi). </w:t>
      </w:r>
    </w:p>
    <w:p w14:paraId="7A6F41F6" w14:textId="77777777" w:rsidR="00FB7F03" w:rsidRDefault="00FB7F03">
      <w:pPr>
        <w:tabs>
          <w:tab w:val="left" w:pos="567"/>
        </w:tabs>
        <w:rPr>
          <w:sz w:val="22"/>
          <w:szCs w:val="22"/>
          <w:lang w:val="sv-SE"/>
        </w:rPr>
      </w:pPr>
    </w:p>
    <w:p w14:paraId="19426717" w14:textId="77777777" w:rsidR="00A07C76" w:rsidRPr="00B62C5C" w:rsidRDefault="000E0B07">
      <w:pPr>
        <w:tabs>
          <w:tab w:val="left" w:pos="567"/>
        </w:tabs>
        <w:rPr>
          <w:sz w:val="22"/>
          <w:szCs w:val="22"/>
          <w:lang w:val="sv-SE"/>
        </w:rPr>
      </w:pPr>
      <w:r w:rsidRPr="00B62C5C">
        <w:rPr>
          <w:sz w:val="22"/>
          <w:szCs w:val="22"/>
          <w:lang w:val="sv-SE"/>
        </w:rPr>
        <w:t xml:space="preserve">I de flesta fall kommer du att behöva läkarhjälp. </w:t>
      </w:r>
      <w:r w:rsidRPr="00B62C5C">
        <w:rPr>
          <w:b/>
          <w:sz w:val="22"/>
          <w:szCs w:val="22"/>
          <w:lang w:val="sv-SE"/>
        </w:rPr>
        <w:t>Kontakta läkare på ett tidigt stadium.</w:t>
      </w:r>
      <w:r w:rsidRPr="00B62C5C">
        <w:rPr>
          <w:sz w:val="22"/>
          <w:szCs w:val="22"/>
          <w:lang w:val="sv-SE"/>
        </w:rPr>
        <w:t xml:space="preserve"> </w:t>
      </w:r>
    </w:p>
    <w:p w14:paraId="2379A66A" w14:textId="77777777" w:rsidR="00A07C76" w:rsidRPr="00B62C5C" w:rsidRDefault="00A07C76">
      <w:pPr>
        <w:tabs>
          <w:tab w:val="left" w:pos="567"/>
        </w:tabs>
        <w:rPr>
          <w:sz w:val="22"/>
          <w:szCs w:val="22"/>
          <w:lang w:val="sv-SE"/>
        </w:rPr>
      </w:pPr>
    </w:p>
    <w:p w14:paraId="0CF1E7CF" w14:textId="77777777" w:rsidR="000E0B07" w:rsidRDefault="000E0B07">
      <w:pPr>
        <w:tabs>
          <w:tab w:val="left" w:pos="567"/>
        </w:tabs>
        <w:rPr>
          <w:sz w:val="22"/>
          <w:szCs w:val="22"/>
          <w:lang w:val="sv-SE"/>
        </w:rPr>
      </w:pPr>
      <w:r w:rsidRPr="00B62C5C">
        <w:rPr>
          <w:sz w:val="22"/>
          <w:szCs w:val="22"/>
          <w:lang w:val="sv-SE"/>
        </w:rPr>
        <w:t xml:space="preserve">Har du diabetes </w:t>
      </w:r>
      <w:r w:rsidR="002429AD">
        <w:rPr>
          <w:sz w:val="22"/>
          <w:szCs w:val="22"/>
          <w:lang w:val="sv-SE"/>
        </w:rPr>
        <w:t xml:space="preserve">typ 1 </w:t>
      </w:r>
      <w:r w:rsidRPr="00B62C5C">
        <w:rPr>
          <w:sz w:val="22"/>
          <w:szCs w:val="22"/>
          <w:lang w:val="sv-SE"/>
        </w:rPr>
        <w:t>(insulinberoende diabetes mellitus), ska du inte sluta med insulinet och du ska fortsätta att tillföra tillräckligt med kolhydrater. Berätta alltid för dem som ser till dig eller behandlar dig att du behöver insulin.</w:t>
      </w:r>
    </w:p>
    <w:p w14:paraId="3756A5A0" w14:textId="77777777" w:rsidR="008506B2" w:rsidRDefault="008506B2">
      <w:pPr>
        <w:tabs>
          <w:tab w:val="left" w:pos="567"/>
        </w:tabs>
        <w:rPr>
          <w:sz w:val="22"/>
          <w:szCs w:val="22"/>
          <w:lang w:val="sv-SE"/>
        </w:rPr>
      </w:pPr>
    </w:p>
    <w:p w14:paraId="121CB229" w14:textId="77777777" w:rsidR="000E0B07" w:rsidRDefault="008506B2">
      <w:pPr>
        <w:tabs>
          <w:tab w:val="left" w:pos="567"/>
        </w:tabs>
        <w:rPr>
          <w:sz w:val="22"/>
          <w:szCs w:val="22"/>
          <w:lang w:val="sv-SE"/>
        </w:rPr>
      </w:pPr>
      <w:r>
        <w:rPr>
          <w:sz w:val="22"/>
          <w:szCs w:val="22"/>
          <w:lang w:val="sv-SE"/>
        </w:rPr>
        <w:t>Insulinbehandling kan göra så att kroppen bildar antikroppar mot insulinet (ämnen som reagerar mot insulin). Endast i mycket sällsynta fall krävs en ändring av insulindosen.</w:t>
      </w:r>
    </w:p>
    <w:p w14:paraId="71EB89DC" w14:textId="77777777" w:rsidR="00131B4F" w:rsidRDefault="00131B4F" w:rsidP="00131B4F">
      <w:pPr>
        <w:tabs>
          <w:tab w:val="left" w:pos="567"/>
        </w:tabs>
        <w:ind w:right="-2"/>
        <w:rPr>
          <w:sz w:val="22"/>
          <w:szCs w:val="22"/>
          <w:lang w:val="sv-SE"/>
        </w:rPr>
      </w:pPr>
      <w:r w:rsidRPr="00FA4E22">
        <w:rPr>
          <w:sz w:val="22"/>
          <w:szCs w:val="22"/>
          <w:lang w:val="sv-SE"/>
        </w:rPr>
        <w:t xml:space="preserve">Vissa patienter med långvarig diabetes mellitus </w:t>
      </w:r>
      <w:r w:rsidR="00360F96" w:rsidRPr="00360F96">
        <w:rPr>
          <w:sz w:val="22"/>
          <w:szCs w:val="22"/>
          <w:lang w:val="sv-SE"/>
        </w:rPr>
        <w:t>typ 2</w:t>
      </w:r>
      <w:r w:rsidR="00360F96">
        <w:rPr>
          <w:sz w:val="22"/>
          <w:szCs w:val="22"/>
          <w:lang w:val="sv-SE"/>
        </w:rPr>
        <w:t xml:space="preserve"> </w:t>
      </w:r>
      <w:r w:rsidRPr="00FA4E22">
        <w:rPr>
          <w:sz w:val="22"/>
          <w:szCs w:val="22"/>
          <w:lang w:val="sv-SE"/>
        </w:rPr>
        <w:t xml:space="preserve">och hjärtsjukdom eller tidigare </w:t>
      </w:r>
      <w:r>
        <w:rPr>
          <w:sz w:val="22"/>
          <w:szCs w:val="22"/>
          <w:lang w:val="sv-SE"/>
        </w:rPr>
        <w:t>stroke, som behandlades med pioglitazon</w:t>
      </w:r>
      <w:r w:rsidR="00756F67">
        <w:rPr>
          <w:sz w:val="22"/>
          <w:szCs w:val="22"/>
          <w:lang w:val="sv-SE"/>
        </w:rPr>
        <w:t xml:space="preserve"> (</w:t>
      </w:r>
      <w:r w:rsidR="00756F67" w:rsidRPr="002571C1">
        <w:rPr>
          <w:sz w:val="22"/>
          <w:szCs w:val="22"/>
          <w:lang w:val="sv-SE"/>
        </w:rPr>
        <w:t xml:space="preserve">ett läkemedel mot diabetes som </w:t>
      </w:r>
      <w:r w:rsidR="00BD7D79">
        <w:rPr>
          <w:sz w:val="22"/>
          <w:szCs w:val="22"/>
          <w:lang w:val="sv-SE"/>
        </w:rPr>
        <w:t>tas via munnen</w:t>
      </w:r>
      <w:r w:rsidR="00BD7D79" w:rsidRPr="002571C1">
        <w:rPr>
          <w:sz w:val="22"/>
          <w:szCs w:val="22"/>
          <w:lang w:val="sv-SE"/>
        </w:rPr>
        <w:t xml:space="preserve"> </w:t>
      </w:r>
      <w:r w:rsidR="00756F67" w:rsidRPr="002571C1">
        <w:rPr>
          <w:sz w:val="22"/>
          <w:szCs w:val="22"/>
          <w:lang w:val="sv-SE"/>
        </w:rPr>
        <w:t>för behandl</w:t>
      </w:r>
      <w:r w:rsidR="00BD7D79">
        <w:rPr>
          <w:sz w:val="22"/>
          <w:szCs w:val="22"/>
          <w:lang w:val="sv-SE"/>
        </w:rPr>
        <w:t>ing av</w:t>
      </w:r>
      <w:r w:rsidR="00756F67" w:rsidRPr="002571C1">
        <w:rPr>
          <w:sz w:val="22"/>
          <w:szCs w:val="22"/>
          <w:lang w:val="sv-SE"/>
        </w:rPr>
        <w:t xml:space="preserve"> diabetes mellitus</w:t>
      </w:r>
      <w:r w:rsidR="00360F96">
        <w:rPr>
          <w:sz w:val="22"/>
          <w:szCs w:val="22"/>
          <w:lang w:val="sv-SE"/>
        </w:rPr>
        <w:t xml:space="preserve"> typ 2</w:t>
      </w:r>
      <w:r w:rsidR="00756F67">
        <w:rPr>
          <w:sz w:val="22"/>
          <w:szCs w:val="22"/>
          <w:lang w:val="sv-SE"/>
        </w:rPr>
        <w:t>)</w:t>
      </w:r>
      <w:r>
        <w:rPr>
          <w:sz w:val="22"/>
          <w:szCs w:val="22"/>
          <w:lang w:val="sv-SE"/>
        </w:rPr>
        <w:t xml:space="preserve"> och insulin, utvecklade hjärtsvikt. Informera läkare så snart som möjligt om du får tecken på hjärtsvikt såsom ökad andfåddhet, snabb viktökning eller lokal svullnad (ödem).</w:t>
      </w:r>
    </w:p>
    <w:p w14:paraId="7414BB40" w14:textId="77777777" w:rsidR="00131B4F" w:rsidRDefault="00131B4F">
      <w:pPr>
        <w:tabs>
          <w:tab w:val="left" w:pos="567"/>
        </w:tabs>
        <w:rPr>
          <w:sz w:val="22"/>
          <w:szCs w:val="22"/>
          <w:lang w:val="sv-SE"/>
        </w:rPr>
      </w:pPr>
    </w:p>
    <w:p w14:paraId="5A6069AE" w14:textId="77777777" w:rsidR="00756F67" w:rsidRPr="00C53336" w:rsidRDefault="00756F67" w:rsidP="00756F67">
      <w:pPr>
        <w:tabs>
          <w:tab w:val="left" w:pos="567"/>
        </w:tabs>
        <w:ind w:right="-2"/>
        <w:rPr>
          <w:b/>
          <w:sz w:val="22"/>
          <w:szCs w:val="22"/>
          <w:lang w:val="sv-SE"/>
        </w:rPr>
      </w:pPr>
      <w:r w:rsidRPr="00C53336">
        <w:rPr>
          <w:b/>
          <w:sz w:val="22"/>
          <w:szCs w:val="22"/>
          <w:lang w:val="sv-SE"/>
        </w:rPr>
        <w:t>Barn</w:t>
      </w:r>
    </w:p>
    <w:p w14:paraId="3FC3138D" w14:textId="77777777" w:rsidR="008506B2" w:rsidRDefault="008506B2" w:rsidP="00756F67">
      <w:pPr>
        <w:tabs>
          <w:tab w:val="left" w:pos="567"/>
        </w:tabs>
        <w:rPr>
          <w:sz w:val="22"/>
          <w:szCs w:val="22"/>
          <w:lang w:val="sv-SE"/>
        </w:rPr>
      </w:pPr>
    </w:p>
    <w:p w14:paraId="39D1CBCF" w14:textId="77777777" w:rsidR="00756F67" w:rsidRDefault="00756F67" w:rsidP="00756F67">
      <w:pPr>
        <w:tabs>
          <w:tab w:val="left" w:pos="567"/>
        </w:tabs>
        <w:rPr>
          <w:sz w:val="22"/>
          <w:szCs w:val="22"/>
          <w:lang w:val="sv-SE"/>
        </w:rPr>
      </w:pPr>
      <w:r w:rsidRPr="00AC2A31">
        <w:rPr>
          <w:sz w:val="22"/>
          <w:szCs w:val="22"/>
          <w:lang w:val="sv-SE"/>
        </w:rPr>
        <w:t>Det finns ingen erfarenhet av användning av Lantus hos barn yngre än 2 år.</w:t>
      </w:r>
    </w:p>
    <w:p w14:paraId="408497E5" w14:textId="77777777" w:rsidR="00756F67" w:rsidRPr="00B62C5C" w:rsidRDefault="00756F67" w:rsidP="00756F67">
      <w:pPr>
        <w:tabs>
          <w:tab w:val="left" w:pos="567"/>
        </w:tabs>
        <w:rPr>
          <w:sz w:val="22"/>
          <w:szCs w:val="22"/>
          <w:lang w:val="sv-SE"/>
        </w:rPr>
      </w:pPr>
    </w:p>
    <w:p w14:paraId="39C401E9" w14:textId="77777777" w:rsidR="005F4506" w:rsidRPr="00B62C5C" w:rsidRDefault="000E0B07" w:rsidP="005F4506">
      <w:pPr>
        <w:rPr>
          <w:b/>
          <w:sz w:val="22"/>
          <w:szCs w:val="22"/>
          <w:lang w:val="sv-SE"/>
        </w:rPr>
      </w:pPr>
      <w:r w:rsidRPr="00B62C5C">
        <w:rPr>
          <w:b/>
          <w:sz w:val="22"/>
          <w:szCs w:val="22"/>
          <w:lang w:val="sv-SE"/>
        </w:rPr>
        <w:t>Andra läkemedel</w:t>
      </w:r>
      <w:r w:rsidR="008A368B">
        <w:rPr>
          <w:b/>
          <w:sz w:val="22"/>
          <w:szCs w:val="22"/>
          <w:lang w:val="sv-SE"/>
        </w:rPr>
        <w:t xml:space="preserve"> och Lantus</w:t>
      </w:r>
    </w:p>
    <w:p w14:paraId="2F8A19B1" w14:textId="77777777" w:rsidR="00FB7F03" w:rsidRDefault="00FB7F03">
      <w:pPr>
        <w:numPr>
          <w:ilvl w:val="12"/>
          <w:numId w:val="0"/>
        </w:numPr>
        <w:tabs>
          <w:tab w:val="left" w:pos="567"/>
        </w:tabs>
        <w:rPr>
          <w:sz w:val="22"/>
          <w:szCs w:val="22"/>
          <w:lang w:val="sv-SE"/>
        </w:rPr>
      </w:pPr>
    </w:p>
    <w:p w14:paraId="6008712B" w14:textId="77777777" w:rsidR="000E0B07" w:rsidRPr="00B62C5C" w:rsidRDefault="000E0B07">
      <w:pPr>
        <w:numPr>
          <w:ilvl w:val="12"/>
          <w:numId w:val="0"/>
        </w:numPr>
        <w:tabs>
          <w:tab w:val="left" w:pos="567"/>
        </w:tabs>
        <w:rPr>
          <w:sz w:val="22"/>
          <w:szCs w:val="22"/>
          <w:lang w:val="sv-SE"/>
        </w:rPr>
      </w:pPr>
      <w:r w:rsidRPr="00B62C5C">
        <w:rPr>
          <w:sz w:val="22"/>
          <w:szCs w:val="22"/>
          <w:lang w:val="sv-SE"/>
        </w:rPr>
        <w:t xml:space="preserve">Vissa läkemedel </w:t>
      </w:r>
      <w:r w:rsidR="00C217A8" w:rsidRPr="00B62C5C">
        <w:rPr>
          <w:sz w:val="22"/>
          <w:szCs w:val="22"/>
          <w:lang w:val="sv-SE"/>
        </w:rPr>
        <w:t>påverkar</w:t>
      </w:r>
      <w:r w:rsidR="005F4506" w:rsidRPr="00B62C5C">
        <w:rPr>
          <w:sz w:val="22"/>
          <w:szCs w:val="22"/>
          <w:lang w:val="sv-SE"/>
        </w:rPr>
        <w:t xml:space="preserve"> </w:t>
      </w:r>
      <w:r w:rsidRPr="00B62C5C">
        <w:rPr>
          <w:sz w:val="22"/>
          <w:szCs w:val="22"/>
          <w:lang w:val="sv-SE"/>
        </w:rPr>
        <w:t>blodsockernivån</w:t>
      </w:r>
      <w:r w:rsidR="00CD4853" w:rsidRPr="00B62C5C">
        <w:rPr>
          <w:sz w:val="22"/>
          <w:szCs w:val="22"/>
          <w:lang w:val="sv-SE"/>
        </w:rPr>
        <w:t xml:space="preserve"> (sänkning </w:t>
      </w:r>
      <w:r w:rsidR="00C217A8" w:rsidRPr="00B62C5C">
        <w:rPr>
          <w:sz w:val="22"/>
          <w:szCs w:val="22"/>
          <w:lang w:val="sv-SE"/>
        </w:rPr>
        <w:t>av blodsockret</w:t>
      </w:r>
      <w:r w:rsidR="00C217A8" w:rsidRPr="00B62C5C">
        <w:rPr>
          <w:b/>
          <w:sz w:val="22"/>
          <w:szCs w:val="22"/>
          <w:lang w:val="sv-SE"/>
        </w:rPr>
        <w:t xml:space="preserve">, </w:t>
      </w:r>
      <w:r w:rsidR="00CD4853" w:rsidRPr="00B62C5C">
        <w:rPr>
          <w:sz w:val="22"/>
          <w:szCs w:val="22"/>
          <w:lang w:val="sv-SE"/>
        </w:rPr>
        <w:t xml:space="preserve">höjning </w:t>
      </w:r>
      <w:r w:rsidR="00C217A8" w:rsidRPr="00B62C5C">
        <w:rPr>
          <w:sz w:val="22"/>
          <w:szCs w:val="22"/>
          <w:lang w:val="sv-SE"/>
        </w:rPr>
        <w:t>av blodsockret</w:t>
      </w:r>
      <w:r w:rsidR="00C217A8" w:rsidRPr="00B62C5C">
        <w:rPr>
          <w:b/>
          <w:sz w:val="22"/>
          <w:szCs w:val="22"/>
          <w:lang w:val="sv-SE"/>
        </w:rPr>
        <w:t xml:space="preserve"> </w:t>
      </w:r>
      <w:r w:rsidR="00CD4853" w:rsidRPr="00B62C5C">
        <w:rPr>
          <w:sz w:val="22"/>
          <w:szCs w:val="22"/>
          <w:lang w:val="sv-SE"/>
        </w:rPr>
        <w:t>eller både och</w:t>
      </w:r>
      <w:r w:rsidR="00C217A8" w:rsidRPr="00B62C5C">
        <w:rPr>
          <w:b/>
          <w:sz w:val="22"/>
          <w:szCs w:val="22"/>
          <w:lang w:val="sv-SE"/>
        </w:rPr>
        <w:t>,</w:t>
      </w:r>
      <w:r w:rsidRPr="00B62C5C">
        <w:rPr>
          <w:sz w:val="22"/>
          <w:szCs w:val="22"/>
          <w:lang w:val="sv-SE"/>
        </w:rPr>
        <w:t xml:space="preserve"> beroende på omständigheterna</w:t>
      </w:r>
      <w:r w:rsidR="00CD4853" w:rsidRPr="00B62C5C">
        <w:rPr>
          <w:sz w:val="22"/>
          <w:szCs w:val="22"/>
          <w:lang w:val="sv-SE"/>
        </w:rPr>
        <w:t>)</w:t>
      </w:r>
      <w:r w:rsidRPr="00B62C5C">
        <w:rPr>
          <w:sz w:val="22"/>
          <w:szCs w:val="22"/>
          <w:lang w:val="sv-SE"/>
        </w:rPr>
        <w:t xml:space="preserve">. Det kan i </w:t>
      </w:r>
      <w:r w:rsidR="006E5C65" w:rsidRPr="00B62C5C">
        <w:rPr>
          <w:sz w:val="22"/>
          <w:szCs w:val="22"/>
          <w:lang w:val="sv-SE"/>
        </w:rPr>
        <w:t xml:space="preserve">alla </w:t>
      </w:r>
      <w:r w:rsidRPr="00B62C5C">
        <w:rPr>
          <w:sz w:val="22"/>
          <w:szCs w:val="22"/>
          <w:lang w:val="sv-SE"/>
        </w:rPr>
        <w:t xml:space="preserve">fallen bli nödvändigt att justera din insulindos för att undvika </w:t>
      </w:r>
      <w:r w:rsidR="00C217A8" w:rsidRPr="00B62C5C">
        <w:rPr>
          <w:sz w:val="22"/>
          <w:szCs w:val="22"/>
          <w:lang w:val="sv-SE"/>
        </w:rPr>
        <w:t>att</w:t>
      </w:r>
      <w:r w:rsidRPr="00B62C5C">
        <w:rPr>
          <w:sz w:val="22"/>
          <w:szCs w:val="22"/>
          <w:lang w:val="sv-SE"/>
        </w:rPr>
        <w:t xml:space="preserve"> blodsockernivåer</w:t>
      </w:r>
      <w:r w:rsidR="00C217A8" w:rsidRPr="00B62C5C">
        <w:rPr>
          <w:sz w:val="22"/>
          <w:szCs w:val="22"/>
          <w:lang w:val="sv-SE"/>
        </w:rPr>
        <w:t xml:space="preserve">na blir </w:t>
      </w:r>
      <w:r w:rsidR="008A368B">
        <w:rPr>
          <w:sz w:val="22"/>
          <w:szCs w:val="22"/>
          <w:lang w:val="sv-SE"/>
        </w:rPr>
        <w:t xml:space="preserve">antingen </w:t>
      </w:r>
      <w:r w:rsidR="00C217A8" w:rsidRPr="00B62C5C">
        <w:rPr>
          <w:sz w:val="22"/>
          <w:szCs w:val="22"/>
          <w:lang w:val="sv-SE"/>
        </w:rPr>
        <w:t>för låga eller för höga</w:t>
      </w:r>
      <w:r w:rsidRPr="00B62C5C">
        <w:rPr>
          <w:sz w:val="22"/>
          <w:szCs w:val="22"/>
          <w:lang w:val="sv-SE"/>
        </w:rPr>
        <w:t>. Tänk på detta när du börja</w:t>
      </w:r>
      <w:r w:rsidR="00C217A8" w:rsidRPr="00B62C5C">
        <w:rPr>
          <w:sz w:val="22"/>
          <w:szCs w:val="22"/>
          <w:lang w:val="sv-SE"/>
        </w:rPr>
        <w:t>r eller slutar</w:t>
      </w:r>
      <w:r w:rsidRPr="00B62C5C">
        <w:rPr>
          <w:sz w:val="22"/>
          <w:szCs w:val="22"/>
          <w:lang w:val="sv-SE"/>
        </w:rPr>
        <w:t xml:space="preserve"> ta ett annat läkemedel</w:t>
      </w:r>
      <w:r w:rsidR="005A6203">
        <w:rPr>
          <w:sz w:val="22"/>
          <w:szCs w:val="22"/>
          <w:lang w:val="sv-SE"/>
        </w:rPr>
        <w:t>.</w:t>
      </w:r>
      <w:r w:rsidRPr="00B62C5C">
        <w:rPr>
          <w:sz w:val="22"/>
          <w:szCs w:val="22"/>
          <w:lang w:val="sv-SE"/>
        </w:rPr>
        <w:t xml:space="preserve"> </w:t>
      </w:r>
    </w:p>
    <w:p w14:paraId="3EEA5E9B" w14:textId="77777777" w:rsidR="00CD4853" w:rsidRPr="00B62C5C" w:rsidRDefault="00CD4853">
      <w:pPr>
        <w:numPr>
          <w:ilvl w:val="12"/>
          <w:numId w:val="0"/>
        </w:numPr>
        <w:tabs>
          <w:tab w:val="left" w:pos="567"/>
        </w:tabs>
        <w:rPr>
          <w:sz w:val="22"/>
          <w:szCs w:val="22"/>
          <w:lang w:val="sv-SE"/>
        </w:rPr>
      </w:pPr>
    </w:p>
    <w:p w14:paraId="403C2DEF" w14:textId="77777777" w:rsidR="000E0B07" w:rsidRPr="00B62C5C" w:rsidRDefault="000E0B07">
      <w:pPr>
        <w:tabs>
          <w:tab w:val="left" w:pos="567"/>
        </w:tabs>
        <w:ind w:right="-2"/>
        <w:rPr>
          <w:sz w:val="22"/>
          <w:szCs w:val="22"/>
          <w:lang w:val="sv-SE"/>
        </w:rPr>
      </w:pPr>
      <w:r w:rsidRPr="00B62C5C">
        <w:rPr>
          <w:sz w:val="22"/>
          <w:szCs w:val="22"/>
          <w:lang w:val="sv-SE"/>
        </w:rPr>
        <w:t>Tala om för läkare eller apotekspersonal om du tar</w:t>
      </w:r>
      <w:r w:rsidR="008A368B">
        <w:rPr>
          <w:sz w:val="22"/>
          <w:szCs w:val="22"/>
          <w:lang w:val="sv-SE"/>
        </w:rPr>
        <w:t>,</w:t>
      </w:r>
      <w:r w:rsidRPr="00B62C5C">
        <w:rPr>
          <w:sz w:val="22"/>
          <w:szCs w:val="22"/>
          <w:lang w:val="sv-SE"/>
        </w:rPr>
        <w:t xml:space="preserve"> nyligen har tagit </w:t>
      </w:r>
      <w:r w:rsidR="008A368B">
        <w:rPr>
          <w:sz w:val="22"/>
          <w:szCs w:val="22"/>
          <w:lang w:val="sv-SE"/>
        </w:rPr>
        <w:t xml:space="preserve">eller kan tänkas ta </w:t>
      </w:r>
      <w:r w:rsidRPr="00B62C5C">
        <w:rPr>
          <w:sz w:val="22"/>
          <w:szCs w:val="22"/>
          <w:lang w:val="sv-SE"/>
        </w:rPr>
        <w:t>andra läkemedel. Innan du tar en medicin rådfråga din läkare om den kan påverka din blodsockernivå och vad du i så fall ska göra.</w:t>
      </w:r>
    </w:p>
    <w:p w14:paraId="5FBB0A8E" w14:textId="77777777" w:rsidR="000E0B07" w:rsidRPr="00B62C5C" w:rsidRDefault="000E0B07">
      <w:pPr>
        <w:tabs>
          <w:tab w:val="left" w:pos="567"/>
        </w:tabs>
        <w:rPr>
          <w:sz w:val="22"/>
          <w:szCs w:val="22"/>
          <w:lang w:val="sv-SE"/>
        </w:rPr>
      </w:pPr>
    </w:p>
    <w:p w14:paraId="2590D689" w14:textId="77777777" w:rsidR="00CD4853" w:rsidRPr="00B62C5C" w:rsidRDefault="00CD4853" w:rsidP="00CD4853">
      <w:pPr>
        <w:tabs>
          <w:tab w:val="left" w:pos="567"/>
        </w:tabs>
        <w:rPr>
          <w:b/>
          <w:sz w:val="22"/>
          <w:szCs w:val="22"/>
          <w:lang w:val="sv-SE"/>
        </w:rPr>
      </w:pPr>
      <w:r w:rsidRPr="00B62C5C">
        <w:rPr>
          <w:b/>
          <w:sz w:val="22"/>
          <w:szCs w:val="22"/>
          <w:lang w:val="sv-SE"/>
        </w:rPr>
        <w:t>Läkemedel som kan få di</w:t>
      </w:r>
      <w:r w:rsidR="00C217A8" w:rsidRPr="00B62C5C">
        <w:rPr>
          <w:b/>
          <w:sz w:val="22"/>
          <w:szCs w:val="22"/>
          <w:lang w:val="sv-SE"/>
        </w:rPr>
        <w:t>n</w:t>
      </w:r>
      <w:r w:rsidRPr="00B62C5C">
        <w:rPr>
          <w:b/>
          <w:sz w:val="22"/>
          <w:szCs w:val="22"/>
          <w:lang w:val="sv-SE"/>
        </w:rPr>
        <w:t xml:space="preserve"> blodsocker</w:t>
      </w:r>
      <w:r w:rsidR="00C217A8" w:rsidRPr="00B62C5C">
        <w:rPr>
          <w:b/>
          <w:sz w:val="22"/>
          <w:szCs w:val="22"/>
          <w:lang w:val="sv-SE"/>
        </w:rPr>
        <w:t>nivå</w:t>
      </w:r>
      <w:r w:rsidRPr="00B62C5C">
        <w:rPr>
          <w:b/>
          <w:sz w:val="22"/>
          <w:szCs w:val="22"/>
          <w:lang w:val="sv-SE"/>
        </w:rPr>
        <w:t xml:space="preserve"> att </w:t>
      </w:r>
      <w:r w:rsidR="00C217A8" w:rsidRPr="00B62C5C">
        <w:rPr>
          <w:b/>
          <w:sz w:val="22"/>
          <w:szCs w:val="22"/>
          <w:lang w:val="sv-SE"/>
        </w:rPr>
        <w:t>sjunka (hypoglykemi)</w:t>
      </w:r>
      <w:r w:rsidRPr="00B62C5C">
        <w:rPr>
          <w:b/>
          <w:sz w:val="22"/>
          <w:szCs w:val="22"/>
          <w:lang w:val="sv-SE"/>
        </w:rPr>
        <w:t xml:space="preserve"> innefattar:</w:t>
      </w:r>
    </w:p>
    <w:p w14:paraId="4082FD4B" w14:textId="77777777" w:rsidR="00CD4853" w:rsidRPr="00B62C5C" w:rsidRDefault="000E0B07" w:rsidP="0007652A">
      <w:pPr>
        <w:numPr>
          <w:ilvl w:val="0"/>
          <w:numId w:val="47"/>
        </w:numPr>
        <w:tabs>
          <w:tab w:val="left" w:pos="567"/>
        </w:tabs>
        <w:ind w:left="567" w:hanging="567"/>
        <w:rPr>
          <w:sz w:val="22"/>
          <w:szCs w:val="22"/>
          <w:lang w:val="sv-SE"/>
        </w:rPr>
      </w:pPr>
      <w:r w:rsidRPr="00B62C5C">
        <w:rPr>
          <w:sz w:val="22"/>
          <w:szCs w:val="22"/>
          <w:lang w:val="sv-SE"/>
        </w:rPr>
        <w:t xml:space="preserve">alla andra läkemedel för </w:t>
      </w:r>
      <w:r w:rsidR="00C217A8" w:rsidRPr="00B62C5C">
        <w:rPr>
          <w:sz w:val="22"/>
          <w:szCs w:val="22"/>
          <w:lang w:val="sv-SE"/>
        </w:rPr>
        <w:t xml:space="preserve">behandling av </w:t>
      </w:r>
      <w:r w:rsidRPr="00B62C5C">
        <w:rPr>
          <w:sz w:val="22"/>
          <w:szCs w:val="22"/>
          <w:lang w:val="sv-SE"/>
        </w:rPr>
        <w:t xml:space="preserve">diabetes, </w:t>
      </w:r>
    </w:p>
    <w:p w14:paraId="7C3BF092" w14:textId="77777777" w:rsidR="00CD4853" w:rsidRPr="00B62C5C" w:rsidRDefault="000E0B07" w:rsidP="0007652A">
      <w:pPr>
        <w:numPr>
          <w:ilvl w:val="0"/>
          <w:numId w:val="47"/>
        </w:numPr>
        <w:tabs>
          <w:tab w:val="left" w:pos="567"/>
        </w:tabs>
        <w:ind w:left="567" w:hanging="567"/>
        <w:rPr>
          <w:sz w:val="22"/>
          <w:szCs w:val="22"/>
          <w:lang w:val="sv-SE"/>
        </w:rPr>
      </w:pPr>
      <w:r w:rsidRPr="00B62C5C">
        <w:rPr>
          <w:sz w:val="22"/>
          <w:szCs w:val="22"/>
          <w:lang w:val="sv-SE"/>
        </w:rPr>
        <w:t>ACE-hämmare</w:t>
      </w:r>
      <w:r w:rsidR="006772B5" w:rsidRPr="00B62C5C">
        <w:rPr>
          <w:sz w:val="22"/>
          <w:szCs w:val="22"/>
          <w:lang w:val="sv-SE"/>
        </w:rPr>
        <w:t xml:space="preserve"> </w:t>
      </w:r>
      <w:r w:rsidR="00CD4853" w:rsidRPr="00B62C5C">
        <w:rPr>
          <w:sz w:val="22"/>
          <w:szCs w:val="22"/>
          <w:lang w:val="sv-SE"/>
        </w:rPr>
        <w:t>(</w:t>
      </w:r>
      <w:r w:rsidR="00606AF7" w:rsidRPr="00B62C5C">
        <w:rPr>
          <w:sz w:val="22"/>
          <w:szCs w:val="22"/>
          <w:lang w:val="sv-SE"/>
        </w:rPr>
        <w:t xml:space="preserve">används </w:t>
      </w:r>
      <w:r w:rsidR="00E531DF" w:rsidRPr="00B62C5C">
        <w:rPr>
          <w:sz w:val="22"/>
          <w:szCs w:val="22"/>
          <w:lang w:val="sv-SE"/>
        </w:rPr>
        <w:t>vid</w:t>
      </w:r>
      <w:r w:rsidR="00606AF7" w:rsidRPr="00B62C5C">
        <w:rPr>
          <w:sz w:val="22"/>
          <w:szCs w:val="22"/>
          <w:lang w:val="sv-SE"/>
        </w:rPr>
        <w:t xml:space="preserve"> behandling av vissa hjärtåkommor</w:t>
      </w:r>
      <w:r w:rsidR="00C217A8" w:rsidRPr="00B62C5C">
        <w:rPr>
          <w:sz w:val="22"/>
          <w:szCs w:val="22"/>
          <w:lang w:val="sv-SE"/>
        </w:rPr>
        <w:t xml:space="preserve"> eller vid</w:t>
      </w:r>
      <w:r w:rsidR="00606AF7" w:rsidRPr="00B62C5C">
        <w:rPr>
          <w:sz w:val="22"/>
          <w:szCs w:val="22"/>
          <w:lang w:val="sv-SE"/>
        </w:rPr>
        <w:t xml:space="preserve"> högt blodtryck</w:t>
      </w:r>
      <w:r w:rsidR="00CD4853" w:rsidRPr="00B62C5C">
        <w:rPr>
          <w:sz w:val="22"/>
          <w:szCs w:val="22"/>
          <w:lang w:val="sv-SE"/>
        </w:rPr>
        <w:t>),</w:t>
      </w:r>
    </w:p>
    <w:p w14:paraId="22891870" w14:textId="77777777" w:rsidR="00CD4853" w:rsidRPr="00B62C5C" w:rsidRDefault="000E0B07" w:rsidP="0007652A">
      <w:pPr>
        <w:numPr>
          <w:ilvl w:val="0"/>
          <w:numId w:val="47"/>
        </w:numPr>
        <w:tabs>
          <w:tab w:val="left" w:pos="567"/>
        </w:tabs>
        <w:ind w:left="567" w:hanging="567"/>
        <w:rPr>
          <w:sz w:val="22"/>
          <w:szCs w:val="22"/>
          <w:lang w:val="sv-SE"/>
        </w:rPr>
      </w:pPr>
      <w:r w:rsidRPr="00B62C5C">
        <w:rPr>
          <w:sz w:val="22"/>
          <w:szCs w:val="22"/>
          <w:lang w:val="sv-SE"/>
        </w:rPr>
        <w:t>disopyramid</w:t>
      </w:r>
      <w:r w:rsidR="006772B5" w:rsidRPr="00B62C5C">
        <w:rPr>
          <w:sz w:val="22"/>
          <w:szCs w:val="22"/>
          <w:lang w:val="sv-SE"/>
        </w:rPr>
        <w:t xml:space="preserve"> </w:t>
      </w:r>
      <w:r w:rsidR="00CD4853" w:rsidRPr="00B62C5C">
        <w:rPr>
          <w:sz w:val="22"/>
          <w:szCs w:val="22"/>
          <w:lang w:val="sv-SE"/>
        </w:rPr>
        <w:t>(används vid behandling av vissa hjärtåkommor)</w:t>
      </w:r>
      <w:r w:rsidRPr="00B62C5C">
        <w:rPr>
          <w:sz w:val="22"/>
          <w:szCs w:val="22"/>
          <w:lang w:val="sv-SE"/>
        </w:rPr>
        <w:t xml:space="preserve">, </w:t>
      </w:r>
    </w:p>
    <w:p w14:paraId="007B3CDC" w14:textId="77777777" w:rsidR="00CD4853" w:rsidRPr="00B62C5C" w:rsidRDefault="000E0B07" w:rsidP="0007652A">
      <w:pPr>
        <w:numPr>
          <w:ilvl w:val="0"/>
          <w:numId w:val="47"/>
        </w:numPr>
        <w:tabs>
          <w:tab w:val="left" w:pos="567"/>
        </w:tabs>
        <w:ind w:left="567" w:hanging="567"/>
        <w:rPr>
          <w:sz w:val="22"/>
          <w:szCs w:val="22"/>
          <w:lang w:val="sv-SE"/>
        </w:rPr>
      </w:pPr>
      <w:r w:rsidRPr="00B62C5C">
        <w:rPr>
          <w:sz w:val="22"/>
          <w:szCs w:val="22"/>
          <w:lang w:val="sv-SE"/>
        </w:rPr>
        <w:t>fluoxetin</w:t>
      </w:r>
      <w:r w:rsidR="006772B5" w:rsidRPr="00B62C5C">
        <w:rPr>
          <w:sz w:val="22"/>
          <w:szCs w:val="22"/>
          <w:lang w:val="sv-SE"/>
        </w:rPr>
        <w:t xml:space="preserve"> </w:t>
      </w:r>
      <w:r w:rsidR="00CD4853" w:rsidRPr="00B62C5C">
        <w:rPr>
          <w:sz w:val="22"/>
          <w:szCs w:val="22"/>
          <w:lang w:val="sv-SE"/>
        </w:rPr>
        <w:t>(används vid behandling av depression)</w:t>
      </w:r>
      <w:r w:rsidRPr="00B62C5C">
        <w:rPr>
          <w:sz w:val="22"/>
          <w:szCs w:val="22"/>
          <w:lang w:val="sv-SE"/>
        </w:rPr>
        <w:t xml:space="preserve">, </w:t>
      </w:r>
    </w:p>
    <w:p w14:paraId="12DA71EE" w14:textId="77777777" w:rsidR="00CD4853" w:rsidRPr="00B62C5C" w:rsidRDefault="000E0B07" w:rsidP="0007652A">
      <w:pPr>
        <w:numPr>
          <w:ilvl w:val="0"/>
          <w:numId w:val="47"/>
        </w:numPr>
        <w:tabs>
          <w:tab w:val="left" w:pos="567"/>
        </w:tabs>
        <w:ind w:left="567" w:hanging="567"/>
        <w:rPr>
          <w:sz w:val="22"/>
          <w:szCs w:val="22"/>
          <w:lang w:val="sv-SE"/>
        </w:rPr>
      </w:pPr>
      <w:r w:rsidRPr="00B62C5C">
        <w:rPr>
          <w:sz w:val="22"/>
          <w:szCs w:val="22"/>
          <w:lang w:val="sv-SE"/>
        </w:rPr>
        <w:t>fibrater</w:t>
      </w:r>
      <w:r w:rsidR="00CD4853" w:rsidRPr="00B62C5C">
        <w:rPr>
          <w:sz w:val="22"/>
          <w:szCs w:val="22"/>
          <w:lang w:val="sv-SE"/>
        </w:rPr>
        <w:t xml:space="preserve"> (används för att sänka höga halter av blodfetter)</w:t>
      </w:r>
      <w:r w:rsidRPr="00B62C5C">
        <w:rPr>
          <w:sz w:val="22"/>
          <w:szCs w:val="22"/>
          <w:lang w:val="sv-SE"/>
        </w:rPr>
        <w:t xml:space="preserve">, </w:t>
      </w:r>
    </w:p>
    <w:p w14:paraId="61517F2B" w14:textId="77777777" w:rsidR="00CD4853" w:rsidRPr="00B62C5C" w:rsidRDefault="000E0B07" w:rsidP="0007652A">
      <w:pPr>
        <w:numPr>
          <w:ilvl w:val="0"/>
          <w:numId w:val="47"/>
        </w:numPr>
        <w:tabs>
          <w:tab w:val="left" w:pos="567"/>
        </w:tabs>
        <w:ind w:left="567" w:hanging="567"/>
        <w:rPr>
          <w:sz w:val="22"/>
          <w:szCs w:val="22"/>
          <w:lang w:val="sv-SE"/>
        </w:rPr>
      </w:pPr>
      <w:r w:rsidRPr="00B62C5C">
        <w:rPr>
          <w:sz w:val="22"/>
          <w:szCs w:val="22"/>
          <w:lang w:val="sv-SE"/>
        </w:rPr>
        <w:t>MAO-hämmare</w:t>
      </w:r>
      <w:r w:rsidR="00CD4853" w:rsidRPr="00B62C5C">
        <w:rPr>
          <w:sz w:val="22"/>
          <w:szCs w:val="22"/>
          <w:lang w:val="sv-SE"/>
        </w:rPr>
        <w:t xml:space="preserve"> (används vid behandling av depression)</w:t>
      </w:r>
      <w:r w:rsidRPr="00B62C5C">
        <w:rPr>
          <w:sz w:val="22"/>
          <w:szCs w:val="22"/>
          <w:lang w:val="sv-SE"/>
        </w:rPr>
        <w:t xml:space="preserve">, </w:t>
      </w:r>
    </w:p>
    <w:p w14:paraId="0E887372" w14:textId="77777777" w:rsidR="00CD4853" w:rsidRPr="00B62C5C" w:rsidRDefault="000E0B07" w:rsidP="0007652A">
      <w:pPr>
        <w:numPr>
          <w:ilvl w:val="0"/>
          <w:numId w:val="47"/>
        </w:numPr>
        <w:tabs>
          <w:tab w:val="left" w:pos="567"/>
        </w:tabs>
        <w:ind w:left="567" w:hanging="567"/>
        <w:rPr>
          <w:sz w:val="22"/>
          <w:szCs w:val="22"/>
          <w:lang w:val="sv-SE"/>
        </w:rPr>
      </w:pPr>
      <w:r w:rsidRPr="00B62C5C">
        <w:rPr>
          <w:sz w:val="22"/>
          <w:szCs w:val="22"/>
          <w:lang w:val="sv-SE"/>
        </w:rPr>
        <w:lastRenderedPageBreak/>
        <w:t>pentoxifyllin, propoxifen, salicylater</w:t>
      </w:r>
      <w:r w:rsidR="006772B5" w:rsidRPr="00B62C5C">
        <w:rPr>
          <w:sz w:val="22"/>
          <w:szCs w:val="22"/>
          <w:lang w:val="sv-SE"/>
        </w:rPr>
        <w:t xml:space="preserve"> </w:t>
      </w:r>
      <w:r w:rsidR="00CD4853" w:rsidRPr="00B62C5C">
        <w:rPr>
          <w:sz w:val="22"/>
          <w:szCs w:val="22"/>
          <w:lang w:val="sv-SE"/>
        </w:rPr>
        <w:t>(t ex</w:t>
      </w:r>
      <w:r w:rsidR="00DF0E28" w:rsidRPr="00B62C5C">
        <w:rPr>
          <w:sz w:val="22"/>
          <w:szCs w:val="22"/>
          <w:lang w:val="sv-SE"/>
        </w:rPr>
        <w:t xml:space="preserve"> </w:t>
      </w:r>
      <w:r w:rsidR="00CD4853" w:rsidRPr="00B62C5C">
        <w:rPr>
          <w:sz w:val="22"/>
          <w:szCs w:val="22"/>
          <w:lang w:val="sv-SE"/>
        </w:rPr>
        <w:t xml:space="preserve">acetylsalicylsyra </w:t>
      </w:r>
      <w:r w:rsidR="006946BF" w:rsidRPr="00B62C5C">
        <w:rPr>
          <w:sz w:val="22"/>
          <w:szCs w:val="22"/>
          <w:lang w:val="sv-SE"/>
        </w:rPr>
        <w:t>som används som smärtstillande och febernedsättande medel</w:t>
      </w:r>
      <w:r w:rsidR="00CD4853" w:rsidRPr="00B62C5C">
        <w:rPr>
          <w:sz w:val="22"/>
          <w:szCs w:val="22"/>
          <w:lang w:val="sv-SE"/>
        </w:rPr>
        <w:t>),</w:t>
      </w:r>
      <w:r w:rsidRPr="00B62C5C">
        <w:rPr>
          <w:sz w:val="22"/>
          <w:szCs w:val="22"/>
          <w:lang w:val="sv-SE"/>
        </w:rPr>
        <w:t xml:space="preserve"> </w:t>
      </w:r>
    </w:p>
    <w:p w14:paraId="23C19DE7" w14:textId="77777777" w:rsidR="00CD4853" w:rsidRDefault="000E0B07" w:rsidP="0007652A">
      <w:pPr>
        <w:numPr>
          <w:ilvl w:val="0"/>
          <w:numId w:val="47"/>
        </w:numPr>
        <w:tabs>
          <w:tab w:val="left" w:pos="567"/>
        </w:tabs>
        <w:ind w:left="567" w:hanging="567"/>
        <w:rPr>
          <w:sz w:val="22"/>
          <w:szCs w:val="22"/>
          <w:lang w:val="sv-SE"/>
        </w:rPr>
      </w:pPr>
      <w:r w:rsidRPr="00B62C5C">
        <w:rPr>
          <w:sz w:val="22"/>
          <w:szCs w:val="22"/>
          <w:lang w:val="sv-SE"/>
        </w:rPr>
        <w:t>sulfonamidantibiotika.</w:t>
      </w:r>
    </w:p>
    <w:p w14:paraId="55D37751" w14:textId="77777777" w:rsidR="007B65FF" w:rsidRPr="00B62C5C" w:rsidRDefault="007B65FF">
      <w:pPr>
        <w:tabs>
          <w:tab w:val="left" w:pos="567"/>
        </w:tabs>
        <w:rPr>
          <w:sz w:val="22"/>
          <w:szCs w:val="22"/>
          <w:lang w:val="sv-SE"/>
        </w:rPr>
      </w:pPr>
    </w:p>
    <w:p w14:paraId="2C953472" w14:textId="77777777" w:rsidR="00CD4853" w:rsidRPr="00B62C5C" w:rsidRDefault="00CD4853" w:rsidP="00CD4853">
      <w:pPr>
        <w:numPr>
          <w:ilvl w:val="12"/>
          <w:numId w:val="0"/>
        </w:numPr>
        <w:tabs>
          <w:tab w:val="left" w:pos="567"/>
        </w:tabs>
        <w:rPr>
          <w:b/>
          <w:sz w:val="22"/>
          <w:szCs w:val="22"/>
          <w:lang w:val="sv-SE"/>
        </w:rPr>
      </w:pPr>
      <w:r w:rsidRPr="00B62C5C">
        <w:rPr>
          <w:b/>
          <w:sz w:val="22"/>
          <w:szCs w:val="22"/>
          <w:lang w:val="sv-SE"/>
        </w:rPr>
        <w:t xml:space="preserve">Läkemedel som kan få </w:t>
      </w:r>
      <w:r w:rsidR="00942972" w:rsidRPr="00B62C5C">
        <w:rPr>
          <w:b/>
          <w:sz w:val="22"/>
          <w:szCs w:val="22"/>
          <w:lang w:val="sv-SE"/>
        </w:rPr>
        <w:t>din</w:t>
      </w:r>
      <w:r w:rsidRPr="00B62C5C">
        <w:rPr>
          <w:b/>
          <w:sz w:val="22"/>
          <w:szCs w:val="22"/>
          <w:lang w:val="sv-SE"/>
        </w:rPr>
        <w:t xml:space="preserve"> blodsocker</w:t>
      </w:r>
      <w:r w:rsidR="00942972" w:rsidRPr="00B62C5C">
        <w:rPr>
          <w:b/>
          <w:sz w:val="22"/>
          <w:szCs w:val="22"/>
          <w:lang w:val="sv-SE"/>
        </w:rPr>
        <w:t>nivå att höjas (hyperglykemi)</w:t>
      </w:r>
      <w:r w:rsidRPr="00B62C5C">
        <w:rPr>
          <w:b/>
          <w:sz w:val="22"/>
          <w:szCs w:val="22"/>
          <w:lang w:val="sv-SE"/>
        </w:rPr>
        <w:t xml:space="preserve"> innefattar:</w:t>
      </w:r>
    </w:p>
    <w:p w14:paraId="7309C0F8"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 xml:space="preserve">kortikosteroider </w:t>
      </w:r>
      <w:r w:rsidR="00CD4853" w:rsidRPr="00B62C5C">
        <w:rPr>
          <w:sz w:val="22"/>
          <w:szCs w:val="22"/>
          <w:lang w:val="sv-SE"/>
        </w:rPr>
        <w:t>(t ex kortison som används vid behandling av inflammationer</w:t>
      </w:r>
      <w:r w:rsidRPr="00B62C5C">
        <w:rPr>
          <w:sz w:val="22"/>
          <w:szCs w:val="22"/>
          <w:lang w:val="sv-SE"/>
        </w:rPr>
        <w:t xml:space="preserve">), </w:t>
      </w:r>
    </w:p>
    <w:p w14:paraId="583CD5D7"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danazol</w:t>
      </w:r>
      <w:r w:rsidR="00CD4853" w:rsidRPr="00B62C5C">
        <w:rPr>
          <w:sz w:val="22"/>
          <w:szCs w:val="22"/>
          <w:lang w:val="sv-SE"/>
        </w:rPr>
        <w:t xml:space="preserve"> (läkemedel som påverkar ägglossning)</w:t>
      </w:r>
      <w:r w:rsidRPr="00B62C5C">
        <w:rPr>
          <w:sz w:val="22"/>
          <w:szCs w:val="22"/>
          <w:lang w:val="sv-SE"/>
        </w:rPr>
        <w:t xml:space="preserve">, </w:t>
      </w:r>
    </w:p>
    <w:p w14:paraId="30E47ABD"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diazoxid</w:t>
      </w:r>
      <w:r w:rsidR="00CD4853" w:rsidRPr="00B62C5C">
        <w:rPr>
          <w:sz w:val="22"/>
          <w:szCs w:val="22"/>
          <w:lang w:val="sv-SE"/>
        </w:rPr>
        <w:t xml:space="preserve"> (används vid behandling av högt blodtryck)</w:t>
      </w:r>
      <w:r w:rsidRPr="00B62C5C">
        <w:rPr>
          <w:sz w:val="22"/>
          <w:szCs w:val="22"/>
          <w:lang w:val="sv-SE"/>
        </w:rPr>
        <w:t xml:space="preserve">, </w:t>
      </w:r>
    </w:p>
    <w:p w14:paraId="48457223"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diuretika</w:t>
      </w:r>
      <w:r w:rsidR="00CD4853" w:rsidRPr="00B62C5C">
        <w:rPr>
          <w:sz w:val="22"/>
          <w:szCs w:val="22"/>
          <w:lang w:val="sv-SE"/>
        </w:rPr>
        <w:t xml:space="preserve"> (används vid behandling av högt blodtryck</w:t>
      </w:r>
      <w:r w:rsidR="00942972" w:rsidRPr="00B62C5C">
        <w:rPr>
          <w:sz w:val="22"/>
          <w:szCs w:val="22"/>
          <w:lang w:val="sv-SE"/>
        </w:rPr>
        <w:t xml:space="preserve"> eller </w:t>
      </w:r>
      <w:r w:rsidR="00DF0E28" w:rsidRPr="00B62C5C">
        <w:rPr>
          <w:sz w:val="22"/>
          <w:szCs w:val="22"/>
          <w:lang w:val="sv-SE"/>
        </w:rPr>
        <w:t>om du samlat på dig för mycket vätska</w:t>
      </w:r>
      <w:r w:rsidR="00CD4853" w:rsidRPr="00B62C5C">
        <w:rPr>
          <w:sz w:val="22"/>
          <w:szCs w:val="22"/>
          <w:lang w:val="sv-SE"/>
        </w:rPr>
        <w:t>)</w:t>
      </w:r>
      <w:r w:rsidRPr="00B62C5C">
        <w:rPr>
          <w:sz w:val="22"/>
          <w:szCs w:val="22"/>
          <w:lang w:val="sv-SE"/>
        </w:rPr>
        <w:t xml:space="preserve">, </w:t>
      </w:r>
    </w:p>
    <w:p w14:paraId="2B387B83"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glukagon</w:t>
      </w:r>
      <w:r w:rsidR="00CD4853" w:rsidRPr="00B62C5C">
        <w:rPr>
          <w:sz w:val="22"/>
          <w:szCs w:val="22"/>
          <w:lang w:val="sv-SE"/>
        </w:rPr>
        <w:t xml:space="preserve"> </w:t>
      </w:r>
      <w:r w:rsidR="00235CB1" w:rsidRPr="00B62C5C">
        <w:rPr>
          <w:sz w:val="22"/>
          <w:szCs w:val="22"/>
          <w:lang w:val="sv-SE"/>
        </w:rPr>
        <w:t>(bukspottkörtel</w:t>
      </w:r>
      <w:r w:rsidR="00CD4853" w:rsidRPr="00B62C5C">
        <w:rPr>
          <w:sz w:val="22"/>
          <w:szCs w:val="22"/>
          <w:lang w:val="sv-SE"/>
        </w:rPr>
        <w:t>hormon som används vid behandling av allvarlig hypoglykemi)</w:t>
      </w:r>
      <w:r w:rsidRPr="00B62C5C">
        <w:rPr>
          <w:sz w:val="22"/>
          <w:szCs w:val="22"/>
          <w:lang w:val="sv-SE"/>
        </w:rPr>
        <w:t xml:space="preserve">, </w:t>
      </w:r>
    </w:p>
    <w:p w14:paraId="30E71F6A"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isoniazid</w:t>
      </w:r>
      <w:r w:rsidR="00CD4853" w:rsidRPr="00B62C5C">
        <w:rPr>
          <w:sz w:val="22"/>
          <w:szCs w:val="22"/>
          <w:lang w:val="sv-SE"/>
        </w:rPr>
        <w:t xml:space="preserve"> (används för behandling av </w:t>
      </w:r>
      <w:r w:rsidR="00EC53F3" w:rsidRPr="00B62C5C">
        <w:rPr>
          <w:sz w:val="22"/>
          <w:szCs w:val="22"/>
          <w:lang w:val="sv-SE"/>
        </w:rPr>
        <w:t>tuberkulos</w:t>
      </w:r>
      <w:r w:rsidR="00CD4853" w:rsidRPr="00B62C5C">
        <w:rPr>
          <w:sz w:val="22"/>
          <w:szCs w:val="22"/>
          <w:lang w:val="sv-SE"/>
        </w:rPr>
        <w:t>)</w:t>
      </w:r>
      <w:r w:rsidRPr="00B62C5C">
        <w:rPr>
          <w:sz w:val="22"/>
          <w:szCs w:val="22"/>
          <w:lang w:val="sv-SE"/>
        </w:rPr>
        <w:t xml:space="preserve">, </w:t>
      </w:r>
    </w:p>
    <w:p w14:paraId="2DAD02A5"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östrogener och progestogener (</w:t>
      </w:r>
      <w:r w:rsidR="001766F2" w:rsidRPr="00B62C5C">
        <w:rPr>
          <w:sz w:val="22"/>
          <w:szCs w:val="22"/>
          <w:lang w:val="sv-SE"/>
        </w:rPr>
        <w:t>t ex</w:t>
      </w:r>
      <w:r w:rsidR="006772B5" w:rsidRPr="00B62C5C">
        <w:rPr>
          <w:sz w:val="22"/>
          <w:szCs w:val="22"/>
          <w:lang w:val="sv-SE"/>
        </w:rPr>
        <w:t xml:space="preserve"> </w:t>
      </w:r>
      <w:r w:rsidRPr="00B62C5C">
        <w:rPr>
          <w:sz w:val="22"/>
          <w:szCs w:val="22"/>
          <w:lang w:val="sv-SE"/>
        </w:rPr>
        <w:t>p-piller</w:t>
      </w:r>
      <w:r w:rsidR="00CD4853" w:rsidRPr="00B62C5C">
        <w:rPr>
          <w:sz w:val="22"/>
          <w:szCs w:val="22"/>
          <w:lang w:val="sv-SE"/>
        </w:rPr>
        <w:t xml:space="preserve"> som används för födelsekontroll</w:t>
      </w:r>
      <w:r w:rsidRPr="00B62C5C">
        <w:rPr>
          <w:sz w:val="22"/>
          <w:szCs w:val="22"/>
          <w:lang w:val="sv-SE"/>
        </w:rPr>
        <w:t xml:space="preserve">), </w:t>
      </w:r>
    </w:p>
    <w:p w14:paraId="614B4550"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fentiazinderivat</w:t>
      </w:r>
      <w:r w:rsidR="00CD4853" w:rsidRPr="00B62C5C">
        <w:rPr>
          <w:sz w:val="22"/>
          <w:szCs w:val="22"/>
          <w:lang w:val="sv-SE"/>
        </w:rPr>
        <w:t xml:space="preserve"> (används vid behandling av psykiska </w:t>
      </w:r>
      <w:r w:rsidR="00EC53F3" w:rsidRPr="00B62C5C">
        <w:rPr>
          <w:sz w:val="22"/>
          <w:szCs w:val="22"/>
          <w:lang w:val="sv-SE"/>
        </w:rPr>
        <w:t>sjukdomar</w:t>
      </w:r>
      <w:r w:rsidR="00CD4853" w:rsidRPr="00B62C5C">
        <w:rPr>
          <w:sz w:val="22"/>
          <w:szCs w:val="22"/>
          <w:lang w:val="sv-SE"/>
        </w:rPr>
        <w:t>)</w:t>
      </w:r>
      <w:r w:rsidRPr="00B62C5C">
        <w:rPr>
          <w:sz w:val="22"/>
          <w:szCs w:val="22"/>
          <w:lang w:val="sv-SE"/>
        </w:rPr>
        <w:t xml:space="preserve">, </w:t>
      </w:r>
    </w:p>
    <w:p w14:paraId="1FAEF1F2"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somatropin</w:t>
      </w:r>
      <w:r w:rsidR="00CD4853" w:rsidRPr="00B62C5C">
        <w:rPr>
          <w:sz w:val="22"/>
          <w:szCs w:val="22"/>
          <w:lang w:val="sv-SE"/>
        </w:rPr>
        <w:t xml:space="preserve"> (tillväxthormon)</w:t>
      </w:r>
      <w:r w:rsidRPr="00B62C5C">
        <w:rPr>
          <w:sz w:val="22"/>
          <w:szCs w:val="22"/>
          <w:lang w:val="sv-SE"/>
        </w:rPr>
        <w:t xml:space="preserve">, </w:t>
      </w:r>
    </w:p>
    <w:p w14:paraId="15848943"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sympatomimetika (</w:t>
      </w:r>
      <w:r w:rsidR="001766F2" w:rsidRPr="00B62C5C">
        <w:rPr>
          <w:sz w:val="22"/>
          <w:szCs w:val="22"/>
          <w:lang w:val="sv-SE"/>
        </w:rPr>
        <w:t>t ex</w:t>
      </w:r>
      <w:r w:rsidR="006772B5" w:rsidRPr="00B62C5C">
        <w:rPr>
          <w:sz w:val="22"/>
          <w:szCs w:val="22"/>
          <w:lang w:val="sv-SE"/>
        </w:rPr>
        <w:t xml:space="preserve"> </w:t>
      </w:r>
      <w:r w:rsidRPr="00B62C5C">
        <w:rPr>
          <w:sz w:val="22"/>
          <w:szCs w:val="22"/>
          <w:lang w:val="sv-SE"/>
        </w:rPr>
        <w:t>epinefrin</w:t>
      </w:r>
      <w:r w:rsidR="008D5FF0" w:rsidRPr="00B62C5C">
        <w:rPr>
          <w:sz w:val="22"/>
          <w:szCs w:val="22"/>
          <w:lang w:val="sv-SE"/>
        </w:rPr>
        <w:t xml:space="preserve"> </w:t>
      </w:r>
      <w:r w:rsidR="00CD4853" w:rsidRPr="00B62C5C">
        <w:rPr>
          <w:sz w:val="22"/>
          <w:szCs w:val="22"/>
          <w:lang w:val="sv-SE"/>
        </w:rPr>
        <w:t>(adrenalin)</w:t>
      </w:r>
      <w:r w:rsidR="006D2854" w:rsidRPr="00B62C5C">
        <w:rPr>
          <w:sz w:val="22"/>
          <w:szCs w:val="22"/>
          <w:lang w:val="sv-SE"/>
        </w:rPr>
        <w:t xml:space="preserve"> eller</w:t>
      </w:r>
      <w:r w:rsidR="00F73D68">
        <w:rPr>
          <w:sz w:val="22"/>
          <w:szCs w:val="22"/>
          <w:lang w:val="sv-SE"/>
        </w:rPr>
        <w:t xml:space="preserve"> </w:t>
      </w:r>
      <w:r w:rsidRPr="00B62C5C">
        <w:rPr>
          <w:sz w:val="22"/>
          <w:szCs w:val="22"/>
          <w:lang w:val="sv-SE"/>
        </w:rPr>
        <w:t>salbutamol</w:t>
      </w:r>
      <w:r w:rsidR="006D2854" w:rsidRPr="00B62C5C">
        <w:rPr>
          <w:sz w:val="22"/>
          <w:szCs w:val="22"/>
          <w:lang w:val="sv-SE"/>
        </w:rPr>
        <w:t xml:space="preserve">, </w:t>
      </w:r>
      <w:r w:rsidRPr="00B62C5C">
        <w:rPr>
          <w:sz w:val="22"/>
          <w:szCs w:val="22"/>
          <w:lang w:val="sv-SE"/>
        </w:rPr>
        <w:t>terbutalin</w:t>
      </w:r>
      <w:r w:rsidR="00CD4853" w:rsidRPr="00B62C5C">
        <w:rPr>
          <w:sz w:val="22"/>
          <w:szCs w:val="22"/>
          <w:lang w:val="sv-SE"/>
        </w:rPr>
        <w:t xml:space="preserve"> som används vid behandling av astma</w:t>
      </w:r>
      <w:r w:rsidRPr="00B62C5C">
        <w:rPr>
          <w:sz w:val="22"/>
          <w:szCs w:val="22"/>
          <w:lang w:val="sv-SE"/>
        </w:rPr>
        <w:t xml:space="preserve">), </w:t>
      </w:r>
    </w:p>
    <w:p w14:paraId="18929999" w14:textId="77777777" w:rsidR="00CD4853"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sköldkörtelhormoner</w:t>
      </w:r>
      <w:r w:rsidR="006772B5" w:rsidRPr="00B62C5C">
        <w:rPr>
          <w:sz w:val="22"/>
          <w:szCs w:val="22"/>
          <w:lang w:val="sv-SE"/>
        </w:rPr>
        <w:t xml:space="preserve"> </w:t>
      </w:r>
      <w:r w:rsidR="00CD4853" w:rsidRPr="00B62C5C">
        <w:rPr>
          <w:sz w:val="22"/>
          <w:szCs w:val="22"/>
          <w:lang w:val="sv-SE"/>
        </w:rPr>
        <w:t xml:space="preserve">(används vid </w:t>
      </w:r>
      <w:r w:rsidR="00942972" w:rsidRPr="00B62C5C">
        <w:rPr>
          <w:sz w:val="22"/>
          <w:szCs w:val="22"/>
          <w:lang w:val="sv-SE"/>
        </w:rPr>
        <w:t>behandling av</w:t>
      </w:r>
      <w:r w:rsidR="00CD4853" w:rsidRPr="00B62C5C">
        <w:rPr>
          <w:sz w:val="22"/>
          <w:szCs w:val="22"/>
          <w:lang w:val="sv-SE"/>
        </w:rPr>
        <w:t xml:space="preserve"> sköldkörtel</w:t>
      </w:r>
      <w:r w:rsidR="00942972" w:rsidRPr="00B62C5C">
        <w:rPr>
          <w:sz w:val="22"/>
          <w:szCs w:val="22"/>
          <w:lang w:val="sv-SE"/>
        </w:rPr>
        <w:t>sjukdomar</w:t>
      </w:r>
      <w:r w:rsidR="00CD4853" w:rsidRPr="00B62C5C">
        <w:rPr>
          <w:sz w:val="22"/>
          <w:szCs w:val="22"/>
          <w:lang w:val="sv-SE"/>
        </w:rPr>
        <w:t>)</w:t>
      </w:r>
      <w:r w:rsidRPr="00B62C5C">
        <w:rPr>
          <w:sz w:val="22"/>
          <w:szCs w:val="22"/>
          <w:lang w:val="sv-SE"/>
        </w:rPr>
        <w:t xml:space="preserve">, </w:t>
      </w:r>
    </w:p>
    <w:p w14:paraId="4B1B3648" w14:textId="77777777" w:rsidR="00CD4853" w:rsidRPr="00B62C5C" w:rsidRDefault="00CD4853" w:rsidP="0007652A">
      <w:pPr>
        <w:numPr>
          <w:ilvl w:val="0"/>
          <w:numId w:val="48"/>
        </w:numPr>
        <w:tabs>
          <w:tab w:val="left" w:pos="567"/>
        </w:tabs>
        <w:ind w:left="567" w:hanging="567"/>
        <w:rPr>
          <w:sz w:val="22"/>
          <w:szCs w:val="22"/>
          <w:lang w:val="sv-SE"/>
        </w:rPr>
      </w:pPr>
      <w:r w:rsidRPr="00B62C5C">
        <w:rPr>
          <w:sz w:val="22"/>
          <w:szCs w:val="22"/>
          <w:lang w:val="sv-SE"/>
        </w:rPr>
        <w:t xml:space="preserve">atypisk psykofarmaka (t ex </w:t>
      </w:r>
      <w:r w:rsidR="000E0B07" w:rsidRPr="00B62C5C">
        <w:rPr>
          <w:sz w:val="22"/>
          <w:szCs w:val="22"/>
          <w:lang w:val="sv-SE"/>
        </w:rPr>
        <w:t>klozapin, olanzapin</w:t>
      </w:r>
      <w:r w:rsidRPr="00B62C5C">
        <w:rPr>
          <w:sz w:val="22"/>
          <w:szCs w:val="22"/>
          <w:lang w:val="sv-SE"/>
        </w:rPr>
        <w:t>)</w:t>
      </w:r>
      <w:r w:rsidR="00942972" w:rsidRPr="00B62C5C">
        <w:rPr>
          <w:sz w:val="22"/>
          <w:szCs w:val="22"/>
          <w:lang w:val="sv-SE"/>
        </w:rPr>
        <w:t>,</w:t>
      </w:r>
    </w:p>
    <w:p w14:paraId="6DFE4EBB" w14:textId="77777777" w:rsidR="000E0B07" w:rsidRPr="00B62C5C" w:rsidRDefault="000E0B07" w:rsidP="0007652A">
      <w:pPr>
        <w:numPr>
          <w:ilvl w:val="0"/>
          <w:numId w:val="48"/>
        </w:numPr>
        <w:tabs>
          <w:tab w:val="left" w:pos="567"/>
        </w:tabs>
        <w:ind w:left="567" w:hanging="567"/>
        <w:rPr>
          <w:sz w:val="22"/>
          <w:szCs w:val="22"/>
          <w:lang w:val="sv-SE"/>
        </w:rPr>
      </w:pPr>
      <w:r w:rsidRPr="00B62C5C">
        <w:rPr>
          <w:sz w:val="22"/>
          <w:szCs w:val="22"/>
          <w:lang w:val="sv-SE"/>
        </w:rPr>
        <w:t>proteashämmare</w:t>
      </w:r>
      <w:r w:rsidR="00942972" w:rsidRPr="00B62C5C">
        <w:rPr>
          <w:sz w:val="22"/>
          <w:szCs w:val="22"/>
          <w:lang w:val="sv-SE"/>
        </w:rPr>
        <w:t xml:space="preserve"> (används vid behandling av HIV)</w:t>
      </w:r>
      <w:r w:rsidRPr="00B62C5C">
        <w:rPr>
          <w:sz w:val="22"/>
          <w:szCs w:val="22"/>
          <w:lang w:val="sv-SE"/>
        </w:rPr>
        <w:t>.</w:t>
      </w:r>
    </w:p>
    <w:p w14:paraId="501F4F53" w14:textId="77777777" w:rsidR="00CD4853" w:rsidRPr="00B62C5C" w:rsidRDefault="00CD4853" w:rsidP="00CD4853">
      <w:pPr>
        <w:numPr>
          <w:ilvl w:val="12"/>
          <w:numId w:val="0"/>
        </w:numPr>
        <w:tabs>
          <w:tab w:val="left" w:pos="567"/>
        </w:tabs>
        <w:rPr>
          <w:sz w:val="22"/>
          <w:szCs w:val="22"/>
          <w:lang w:val="sv-SE"/>
        </w:rPr>
      </w:pPr>
    </w:p>
    <w:p w14:paraId="5C32F280" w14:textId="77777777" w:rsidR="00CD4853" w:rsidRPr="00B62C5C" w:rsidRDefault="000E0B07" w:rsidP="007B65FF">
      <w:pPr>
        <w:keepNext/>
        <w:numPr>
          <w:ilvl w:val="12"/>
          <w:numId w:val="0"/>
        </w:numPr>
        <w:tabs>
          <w:tab w:val="left" w:pos="567"/>
        </w:tabs>
        <w:rPr>
          <w:b/>
          <w:sz w:val="22"/>
          <w:szCs w:val="22"/>
          <w:lang w:val="sv-SE"/>
        </w:rPr>
      </w:pPr>
      <w:r w:rsidRPr="00B62C5C">
        <w:rPr>
          <w:b/>
          <w:sz w:val="22"/>
          <w:szCs w:val="22"/>
          <w:lang w:val="sv-SE"/>
        </w:rPr>
        <w:t>Blodsockernivåerna kan ibland öka och ibland minska om du använder</w:t>
      </w:r>
      <w:r w:rsidR="00CD4853" w:rsidRPr="00B62C5C">
        <w:rPr>
          <w:b/>
          <w:sz w:val="22"/>
          <w:szCs w:val="22"/>
          <w:lang w:val="sv-SE"/>
        </w:rPr>
        <w:t xml:space="preserve">: </w:t>
      </w:r>
    </w:p>
    <w:p w14:paraId="298E000D" w14:textId="77777777" w:rsidR="00CD4853" w:rsidRPr="00B62C5C" w:rsidRDefault="008D5FF0" w:rsidP="00BB1419">
      <w:pPr>
        <w:keepNext/>
        <w:numPr>
          <w:ilvl w:val="0"/>
          <w:numId w:val="11"/>
        </w:numPr>
        <w:tabs>
          <w:tab w:val="left" w:pos="567"/>
        </w:tabs>
        <w:ind w:left="567" w:hanging="567"/>
        <w:rPr>
          <w:sz w:val="22"/>
          <w:szCs w:val="22"/>
          <w:lang w:val="sv-SE"/>
        </w:rPr>
      </w:pPr>
      <w:r w:rsidRPr="00B62C5C">
        <w:rPr>
          <w:sz w:val="22"/>
          <w:szCs w:val="22"/>
          <w:lang w:val="sv-SE"/>
        </w:rPr>
        <w:t xml:space="preserve">betablockerare </w:t>
      </w:r>
      <w:r w:rsidR="00CD4853" w:rsidRPr="00B62C5C">
        <w:rPr>
          <w:sz w:val="22"/>
          <w:szCs w:val="22"/>
          <w:lang w:val="sv-SE"/>
        </w:rPr>
        <w:t>(används vid behandling av högt blodtryck)</w:t>
      </w:r>
      <w:r w:rsidR="000E0B07" w:rsidRPr="00B62C5C">
        <w:rPr>
          <w:sz w:val="22"/>
          <w:szCs w:val="22"/>
          <w:lang w:val="sv-SE"/>
        </w:rPr>
        <w:t xml:space="preserve">, </w:t>
      </w:r>
    </w:p>
    <w:p w14:paraId="47A4CD9C" w14:textId="77777777" w:rsidR="00CD4853" w:rsidRPr="00B62C5C" w:rsidRDefault="008D5FF0" w:rsidP="00BB1419">
      <w:pPr>
        <w:numPr>
          <w:ilvl w:val="0"/>
          <w:numId w:val="11"/>
        </w:numPr>
        <w:tabs>
          <w:tab w:val="left" w:pos="567"/>
        </w:tabs>
        <w:ind w:left="567" w:hanging="567"/>
        <w:rPr>
          <w:sz w:val="22"/>
          <w:szCs w:val="22"/>
          <w:lang w:val="sv-SE"/>
        </w:rPr>
      </w:pPr>
      <w:r w:rsidRPr="00B62C5C">
        <w:rPr>
          <w:sz w:val="22"/>
          <w:szCs w:val="22"/>
          <w:lang w:val="sv-SE"/>
        </w:rPr>
        <w:t xml:space="preserve">klonidin </w:t>
      </w:r>
      <w:r w:rsidR="00CD4853" w:rsidRPr="00B62C5C">
        <w:rPr>
          <w:sz w:val="22"/>
          <w:szCs w:val="22"/>
          <w:lang w:val="sv-SE"/>
        </w:rPr>
        <w:t>(används vid behandling av högt blodtryck)</w:t>
      </w:r>
      <w:r w:rsidR="000E0B07" w:rsidRPr="00B62C5C">
        <w:rPr>
          <w:sz w:val="22"/>
          <w:szCs w:val="22"/>
          <w:lang w:val="sv-SE"/>
        </w:rPr>
        <w:t>,</w:t>
      </w:r>
    </w:p>
    <w:p w14:paraId="1870C02D" w14:textId="77777777" w:rsidR="00CD4853" w:rsidRPr="00B62C5C" w:rsidRDefault="000E0B07" w:rsidP="00BB1419">
      <w:pPr>
        <w:numPr>
          <w:ilvl w:val="0"/>
          <w:numId w:val="11"/>
        </w:numPr>
        <w:tabs>
          <w:tab w:val="left" w:pos="567"/>
        </w:tabs>
        <w:ind w:left="567" w:hanging="567"/>
        <w:rPr>
          <w:sz w:val="22"/>
          <w:szCs w:val="22"/>
          <w:lang w:val="sv-SE"/>
        </w:rPr>
      </w:pPr>
      <w:r w:rsidRPr="00B62C5C">
        <w:rPr>
          <w:sz w:val="22"/>
          <w:szCs w:val="22"/>
          <w:lang w:val="sv-SE"/>
        </w:rPr>
        <w:t xml:space="preserve">litiumsalter </w:t>
      </w:r>
      <w:r w:rsidR="00CD4853" w:rsidRPr="00B62C5C">
        <w:rPr>
          <w:sz w:val="22"/>
          <w:szCs w:val="22"/>
          <w:lang w:val="sv-SE"/>
        </w:rPr>
        <w:t>(används vid behandling av psykiska sjukdomar)</w:t>
      </w:r>
      <w:r w:rsidR="006D2854" w:rsidRPr="00B62C5C">
        <w:rPr>
          <w:sz w:val="22"/>
          <w:szCs w:val="22"/>
          <w:lang w:val="sv-SE"/>
        </w:rPr>
        <w:t>.</w:t>
      </w:r>
      <w:r w:rsidR="00CD4853" w:rsidRPr="00B62C5C">
        <w:rPr>
          <w:sz w:val="22"/>
          <w:szCs w:val="22"/>
          <w:lang w:val="sv-SE"/>
        </w:rPr>
        <w:t xml:space="preserve"> </w:t>
      </w:r>
    </w:p>
    <w:p w14:paraId="38894468" w14:textId="77777777" w:rsidR="00CD4853" w:rsidRPr="00B62C5C" w:rsidRDefault="00CD4853" w:rsidP="00CD4853">
      <w:pPr>
        <w:tabs>
          <w:tab w:val="left" w:pos="567"/>
        </w:tabs>
        <w:rPr>
          <w:sz w:val="22"/>
          <w:szCs w:val="22"/>
          <w:lang w:val="sv-SE"/>
        </w:rPr>
      </w:pPr>
    </w:p>
    <w:p w14:paraId="05121D41" w14:textId="77777777" w:rsidR="000E0B07" w:rsidRPr="00B62C5C" w:rsidRDefault="000E0B07" w:rsidP="00CD4853">
      <w:pPr>
        <w:tabs>
          <w:tab w:val="left" w:pos="567"/>
        </w:tabs>
        <w:rPr>
          <w:sz w:val="22"/>
          <w:szCs w:val="22"/>
          <w:lang w:val="sv-SE"/>
        </w:rPr>
      </w:pPr>
      <w:r w:rsidRPr="00B62C5C">
        <w:rPr>
          <w:sz w:val="22"/>
          <w:szCs w:val="22"/>
          <w:lang w:val="sv-SE"/>
        </w:rPr>
        <w:t xml:space="preserve">Pentamidin </w:t>
      </w:r>
      <w:r w:rsidR="00CD4853" w:rsidRPr="00B62C5C">
        <w:rPr>
          <w:sz w:val="22"/>
          <w:szCs w:val="22"/>
          <w:lang w:val="sv-SE"/>
        </w:rPr>
        <w:t xml:space="preserve">(används </w:t>
      </w:r>
      <w:r w:rsidR="004E5ED3" w:rsidRPr="00B62C5C">
        <w:rPr>
          <w:sz w:val="22"/>
          <w:szCs w:val="22"/>
          <w:lang w:val="sv-SE"/>
        </w:rPr>
        <w:t xml:space="preserve">vid </w:t>
      </w:r>
      <w:r w:rsidR="00235CB1" w:rsidRPr="00B62C5C">
        <w:rPr>
          <w:sz w:val="22"/>
          <w:szCs w:val="22"/>
          <w:lang w:val="sv-SE"/>
        </w:rPr>
        <w:t xml:space="preserve">behandling av vissa </w:t>
      </w:r>
      <w:r w:rsidR="00942972" w:rsidRPr="00B62C5C">
        <w:rPr>
          <w:sz w:val="22"/>
          <w:szCs w:val="22"/>
          <w:lang w:val="sv-SE"/>
        </w:rPr>
        <w:t xml:space="preserve">infektioner orsakade av </w:t>
      </w:r>
      <w:r w:rsidR="00235CB1" w:rsidRPr="00B62C5C">
        <w:rPr>
          <w:sz w:val="22"/>
          <w:szCs w:val="22"/>
          <w:lang w:val="sv-SE"/>
        </w:rPr>
        <w:t>parasit</w:t>
      </w:r>
      <w:r w:rsidR="00942972" w:rsidRPr="00B62C5C">
        <w:rPr>
          <w:sz w:val="22"/>
          <w:szCs w:val="22"/>
          <w:lang w:val="sv-SE"/>
        </w:rPr>
        <w:t>er</w:t>
      </w:r>
      <w:r w:rsidR="00CD4853" w:rsidRPr="00B62C5C">
        <w:rPr>
          <w:sz w:val="22"/>
          <w:szCs w:val="22"/>
          <w:lang w:val="sv-SE"/>
        </w:rPr>
        <w:t xml:space="preserve">) </w:t>
      </w:r>
      <w:r w:rsidRPr="00B62C5C">
        <w:rPr>
          <w:sz w:val="22"/>
          <w:szCs w:val="22"/>
          <w:lang w:val="sv-SE"/>
        </w:rPr>
        <w:t>kan förorsaka hypoglykemi som ibland kan följas av hyperglykemi.</w:t>
      </w:r>
    </w:p>
    <w:p w14:paraId="22F9076E" w14:textId="77777777" w:rsidR="000E0B07" w:rsidRPr="00B62C5C" w:rsidRDefault="000E0B07">
      <w:pPr>
        <w:numPr>
          <w:ilvl w:val="12"/>
          <w:numId w:val="0"/>
        </w:numPr>
        <w:tabs>
          <w:tab w:val="left" w:pos="567"/>
        </w:tabs>
        <w:rPr>
          <w:sz w:val="22"/>
          <w:szCs w:val="22"/>
          <w:lang w:val="sv-SE"/>
        </w:rPr>
      </w:pPr>
    </w:p>
    <w:p w14:paraId="469EBF02" w14:textId="77777777" w:rsidR="000E0B07" w:rsidRPr="00B62C5C" w:rsidRDefault="000E0B07">
      <w:pPr>
        <w:numPr>
          <w:ilvl w:val="12"/>
          <w:numId w:val="0"/>
        </w:numPr>
        <w:tabs>
          <w:tab w:val="left" w:pos="567"/>
        </w:tabs>
        <w:rPr>
          <w:sz w:val="22"/>
          <w:szCs w:val="22"/>
          <w:lang w:val="sv-SE"/>
        </w:rPr>
      </w:pPr>
      <w:r w:rsidRPr="00B62C5C">
        <w:rPr>
          <w:sz w:val="22"/>
          <w:szCs w:val="22"/>
          <w:lang w:val="sv-SE"/>
        </w:rPr>
        <w:t>Betablockerare liksom andra sympatikolytiska läkemedel (</w:t>
      </w:r>
      <w:r w:rsidR="001766F2" w:rsidRPr="00B62C5C">
        <w:rPr>
          <w:sz w:val="22"/>
          <w:szCs w:val="22"/>
          <w:lang w:val="sv-SE"/>
        </w:rPr>
        <w:t>t ex</w:t>
      </w:r>
      <w:r w:rsidR="006772B5" w:rsidRPr="00B62C5C">
        <w:rPr>
          <w:sz w:val="22"/>
          <w:szCs w:val="22"/>
          <w:lang w:val="sv-SE"/>
        </w:rPr>
        <w:t xml:space="preserve"> </w:t>
      </w:r>
      <w:r w:rsidRPr="00B62C5C">
        <w:rPr>
          <w:sz w:val="22"/>
          <w:szCs w:val="22"/>
          <w:lang w:val="sv-SE"/>
        </w:rPr>
        <w:t xml:space="preserve">klonidin, guanetidin och reserpin) kan dessutom orsaka att </w:t>
      </w:r>
      <w:r w:rsidR="00597B21" w:rsidRPr="00B62C5C">
        <w:rPr>
          <w:sz w:val="22"/>
          <w:szCs w:val="22"/>
          <w:lang w:val="sv-SE"/>
        </w:rPr>
        <w:t xml:space="preserve">de första </w:t>
      </w:r>
      <w:r w:rsidRPr="00B62C5C">
        <w:rPr>
          <w:sz w:val="22"/>
          <w:szCs w:val="22"/>
          <w:lang w:val="sv-SE"/>
        </w:rPr>
        <w:t xml:space="preserve">varningssignalerna </w:t>
      </w:r>
      <w:r w:rsidR="00597B21" w:rsidRPr="00B62C5C">
        <w:rPr>
          <w:sz w:val="22"/>
          <w:szCs w:val="22"/>
          <w:lang w:val="sv-SE"/>
        </w:rPr>
        <w:t xml:space="preserve">som får dig att känna igen </w:t>
      </w:r>
      <w:r w:rsidRPr="00B62C5C">
        <w:rPr>
          <w:sz w:val="22"/>
          <w:szCs w:val="22"/>
          <w:lang w:val="sv-SE"/>
        </w:rPr>
        <w:t>hypoglykemi försvagas eller uteblir.</w:t>
      </w:r>
    </w:p>
    <w:p w14:paraId="53128478" w14:textId="77777777" w:rsidR="000E0B07" w:rsidRPr="00B62C5C" w:rsidRDefault="000E0B07">
      <w:pPr>
        <w:tabs>
          <w:tab w:val="left" w:pos="567"/>
        </w:tabs>
        <w:rPr>
          <w:sz w:val="22"/>
          <w:szCs w:val="22"/>
          <w:lang w:val="sv-SE"/>
        </w:rPr>
      </w:pPr>
    </w:p>
    <w:p w14:paraId="0870DA25" w14:textId="77777777" w:rsidR="000E0B07" w:rsidRPr="00B62C5C" w:rsidRDefault="000E0B07">
      <w:pPr>
        <w:tabs>
          <w:tab w:val="left" w:pos="567"/>
        </w:tabs>
        <w:rPr>
          <w:sz w:val="22"/>
          <w:szCs w:val="22"/>
          <w:lang w:val="sv-SE"/>
        </w:rPr>
      </w:pPr>
      <w:r w:rsidRPr="00B62C5C">
        <w:rPr>
          <w:sz w:val="22"/>
          <w:szCs w:val="22"/>
          <w:lang w:val="sv-SE"/>
        </w:rPr>
        <w:t>Är du osäker på om du tar någon av dessa mediciner, rådfråga läkare eller apotekspersonal.</w:t>
      </w:r>
    </w:p>
    <w:p w14:paraId="6C6D7C27" w14:textId="77777777" w:rsidR="00597B21" w:rsidRPr="00B62C5C" w:rsidRDefault="00597B21" w:rsidP="00597B21">
      <w:pPr>
        <w:tabs>
          <w:tab w:val="left" w:pos="567"/>
        </w:tabs>
        <w:rPr>
          <w:b/>
          <w:sz w:val="22"/>
          <w:szCs w:val="22"/>
          <w:lang w:val="sv-SE"/>
        </w:rPr>
      </w:pPr>
    </w:p>
    <w:p w14:paraId="3F40E5A5" w14:textId="77777777" w:rsidR="00597B21" w:rsidRPr="00B62C5C" w:rsidRDefault="00597B21" w:rsidP="00597B21">
      <w:pPr>
        <w:tabs>
          <w:tab w:val="left" w:pos="567"/>
        </w:tabs>
        <w:rPr>
          <w:b/>
          <w:sz w:val="22"/>
          <w:szCs w:val="22"/>
          <w:lang w:val="sv-SE"/>
        </w:rPr>
      </w:pPr>
      <w:r w:rsidRPr="00B62C5C">
        <w:rPr>
          <w:b/>
          <w:sz w:val="22"/>
          <w:szCs w:val="22"/>
          <w:lang w:val="sv-SE"/>
        </w:rPr>
        <w:t xml:space="preserve">Lantus med </w:t>
      </w:r>
      <w:r w:rsidR="008A368B">
        <w:rPr>
          <w:b/>
          <w:sz w:val="22"/>
          <w:szCs w:val="22"/>
          <w:lang w:val="sv-SE"/>
        </w:rPr>
        <w:t>alkohol</w:t>
      </w:r>
    </w:p>
    <w:p w14:paraId="37B6BFFC" w14:textId="77777777" w:rsidR="00597B21" w:rsidRPr="00B62C5C" w:rsidRDefault="00597B21" w:rsidP="00597B21">
      <w:pPr>
        <w:tabs>
          <w:tab w:val="left" w:pos="567"/>
        </w:tabs>
        <w:rPr>
          <w:b/>
          <w:sz w:val="22"/>
          <w:szCs w:val="22"/>
          <w:lang w:val="sv-SE"/>
        </w:rPr>
      </w:pPr>
    </w:p>
    <w:p w14:paraId="78F0069A" w14:textId="77777777" w:rsidR="00597B21" w:rsidRPr="00B62C5C" w:rsidRDefault="00597B21" w:rsidP="00597B21">
      <w:pPr>
        <w:tabs>
          <w:tab w:val="left" w:pos="567"/>
        </w:tabs>
        <w:rPr>
          <w:sz w:val="22"/>
          <w:szCs w:val="22"/>
          <w:lang w:val="sv-SE"/>
        </w:rPr>
      </w:pPr>
      <w:r w:rsidRPr="00B62C5C">
        <w:rPr>
          <w:sz w:val="22"/>
          <w:szCs w:val="22"/>
          <w:lang w:val="sv-SE"/>
        </w:rPr>
        <w:t>Ditt blodsocker kan antingen höjas eller sänkas om du dricker alkohol.</w:t>
      </w:r>
    </w:p>
    <w:p w14:paraId="2B3A3CE7" w14:textId="77777777" w:rsidR="000E0B07" w:rsidRPr="00B62C5C" w:rsidRDefault="000E0B07" w:rsidP="00597B21">
      <w:pPr>
        <w:tabs>
          <w:tab w:val="left" w:pos="567"/>
        </w:tabs>
        <w:rPr>
          <w:sz w:val="22"/>
          <w:szCs w:val="22"/>
          <w:lang w:val="sv-SE"/>
        </w:rPr>
      </w:pPr>
    </w:p>
    <w:p w14:paraId="743F469A" w14:textId="77777777" w:rsidR="000E0B07" w:rsidRPr="00B62C5C" w:rsidRDefault="000E0B07">
      <w:pPr>
        <w:tabs>
          <w:tab w:val="left" w:pos="567"/>
        </w:tabs>
        <w:rPr>
          <w:b/>
          <w:sz w:val="22"/>
          <w:szCs w:val="22"/>
          <w:lang w:val="sv-SE"/>
        </w:rPr>
      </w:pPr>
      <w:r w:rsidRPr="00B62C5C">
        <w:rPr>
          <w:b/>
          <w:sz w:val="22"/>
          <w:szCs w:val="22"/>
          <w:lang w:val="sv-SE"/>
        </w:rPr>
        <w:t>Graviditet och amning</w:t>
      </w:r>
    </w:p>
    <w:p w14:paraId="3A84763C" w14:textId="77777777" w:rsidR="000E0B07" w:rsidRPr="00B62C5C" w:rsidRDefault="000E0B07">
      <w:pPr>
        <w:tabs>
          <w:tab w:val="left" w:pos="567"/>
        </w:tabs>
        <w:rPr>
          <w:b/>
          <w:sz w:val="22"/>
          <w:szCs w:val="22"/>
          <w:lang w:val="sv-SE"/>
        </w:rPr>
      </w:pPr>
    </w:p>
    <w:p w14:paraId="06B8B20B" w14:textId="77777777" w:rsidR="000E0B07" w:rsidRPr="00B62C5C" w:rsidRDefault="000E0B07">
      <w:pPr>
        <w:tabs>
          <w:tab w:val="left" w:pos="567"/>
        </w:tabs>
        <w:rPr>
          <w:sz w:val="22"/>
          <w:szCs w:val="22"/>
          <w:lang w:val="sv-SE"/>
        </w:rPr>
      </w:pPr>
      <w:r w:rsidRPr="00B62C5C">
        <w:rPr>
          <w:sz w:val="22"/>
          <w:szCs w:val="22"/>
          <w:lang w:val="sv-SE"/>
        </w:rPr>
        <w:t>Rådfråga läkare eller apotekspersonal innan du tar något läkemedel.</w:t>
      </w:r>
    </w:p>
    <w:p w14:paraId="76930617" w14:textId="77777777" w:rsidR="000E0B07" w:rsidRPr="00B62C5C" w:rsidRDefault="000E0B07">
      <w:pPr>
        <w:tabs>
          <w:tab w:val="left" w:pos="567"/>
        </w:tabs>
        <w:rPr>
          <w:b/>
          <w:sz w:val="22"/>
          <w:szCs w:val="22"/>
          <w:lang w:val="sv-SE"/>
        </w:rPr>
      </w:pPr>
    </w:p>
    <w:p w14:paraId="015DA61B" w14:textId="77777777" w:rsidR="000E0B07" w:rsidRPr="00B62C5C" w:rsidRDefault="000E0B07">
      <w:pPr>
        <w:tabs>
          <w:tab w:val="left" w:pos="567"/>
        </w:tabs>
        <w:rPr>
          <w:sz w:val="22"/>
          <w:szCs w:val="22"/>
          <w:lang w:val="sv-SE"/>
        </w:rPr>
      </w:pPr>
      <w:r w:rsidRPr="00B62C5C">
        <w:rPr>
          <w:sz w:val="22"/>
          <w:szCs w:val="22"/>
          <w:lang w:val="sv-SE"/>
        </w:rPr>
        <w:t>Informera din läkare om du har för avsikt att bli gravid eller om du redan är gravid. Insulindosen kan behöva justeras under graviditeten och efter förlossningen. För barnets skull är det särskilt viktigt att din diabetes hålls under uppsikt och att hypoglykemi förhindras.</w:t>
      </w:r>
    </w:p>
    <w:p w14:paraId="00BA1621" w14:textId="77777777" w:rsidR="000E0B07" w:rsidRPr="00B62C5C" w:rsidRDefault="000E0B07">
      <w:pPr>
        <w:tabs>
          <w:tab w:val="left" w:pos="567"/>
        </w:tabs>
        <w:rPr>
          <w:b/>
          <w:sz w:val="22"/>
          <w:szCs w:val="22"/>
          <w:lang w:val="sv-SE"/>
        </w:rPr>
      </w:pPr>
    </w:p>
    <w:p w14:paraId="7DEFABEE" w14:textId="77777777" w:rsidR="000E0B07" w:rsidRPr="00B62C5C" w:rsidRDefault="000E0B07">
      <w:pPr>
        <w:tabs>
          <w:tab w:val="left" w:pos="567"/>
        </w:tabs>
        <w:rPr>
          <w:sz w:val="22"/>
          <w:szCs w:val="22"/>
          <w:lang w:val="sv-SE"/>
        </w:rPr>
      </w:pPr>
      <w:r w:rsidRPr="00B62C5C">
        <w:rPr>
          <w:sz w:val="22"/>
          <w:szCs w:val="22"/>
          <w:lang w:val="sv-SE"/>
        </w:rPr>
        <w:t>Om du ammar kan din insulindos och diet behöva justeras.</w:t>
      </w:r>
    </w:p>
    <w:p w14:paraId="6EA3BAC9" w14:textId="77777777" w:rsidR="000E0B07" w:rsidRPr="00B62C5C" w:rsidRDefault="000E0B07">
      <w:pPr>
        <w:tabs>
          <w:tab w:val="left" w:pos="567"/>
        </w:tabs>
        <w:rPr>
          <w:sz w:val="22"/>
          <w:szCs w:val="22"/>
          <w:lang w:val="sv-SE"/>
        </w:rPr>
      </w:pPr>
    </w:p>
    <w:p w14:paraId="1A41A323" w14:textId="77777777" w:rsidR="000E0B07" w:rsidRPr="00B62C5C" w:rsidRDefault="000E0B07">
      <w:pPr>
        <w:tabs>
          <w:tab w:val="left" w:pos="567"/>
        </w:tabs>
        <w:rPr>
          <w:b/>
          <w:sz w:val="22"/>
          <w:szCs w:val="22"/>
          <w:lang w:val="sv-SE"/>
        </w:rPr>
      </w:pPr>
      <w:r w:rsidRPr="00B62C5C">
        <w:rPr>
          <w:b/>
          <w:sz w:val="22"/>
          <w:szCs w:val="22"/>
          <w:lang w:val="sv-SE"/>
        </w:rPr>
        <w:t>Körförmåga och användning av maskiner</w:t>
      </w:r>
    </w:p>
    <w:p w14:paraId="631C41C4" w14:textId="77777777" w:rsidR="00016D45" w:rsidRDefault="00016D45">
      <w:pPr>
        <w:tabs>
          <w:tab w:val="left" w:pos="567"/>
        </w:tabs>
        <w:rPr>
          <w:sz w:val="22"/>
          <w:szCs w:val="22"/>
          <w:lang w:val="sv-SE"/>
        </w:rPr>
      </w:pPr>
    </w:p>
    <w:p w14:paraId="4E13E40E" w14:textId="77777777" w:rsidR="00597B21" w:rsidRPr="00B62C5C" w:rsidRDefault="000E0B07">
      <w:pPr>
        <w:tabs>
          <w:tab w:val="left" w:pos="567"/>
        </w:tabs>
        <w:rPr>
          <w:sz w:val="22"/>
          <w:szCs w:val="22"/>
          <w:lang w:val="sv-SE"/>
        </w:rPr>
      </w:pPr>
      <w:r w:rsidRPr="00B62C5C">
        <w:rPr>
          <w:sz w:val="22"/>
          <w:szCs w:val="22"/>
          <w:lang w:val="sv-SE"/>
        </w:rPr>
        <w:t>Din koncentrations- eller reaktionsförmåga kan försämras om</w:t>
      </w:r>
      <w:r w:rsidR="00597B21" w:rsidRPr="00B62C5C">
        <w:rPr>
          <w:sz w:val="22"/>
          <w:szCs w:val="22"/>
          <w:lang w:val="sv-SE"/>
        </w:rPr>
        <w:t>:</w:t>
      </w:r>
    </w:p>
    <w:p w14:paraId="6C20BD7B" w14:textId="77777777" w:rsidR="006D2854" w:rsidRPr="00B62C5C" w:rsidRDefault="000E0B07" w:rsidP="0007652A">
      <w:pPr>
        <w:numPr>
          <w:ilvl w:val="0"/>
          <w:numId w:val="50"/>
        </w:numPr>
        <w:tabs>
          <w:tab w:val="left" w:pos="567"/>
        </w:tabs>
        <w:ind w:left="567" w:hanging="567"/>
        <w:rPr>
          <w:sz w:val="22"/>
          <w:szCs w:val="22"/>
          <w:lang w:val="sv-SE"/>
        </w:rPr>
      </w:pPr>
      <w:r w:rsidRPr="00B62C5C">
        <w:rPr>
          <w:sz w:val="22"/>
          <w:szCs w:val="22"/>
          <w:lang w:val="sv-SE"/>
        </w:rPr>
        <w:t>du får hypoglykemi</w:t>
      </w:r>
      <w:r w:rsidR="00182950" w:rsidRPr="00B62C5C">
        <w:rPr>
          <w:sz w:val="22"/>
          <w:szCs w:val="22"/>
          <w:lang w:val="sv-SE"/>
        </w:rPr>
        <w:t xml:space="preserve"> </w:t>
      </w:r>
      <w:r w:rsidR="00942972" w:rsidRPr="00B62C5C">
        <w:rPr>
          <w:sz w:val="22"/>
          <w:szCs w:val="22"/>
          <w:lang w:val="sv-SE"/>
        </w:rPr>
        <w:t>(</w:t>
      </w:r>
      <w:r w:rsidR="00DF0E28" w:rsidRPr="00B62C5C">
        <w:rPr>
          <w:sz w:val="22"/>
          <w:szCs w:val="22"/>
          <w:lang w:val="sv-SE"/>
        </w:rPr>
        <w:t>låga</w:t>
      </w:r>
      <w:r w:rsidR="00942972" w:rsidRPr="00B62C5C">
        <w:rPr>
          <w:sz w:val="22"/>
          <w:szCs w:val="22"/>
          <w:lang w:val="sv-SE"/>
        </w:rPr>
        <w:t xml:space="preserve"> blodsockernivåer), </w:t>
      </w:r>
    </w:p>
    <w:p w14:paraId="3F121411" w14:textId="77777777" w:rsidR="00597B21" w:rsidRPr="00B62C5C" w:rsidRDefault="00597B21" w:rsidP="0007652A">
      <w:pPr>
        <w:numPr>
          <w:ilvl w:val="0"/>
          <w:numId w:val="50"/>
        </w:numPr>
        <w:tabs>
          <w:tab w:val="left" w:pos="567"/>
        </w:tabs>
        <w:ind w:left="567" w:hanging="567"/>
        <w:rPr>
          <w:sz w:val="22"/>
          <w:szCs w:val="22"/>
          <w:lang w:val="sv-SE"/>
        </w:rPr>
      </w:pPr>
      <w:r w:rsidRPr="00B62C5C">
        <w:rPr>
          <w:sz w:val="22"/>
          <w:szCs w:val="22"/>
          <w:lang w:val="sv-SE"/>
        </w:rPr>
        <w:t xml:space="preserve">du får </w:t>
      </w:r>
      <w:r w:rsidR="000E0B07" w:rsidRPr="00B62C5C">
        <w:rPr>
          <w:sz w:val="22"/>
          <w:szCs w:val="22"/>
          <w:lang w:val="sv-SE"/>
        </w:rPr>
        <w:t>hyperglykemi</w:t>
      </w:r>
      <w:r w:rsidR="00942972" w:rsidRPr="00B62C5C">
        <w:rPr>
          <w:sz w:val="22"/>
          <w:szCs w:val="22"/>
          <w:lang w:val="sv-SE"/>
        </w:rPr>
        <w:t xml:space="preserve"> </w:t>
      </w:r>
      <w:bookmarkStart w:id="83" w:name="OLE_LINK31"/>
      <w:bookmarkStart w:id="84" w:name="OLE_LINK32"/>
      <w:r w:rsidR="00942972" w:rsidRPr="00B62C5C">
        <w:rPr>
          <w:sz w:val="22"/>
          <w:szCs w:val="22"/>
          <w:lang w:val="sv-SE"/>
        </w:rPr>
        <w:t>(förhöjda blodsockernivåer),</w:t>
      </w:r>
      <w:bookmarkEnd w:id="83"/>
      <w:bookmarkEnd w:id="84"/>
    </w:p>
    <w:p w14:paraId="339897BC" w14:textId="77777777" w:rsidR="00597B21" w:rsidRPr="00B62C5C" w:rsidRDefault="00597B21" w:rsidP="0007652A">
      <w:pPr>
        <w:numPr>
          <w:ilvl w:val="0"/>
          <w:numId w:val="50"/>
        </w:numPr>
        <w:tabs>
          <w:tab w:val="left" w:pos="567"/>
        </w:tabs>
        <w:ind w:left="567" w:hanging="567"/>
        <w:rPr>
          <w:sz w:val="22"/>
          <w:szCs w:val="22"/>
          <w:lang w:val="sv-SE"/>
        </w:rPr>
      </w:pPr>
      <w:r w:rsidRPr="00B62C5C">
        <w:rPr>
          <w:sz w:val="22"/>
          <w:szCs w:val="22"/>
          <w:lang w:val="sv-SE"/>
        </w:rPr>
        <w:t xml:space="preserve">du har </w:t>
      </w:r>
      <w:r w:rsidR="000E0B07" w:rsidRPr="00B62C5C">
        <w:rPr>
          <w:sz w:val="22"/>
          <w:szCs w:val="22"/>
          <w:lang w:val="sv-SE"/>
        </w:rPr>
        <w:t xml:space="preserve">problem med synen. </w:t>
      </w:r>
    </w:p>
    <w:p w14:paraId="0001CCAF" w14:textId="77777777" w:rsidR="00DF0E28" w:rsidRPr="00B62C5C" w:rsidRDefault="00DF0E28">
      <w:pPr>
        <w:tabs>
          <w:tab w:val="left" w:pos="567"/>
        </w:tabs>
        <w:rPr>
          <w:sz w:val="22"/>
          <w:szCs w:val="22"/>
          <w:lang w:val="sv-SE"/>
        </w:rPr>
      </w:pPr>
    </w:p>
    <w:p w14:paraId="601610B1" w14:textId="77777777" w:rsidR="000E0B07" w:rsidRPr="00B62C5C" w:rsidRDefault="000E0B07" w:rsidP="00942972">
      <w:pPr>
        <w:tabs>
          <w:tab w:val="left" w:pos="567"/>
        </w:tabs>
        <w:ind w:right="-2"/>
        <w:rPr>
          <w:sz w:val="22"/>
          <w:szCs w:val="22"/>
          <w:lang w:val="sv-SE"/>
        </w:rPr>
      </w:pPr>
      <w:r w:rsidRPr="00B62C5C">
        <w:rPr>
          <w:sz w:val="22"/>
          <w:szCs w:val="22"/>
          <w:lang w:val="sv-SE"/>
        </w:rPr>
        <w:lastRenderedPageBreak/>
        <w:t xml:space="preserve">Kom alltid ihåg risken för detta i alla situationer där du kan utsätta dig själv och andra för fara (t ex vid bilkörning eller </w:t>
      </w:r>
      <w:r w:rsidR="008A368B">
        <w:rPr>
          <w:sz w:val="22"/>
          <w:szCs w:val="22"/>
          <w:lang w:val="sv-SE"/>
        </w:rPr>
        <w:t>användning</w:t>
      </w:r>
      <w:r w:rsidR="008A368B" w:rsidRPr="00B62C5C">
        <w:rPr>
          <w:sz w:val="22"/>
          <w:szCs w:val="22"/>
          <w:lang w:val="sv-SE"/>
        </w:rPr>
        <w:t xml:space="preserve"> </w:t>
      </w:r>
      <w:r w:rsidRPr="00B62C5C">
        <w:rPr>
          <w:sz w:val="22"/>
          <w:szCs w:val="22"/>
          <w:lang w:val="sv-SE"/>
        </w:rPr>
        <w:t xml:space="preserve">av maskiner). Kontakta din läkare </w:t>
      </w:r>
      <w:r w:rsidR="00074537" w:rsidRPr="00B62C5C">
        <w:rPr>
          <w:sz w:val="22"/>
          <w:szCs w:val="22"/>
          <w:lang w:val="sv-SE"/>
        </w:rPr>
        <w:t>för råd angående bilkörning om:</w:t>
      </w:r>
    </w:p>
    <w:p w14:paraId="498B3C34" w14:textId="77777777" w:rsidR="000E0B07" w:rsidRPr="00B62C5C" w:rsidRDefault="000E0B07">
      <w:pPr>
        <w:pStyle w:val="NormalIndent"/>
        <w:tabs>
          <w:tab w:val="left" w:pos="567"/>
        </w:tabs>
        <w:rPr>
          <w:szCs w:val="22"/>
        </w:rPr>
      </w:pPr>
      <w:r w:rsidRPr="00B62C5C">
        <w:rPr>
          <w:szCs w:val="22"/>
        </w:rPr>
        <w:t>-</w:t>
      </w:r>
      <w:r w:rsidRPr="00B62C5C">
        <w:rPr>
          <w:szCs w:val="22"/>
        </w:rPr>
        <w:tab/>
      </w:r>
      <w:r w:rsidR="00AD5365" w:rsidRPr="00B62C5C">
        <w:rPr>
          <w:szCs w:val="22"/>
        </w:rPr>
        <w:t xml:space="preserve">du </w:t>
      </w:r>
      <w:r w:rsidRPr="00B62C5C">
        <w:rPr>
          <w:szCs w:val="22"/>
        </w:rPr>
        <w:t>ofta har episoder med hypoglykemi,</w:t>
      </w:r>
    </w:p>
    <w:p w14:paraId="7D917FC9"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r>
      <w:r w:rsidR="00597B21" w:rsidRPr="00B62C5C">
        <w:rPr>
          <w:sz w:val="22"/>
          <w:szCs w:val="22"/>
          <w:lang w:val="sv-SE"/>
        </w:rPr>
        <w:t xml:space="preserve">om de första </w:t>
      </w:r>
      <w:r w:rsidRPr="00B62C5C">
        <w:rPr>
          <w:sz w:val="22"/>
          <w:szCs w:val="22"/>
          <w:lang w:val="sv-SE"/>
        </w:rPr>
        <w:t>varningssignaler</w:t>
      </w:r>
      <w:r w:rsidR="00597B21" w:rsidRPr="00B62C5C">
        <w:rPr>
          <w:sz w:val="22"/>
          <w:szCs w:val="22"/>
          <w:lang w:val="sv-SE"/>
        </w:rPr>
        <w:t>na</w:t>
      </w:r>
      <w:r w:rsidRPr="00B62C5C">
        <w:rPr>
          <w:sz w:val="22"/>
          <w:szCs w:val="22"/>
          <w:lang w:val="sv-SE"/>
        </w:rPr>
        <w:t xml:space="preserve"> </w:t>
      </w:r>
      <w:r w:rsidR="00597B21" w:rsidRPr="00B62C5C">
        <w:rPr>
          <w:sz w:val="22"/>
          <w:szCs w:val="22"/>
          <w:lang w:val="sv-SE"/>
        </w:rPr>
        <w:t>som får dig att känna igen hypoglykemi är försvagade eller uteblir.</w:t>
      </w:r>
      <w:r w:rsidR="00597B21" w:rsidRPr="00B62C5C" w:rsidDel="00597B21">
        <w:rPr>
          <w:sz w:val="22"/>
          <w:szCs w:val="22"/>
          <w:lang w:val="sv-SE"/>
        </w:rPr>
        <w:t xml:space="preserve"> </w:t>
      </w:r>
    </w:p>
    <w:p w14:paraId="51E04D9C" w14:textId="77777777" w:rsidR="00645659" w:rsidRPr="00B62C5C" w:rsidRDefault="00645659" w:rsidP="00645659">
      <w:pPr>
        <w:pStyle w:val="NormalIndent"/>
        <w:tabs>
          <w:tab w:val="left" w:pos="567"/>
        </w:tabs>
        <w:rPr>
          <w:b/>
          <w:szCs w:val="22"/>
        </w:rPr>
      </w:pPr>
    </w:p>
    <w:p w14:paraId="250E42CC" w14:textId="77777777" w:rsidR="00645659" w:rsidRPr="00B62C5C" w:rsidRDefault="00645659" w:rsidP="00645659">
      <w:pPr>
        <w:pStyle w:val="NormalIndent"/>
        <w:tabs>
          <w:tab w:val="left" w:pos="567"/>
        </w:tabs>
        <w:rPr>
          <w:b/>
          <w:szCs w:val="22"/>
        </w:rPr>
      </w:pPr>
      <w:r w:rsidRPr="00B62C5C">
        <w:rPr>
          <w:b/>
          <w:szCs w:val="22"/>
        </w:rPr>
        <w:t>Viktig information om något hjälpämne i Lantus</w:t>
      </w:r>
    </w:p>
    <w:p w14:paraId="2F255FE1" w14:textId="77777777" w:rsidR="00597B21" w:rsidRPr="00B62C5C" w:rsidRDefault="00597B21" w:rsidP="00597B21">
      <w:pPr>
        <w:pStyle w:val="BodyText"/>
        <w:suppressAutoHyphens/>
        <w:rPr>
          <w:szCs w:val="22"/>
        </w:rPr>
      </w:pPr>
    </w:p>
    <w:p w14:paraId="47DC176D" w14:textId="77777777" w:rsidR="00597B21" w:rsidRPr="00B62C5C" w:rsidRDefault="00597B21" w:rsidP="00597B21">
      <w:pPr>
        <w:pStyle w:val="BodyText"/>
        <w:suppressAutoHyphens/>
        <w:rPr>
          <w:color w:val="auto"/>
          <w:szCs w:val="22"/>
        </w:rPr>
      </w:pPr>
      <w:r w:rsidRPr="00B62C5C">
        <w:rPr>
          <w:color w:val="auto"/>
          <w:szCs w:val="22"/>
        </w:rPr>
        <w:t xml:space="preserve">Detta läkemedel innehåller mindre än </w:t>
      </w:r>
      <w:r w:rsidR="00A61320" w:rsidRPr="00B62C5C">
        <w:rPr>
          <w:color w:val="auto"/>
          <w:szCs w:val="22"/>
        </w:rPr>
        <w:t>1 </w:t>
      </w:r>
      <w:r w:rsidRPr="00B62C5C">
        <w:rPr>
          <w:color w:val="auto"/>
          <w:szCs w:val="22"/>
        </w:rPr>
        <w:t>mmol natrium (</w:t>
      </w:r>
      <w:r w:rsidR="0025503A" w:rsidRPr="00B62C5C">
        <w:rPr>
          <w:color w:val="auto"/>
          <w:szCs w:val="22"/>
        </w:rPr>
        <w:t>23 </w:t>
      </w:r>
      <w:r w:rsidRPr="00B62C5C">
        <w:rPr>
          <w:color w:val="auto"/>
          <w:szCs w:val="22"/>
        </w:rPr>
        <w:t>mg) per dos, d.v.s. är näst intill “natriumfritt”.</w:t>
      </w:r>
    </w:p>
    <w:p w14:paraId="617B7E85" w14:textId="77777777" w:rsidR="000E0B07" w:rsidRPr="00B62C5C" w:rsidRDefault="000E0B07">
      <w:pPr>
        <w:tabs>
          <w:tab w:val="left" w:pos="567"/>
        </w:tabs>
        <w:rPr>
          <w:sz w:val="22"/>
          <w:szCs w:val="22"/>
          <w:lang w:val="sv-SE"/>
        </w:rPr>
      </w:pPr>
    </w:p>
    <w:p w14:paraId="59B1B0EC" w14:textId="77777777" w:rsidR="000E0B07" w:rsidRPr="00B62C5C" w:rsidRDefault="000E0B07">
      <w:pPr>
        <w:tabs>
          <w:tab w:val="left" w:pos="567"/>
        </w:tabs>
        <w:rPr>
          <w:sz w:val="22"/>
          <w:szCs w:val="22"/>
          <w:lang w:val="sv-SE"/>
        </w:rPr>
      </w:pPr>
    </w:p>
    <w:p w14:paraId="10DD2A33" w14:textId="77777777" w:rsidR="000E0B07" w:rsidRPr="00B62C5C" w:rsidRDefault="000E0B07" w:rsidP="007B65FF">
      <w:pPr>
        <w:keepNext/>
        <w:tabs>
          <w:tab w:val="left" w:pos="567"/>
        </w:tabs>
        <w:rPr>
          <w:b/>
          <w:sz w:val="22"/>
          <w:szCs w:val="22"/>
          <w:lang w:val="sv-SE"/>
        </w:rPr>
      </w:pPr>
      <w:r w:rsidRPr="00B62C5C">
        <w:rPr>
          <w:b/>
          <w:sz w:val="22"/>
          <w:szCs w:val="22"/>
          <w:lang w:val="sv-SE"/>
        </w:rPr>
        <w:t>3.</w:t>
      </w:r>
      <w:r w:rsidRPr="00B62C5C">
        <w:rPr>
          <w:b/>
          <w:sz w:val="22"/>
          <w:szCs w:val="22"/>
          <w:lang w:val="sv-SE"/>
        </w:rPr>
        <w:tab/>
      </w:r>
      <w:r w:rsidR="008A368B" w:rsidRPr="004E24C3">
        <w:rPr>
          <w:b/>
          <w:noProof/>
          <w:sz w:val="22"/>
          <w:szCs w:val="22"/>
          <w:lang w:val="sv-SE"/>
        </w:rPr>
        <w:t>Hur du använder</w:t>
      </w:r>
      <w:r w:rsidR="008A368B">
        <w:rPr>
          <w:b/>
          <w:noProof/>
          <w:sz w:val="22"/>
          <w:szCs w:val="22"/>
          <w:lang w:val="sv-SE"/>
        </w:rPr>
        <w:t xml:space="preserve"> Lantus</w:t>
      </w:r>
      <w:r w:rsidRPr="00B62C5C">
        <w:rPr>
          <w:b/>
          <w:caps/>
          <w:sz w:val="22"/>
          <w:szCs w:val="22"/>
          <w:lang w:val="sv-SE"/>
        </w:rPr>
        <w:t xml:space="preserve"> </w:t>
      </w:r>
    </w:p>
    <w:p w14:paraId="0FA89F8D" w14:textId="77777777" w:rsidR="000E0B07" w:rsidRPr="00B62C5C" w:rsidRDefault="000E0B07" w:rsidP="007B65FF">
      <w:pPr>
        <w:keepNext/>
        <w:tabs>
          <w:tab w:val="left" w:pos="567"/>
        </w:tabs>
        <w:rPr>
          <w:sz w:val="22"/>
          <w:szCs w:val="22"/>
          <w:lang w:val="sv-SE"/>
        </w:rPr>
      </w:pPr>
    </w:p>
    <w:p w14:paraId="52FDA077" w14:textId="77777777" w:rsidR="008A368B" w:rsidRDefault="008A368B" w:rsidP="007B65FF">
      <w:pPr>
        <w:keepNext/>
        <w:tabs>
          <w:tab w:val="left" w:pos="567"/>
        </w:tabs>
        <w:rPr>
          <w:noProof/>
          <w:sz w:val="22"/>
          <w:szCs w:val="22"/>
          <w:lang w:val="sv-SE"/>
        </w:rPr>
      </w:pPr>
      <w:bookmarkStart w:id="85" w:name="OLE_LINK15"/>
      <w:bookmarkStart w:id="86" w:name="OLE_LINK16"/>
      <w:r w:rsidRPr="008A368B">
        <w:rPr>
          <w:noProof/>
          <w:sz w:val="22"/>
          <w:szCs w:val="22"/>
          <w:lang w:val="sv-SE"/>
        </w:rPr>
        <w:t>Använd alltid detta läkemedel enligt läkarens anvisningar. Rådfråga läkare eller apotekspersonal om du är osäker.</w:t>
      </w:r>
      <w:bookmarkEnd w:id="85"/>
      <w:bookmarkEnd w:id="86"/>
    </w:p>
    <w:p w14:paraId="6701D091" w14:textId="77777777" w:rsidR="00271187" w:rsidRDefault="00271187" w:rsidP="007B65FF">
      <w:pPr>
        <w:keepNext/>
        <w:tabs>
          <w:tab w:val="left" w:pos="567"/>
        </w:tabs>
        <w:rPr>
          <w:sz w:val="22"/>
          <w:szCs w:val="22"/>
          <w:lang w:val="sv-SE"/>
        </w:rPr>
      </w:pPr>
    </w:p>
    <w:p w14:paraId="4BAB34A0" w14:textId="77777777" w:rsidR="00AF1A41" w:rsidRDefault="00AF1A41" w:rsidP="00AF1A41">
      <w:pPr>
        <w:keepNext/>
        <w:numPr>
          <w:ilvl w:val="12"/>
          <w:numId w:val="0"/>
        </w:numPr>
        <w:tabs>
          <w:tab w:val="left" w:pos="567"/>
        </w:tabs>
        <w:rPr>
          <w:sz w:val="22"/>
          <w:szCs w:val="22"/>
          <w:lang w:val="sv-SE"/>
        </w:rPr>
      </w:pPr>
      <w:r>
        <w:rPr>
          <w:sz w:val="22"/>
          <w:szCs w:val="22"/>
          <w:lang w:val="sv-SE"/>
        </w:rPr>
        <w:t xml:space="preserve">Fastän Lantus innehåller samma aktiva substans som Toujeo (insulin glargin 300 enheter/ml), så är dessa läkemedel inte utbytbara mot varandra. </w:t>
      </w:r>
      <w:r w:rsidR="00642A4C">
        <w:rPr>
          <w:sz w:val="22"/>
          <w:szCs w:val="22"/>
          <w:lang w:val="sv-SE"/>
        </w:rPr>
        <w:t>Bytet</w:t>
      </w:r>
      <w:r>
        <w:rPr>
          <w:sz w:val="22"/>
          <w:szCs w:val="22"/>
          <w:lang w:val="sv-SE"/>
        </w:rPr>
        <w:t xml:space="preserve"> från en insulinbehandling till en annan kräver ett recept, medicinsk övervakning och blodsockerkontroll. Rådgör med läkare för ytterligare information. </w:t>
      </w:r>
    </w:p>
    <w:p w14:paraId="020EB1D3" w14:textId="77777777" w:rsidR="00AF1A41" w:rsidRPr="008A368B" w:rsidRDefault="00AF1A41" w:rsidP="007B65FF">
      <w:pPr>
        <w:keepNext/>
        <w:tabs>
          <w:tab w:val="left" w:pos="567"/>
        </w:tabs>
        <w:rPr>
          <w:sz w:val="22"/>
          <w:szCs w:val="22"/>
          <w:lang w:val="sv-SE"/>
        </w:rPr>
      </w:pPr>
    </w:p>
    <w:p w14:paraId="08C89B03" w14:textId="77777777" w:rsidR="00271187" w:rsidRPr="00B62C5C" w:rsidRDefault="00271187" w:rsidP="00271187">
      <w:pPr>
        <w:keepNext/>
        <w:numPr>
          <w:ilvl w:val="12"/>
          <w:numId w:val="0"/>
        </w:numPr>
        <w:tabs>
          <w:tab w:val="left" w:pos="567"/>
        </w:tabs>
        <w:rPr>
          <w:b/>
          <w:sz w:val="22"/>
          <w:szCs w:val="22"/>
          <w:lang w:val="sv-SE"/>
        </w:rPr>
      </w:pPr>
      <w:r w:rsidRPr="00B62C5C">
        <w:rPr>
          <w:b/>
          <w:sz w:val="22"/>
          <w:szCs w:val="22"/>
          <w:lang w:val="sv-SE"/>
        </w:rPr>
        <w:t>Dos</w:t>
      </w:r>
    </w:p>
    <w:p w14:paraId="12EF6DC7" w14:textId="77777777" w:rsidR="008A368B" w:rsidRPr="008A368B" w:rsidRDefault="008A368B" w:rsidP="007B65FF">
      <w:pPr>
        <w:keepNext/>
        <w:tabs>
          <w:tab w:val="left" w:pos="567"/>
        </w:tabs>
        <w:rPr>
          <w:sz w:val="22"/>
          <w:szCs w:val="22"/>
          <w:lang w:val="sv-SE"/>
        </w:rPr>
      </w:pPr>
    </w:p>
    <w:p w14:paraId="065331CC" w14:textId="77777777" w:rsidR="000E0B07" w:rsidRPr="00B62C5C" w:rsidRDefault="000E0B07" w:rsidP="007B65FF">
      <w:pPr>
        <w:keepNext/>
        <w:tabs>
          <w:tab w:val="left" w:pos="567"/>
        </w:tabs>
        <w:rPr>
          <w:sz w:val="22"/>
          <w:szCs w:val="22"/>
          <w:lang w:val="sv-SE"/>
        </w:rPr>
      </w:pPr>
      <w:r w:rsidRPr="00B62C5C">
        <w:rPr>
          <w:sz w:val="22"/>
          <w:szCs w:val="22"/>
          <w:lang w:val="sv-SE"/>
        </w:rPr>
        <w:t xml:space="preserve">Beroende på livsstil och resultat av </w:t>
      </w:r>
      <w:r w:rsidR="00597B21" w:rsidRPr="00B62C5C">
        <w:rPr>
          <w:sz w:val="22"/>
          <w:szCs w:val="22"/>
          <w:lang w:val="sv-SE"/>
        </w:rPr>
        <w:t xml:space="preserve">ditt </w:t>
      </w:r>
      <w:r w:rsidRPr="00B62C5C">
        <w:rPr>
          <w:sz w:val="22"/>
          <w:szCs w:val="22"/>
          <w:lang w:val="sv-SE"/>
        </w:rPr>
        <w:t>blodsocker- (glukos) test och din tidigare insulinbehandling kommer din läkare att</w:t>
      </w:r>
    </w:p>
    <w:p w14:paraId="40AA006A"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avgöra hur mycket Lantus du kommer att behöva per dag och vid vilken tidpunkt på dagen,</w:t>
      </w:r>
    </w:p>
    <w:p w14:paraId="54DEC586" w14:textId="77777777" w:rsidR="000E0B07" w:rsidRPr="00B62C5C" w:rsidRDefault="000E0B07">
      <w:pPr>
        <w:pStyle w:val="NormalIndent"/>
        <w:tabs>
          <w:tab w:val="left" w:pos="567"/>
        </w:tabs>
        <w:rPr>
          <w:szCs w:val="22"/>
        </w:rPr>
      </w:pPr>
      <w:r w:rsidRPr="00B62C5C">
        <w:rPr>
          <w:szCs w:val="22"/>
        </w:rPr>
        <w:t>-</w:t>
      </w:r>
      <w:r w:rsidRPr="00B62C5C">
        <w:rPr>
          <w:szCs w:val="22"/>
        </w:rPr>
        <w:tab/>
        <w:t xml:space="preserve">berätta när du ska kontrollera blodsockernivån och om du måste ta urinprov, </w:t>
      </w:r>
    </w:p>
    <w:p w14:paraId="014C9421"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berätta för dig när du kan bli tvungen att öka eller minska dosen Lantus</w:t>
      </w:r>
      <w:r w:rsidR="00597B21" w:rsidRPr="00B62C5C">
        <w:rPr>
          <w:sz w:val="22"/>
          <w:szCs w:val="22"/>
          <w:lang w:val="sv-SE"/>
        </w:rPr>
        <w:t>.</w:t>
      </w:r>
    </w:p>
    <w:p w14:paraId="71DB5F6C" w14:textId="77777777" w:rsidR="000E0B07" w:rsidRPr="00B62C5C" w:rsidRDefault="000E0B07">
      <w:pPr>
        <w:tabs>
          <w:tab w:val="left" w:pos="567"/>
        </w:tabs>
        <w:rPr>
          <w:sz w:val="22"/>
          <w:szCs w:val="22"/>
          <w:lang w:val="sv-SE"/>
        </w:rPr>
      </w:pPr>
    </w:p>
    <w:p w14:paraId="07E89D3D" w14:textId="77777777" w:rsidR="000E0B07" w:rsidRPr="00B62C5C" w:rsidRDefault="000E0B07">
      <w:pPr>
        <w:tabs>
          <w:tab w:val="left" w:pos="567"/>
        </w:tabs>
        <w:rPr>
          <w:sz w:val="22"/>
          <w:szCs w:val="22"/>
          <w:lang w:val="sv-SE"/>
        </w:rPr>
      </w:pPr>
      <w:r w:rsidRPr="00B62C5C">
        <w:rPr>
          <w:sz w:val="22"/>
          <w:szCs w:val="22"/>
          <w:lang w:val="sv-SE"/>
        </w:rPr>
        <w:t xml:space="preserve">Lantus är ett långverkande insulin. Din läkare kan ordinera det i kombination med ett snabbverkande insulin eller med tabletter </w:t>
      </w:r>
      <w:r w:rsidR="00942972" w:rsidRPr="00B62C5C">
        <w:rPr>
          <w:sz w:val="22"/>
          <w:szCs w:val="22"/>
          <w:lang w:val="sv-SE"/>
        </w:rPr>
        <w:t xml:space="preserve">för behandling av </w:t>
      </w:r>
      <w:r w:rsidRPr="00B62C5C">
        <w:rPr>
          <w:sz w:val="22"/>
          <w:szCs w:val="22"/>
          <w:lang w:val="sv-SE"/>
        </w:rPr>
        <w:t>högt blodsocker.</w:t>
      </w:r>
    </w:p>
    <w:p w14:paraId="01E4D480" w14:textId="77777777" w:rsidR="000E0B07" w:rsidRPr="00B62C5C" w:rsidRDefault="000E0B07">
      <w:pPr>
        <w:tabs>
          <w:tab w:val="left" w:pos="567"/>
        </w:tabs>
        <w:rPr>
          <w:sz w:val="22"/>
          <w:szCs w:val="22"/>
          <w:lang w:val="sv-SE"/>
        </w:rPr>
      </w:pPr>
    </w:p>
    <w:p w14:paraId="42B8F3D6" w14:textId="77777777" w:rsidR="000E0B07" w:rsidRPr="00B62C5C" w:rsidRDefault="000E0B07">
      <w:pPr>
        <w:tabs>
          <w:tab w:val="left" w:pos="567"/>
        </w:tabs>
        <w:rPr>
          <w:sz w:val="22"/>
          <w:szCs w:val="22"/>
          <w:lang w:val="sv-SE"/>
        </w:rPr>
      </w:pPr>
      <w:r w:rsidRPr="00B62C5C">
        <w:rPr>
          <w:sz w:val="22"/>
          <w:szCs w:val="22"/>
          <w:lang w:val="sv-SE"/>
        </w:rPr>
        <w:t xml:space="preserve">Det är många faktorer som kan påverka blodsockernivån. Dessa faktorer måste du känna till för att kunna reagera rätt när blodsockernivån förändras och för att förhindra att nivån blir för hög eller för låg. Se rutan i slutet av </w:t>
      </w:r>
      <w:r w:rsidR="00E5145A" w:rsidRPr="00B62C5C">
        <w:rPr>
          <w:sz w:val="22"/>
          <w:szCs w:val="22"/>
          <w:lang w:val="sv-SE"/>
        </w:rPr>
        <w:t>bipacksedeln</w:t>
      </w:r>
      <w:r w:rsidRPr="00B62C5C">
        <w:rPr>
          <w:sz w:val="22"/>
          <w:szCs w:val="22"/>
          <w:lang w:val="sv-SE"/>
        </w:rPr>
        <w:t xml:space="preserve"> för ytterligare upplysningar.</w:t>
      </w:r>
    </w:p>
    <w:p w14:paraId="4C6F4192" w14:textId="77777777" w:rsidR="006E5C65" w:rsidRPr="00B62C5C" w:rsidRDefault="006E5C65">
      <w:pPr>
        <w:tabs>
          <w:tab w:val="left" w:pos="567"/>
        </w:tabs>
        <w:rPr>
          <w:sz w:val="22"/>
          <w:szCs w:val="22"/>
          <w:lang w:val="sv-SE"/>
        </w:rPr>
      </w:pPr>
    </w:p>
    <w:p w14:paraId="63334CF0" w14:textId="77777777" w:rsidR="006E5C65" w:rsidRPr="00B62C5C" w:rsidRDefault="006E5C65" w:rsidP="006E5C65">
      <w:pPr>
        <w:tabs>
          <w:tab w:val="left" w:pos="567"/>
        </w:tabs>
        <w:ind w:right="-2"/>
        <w:rPr>
          <w:b/>
          <w:sz w:val="22"/>
          <w:szCs w:val="22"/>
          <w:lang w:val="sv-SE"/>
        </w:rPr>
      </w:pPr>
      <w:r w:rsidRPr="00B62C5C">
        <w:rPr>
          <w:b/>
          <w:sz w:val="22"/>
          <w:szCs w:val="22"/>
          <w:lang w:val="sv-SE"/>
        </w:rPr>
        <w:t>Användning för barn</w:t>
      </w:r>
      <w:r w:rsidR="008A368B">
        <w:rPr>
          <w:b/>
          <w:sz w:val="22"/>
          <w:szCs w:val="22"/>
          <w:lang w:val="sv-SE"/>
        </w:rPr>
        <w:t xml:space="preserve"> och ungdomar</w:t>
      </w:r>
    </w:p>
    <w:p w14:paraId="421B774B" w14:textId="77777777" w:rsidR="00016D45" w:rsidRDefault="00016D45" w:rsidP="006E5C65">
      <w:pPr>
        <w:tabs>
          <w:tab w:val="left" w:pos="567"/>
        </w:tabs>
        <w:ind w:right="-2"/>
        <w:rPr>
          <w:sz w:val="22"/>
          <w:szCs w:val="22"/>
          <w:lang w:val="sv-SE"/>
        </w:rPr>
      </w:pPr>
    </w:p>
    <w:p w14:paraId="32BC4580" w14:textId="77777777" w:rsidR="006E5C65" w:rsidRPr="00B62C5C" w:rsidRDefault="006E5C65" w:rsidP="006E5C65">
      <w:pPr>
        <w:tabs>
          <w:tab w:val="left" w:pos="567"/>
        </w:tabs>
        <w:ind w:right="-2"/>
        <w:rPr>
          <w:sz w:val="22"/>
          <w:szCs w:val="22"/>
          <w:lang w:val="sv-SE"/>
        </w:rPr>
      </w:pPr>
      <w:r w:rsidRPr="00B62C5C">
        <w:rPr>
          <w:sz w:val="22"/>
          <w:szCs w:val="22"/>
          <w:lang w:val="sv-SE"/>
        </w:rPr>
        <w:t xml:space="preserve">Lantus kan användas hos ungdomar och barn från </w:t>
      </w:r>
      <w:r w:rsidR="00400497">
        <w:rPr>
          <w:sz w:val="22"/>
          <w:szCs w:val="22"/>
          <w:lang w:val="sv-SE"/>
        </w:rPr>
        <w:t>2</w:t>
      </w:r>
      <w:r w:rsidR="0025503A" w:rsidRPr="00B62C5C">
        <w:rPr>
          <w:sz w:val="22"/>
          <w:szCs w:val="22"/>
          <w:lang w:val="sv-SE"/>
        </w:rPr>
        <w:t> </w:t>
      </w:r>
      <w:r w:rsidRPr="00B62C5C">
        <w:rPr>
          <w:sz w:val="22"/>
          <w:szCs w:val="22"/>
          <w:lang w:val="sv-SE"/>
        </w:rPr>
        <w:t>års ålder.</w:t>
      </w:r>
      <w:r w:rsidR="00400497">
        <w:rPr>
          <w:sz w:val="22"/>
          <w:szCs w:val="22"/>
          <w:lang w:val="sv-SE"/>
        </w:rPr>
        <w:t xml:space="preserve"> </w:t>
      </w:r>
      <w:r w:rsidR="00903379">
        <w:rPr>
          <w:sz w:val="22"/>
          <w:szCs w:val="22"/>
          <w:lang w:val="sv-SE"/>
        </w:rPr>
        <w:t>Använd detta läkemedel enligt läkarens anvisningar.</w:t>
      </w:r>
    </w:p>
    <w:p w14:paraId="7BC2FD63" w14:textId="77777777" w:rsidR="000E0B07" w:rsidRPr="00B62C5C" w:rsidRDefault="000E0B07">
      <w:pPr>
        <w:tabs>
          <w:tab w:val="left" w:pos="567"/>
        </w:tabs>
        <w:rPr>
          <w:sz w:val="22"/>
          <w:szCs w:val="22"/>
          <w:lang w:val="sv-SE"/>
        </w:rPr>
      </w:pPr>
    </w:p>
    <w:p w14:paraId="027FC085" w14:textId="77777777" w:rsidR="00597B21" w:rsidRPr="00B62C5C" w:rsidRDefault="00DF0E28" w:rsidP="00597B21">
      <w:pPr>
        <w:tabs>
          <w:tab w:val="left" w:pos="567"/>
        </w:tabs>
        <w:ind w:right="-2"/>
        <w:rPr>
          <w:b/>
          <w:sz w:val="22"/>
          <w:szCs w:val="22"/>
          <w:lang w:val="sv-SE"/>
        </w:rPr>
      </w:pPr>
      <w:r w:rsidRPr="00B62C5C">
        <w:rPr>
          <w:b/>
          <w:sz w:val="22"/>
          <w:szCs w:val="22"/>
          <w:lang w:val="sv-SE"/>
        </w:rPr>
        <w:t>Tidpunkt för a</w:t>
      </w:r>
      <w:r w:rsidR="00597B21" w:rsidRPr="00B62C5C">
        <w:rPr>
          <w:b/>
          <w:sz w:val="22"/>
          <w:szCs w:val="22"/>
          <w:lang w:val="sv-SE"/>
        </w:rPr>
        <w:t>dministrering</w:t>
      </w:r>
    </w:p>
    <w:p w14:paraId="7A096409" w14:textId="77777777" w:rsidR="00597B21" w:rsidRPr="00B62C5C" w:rsidRDefault="00597B21" w:rsidP="00597B21">
      <w:pPr>
        <w:numPr>
          <w:ilvl w:val="12"/>
          <w:numId w:val="0"/>
        </w:numPr>
        <w:tabs>
          <w:tab w:val="left" w:pos="567"/>
        </w:tabs>
        <w:rPr>
          <w:sz w:val="22"/>
          <w:szCs w:val="22"/>
          <w:lang w:val="sv-SE"/>
        </w:rPr>
      </w:pPr>
    </w:p>
    <w:p w14:paraId="554FB68A" w14:textId="77777777" w:rsidR="000E0B07" w:rsidRPr="00B62C5C" w:rsidRDefault="000E0B07">
      <w:pPr>
        <w:tabs>
          <w:tab w:val="left" w:pos="567"/>
        </w:tabs>
        <w:rPr>
          <w:sz w:val="22"/>
          <w:szCs w:val="22"/>
          <w:lang w:val="sv-SE"/>
        </w:rPr>
      </w:pPr>
      <w:r w:rsidRPr="00B62C5C">
        <w:rPr>
          <w:sz w:val="22"/>
          <w:szCs w:val="22"/>
          <w:lang w:val="sv-SE"/>
        </w:rPr>
        <w:t xml:space="preserve">Du behöver en injektion av Lantus per dag, vid samma tidpunkt. </w:t>
      </w:r>
    </w:p>
    <w:p w14:paraId="6E1AB40E" w14:textId="77777777" w:rsidR="00597B21" w:rsidRPr="00B62C5C" w:rsidRDefault="00597B21" w:rsidP="00597B21">
      <w:pPr>
        <w:numPr>
          <w:ilvl w:val="12"/>
          <w:numId w:val="0"/>
        </w:numPr>
        <w:tabs>
          <w:tab w:val="left" w:pos="567"/>
        </w:tabs>
        <w:rPr>
          <w:b/>
          <w:sz w:val="22"/>
          <w:szCs w:val="22"/>
          <w:lang w:val="sv-SE"/>
        </w:rPr>
      </w:pPr>
    </w:p>
    <w:p w14:paraId="117A7AD2" w14:textId="77777777" w:rsidR="00597B21" w:rsidRPr="00B62C5C" w:rsidRDefault="00597B21" w:rsidP="00597B21">
      <w:pPr>
        <w:numPr>
          <w:ilvl w:val="12"/>
          <w:numId w:val="0"/>
        </w:numPr>
        <w:tabs>
          <w:tab w:val="left" w:pos="567"/>
        </w:tabs>
        <w:rPr>
          <w:b/>
          <w:sz w:val="22"/>
          <w:szCs w:val="22"/>
          <w:lang w:val="sv-SE"/>
        </w:rPr>
      </w:pPr>
      <w:r w:rsidRPr="00B62C5C">
        <w:rPr>
          <w:b/>
          <w:sz w:val="22"/>
          <w:szCs w:val="22"/>
          <w:lang w:val="sv-SE"/>
        </w:rPr>
        <w:t>Administrerings</w:t>
      </w:r>
      <w:r w:rsidR="008A368B">
        <w:rPr>
          <w:b/>
          <w:sz w:val="22"/>
          <w:szCs w:val="22"/>
          <w:lang w:val="sv-SE"/>
        </w:rPr>
        <w:t>sätt</w:t>
      </w:r>
    </w:p>
    <w:p w14:paraId="22C675F9" w14:textId="77777777" w:rsidR="000E0B07" w:rsidRPr="00B62C5C" w:rsidRDefault="000E0B07">
      <w:pPr>
        <w:tabs>
          <w:tab w:val="left" w:pos="567"/>
        </w:tabs>
        <w:rPr>
          <w:sz w:val="22"/>
          <w:szCs w:val="22"/>
          <w:lang w:val="sv-SE"/>
        </w:rPr>
      </w:pPr>
    </w:p>
    <w:p w14:paraId="32A8A753" w14:textId="77777777" w:rsidR="000E0B07" w:rsidRPr="00B62C5C" w:rsidRDefault="000E0B07">
      <w:pPr>
        <w:tabs>
          <w:tab w:val="left" w:pos="567"/>
        </w:tabs>
        <w:rPr>
          <w:sz w:val="22"/>
          <w:szCs w:val="22"/>
          <w:lang w:val="sv-SE"/>
        </w:rPr>
      </w:pPr>
      <w:r w:rsidRPr="00B62C5C">
        <w:rPr>
          <w:sz w:val="22"/>
          <w:szCs w:val="22"/>
          <w:lang w:val="sv-SE"/>
        </w:rPr>
        <w:t xml:space="preserve">Lantus injiceras under huden. Injicera ALDRIG Lantus i en blodåder, eftersom det skulle förändra effekten och kan orsaka hypoglykemi. </w:t>
      </w:r>
    </w:p>
    <w:p w14:paraId="0B27FB24" w14:textId="77777777" w:rsidR="000E0B07" w:rsidRPr="00B62C5C" w:rsidRDefault="000E0B07">
      <w:pPr>
        <w:tabs>
          <w:tab w:val="left" w:pos="567"/>
        </w:tabs>
        <w:rPr>
          <w:sz w:val="22"/>
          <w:szCs w:val="22"/>
          <w:lang w:val="sv-SE"/>
        </w:rPr>
      </w:pPr>
    </w:p>
    <w:p w14:paraId="17DA3B58" w14:textId="77777777" w:rsidR="000E0B07" w:rsidRPr="00B62C5C" w:rsidRDefault="000E0B07">
      <w:pPr>
        <w:tabs>
          <w:tab w:val="left" w:pos="567"/>
        </w:tabs>
        <w:rPr>
          <w:sz w:val="22"/>
          <w:szCs w:val="22"/>
          <w:lang w:val="sv-SE"/>
        </w:rPr>
      </w:pPr>
      <w:r w:rsidRPr="00B62C5C">
        <w:rPr>
          <w:sz w:val="22"/>
          <w:szCs w:val="22"/>
          <w:lang w:val="sv-SE"/>
        </w:rPr>
        <w:t>Din läkare</w:t>
      </w:r>
      <w:r w:rsidR="00597B21" w:rsidRPr="00B62C5C">
        <w:rPr>
          <w:sz w:val="22"/>
          <w:szCs w:val="22"/>
          <w:lang w:val="sv-SE"/>
        </w:rPr>
        <w:t xml:space="preserve"> visar</w:t>
      </w:r>
      <w:r w:rsidRPr="00B62C5C">
        <w:rPr>
          <w:sz w:val="22"/>
          <w:szCs w:val="22"/>
          <w:lang w:val="sv-SE"/>
        </w:rPr>
        <w:t xml:space="preserve"> dig i vilket hudområde du ska injicera Lantus. Byt injektionsställe varje gång i det område av huden som du använder för injektionen.</w:t>
      </w:r>
    </w:p>
    <w:p w14:paraId="2A235957" w14:textId="77777777" w:rsidR="000E0B07" w:rsidRPr="00B62C5C" w:rsidRDefault="000E0B07">
      <w:pPr>
        <w:tabs>
          <w:tab w:val="left" w:pos="567"/>
        </w:tabs>
        <w:rPr>
          <w:sz w:val="22"/>
          <w:szCs w:val="22"/>
          <w:lang w:val="sv-SE"/>
        </w:rPr>
      </w:pPr>
    </w:p>
    <w:p w14:paraId="29272531" w14:textId="5B65AC46" w:rsidR="000E0B07" w:rsidRPr="00B62C5C" w:rsidRDefault="000E0B07">
      <w:pPr>
        <w:pStyle w:val="Heading2"/>
        <w:keepNext w:val="0"/>
        <w:tabs>
          <w:tab w:val="left" w:pos="567"/>
        </w:tabs>
        <w:rPr>
          <w:szCs w:val="22"/>
        </w:rPr>
      </w:pPr>
      <w:r w:rsidRPr="00B62C5C">
        <w:rPr>
          <w:szCs w:val="22"/>
        </w:rPr>
        <w:t>Hantering av cylinderampullerna</w:t>
      </w:r>
      <w:r w:rsidR="000B30AA">
        <w:rPr>
          <w:szCs w:val="22"/>
        </w:rPr>
        <w:fldChar w:fldCharType="begin"/>
      </w:r>
      <w:r w:rsidR="000B30AA">
        <w:rPr>
          <w:szCs w:val="22"/>
        </w:rPr>
        <w:instrText xml:space="preserve"> DOCVARIABLE vault_nd_eaa63c1c-fb0e-46cd-acdd-0092e74bdd18 \* MERGEFORMAT </w:instrText>
      </w:r>
      <w:r w:rsidR="000B30AA">
        <w:rPr>
          <w:szCs w:val="22"/>
        </w:rPr>
        <w:fldChar w:fldCharType="separate"/>
      </w:r>
      <w:r w:rsidR="000B30AA">
        <w:rPr>
          <w:szCs w:val="22"/>
        </w:rPr>
        <w:t xml:space="preserve"> </w:t>
      </w:r>
      <w:r w:rsidR="000B30AA">
        <w:rPr>
          <w:szCs w:val="22"/>
        </w:rPr>
        <w:fldChar w:fldCharType="end"/>
      </w:r>
    </w:p>
    <w:p w14:paraId="5DCA8052" w14:textId="77777777" w:rsidR="000E0B07" w:rsidRPr="00B62C5C" w:rsidRDefault="000E0B07">
      <w:pPr>
        <w:tabs>
          <w:tab w:val="left" w:pos="567"/>
        </w:tabs>
        <w:rPr>
          <w:sz w:val="22"/>
          <w:szCs w:val="22"/>
          <w:lang w:val="sv-SE"/>
        </w:rPr>
      </w:pPr>
    </w:p>
    <w:p w14:paraId="3CA9BA7B" w14:textId="2E6A8E34" w:rsidR="007F7CE1" w:rsidRPr="00B575FC" w:rsidRDefault="007F7CE1" w:rsidP="007F7CE1">
      <w:pPr>
        <w:numPr>
          <w:ilvl w:val="12"/>
          <w:numId w:val="0"/>
        </w:numPr>
        <w:outlineLvl w:val="0"/>
        <w:rPr>
          <w:noProof/>
          <w:lang w:val="sv-SE"/>
        </w:rPr>
      </w:pPr>
      <w:r>
        <w:rPr>
          <w:noProof/>
          <w:lang w:val="sv-SE"/>
        </w:rPr>
        <w:t>Lantus</w:t>
      </w:r>
      <w:r w:rsidRPr="00B575FC">
        <w:rPr>
          <w:noProof/>
          <w:lang w:val="sv-SE"/>
        </w:rPr>
        <w:t xml:space="preserve"> i cyl</w:t>
      </w:r>
      <w:r w:rsidR="00E703F9">
        <w:rPr>
          <w:noProof/>
          <w:lang w:val="sv-SE"/>
        </w:rPr>
        <w:t xml:space="preserve">inderampuller </w:t>
      </w:r>
      <w:r w:rsidR="007054A0">
        <w:rPr>
          <w:noProof/>
          <w:lang w:val="sv-SE"/>
        </w:rPr>
        <w:t>ska</w:t>
      </w:r>
      <w:r w:rsidR="00E703F9">
        <w:rPr>
          <w:noProof/>
          <w:lang w:val="sv-SE"/>
        </w:rPr>
        <w:t xml:space="preserve"> endast </w:t>
      </w:r>
      <w:r w:rsidR="007054A0">
        <w:rPr>
          <w:noProof/>
          <w:lang w:val="sv-SE"/>
        </w:rPr>
        <w:t>injiceras</w:t>
      </w:r>
      <w:r w:rsidRPr="00B575FC">
        <w:rPr>
          <w:noProof/>
          <w:lang w:val="sv-SE"/>
        </w:rPr>
        <w:t xml:space="preserve"> under huden med en fle</w:t>
      </w:r>
      <w:r>
        <w:rPr>
          <w:noProof/>
          <w:lang w:val="sv-SE"/>
        </w:rPr>
        <w:t>rgångspenna.</w:t>
      </w:r>
      <w:r w:rsidRPr="00B575FC">
        <w:rPr>
          <w:noProof/>
          <w:lang w:val="sv-SE"/>
        </w:rPr>
        <w:t xml:space="preserve"> Tala med läkare om du behöver injicera ditt insulin med en annan metod.</w:t>
      </w:r>
      <w:r w:rsidR="000B30AA">
        <w:rPr>
          <w:noProof/>
          <w:lang w:val="sv-SE"/>
        </w:rPr>
        <w:fldChar w:fldCharType="begin"/>
      </w:r>
      <w:r w:rsidR="000B30AA">
        <w:rPr>
          <w:noProof/>
          <w:lang w:val="sv-SE"/>
        </w:rPr>
        <w:instrText xml:space="preserve"> DOCVARIABLE vault_nd_f47ebe17-0aaa-4dd1-81b7-99a354f7047f \* MERGEFORMAT </w:instrText>
      </w:r>
      <w:r w:rsidR="000B30AA">
        <w:rPr>
          <w:noProof/>
          <w:lang w:val="sv-SE"/>
        </w:rPr>
        <w:fldChar w:fldCharType="separate"/>
      </w:r>
      <w:r w:rsidR="000B30AA">
        <w:rPr>
          <w:noProof/>
          <w:lang w:val="sv-SE"/>
        </w:rPr>
        <w:t xml:space="preserve"> </w:t>
      </w:r>
      <w:r w:rsidR="000B30AA">
        <w:rPr>
          <w:noProof/>
          <w:lang w:val="sv-SE"/>
        </w:rPr>
        <w:fldChar w:fldCharType="end"/>
      </w:r>
    </w:p>
    <w:p w14:paraId="5663E1B7" w14:textId="77777777" w:rsidR="00BF0310" w:rsidRDefault="00BF0310">
      <w:pPr>
        <w:tabs>
          <w:tab w:val="left" w:pos="567"/>
        </w:tabs>
        <w:rPr>
          <w:sz w:val="22"/>
          <w:szCs w:val="22"/>
          <w:lang w:val="sv-SE"/>
        </w:rPr>
      </w:pPr>
      <w:r>
        <w:rPr>
          <w:sz w:val="22"/>
          <w:szCs w:val="22"/>
          <w:lang w:val="sv-SE"/>
        </w:rPr>
        <w:lastRenderedPageBreak/>
        <w:t>För att säkerställa</w:t>
      </w:r>
      <w:r w:rsidR="003A0DC1">
        <w:rPr>
          <w:sz w:val="22"/>
          <w:szCs w:val="22"/>
          <w:lang w:val="sv-SE"/>
        </w:rPr>
        <w:t xml:space="preserve"> att du får</w:t>
      </w:r>
      <w:r>
        <w:rPr>
          <w:sz w:val="22"/>
          <w:szCs w:val="22"/>
          <w:lang w:val="sv-SE"/>
        </w:rPr>
        <w:t xml:space="preserve"> rätt dos</w:t>
      </w:r>
      <w:r w:rsidR="00DF29A6">
        <w:rPr>
          <w:sz w:val="22"/>
          <w:szCs w:val="22"/>
          <w:lang w:val="sv-SE"/>
        </w:rPr>
        <w:t>,</w:t>
      </w:r>
      <w:r>
        <w:rPr>
          <w:sz w:val="22"/>
          <w:szCs w:val="22"/>
          <w:lang w:val="sv-SE"/>
        </w:rPr>
        <w:t xml:space="preserve"> ska </w:t>
      </w:r>
      <w:r w:rsidR="000341C5">
        <w:rPr>
          <w:sz w:val="22"/>
          <w:szCs w:val="22"/>
          <w:lang w:val="sv-SE"/>
        </w:rPr>
        <w:t>Lantus c</w:t>
      </w:r>
      <w:r w:rsidR="000E0B07" w:rsidRPr="00B62C5C">
        <w:rPr>
          <w:sz w:val="22"/>
          <w:szCs w:val="22"/>
          <w:lang w:val="sv-SE"/>
        </w:rPr>
        <w:t xml:space="preserve">ylinderampuller </w:t>
      </w:r>
      <w:r w:rsidR="000341C5">
        <w:rPr>
          <w:sz w:val="22"/>
          <w:szCs w:val="22"/>
          <w:lang w:val="sv-SE"/>
        </w:rPr>
        <w:t xml:space="preserve">endast </w:t>
      </w:r>
      <w:r w:rsidR="000E0B07" w:rsidRPr="00B62C5C">
        <w:rPr>
          <w:sz w:val="22"/>
          <w:szCs w:val="22"/>
          <w:lang w:val="sv-SE"/>
        </w:rPr>
        <w:t>användas tillsammans med</w:t>
      </w:r>
      <w:r w:rsidR="0065761E">
        <w:rPr>
          <w:sz w:val="22"/>
          <w:szCs w:val="22"/>
          <w:lang w:val="sv-SE"/>
        </w:rPr>
        <w:t xml:space="preserve"> </w:t>
      </w:r>
      <w:r>
        <w:rPr>
          <w:sz w:val="22"/>
          <w:szCs w:val="22"/>
          <w:lang w:val="sv-SE"/>
        </w:rPr>
        <w:t xml:space="preserve">följande </w:t>
      </w:r>
      <w:r w:rsidR="0065761E">
        <w:rPr>
          <w:sz w:val="22"/>
          <w:szCs w:val="22"/>
          <w:lang w:val="sv-SE"/>
        </w:rPr>
        <w:t>pennor</w:t>
      </w:r>
      <w:r>
        <w:rPr>
          <w:sz w:val="22"/>
          <w:szCs w:val="22"/>
          <w:lang w:val="sv-SE"/>
        </w:rPr>
        <w:t>:</w:t>
      </w:r>
      <w:r w:rsidR="000E0B07" w:rsidRPr="00B62C5C">
        <w:rPr>
          <w:sz w:val="22"/>
          <w:szCs w:val="22"/>
          <w:lang w:val="sv-SE"/>
        </w:rPr>
        <w:t xml:space="preserve"> </w:t>
      </w:r>
    </w:p>
    <w:p w14:paraId="50D70BEF" w14:textId="77777777" w:rsidR="00BF0310" w:rsidRDefault="00BF0310" w:rsidP="00EA68BD">
      <w:pPr>
        <w:numPr>
          <w:ilvl w:val="0"/>
          <w:numId w:val="44"/>
        </w:numPr>
        <w:tabs>
          <w:tab w:val="left" w:pos="567"/>
        </w:tabs>
        <w:ind w:left="567" w:hanging="567"/>
        <w:rPr>
          <w:sz w:val="22"/>
          <w:szCs w:val="22"/>
          <w:lang w:val="sv-SE"/>
        </w:rPr>
      </w:pPr>
      <w:r>
        <w:rPr>
          <w:sz w:val="22"/>
          <w:szCs w:val="22"/>
          <w:lang w:val="sv-SE"/>
        </w:rPr>
        <w:t>JuniorSTAR som levererar doser i steg om 0,5 enhet</w:t>
      </w:r>
    </w:p>
    <w:p w14:paraId="64F1C396" w14:textId="77777777" w:rsidR="00BF0310" w:rsidRDefault="000341C5" w:rsidP="00EA68BD">
      <w:pPr>
        <w:numPr>
          <w:ilvl w:val="0"/>
          <w:numId w:val="44"/>
        </w:numPr>
        <w:tabs>
          <w:tab w:val="left" w:pos="567"/>
        </w:tabs>
        <w:ind w:left="567" w:hanging="567"/>
        <w:rPr>
          <w:sz w:val="22"/>
          <w:szCs w:val="22"/>
          <w:lang w:val="sv-SE"/>
        </w:rPr>
      </w:pPr>
      <w:r w:rsidRPr="00EA68BD">
        <w:rPr>
          <w:sz w:val="22"/>
          <w:szCs w:val="22"/>
          <w:lang w:val="sv-SE"/>
        </w:rPr>
        <w:t>ClikSTAR, Tactipen</w:t>
      </w:r>
      <w:r w:rsidR="0065761E" w:rsidRPr="00EA68BD">
        <w:rPr>
          <w:sz w:val="22"/>
          <w:szCs w:val="22"/>
          <w:lang w:val="sv-SE"/>
        </w:rPr>
        <w:t>,</w:t>
      </w:r>
      <w:r w:rsidRPr="00EA68BD">
        <w:rPr>
          <w:sz w:val="22"/>
          <w:szCs w:val="22"/>
          <w:lang w:val="sv-SE"/>
        </w:rPr>
        <w:t xml:space="preserve"> Autopen 24</w:t>
      </w:r>
      <w:r w:rsidR="00C96CC5">
        <w:rPr>
          <w:sz w:val="22"/>
          <w:szCs w:val="22"/>
          <w:lang w:val="sv-SE"/>
        </w:rPr>
        <w:t>,</w:t>
      </w:r>
      <w:r w:rsidR="0065761E" w:rsidRPr="00EA68BD">
        <w:rPr>
          <w:sz w:val="22"/>
          <w:szCs w:val="22"/>
          <w:lang w:val="sv-SE"/>
        </w:rPr>
        <w:t xml:space="preserve"> AllStar</w:t>
      </w:r>
      <w:r w:rsidR="00C96CC5" w:rsidRPr="00C96CC5">
        <w:rPr>
          <w:sz w:val="22"/>
          <w:szCs w:val="22"/>
          <w:lang w:val="sv-SE"/>
        </w:rPr>
        <w:t xml:space="preserve"> </w:t>
      </w:r>
      <w:r w:rsidR="00C96CC5">
        <w:rPr>
          <w:sz w:val="22"/>
          <w:szCs w:val="22"/>
          <w:lang w:val="sv-SE"/>
        </w:rPr>
        <w:t xml:space="preserve">eller AllStar PRO </w:t>
      </w:r>
      <w:r w:rsidR="00BF0310" w:rsidRPr="00EA68BD">
        <w:rPr>
          <w:sz w:val="22"/>
          <w:szCs w:val="22"/>
          <w:lang w:val="sv-SE"/>
        </w:rPr>
        <w:t>, som levererar doser i steg om 1 enhet.</w:t>
      </w:r>
      <w:r w:rsidRPr="00EA68BD">
        <w:rPr>
          <w:sz w:val="22"/>
          <w:szCs w:val="22"/>
          <w:lang w:val="sv-SE"/>
        </w:rPr>
        <w:t xml:space="preserve"> </w:t>
      </w:r>
    </w:p>
    <w:p w14:paraId="29E943AF" w14:textId="77777777" w:rsidR="000341C5" w:rsidRPr="00EA68BD" w:rsidRDefault="000341C5" w:rsidP="0070069F">
      <w:pPr>
        <w:tabs>
          <w:tab w:val="left" w:pos="567"/>
        </w:tabs>
        <w:rPr>
          <w:sz w:val="22"/>
          <w:szCs w:val="22"/>
          <w:lang w:val="sv-SE"/>
        </w:rPr>
      </w:pPr>
      <w:r w:rsidRPr="0070069F">
        <w:rPr>
          <w:sz w:val="22"/>
          <w:szCs w:val="22"/>
          <w:lang w:val="sv-SE"/>
        </w:rPr>
        <w:t xml:space="preserve">Alla dessa pennor </w:t>
      </w:r>
      <w:r w:rsidRPr="00EA68BD">
        <w:rPr>
          <w:sz w:val="22"/>
          <w:szCs w:val="22"/>
          <w:lang w:val="sv-SE"/>
        </w:rPr>
        <w:t xml:space="preserve">marknadsförs kanske inte i ditt land. </w:t>
      </w:r>
    </w:p>
    <w:p w14:paraId="74D66384" w14:textId="77777777" w:rsidR="000341C5" w:rsidRDefault="000341C5">
      <w:pPr>
        <w:tabs>
          <w:tab w:val="left" w:pos="567"/>
        </w:tabs>
        <w:rPr>
          <w:sz w:val="22"/>
          <w:szCs w:val="22"/>
          <w:lang w:val="sv-SE"/>
        </w:rPr>
      </w:pPr>
    </w:p>
    <w:p w14:paraId="5FB4C213" w14:textId="77777777" w:rsidR="000E0B07" w:rsidRPr="00B62C5C" w:rsidRDefault="000341C5">
      <w:pPr>
        <w:tabs>
          <w:tab w:val="left" w:pos="567"/>
        </w:tabs>
        <w:rPr>
          <w:sz w:val="22"/>
          <w:szCs w:val="22"/>
          <w:lang w:val="sv-SE"/>
        </w:rPr>
      </w:pPr>
      <w:r>
        <w:rPr>
          <w:sz w:val="22"/>
          <w:szCs w:val="22"/>
          <w:lang w:val="sv-SE"/>
        </w:rPr>
        <w:t>Pennan ska användas</w:t>
      </w:r>
      <w:r w:rsidR="00315457">
        <w:rPr>
          <w:sz w:val="22"/>
          <w:szCs w:val="22"/>
          <w:lang w:val="sv-SE"/>
        </w:rPr>
        <w:t xml:space="preserve"> </w:t>
      </w:r>
      <w:r>
        <w:rPr>
          <w:sz w:val="22"/>
          <w:szCs w:val="22"/>
          <w:lang w:val="sv-SE"/>
        </w:rPr>
        <w:t>enligt</w:t>
      </w:r>
      <w:r w:rsidR="000E0B07" w:rsidRPr="00B62C5C">
        <w:rPr>
          <w:sz w:val="22"/>
          <w:szCs w:val="22"/>
          <w:lang w:val="sv-SE"/>
        </w:rPr>
        <w:t xml:space="preserve"> informationen </w:t>
      </w:r>
      <w:r>
        <w:rPr>
          <w:sz w:val="22"/>
          <w:szCs w:val="22"/>
          <w:lang w:val="sv-SE"/>
        </w:rPr>
        <w:t>från</w:t>
      </w:r>
      <w:r w:rsidR="000E0B07" w:rsidRPr="00B62C5C">
        <w:rPr>
          <w:sz w:val="22"/>
          <w:szCs w:val="22"/>
          <w:lang w:val="sv-SE"/>
        </w:rPr>
        <w:t xml:space="preserve"> tillverkaren av den medicintekniska produkten</w:t>
      </w:r>
      <w:r w:rsidR="000D7BA7">
        <w:rPr>
          <w:sz w:val="22"/>
          <w:szCs w:val="22"/>
          <w:lang w:val="sv-SE"/>
        </w:rPr>
        <w:t xml:space="preserve"> (pennan)</w:t>
      </w:r>
      <w:r w:rsidR="000E0B07" w:rsidRPr="00B62C5C">
        <w:rPr>
          <w:sz w:val="22"/>
          <w:szCs w:val="22"/>
          <w:lang w:val="sv-SE"/>
        </w:rPr>
        <w:t xml:space="preserve">.  </w:t>
      </w:r>
    </w:p>
    <w:p w14:paraId="34864E4F" w14:textId="77777777" w:rsidR="000E0B07" w:rsidRPr="00B62C5C" w:rsidRDefault="000E0B07">
      <w:pPr>
        <w:tabs>
          <w:tab w:val="left" w:pos="567"/>
        </w:tabs>
        <w:rPr>
          <w:sz w:val="22"/>
          <w:szCs w:val="22"/>
          <w:lang w:val="sv-SE"/>
        </w:rPr>
      </w:pPr>
    </w:p>
    <w:p w14:paraId="1F770CC2" w14:textId="77777777" w:rsidR="000E0B07" w:rsidRPr="00B62C5C" w:rsidRDefault="000E0B07">
      <w:pPr>
        <w:tabs>
          <w:tab w:val="left" w:pos="567"/>
        </w:tabs>
        <w:rPr>
          <w:sz w:val="22"/>
          <w:szCs w:val="22"/>
          <w:lang w:val="sv-SE"/>
        </w:rPr>
      </w:pPr>
      <w:r w:rsidRPr="00B62C5C">
        <w:rPr>
          <w:sz w:val="22"/>
          <w:szCs w:val="22"/>
          <w:lang w:val="sv-SE"/>
        </w:rPr>
        <w:t xml:space="preserve">Tillverkarens bruksanvisning för pennan måste följas noggrant för hur </w:t>
      </w:r>
    </w:p>
    <w:p w14:paraId="35314312" w14:textId="77777777" w:rsidR="000E0B07" w:rsidRPr="00B62C5C" w:rsidRDefault="000E0B07">
      <w:pPr>
        <w:tabs>
          <w:tab w:val="left" w:pos="567"/>
        </w:tabs>
        <w:ind w:left="567" w:hanging="567"/>
        <w:rPr>
          <w:sz w:val="22"/>
          <w:szCs w:val="22"/>
          <w:lang w:val="sv-SE"/>
        </w:rPr>
      </w:pPr>
      <w:r w:rsidRPr="00B62C5C">
        <w:rPr>
          <w:sz w:val="22"/>
          <w:szCs w:val="22"/>
          <w:lang w:val="sv-SE"/>
        </w:rPr>
        <w:t xml:space="preserve">cylinderampullen ska laddas, hur nålen ska sättas fast och för administreringen av </w:t>
      </w:r>
    </w:p>
    <w:p w14:paraId="3DE6E627" w14:textId="77777777" w:rsidR="000E0B07" w:rsidRPr="00B62C5C" w:rsidRDefault="000E0B07">
      <w:pPr>
        <w:tabs>
          <w:tab w:val="left" w:pos="567"/>
        </w:tabs>
        <w:ind w:left="567" w:hanging="567"/>
        <w:rPr>
          <w:sz w:val="22"/>
          <w:szCs w:val="22"/>
          <w:lang w:val="sv-SE"/>
        </w:rPr>
      </w:pPr>
      <w:r w:rsidRPr="00B62C5C">
        <w:rPr>
          <w:sz w:val="22"/>
          <w:szCs w:val="22"/>
          <w:lang w:val="sv-SE"/>
        </w:rPr>
        <w:t>insulininjektionen.</w:t>
      </w:r>
    </w:p>
    <w:p w14:paraId="5E182D20" w14:textId="77777777" w:rsidR="000E0B07" w:rsidRPr="00B62C5C" w:rsidRDefault="000E0B07">
      <w:pPr>
        <w:tabs>
          <w:tab w:val="left" w:pos="567"/>
        </w:tabs>
        <w:rPr>
          <w:sz w:val="22"/>
          <w:szCs w:val="22"/>
          <w:lang w:val="sv-SE"/>
        </w:rPr>
      </w:pPr>
    </w:p>
    <w:p w14:paraId="6087FEFD" w14:textId="77777777" w:rsidR="000E0B07" w:rsidRPr="00B62C5C" w:rsidRDefault="000E0B07">
      <w:pPr>
        <w:tabs>
          <w:tab w:val="left" w:pos="567"/>
        </w:tabs>
        <w:rPr>
          <w:sz w:val="22"/>
          <w:szCs w:val="22"/>
          <w:lang w:val="sv-SE"/>
        </w:rPr>
      </w:pPr>
      <w:r w:rsidRPr="00B62C5C">
        <w:rPr>
          <w:sz w:val="22"/>
          <w:szCs w:val="22"/>
          <w:lang w:val="sv-SE"/>
        </w:rPr>
        <w:t>Förvara cylinderampullen i rumstemperatur under 1-2 timmar innan den sätts in i pennan.</w:t>
      </w:r>
    </w:p>
    <w:p w14:paraId="5C4E0BFF" w14:textId="77777777" w:rsidR="000E0B07" w:rsidRPr="00B62C5C" w:rsidRDefault="000E0B07">
      <w:pPr>
        <w:tabs>
          <w:tab w:val="left" w:pos="567"/>
        </w:tabs>
        <w:rPr>
          <w:sz w:val="22"/>
          <w:szCs w:val="22"/>
          <w:lang w:val="sv-SE"/>
        </w:rPr>
      </w:pPr>
    </w:p>
    <w:p w14:paraId="392F188B" w14:textId="77777777" w:rsidR="000E0B07" w:rsidRPr="00B62C5C" w:rsidRDefault="000E0B07">
      <w:pPr>
        <w:tabs>
          <w:tab w:val="left" w:pos="567"/>
        </w:tabs>
        <w:rPr>
          <w:sz w:val="22"/>
          <w:szCs w:val="22"/>
          <w:lang w:val="sv-SE"/>
        </w:rPr>
      </w:pPr>
      <w:r w:rsidRPr="00B62C5C">
        <w:rPr>
          <w:sz w:val="22"/>
          <w:szCs w:val="22"/>
          <w:lang w:val="sv-SE"/>
        </w:rPr>
        <w:t>Kontrollera cylinderampullen före användningen</w:t>
      </w:r>
      <w:r w:rsidRPr="00B62C5C">
        <w:rPr>
          <w:spacing w:val="-3"/>
          <w:sz w:val="22"/>
          <w:szCs w:val="22"/>
          <w:lang w:val="sv-SE"/>
        </w:rPr>
        <w:t>. Endast genomskinlig och färglös vattenliknande lösning, utan synliga fasta partiklar får användas.</w:t>
      </w:r>
      <w:r w:rsidRPr="00B62C5C">
        <w:rPr>
          <w:sz w:val="22"/>
          <w:szCs w:val="22"/>
          <w:lang w:val="sv-SE"/>
        </w:rPr>
        <w:t xml:space="preserve"> </w:t>
      </w:r>
      <w:r w:rsidR="008A6764" w:rsidRPr="00B62C5C">
        <w:rPr>
          <w:spacing w:val="-3"/>
          <w:sz w:val="22"/>
          <w:szCs w:val="22"/>
          <w:lang w:val="sv-SE"/>
        </w:rPr>
        <w:t>D</w:t>
      </w:r>
      <w:r w:rsidRPr="00B62C5C">
        <w:rPr>
          <w:spacing w:val="-3"/>
          <w:sz w:val="22"/>
          <w:szCs w:val="22"/>
          <w:lang w:val="sv-SE"/>
        </w:rPr>
        <w:t>en</w:t>
      </w:r>
      <w:r w:rsidR="008A6764" w:rsidRPr="00B62C5C">
        <w:rPr>
          <w:spacing w:val="-3"/>
          <w:sz w:val="22"/>
          <w:szCs w:val="22"/>
          <w:lang w:val="sv-SE"/>
        </w:rPr>
        <w:t xml:space="preserve"> ska</w:t>
      </w:r>
      <w:r w:rsidRPr="00B62C5C">
        <w:rPr>
          <w:spacing w:val="-3"/>
          <w:sz w:val="22"/>
          <w:szCs w:val="22"/>
          <w:lang w:val="sv-SE"/>
        </w:rPr>
        <w:t xml:space="preserve"> inte skakas eller blandas före användning</w:t>
      </w:r>
      <w:r w:rsidR="008A6764" w:rsidRPr="00B62C5C">
        <w:rPr>
          <w:sz w:val="22"/>
          <w:szCs w:val="22"/>
          <w:lang w:val="sv-SE"/>
        </w:rPr>
        <w:t>.</w:t>
      </w:r>
    </w:p>
    <w:p w14:paraId="5ECD5D58" w14:textId="77777777" w:rsidR="000E0B07" w:rsidRDefault="000E0B07">
      <w:pPr>
        <w:tabs>
          <w:tab w:val="left" w:pos="567"/>
        </w:tabs>
        <w:rPr>
          <w:sz w:val="22"/>
          <w:szCs w:val="22"/>
          <w:lang w:val="sv-SE"/>
        </w:rPr>
      </w:pPr>
    </w:p>
    <w:p w14:paraId="0782D270" w14:textId="77777777" w:rsidR="00C87236" w:rsidRPr="00B62C5C" w:rsidRDefault="00C87236" w:rsidP="00C87236">
      <w:pPr>
        <w:tabs>
          <w:tab w:val="left" w:pos="567"/>
        </w:tabs>
        <w:rPr>
          <w:sz w:val="22"/>
          <w:szCs w:val="22"/>
          <w:lang w:val="sv-SE"/>
        </w:rPr>
      </w:pPr>
      <w:r w:rsidRPr="00B62C5C">
        <w:rPr>
          <w:sz w:val="22"/>
          <w:szCs w:val="22"/>
          <w:lang w:val="sv-SE"/>
        </w:rPr>
        <w:t xml:space="preserve">Efter insättning av ny cylinderampull: </w:t>
      </w:r>
    </w:p>
    <w:p w14:paraId="40CFC185" w14:textId="77777777" w:rsidR="00C87236" w:rsidRPr="00B62C5C" w:rsidRDefault="00C87236" w:rsidP="00C87236">
      <w:pPr>
        <w:tabs>
          <w:tab w:val="left" w:pos="567"/>
        </w:tabs>
        <w:rPr>
          <w:sz w:val="22"/>
          <w:szCs w:val="22"/>
          <w:lang w:val="sv-SE"/>
        </w:rPr>
      </w:pPr>
      <w:r w:rsidRPr="00B62C5C">
        <w:rPr>
          <w:sz w:val="22"/>
          <w:szCs w:val="22"/>
          <w:lang w:val="sv-SE"/>
        </w:rPr>
        <w:t>Kontrollera att insulinpennan fungerar riktigt innan första dosen injiceras</w:t>
      </w:r>
      <w:r>
        <w:rPr>
          <w:sz w:val="22"/>
          <w:szCs w:val="22"/>
          <w:lang w:val="sv-SE"/>
        </w:rPr>
        <w:t xml:space="preserve"> </w:t>
      </w:r>
      <w:r w:rsidRPr="00B62C5C">
        <w:rPr>
          <w:sz w:val="22"/>
          <w:szCs w:val="22"/>
          <w:lang w:val="sv-SE"/>
        </w:rPr>
        <w:t>(se bruksanvisningen för pennan).</w:t>
      </w:r>
    </w:p>
    <w:p w14:paraId="7D3FD2F2" w14:textId="77777777" w:rsidR="00C87236" w:rsidRPr="00B62C5C" w:rsidRDefault="00C87236">
      <w:pPr>
        <w:tabs>
          <w:tab w:val="left" w:pos="567"/>
        </w:tabs>
        <w:rPr>
          <w:sz w:val="22"/>
          <w:szCs w:val="22"/>
          <w:lang w:val="sv-SE"/>
        </w:rPr>
      </w:pPr>
    </w:p>
    <w:p w14:paraId="148C80A2" w14:textId="77777777" w:rsidR="008A6764" w:rsidRPr="00B62C5C" w:rsidRDefault="008A6764" w:rsidP="008A6764">
      <w:pPr>
        <w:tabs>
          <w:tab w:val="left" w:pos="567"/>
        </w:tabs>
        <w:ind w:right="-2"/>
        <w:rPr>
          <w:sz w:val="22"/>
          <w:szCs w:val="22"/>
          <w:lang w:val="sv-SE"/>
        </w:rPr>
      </w:pPr>
      <w:r w:rsidRPr="00B62C5C">
        <w:rPr>
          <w:sz w:val="22"/>
          <w:szCs w:val="22"/>
          <w:lang w:val="sv-SE"/>
        </w:rPr>
        <w:t>Ta alltid en ny cylinderampull om du märker att blodsockerkontrollen oväntat håller på att försämras. Du ska göra detta eftersom insulinet kan ha förlorat en del av sin effekt. Misstänker du att du har problem med Lantus bör du tala med din läkare</w:t>
      </w:r>
      <w:r w:rsidR="000B0650">
        <w:rPr>
          <w:sz w:val="22"/>
          <w:szCs w:val="22"/>
          <w:lang w:val="sv-SE"/>
        </w:rPr>
        <w:t>,</w:t>
      </w:r>
      <w:r w:rsidRPr="00B62C5C">
        <w:rPr>
          <w:sz w:val="22"/>
          <w:szCs w:val="22"/>
          <w:lang w:val="sv-SE"/>
        </w:rPr>
        <w:t xml:space="preserve"> apotekspersonal</w:t>
      </w:r>
      <w:r w:rsidR="000B0650">
        <w:rPr>
          <w:sz w:val="22"/>
          <w:szCs w:val="22"/>
          <w:lang w:val="sv-SE"/>
        </w:rPr>
        <w:t xml:space="preserve"> eller sjuksköterska</w:t>
      </w:r>
      <w:r w:rsidRPr="00B62C5C">
        <w:rPr>
          <w:sz w:val="22"/>
          <w:szCs w:val="22"/>
          <w:lang w:val="sv-SE"/>
        </w:rPr>
        <w:t>.</w:t>
      </w:r>
    </w:p>
    <w:p w14:paraId="6D2F7DEC" w14:textId="77777777" w:rsidR="008A6764" w:rsidRPr="00B62C5C" w:rsidRDefault="008A6764">
      <w:pPr>
        <w:tabs>
          <w:tab w:val="left" w:pos="567"/>
        </w:tabs>
        <w:rPr>
          <w:sz w:val="22"/>
          <w:szCs w:val="22"/>
          <w:lang w:val="sv-SE"/>
        </w:rPr>
      </w:pPr>
    </w:p>
    <w:p w14:paraId="51FEB3FB" w14:textId="77777777" w:rsidR="008A6764" w:rsidRPr="00B62C5C" w:rsidRDefault="008A6764" w:rsidP="008A6764">
      <w:pPr>
        <w:tabs>
          <w:tab w:val="left" w:pos="567"/>
        </w:tabs>
        <w:rPr>
          <w:b/>
          <w:sz w:val="22"/>
          <w:szCs w:val="22"/>
          <w:lang w:val="sv-SE"/>
        </w:rPr>
      </w:pPr>
      <w:r w:rsidRPr="00B62C5C">
        <w:rPr>
          <w:b/>
          <w:sz w:val="22"/>
          <w:szCs w:val="22"/>
          <w:lang w:val="sv-SE"/>
        </w:rPr>
        <w:t>Säkerhetsåtgärder före injektion</w:t>
      </w:r>
    </w:p>
    <w:p w14:paraId="334B77BB" w14:textId="77777777" w:rsidR="00016D45" w:rsidRDefault="00016D45">
      <w:pPr>
        <w:tabs>
          <w:tab w:val="left" w:pos="567"/>
        </w:tabs>
        <w:rPr>
          <w:sz w:val="22"/>
          <w:szCs w:val="22"/>
          <w:lang w:val="sv-SE"/>
        </w:rPr>
      </w:pPr>
    </w:p>
    <w:p w14:paraId="713D08B6" w14:textId="77777777" w:rsidR="000E0B07" w:rsidRPr="00B62C5C" w:rsidRDefault="000E0B07">
      <w:pPr>
        <w:tabs>
          <w:tab w:val="left" w:pos="567"/>
        </w:tabs>
        <w:rPr>
          <w:sz w:val="22"/>
          <w:szCs w:val="22"/>
          <w:lang w:val="sv-SE"/>
        </w:rPr>
      </w:pPr>
      <w:r w:rsidRPr="00B62C5C">
        <w:rPr>
          <w:sz w:val="22"/>
          <w:szCs w:val="22"/>
          <w:lang w:val="sv-SE"/>
        </w:rPr>
        <w:t xml:space="preserve">Avlägsna eventuella luftbubblor före injektionen (se bruksanvisningen för pennan). </w:t>
      </w:r>
      <w:r w:rsidRPr="00B62C5C">
        <w:rPr>
          <w:spacing w:val="-3"/>
          <w:sz w:val="22"/>
          <w:szCs w:val="22"/>
          <w:lang w:val="sv-SE"/>
        </w:rPr>
        <w:t>Det är viktigt att försäkra sig om att insulinet inte förorenas av alkohol, andra desinfektionsmedel eller andra ämnen</w:t>
      </w:r>
      <w:r w:rsidRPr="00B62C5C">
        <w:rPr>
          <w:sz w:val="22"/>
          <w:szCs w:val="22"/>
          <w:lang w:val="sv-SE"/>
        </w:rPr>
        <w:t xml:space="preserve">. Återfyll inte och återanvänd inte tomma cylinderampuller. Annat insulin får inte tillsättas till cylinderampullen. </w:t>
      </w:r>
      <w:r w:rsidRPr="00B62C5C">
        <w:rPr>
          <w:spacing w:val="-3"/>
          <w:sz w:val="22"/>
          <w:szCs w:val="22"/>
          <w:lang w:val="sv-SE"/>
        </w:rPr>
        <w:t>S</w:t>
      </w:r>
      <w:r w:rsidRPr="00B62C5C">
        <w:rPr>
          <w:sz w:val="22"/>
          <w:szCs w:val="22"/>
          <w:lang w:val="sv-SE"/>
        </w:rPr>
        <w:t>päd inte ut det. Blanda inte Lantus med andra insuliner eller läkemedel. Blandning eller spädning kan ändra Lantus verkan.</w:t>
      </w:r>
    </w:p>
    <w:p w14:paraId="4D842EC5" w14:textId="77777777" w:rsidR="000E0B07" w:rsidRPr="00B62C5C" w:rsidRDefault="000E0B07">
      <w:pPr>
        <w:tabs>
          <w:tab w:val="left" w:pos="567"/>
        </w:tabs>
        <w:rPr>
          <w:sz w:val="22"/>
          <w:szCs w:val="22"/>
          <w:lang w:val="sv-SE"/>
        </w:rPr>
      </w:pPr>
    </w:p>
    <w:p w14:paraId="630310C2" w14:textId="77777777" w:rsidR="000E0B07" w:rsidRPr="00B62C5C" w:rsidRDefault="000E0B07" w:rsidP="007B65FF">
      <w:pPr>
        <w:keepNext/>
        <w:tabs>
          <w:tab w:val="left" w:pos="567"/>
        </w:tabs>
        <w:rPr>
          <w:b/>
          <w:sz w:val="22"/>
          <w:szCs w:val="22"/>
          <w:lang w:val="sv-SE"/>
        </w:rPr>
      </w:pPr>
      <w:r w:rsidRPr="00B62C5C">
        <w:rPr>
          <w:b/>
          <w:sz w:val="22"/>
          <w:szCs w:val="22"/>
          <w:lang w:val="sv-SE"/>
        </w:rPr>
        <w:t xml:space="preserve">Problem med </w:t>
      </w:r>
      <w:r w:rsidR="008D29E8" w:rsidRPr="00B62C5C">
        <w:rPr>
          <w:b/>
          <w:sz w:val="22"/>
          <w:szCs w:val="22"/>
          <w:lang w:val="sv-SE"/>
        </w:rPr>
        <w:t>insulin</w:t>
      </w:r>
      <w:r w:rsidRPr="00B62C5C">
        <w:rPr>
          <w:b/>
          <w:sz w:val="22"/>
          <w:szCs w:val="22"/>
          <w:lang w:val="sv-SE"/>
        </w:rPr>
        <w:t>pennan?</w:t>
      </w:r>
    </w:p>
    <w:p w14:paraId="07A6D07A" w14:textId="77777777" w:rsidR="000E0B07" w:rsidRPr="00B62C5C" w:rsidRDefault="000E0B07" w:rsidP="007B65FF">
      <w:pPr>
        <w:keepNext/>
        <w:tabs>
          <w:tab w:val="left" w:pos="567"/>
        </w:tabs>
        <w:rPr>
          <w:b/>
          <w:sz w:val="22"/>
          <w:szCs w:val="22"/>
          <w:lang w:val="sv-SE"/>
        </w:rPr>
      </w:pPr>
    </w:p>
    <w:p w14:paraId="25987E50" w14:textId="77777777" w:rsidR="000E0B07" w:rsidRPr="00B62C5C" w:rsidRDefault="000E0B07" w:rsidP="007B65FF">
      <w:pPr>
        <w:keepNext/>
        <w:tabs>
          <w:tab w:val="left" w:pos="567"/>
        </w:tabs>
        <w:rPr>
          <w:b/>
          <w:snapToGrid w:val="0"/>
          <w:sz w:val="22"/>
          <w:szCs w:val="22"/>
          <w:lang w:val="sv-SE"/>
        </w:rPr>
      </w:pPr>
      <w:r w:rsidRPr="00B62C5C">
        <w:rPr>
          <w:b/>
          <w:snapToGrid w:val="0"/>
          <w:sz w:val="22"/>
          <w:szCs w:val="22"/>
          <w:lang w:val="sv-SE"/>
        </w:rPr>
        <w:t>Var god se penntillverkarens</w:t>
      </w:r>
      <w:r w:rsidRPr="00B62C5C">
        <w:rPr>
          <w:snapToGrid w:val="0"/>
          <w:sz w:val="22"/>
          <w:szCs w:val="22"/>
          <w:lang w:val="sv-SE"/>
        </w:rPr>
        <w:t xml:space="preserve"> </w:t>
      </w:r>
      <w:r w:rsidRPr="00B62C5C">
        <w:rPr>
          <w:b/>
          <w:snapToGrid w:val="0"/>
          <w:sz w:val="22"/>
          <w:szCs w:val="22"/>
          <w:lang w:val="sv-SE"/>
        </w:rPr>
        <w:t>bruksanvisning.</w:t>
      </w:r>
    </w:p>
    <w:p w14:paraId="66327A0F" w14:textId="77777777" w:rsidR="000E0B07" w:rsidRPr="00CA4529" w:rsidRDefault="000E0B07">
      <w:pPr>
        <w:tabs>
          <w:tab w:val="left" w:pos="567"/>
        </w:tabs>
        <w:rPr>
          <w:b/>
          <w:snapToGrid w:val="0"/>
          <w:sz w:val="22"/>
          <w:szCs w:val="22"/>
          <w:u w:val="single"/>
          <w:lang w:val="sv-SE"/>
        </w:rPr>
      </w:pPr>
      <w:r w:rsidRPr="00CA4529">
        <w:rPr>
          <w:b/>
          <w:snapToGrid w:val="0"/>
          <w:sz w:val="22"/>
          <w:szCs w:val="22"/>
          <w:u w:val="single"/>
          <w:lang w:val="sv-SE"/>
        </w:rPr>
        <w:t xml:space="preserve">Om </w:t>
      </w:r>
      <w:r w:rsidR="008D29E8" w:rsidRPr="00CA4529">
        <w:rPr>
          <w:b/>
          <w:snapToGrid w:val="0"/>
          <w:sz w:val="22"/>
          <w:szCs w:val="22"/>
          <w:u w:val="single"/>
          <w:lang w:val="sv-SE"/>
        </w:rPr>
        <w:t>insulin</w:t>
      </w:r>
      <w:r w:rsidRPr="00CA4529">
        <w:rPr>
          <w:b/>
          <w:snapToGrid w:val="0"/>
          <w:sz w:val="22"/>
          <w:szCs w:val="22"/>
          <w:u w:val="single"/>
          <w:lang w:val="sv-SE"/>
        </w:rPr>
        <w:t xml:space="preserve">pennan är skadad eller inte fungerar korrekt (på grund av mekaniska fel) måste den kasseras och en ny </w:t>
      </w:r>
      <w:r w:rsidR="008D29E8" w:rsidRPr="00CA4529">
        <w:rPr>
          <w:b/>
          <w:snapToGrid w:val="0"/>
          <w:sz w:val="22"/>
          <w:szCs w:val="22"/>
          <w:u w:val="single"/>
          <w:lang w:val="sv-SE"/>
        </w:rPr>
        <w:t>insulin</w:t>
      </w:r>
      <w:r w:rsidRPr="00CA4529">
        <w:rPr>
          <w:b/>
          <w:snapToGrid w:val="0"/>
          <w:sz w:val="22"/>
          <w:szCs w:val="22"/>
          <w:u w:val="single"/>
          <w:lang w:val="sv-SE"/>
        </w:rPr>
        <w:t>penna måste användas.</w:t>
      </w:r>
    </w:p>
    <w:p w14:paraId="398177BA" w14:textId="77777777" w:rsidR="00F73104" w:rsidRDefault="00F73104" w:rsidP="00F73104">
      <w:pPr>
        <w:pStyle w:val="NormalIndent"/>
        <w:tabs>
          <w:tab w:val="left" w:pos="567"/>
        </w:tabs>
        <w:ind w:left="0" w:firstLine="0"/>
        <w:rPr>
          <w:szCs w:val="22"/>
        </w:rPr>
      </w:pPr>
    </w:p>
    <w:p w14:paraId="36DAF216" w14:textId="77777777" w:rsidR="00F73104" w:rsidRPr="008D5F04" w:rsidRDefault="00F73104" w:rsidP="00F73104">
      <w:pPr>
        <w:rPr>
          <w:b/>
          <w:sz w:val="22"/>
          <w:szCs w:val="22"/>
          <w:lang w:val="sv-SE"/>
        </w:rPr>
      </w:pPr>
      <w:r w:rsidRPr="008D5F04">
        <w:rPr>
          <w:b/>
          <w:sz w:val="22"/>
          <w:szCs w:val="22"/>
          <w:lang w:val="sv-SE"/>
        </w:rPr>
        <w:t>Insulinförväxlingar</w:t>
      </w:r>
    </w:p>
    <w:p w14:paraId="088615D4" w14:textId="77777777" w:rsidR="00F73104" w:rsidRPr="00C91D11" w:rsidRDefault="00F73104" w:rsidP="00F73104">
      <w:pPr>
        <w:rPr>
          <w:sz w:val="22"/>
          <w:szCs w:val="22"/>
          <w:lang w:val="sv-SE"/>
        </w:rPr>
      </w:pPr>
    </w:p>
    <w:p w14:paraId="1B0025B5" w14:textId="77777777" w:rsidR="00F73104" w:rsidRPr="0024693B" w:rsidRDefault="00F73104" w:rsidP="00F73104">
      <w:pPr>
        <w:rPr>
          <w:sz w:val="22"/>
          <w:szCs w:val="22"/>
          <w:lang w:val="sv-SE"/>
        </w:rPr>
      </w:pPr>
      <w:r w:rsidRPr="0024693B">
        <w:rPr>
          <w:lang w:val="sv-SE"/>
        </w:rPr>
        <w:t xml:space="preserve">Du måste alltid kontrollera insulinetiketten före varje injektion, för att undvika att Lantus förväxlas med andra insuliner. </w:t>
      </w:r>
    </w:p>
    <w:p w14:paraId="6FB3535D" w14:textId="77777777" w:rsidR="000E0B07" w:rsidRPr="00B62C5C" w:rsidRDefault="000E0B07">
      <w:pPr>
        <w:tabs>
          <w:tab w:val="left" w:pos="567"/>
        </w:tabs>
        <w:rPr>
          <w:sz w:val="22"/>
          <w:szCs w:val="22"/>
          <w:lang w:val="sv-SE"/>
        </w:rPr>
      </w:pPr>
    </w:p>
    <w:p w14:paraId="4D9202FB" w14:textId="77777777" w:rsidR="000E0B07" w:rsidRPr="00B62C5C" w:rsidRDefault="000E0B07">
      <w:pPr>
        <w:tabs>
          <w:tab w:val="left" w:pos="567"/>
        </w:tabs>
        <w:ind w:right="-2"/>
        <w:rPr>
          <w:sz w:val="22"/>
          <w:szCs w:val="22"/>
          <w:lang w:val="sv-SE"/>
        </w:rPr>
      </w:pPr>
      <w:r w:rsidRPr="00B62C5C">
        <w:rPr>
          <w:b/>
          <w:sz w:val="22"/>
          <w:szCs w:val="22"/>
          <w:lang w:val="sv-SE"/>
        </w:rPr>
        <w:t xml:space="preserve">Om du </w:t>
      </w:r>
      <w:r w:rsidR="004A1969" w:rsidRPr="00B62C5C">
        <w:rPr>
          <w:b/>
          <w:sz w:val="22"/>
          <w:szCs w:val="22"/>
          <w:lang w:val="sv-SE"/>
        </w:rPr>
        <w:t xml:space="preserve">har </w:t>
      </w:r>
      <w:r w:rsidR="00597B21" w:rsidRPr="00B62C5C">
        <w:rPr>
          <w:b/>
          <w:sz w:val="22"/>
          <w:szCs w:val="22"/>
          <w:lang w:val="sv-SE"/>
        </w:rPr>
        <w:t>använt</w:t>
      </w:r>
      <w:r w:rsidRPr="00B62C5C">
        <w:rPr>
          <w:b/>
          <w:sz w:val="22"/>
          <w:szCs w:val="22"/>
          <w:lang w:val="sv-SE"/>
        </w:rPr>
        <w:t xml:space="preserve"> för stor mängd av Lantus</w:t>
      </w:r>
    </w:p>
    <w:p w14:paraId="75893C1C" w14:textId="77777777" w:rsidR="000E0B07" w:rsidRPr="00B62C5C" w:rsidRDefault="000E0B07">
      <w:pPr>
        <w:tabs>
          <w:tab w:val="left" w:pos="567"/>
        </w:tabs>
        <w:rPr>
          <w:sz w:val="22"/>
          <w:szCs w:val="22"/>
          <w:lang w:val="sv-SE"/>
        </w:rPr>
      </w:pPr>
    </w:p>
    <w:p w14:paraId="2CD3F1B6" w14:textId="77777777" w:rsidR="000E0B07" w:rsidRPr="00B62C5C" w:rsidRDefault="008D4735" w:rsidP="0007652A">
      <w:pPr>
        <w:numPr>
          <w:ilvl w:val="0"/>
          <w:numId w:val="51"/>
        </w:numPr>
        <w:tabs>
          <w:tab w:val="left" w:pos="567"/>
        </w:tabs>
        <w:ind w:left="567" w:hanging="567"/>
        <w:rPr>
          <w:sz w:val="22"/>
          <w:szCs w:val="22"/>
          <w:lang w:val="sv-SE"/>
        </w:rPr>
      </w:pPr>
      <w:r>
        <w:rPr>
          <w:sz w:val="22"/>
          <w:szCs w:val="22"/>
          <w:lang w:val="sv-SE"/>
        </w:rPr>
        <w:t>O</w:t>
      </w:r>
      <w:r w:rsidR="003E0465" w:rsidRPr="00B62C5C">
        <w:rPr>
          <w:sz w:val="22"/>
          <w:szCs w:val="22"/>
          <w:lang w:val="sv-SE"/>
        </w:rPr>
        <w:t>m du h</w:t>
      </w:r>
      <w:r w:rsidR="000E0B07" w:rsidRPr="00B62C5C">
        <w:rPr>
          <w:sz w:val="22"/>
          <w:szCs w:val="22"/>
          <w:lang w:val="sv-SE"/>
        </w:rPr>
        <w:t xml:space="preserve">ar </w:t>
      </w:r>
      <w:r w:rsidR="000E0B07" w:rsidRPr="00B62C5C">
        <w:rPr>
          <w:b/>
          <w:sz w:val="22"/>
          <w:szCs w:val="22"/>
          <w:lang w:val="sv-SE"/>
        </w:rPr>
        <w:t>injicerat för mycket Lantus</w:t>
      </w:r>
      <w:r w:rsidR="000E0B07" w:rsidRPr="00B62C5C">
        <w:rPr>
          <w:sz w:val="22"/>
          <w:szCs w:val="22"/>
          <w:lang w:val="sv-SE"/>
        </w:rPr>
        <w:t xml:space="preserve">, kan </w:t>
      </w:r>
      <w:r w:rsidR="00597B21" w:rsidRPr="00B62C5C">
        <w:rPr>
          <w:sz w:val="22"/>
          <w:szCs w:val="22"/>
          <w:lang w:val="sv-SE"/>
        </w:rPr>
        <w:t>blodsocker</w:t>
      </w:r>
      <w:r w:rsidR="00523DB6" w:rsidRPr="00B62C5C">
        <w:rPr>
          <w:sz w:val="22"/>
          <w:szCs w:val="22"/>
          <w:lang w:val="sv-SE"/>
        </w:rPr>
        <w:t>nivån</w:t>
      </w:r>
      <w:r w:rsidR="00597B21" w:rsidRPr="00B62C5C">
        <w:rPr>
          <w:sz w:val="22"/>
          <w:szCs w:val="22"/>
          <w:lang w:val="sv-SE"/>
        </w:rPr>
        <w:t xml:space="preserve"> bli för låg (</w:t>
      </w:r>
      <w:r w:rsidR="000E0B07" w:rsidRPr="00B62C5C">
        <w:rPr>
          <w:sz w:val="22"/>
          <w:szCs w:val="22"/>
          <w:lang w:val="sv-SE"/>
        </w:rPr>
        <w:t>hypoglykemi</w:t>
      </w:r>
      <w:r w:rsidR="00597B21" w:rsidRPr="00B62C5C">
        <w:rPr>
          <w:sz w:val="22"/>
          <w:szCs w:val="22"/>
          <w:lang w:val="sv-SE"/>
        </w:rPr>
        <w:t>)</w:t>
      </w:r>
      <w:r w:rsidR="000E0B07" w:rsidRPr="00B62C5C">
        <w:rPr>
          <w:sz w:val="22"/>
          <w:szCs w:val="22"/>
          <w:lang w:val="sv-SE"/>
        </w:rPr>
        <w:t xml:space="preserve">. Kontrollera blodsockret ofta. För att undvika hypoglykemi måste du vanligen äta mer mat och kontrollera blodsockret. För upplysningar om behandling av hypoglykemi, se rutan i slutet av </w:t>
      </w:r>
      <w:r w:rsidR="00E5145A" w:rsidRPr="00B62C5C">
        <w:rPr>
          <w:sz w:val="22"/>
          <w:szCs w:val="22"/>
          <w:lang w:val="sv-SE"/>
        </w:rPr>
        <w:t>bipacksedeln</w:t>
      </w:r>
      <w:r w:rsidR="000E0B07" w:rsidRPr="00B62C5C">
        <w:rPr>
          <w:sz w:val="22"/>
          <w:szCs w:val="22"/>
          <w:lang w:val="sv-SE"/>
        </w:rPr>
        <w:t>.</w:t>
      </w:r>
    </w:p>
    <w:p w14:paraId="59ECB08D" w14:textId="77777777" w:rsidR="000E0B07" w:rsidRPr="00B62C5C" w:rsidRDefault="000E0B07">
      <w:pPr>
        <w:tabs>
          <w:tab w:val="left" w:pos="567"/>
        </w:tabs>
        <w:ind w:left="567" w:hanging="567"/>
        <w:rPr>
          <w:sz w:val="22"/>
          <w:szCs w:val="22"/>
          <w:lang w:val="sv-SE"/>
        </w:rPr>
      </w:pPr>
    </w:p>
    <w:p w14:paraId="683DFE77" w14:textId="77777777" w:rsidR="000E0B07" w:rsidRPr="00B62C5C" w:rsidRDefault="000E0B07">
      <w:pPr>
        <w:tabs>
          <w:tab w:val="left" w:pos="567"/>
        </w:tabs>
        <w:ind w:right="-2"/>
        <w:rPr>
          <w:sz w:val="22"/>
          <w:szCs w:val="22"/>
          <w:lang w:val="sv-SE"/>
        </w:rPr>
      </w:pPr>
      <w:r w:rsidRPr="00B62C5C">
        <w:rPr>
          <w:b/>
          <w:sz w:val="22"/>
          <w:szCs w:val="22"/>
          <w:lang w:val="sv-SE"/>
        </w:rPr>
        <w:t xml:space="preserve">Om du har glömt att </w:t>
      </w:r>
      <w:r w:rsidR="00597B21" w:rsidRPr="00B62C5C">
        <w:rPr>
          <w:b/>
          <w:sz w:val="22"/>
          <w:szCs w:val="22"/>
          <w:lang w:val="sv-SE"/>
        </w:rPr>
        <w:t xml:space="preserve">använda </w:t>
      </w:r>
      <w:r w:rsidRPr="00B62C5C">
        <w:rPr>
          <w:b/>
          <w:sz w:val="22"/>
          <w:szCs w:val="22"/>
          <w:lang w:val="sv-SE"/>
        </w:rPr>
        <w:t>Lantus</w:t>
      </w:r>
    </w:p>
    <w:p w14:paraId="2D5814FE" w14:textId="77777777" w:rsidR="000E0B07" w:rsidRPr="00B62C5C" w:rsidRDefault="000E0B07">
      <w:pPr>
        <w:tabs>
          <w:tab w:val="left" w:pos="567"/>
        </w:tabs>
        <w:ind w:left="567" w:hanging="567"/>
        <w:rPr>
          <w:sz w:val="22"/>
          <w:szCs w:val="22"/>
          <w:lang w:val="sv-SE"/>
        </w:rPr>
      </w:pPr>
    </w:p>
    <w:p w14:paraId="272A0E1F" w14:textId="77777777" w:rsidR="00597B21" w:rsidRPr="00B62C5C" w:rsidRDefault="003E0465" w:rsidP="0007652A">
      <w:pPr>
        <w:pStyle w:val="NormalIndent"/>
        <w:numPr>
          <w:ilvl w:val="0"/>
          <w:numId w:val="51"/>
        </w:numPr>
        <w:tabs>
          <w:tab w:val="left" w:pos="567"/>
        </w:tabs>
        <w:ind w:left="567" w:hanging="567"/>
        <w:rPr>
          <w:szCs w:val="22"/>
        </w:rPr>
      </w:pPr>
      <w:r w:rsidRPr="00B62C5C">
        <w:rPr>
          <w:szCs w:val="22"/>
        </w:rPr>
        <w:lastRenderedPageBreak/>
        <w:t>Om du h</w:t>
      </w:r>
      <w:r w:rsidR="000E0B07" w:rsidRPr="00B62C5C">
        <w:rPr>
          <w:szCs w:val="22"/>
        </w:rPr>
        <w:t xml:space="preserve">ar </w:t>
      </w:r>
      <w:r w:rsidR="00BE47F8" w:rsidRPr="00B62C5C">
        <w:rPr>
          <w:b/>
          <w:szCs w:val="22"/>
        </w:rPr>
        <w:t>glömt</w:t>
      </w:r>
      <w:r w:rsidR="000E0B07" w:rsidRPr="00B62C5C">
        <w:rPr>
          <w:b/>
          <w:szCs w:val="22"/>
        </w:rPr>
        <w:t xml:space="preserve"> en dos Lantus </w:t>
      </w:r>
      <w:r w:rsidR="000E0B07" w:rsidRPr="00B62C5C">
        <w:rPr>
          <w:szCs w:val="22"/>
        </w:rPr>
        <w:t xml:space="preserve">eller </w:t>
      </w:r>
      <w:r w:rsidR="00371669" w:rsidRPr="00B62C5C">
        <w:rPr>
          <w:szCs w:val="22"/>
        </w:rPr>
        <w:t xml:space="preserve">om du </w:t>
      </w:r>
      <w:r w:rsidR="00371669" w:rsidRPr="00B62C5C">
        <w:rPr>
          <w:b/>
          <w:szCs w:val="22"/>
        </w:rPr>
        <w:t xml:space="preserve">inte </w:t>
      </w:r>
      <w:r w:rsidR="000E0B07" w:rsidRPr="00B62C5C">
        <w:rPr>
          <w:b/>
          <w:szCs w:val="22"/>
        </w:rPr>
        <w:t xml:space="preserve">injicerat </w:t>
      </w:r>
      <w:r w:rsidR="00B201CC" w:rsidRPr="00B62C5C">
        <w:rPr>
          <w:b/>
          <w:szCs w:val="22"/>
        </w:rPr>
        <w:t>tillräckligt med insulin</w:t>
      </w:r>
      <w:r w:rsidR="000E0B07" w:rsidRPr="00B62C5C">
        <w:rPr>
          <w:b/>
          <w:szCs w:val="22"/>
        </w:rPr>
        <w:t xml:space="preserve">, </w:t>
      </w:r>
      <w:r w:rsidR="000E0B07" w:rsidRPr="00B62C5C">
        <w:rPr>
          <w:szCs w:val="22"/>
        </w:rPr>
        <w:t>kan blod</w:t>
      </w:r>
      <w:r w:rsidR="006D2854" w:rsidRPr="00B62C5C">
        <w:rPr>
          <w:szCs w:val="22"/>
        </w:rPr>
        <w:t>s</w:t>
      </w:r>
      <w:r w:rsidR="000E0B07" w:rsidRPr="00B62C5C">
        <w:rPr>
          <w:szCs w:val="22"/>
        </w:rPr>
        <w:t>ockernivån bli för hög</w:t>
      </w:r>
      <w:r w:rsidR="00D66B59" w:rsidRPr="00B62C5C">
        <w:rPr>
          <w:szCs w:val="22"/>
        </w:rPr>
        <w:t xml:space="preserve"> </w:t>
      </w:r>
      <w:r w:rsidR="00597B21" w:rsidRPr="00B62C5C">
        <w:rPr>
          <w:szCs w:val="22"/>
        </w:rPr>
        <w:t>(hyperglykemi)</w:t>
      </w:r>
      <w:r w:rsidR="000E0B07" w:rsidRPr="00B62C5C">
        <w:rPr>
          <w:szCs w:val="22"/>
        </w:rPr>
        <w:t xml:space="preserve">. Kontrollera blodsockret ofta. </w:t>
      </w:r>
      <w:r w:rsidR="00597B21" w:rsidRPr="00B62C5C">
        <w:rPr>
          <w:szCs w:val="22"/>
        </w:rPr>
        <w:t xml:space="preserve">För information om behandling av hyperglykemi, se rutan i slutet av </w:t>
      </w:r>
      <w:r w:rsidR="00E5145A" w:rsidRPr="00B62C5C">
        <w:rPr>
          <w:szCs w:val="22"/>
        </w:rPr>
        <w:t>bipacksedeln</w:t>
      </w:r>
      <w:r w:rsidR="00597B21" w:rsidRPr="00B62C5C">
        <w:rPr>
          <w:szCs w:val="22"/>
        </w:rPr>
        <w:t>.</w:t>
      </w:r>
    </w:p>
    <w:p w14:paraId="136C776F" w14:textId="77777777" w:rsidR="000E0B07" w:rsidRPr="00B62C5C" w:rsidRDefault="000E0B07" w:rsidP="0007652A">
      <w:pPr>
        <w:numPr>
          <w:ilvl w:val="0"/>
          <w:numId w:val="51"/>
        </w:numPr>
        <w:tabs>
          <w:tab w:val="left" w:pos="567"/>
        </w:tabs>
        <w:ind w:left="567" w:hanging="567"/>
        <w:rPr>
          <w:sz w:val="22"/>
          <w:szCs w:val="22"/>
          <w:lang w:val="sv-SE"/>
        </w:rPr>
      </w:pPr>
      <w:r w:rsidRPr="00B62C5C">
        <w:rPr>
          <w:sz w:val="22"/>
          <w:szCs w:val="22"/>
          <w:lang w:val="sv-SE"/>
        </w:rPr>
        <w:t>Ta inte dubbel dos för att kompensera för glömd dos.</w:t>
      </w:r>
    </w:p>
    <w:p w14:paraId="432E8B55" w14:textId="77777777" w:rsidR="000E0B07" w:rsidRPr="00B62C5C" w:rsidRDefault="000E0B07">
      <w:pPr>
        <w:tabs>
          <w:tab w:val="left" w:pos="567"/>
        </w:tabs>
        <w:rPr>
          <w:sz w:val="22"/>
          <w:szCs w:val="22"/>
          <w:lang w:val="sv-SE"/>
        </w:rPr>
      </w:pPr>
    </w:p>
    <w:p w14:paraId="6BA40395" w14:textId="77777777" w:rsidR="00597B21" w:rsidRPr="00B62C5C" w:rsidRDefault="00597B21" w:rsidP="00597B21">
      <w:pPr>
        <w:pStyle w:val="NormalIndent"/>
        <w:tabs>
          <w:tab w:val="left" w:pos="567"/>
        </w:tabs>
        <w:ind w:left="0" w:firstLine="0"/>
        <w:rPr>
          <w:b/>
          <w:szCs w:val="22"/>
        </w:rPr>
      </w:pPr>
      <w:r w:rsidRPr="00B62C5C">
        <w:rPr>
          <w:b/>
          <w:szCs w:val="22"/>
        </w:rPr>
        <w:t>Om du slutar att använda Lantus</w:t>
      </w:r>
    </w:p>
    <w:p w14:paraId="0E2A64D1" w14:textId="77777777" w:rsidR="00016D45" w:rsidRDefault="00016D45" w:rsidP="00597B21">
      <w:pPr>
        <w:pStyle w:val="NormalIndent"/>
        <w:tabs>
          <w:tab w:val="left" w:pos="567"/>
        </w:tabs>
        <w:ind w:left="0" w:firstLine="0"/>
        <w:rPr>
          <w:szCs w:val="22"/>
        </w:rPr>
      </w:pPr>
    </w:p>
    <w:p w14:paraId="0B6A58CE" w14:textId="77777777" w:rsidR="00597B21" w:rsidRDefault="00597B21" w:rsidP="00597B21">
      <w:pPr>
        <w:pStyle w:val="NormalIndent"/>
        <w:tabs>
          <w:tab w:val="left" w:pos="567"/>
        </w:tabs>
        <w:ind w:left="0" w:firstLine="0"/>
        <w:rPr>
          <w:szCs w:val="22"/>
        </w:rPr>
      </w:pPr>
      <w:r w:rsidRPr="00B62C5C">
        <w:rPr>
          <w:szCs w:val="22"/>
        </w:rPr>
        <w:t xml:space="preserve">Detta kan leda till allvarlig hyperglykemi (mycket högt blodsocker) och ketoacidos (ansamling av syra i blodet eftersom kroppen bryter ner fett istället för socker). Avbryt inte behandlingen </w:t>
      </w:r>
      <w:r w:rsidR="00523DB6" w:rsidRPr="00B62C5C">
        <w:rPr>
          <w:szCs w:val="22"/>
        </w:rPr>
        <w:t xml:space="preserve">med Lantus </w:t>
      </w:r>
      <w:r w:rsidRPr="00B62C5C">
        <w:rPr>
          <w:szCs w:val="22"/>
        </w:rPr>
        <w:t xml:space="preserve">utan att </w:t>
      </w:r>
      <w:r w:rsidR="00F66442">
        <w:rPr>
          <w:szCs w:val="22"/>
        </w:rPr>
        <w:t>rådfråga</w:t>
      </w:r>
      <w:r w:rsidRPr="00B62C5C">
        <w:rPr>
          <w:szCs w:val="22"/>
        </w:rPr>
        <w:t xml:space="preserve"> din läkare, som kommer</w:t>
      </w:r>
      <w:r w:rsidR="008A368B">
        <w:rPr>
          <w:szCs w:val="22"/>
        </w:rPr>
        <w:t xml:space="preserve"> att</w:t>
      </w:r>
      <w:r w:rsidRPr="00B62C5C">
        <w:rPr>
          <w:szCs w:val="22"/>
        </w:rPr>
        <w:t xml:space="preserve"> berätta för dig vad som behöver göras.</w:t>
      </w:r>
    </w:p>
    <w:p w14:paraId="09DD9721" w14:textId="77777777" w:rsidR="00597B21" w:rsidRPr="00B62C5C" w:rsidRDefault="00597B21" w:rsidP="00597B21">
      <w:pPr>
        <w:pStyle w:val="NormalIndent"/>
        <w:tabs>
          <w:tab w:val="left" w:pos="567"/>
        </w:tabs>
        <w:ind w:left="0" w:firstLine="0"/>
        <w:rPr>
          <w:szCs w:val="22"/>
        </w:rPr>
      </w:pPr>
    </w:p>
    <w:p w14:paraId="14FB7A9F" w14:textId="77777777" w:rsidR="00597B21" w:rsidRPr="00B62C5C" w:rsidRDefault="00597B21" w:rsidP="00597B21">
      <w:pPr>
        <w:pStyle w:val="NormalIndent"/>
        <w:tabs>
          <w:tab w:val="left" w:pos="567"/>
        </w:tabs>
        <w:ind w:left="0" w:firstLine="0"/>
        <w:rPr>
          <w:szCs w:val="22"/>
        </w:rPr>
      </w:pPr>
      <w:r w:rsidRPr="00B62C5C">
        <w:rPr>
          <w:szCs w:val="22"/>
        </w:rPr>
        <w:t>Om du har ytterligare frågor om detta läkemedel kontakta läkare</w:t>
      </w:r>
      <w:r w:rsidR="000B0650">
        <w:rPr>
          <w:szCs w:val="22"/>
        </w:rPr>
        <w:t>,</w:t>
      </w:r>
      <w:r w:rsidRPr="00B62C5C">
        <w:rPr>
          <w:szCs w:val="22"/>
        </w:rPr>
        <w:t xml:space="preserve"> apotekspersonal</w:t>
      </w:r>
      <w:r w:rsidR="000B0650">
        <w:rPr>
          <w:szCs w:val="22"/>
        </w:rPr>
        <w:t xml:space="preserve"> eller sjuksköterska</w:t>
      </w:r>
      <w:r w:rsidRPr="00B62C5C">
        <w:rPr>
          <w:szCs w:val="22"/>
        </w:rPr>
        <w:t>.</w:t>
      </w:r>
    </w:p>
    <w:p w14:paraId="0E9BF0FE" w14:textId="77777777" w:rsidR="00597B21" w:rsidRPr="00B62C5C" w:rsidRDefault="00597B21">
      <w:pPr>
        <w:tabs>
          <w:tab w:val="left" w:pos="567"/>
        </w:tabs>
        <w:rPr>
          <w:sz w:val="22"/>
          <w:szCs w:val="22"/>
          <w:lang w:val="sv-SE"/>
        </w:rPr>
      </w:pPr>
    </w:p>
    <w:p w14:paraId="0F7901D7" w14:textId="77777777" w:rsidR="000E0B07" w:rsidRPr="00B62C5C" w:rsidRDefault="000E0B07">
      <w:pPr>
        <w:tabs>
          <w:tab w:val="left" w:pos="567"/>
        </w:tabs>
        <w:rPr>
          <w:sz w:val="22"/>
          <w:szCs w:val="22"/>
          <w:lang w:val="sv-SE"/>
        </w:rPr>
      </w:pPr>
    </w:p>
    <w:p w14:paraId="3048461C" w14:textId="77777777" w:rsidR="000E0B07" w:rsidRPr="00B62C5C" w:rsidRDefault="000E0B07" w:rsidP="007B65FF">
      <w:pPr>
        <w:keepNext/>
        <w:tabs>
          <w:tab w:val="left" w:pos="567"/>
        </w:tabs>
        <w:rPr>
          <w:b/>
          <w:sz w:val="22"/>
          <w:szCs w:val="22"/>
          <w:lang w:val="sv-SE"/>
        </w:rPr>
      </w:pPr>
      <w:r w:rsidRPr="00B62C5C">
        <w:rPr>
          <w:b/>
          <w:sz w:val="22"/>
          <w:szCs w:val="22"/>
          <w:lang w:val="sv-SE"/>
        </w:rPr>
        <w:t>4.</w:t>
      </w:r>
      <w:r w:rsidRPr="00B62C5C">
        <w:rPr>
          <w:b/>
          <w:sz w:val="22"/>
          <w:szCs w:val="22"/>
          <w:lang w:val="sv-SE"/>
        </w:rPr>
        <w:tab/>
      </w:r>
      <w:r w:rsidR="000B0650" w:rsidRPr="004E24C3">
        <w:rPr>
          <w:b/>
          <w:noProof/>
          <w:sz w:val="22"/>
          <w:szCs w:val="22"/>
          <w:lang w:val="sv-SE"/>
        </w:rPr>
        <w:t>Eventuella biverkningar</w:t>
      </w:r>
    </w:p>
    <w:p w14:paraId="5FB67211" w14:textId="77777777" w:rsidR="000E0B07" w:rsidRPr="00B62C5C" w:rsidRDefault="000E0B07" w:rsidP="007B65FF">
      <w:pPr>
        <w:keepNext/>
        <w:tabs>
          <w:tab w:val="left" w:pos="567"/>
        </w:tabs>
        <w:rPr>
          <w:b/>
          <w:sz w:val="22"/>
          <w:szCs w:val="22"/>
          <w:lang w:val="sv-SE"/>
        </w:rPr>
      </w:pPr>
    </w:p>
    <w:p w14:paraId="7542E478" w14:textId="77777777" w:rsidR="000E0B07" w:rsidRPr="00B62C5C" w:rsidRDefault="000E0B07" w:rsidP="007B65FF">
      <w:pPr>
        <w:keepNext/>
        <w:tabs>
          <w:tab w:val="left" w:pos="567"/>
        </w:tabs>
        <w:ind w:right="-29"/>
        <w:rPr>
          <w:sz w:val="22"/>
          <w:szCs w:val="22"/>
          <w:lang w:val="sv-SE"/>
        </w:rPr>
      </w:pPr>
      <w:r w:rsidRPr="00B62C5C">
        <w:rPr>
          <w:sz w:val="22"/>
          <w:szCs w:val="22"/>
          <w:lang w:val="sv-SE"/>
        </w:rPr>
        <w:t xml:space="preserve">Liksom alla läkemedel kan </w:t>
      </w:r>
      <w:r w:rsidR="000B0650">
        <w:rPr>
          <w:sz w:val="22"/>
          <w:szCs w:val="22"/>
          <w:lang w:val="sv-SE"/>
        </w:rPr>
        <w:t>detta läkemedel</w:t>
      </w:r>
      <w:r w:rsidR="000B0650" w:rsidRPr="00B62C5C">
        <w:rPr>
          <w:sz w:val="22"/>
          <w:szCs w:val="22"/>
          <w:lang w:val="sv-SE"/>
        </w:rPr>
        <w:t xml:space="preserve"> </w:t>
      </w:r>
      <w:r w:rsidRPr="00B62C5C">
        <w:rPr>
          <w:sz w:val="22"/>
          <w:szCs w:val="22"/>
          <w:lang w:val="sv-SE"/>
        </w:rPr>
        <w:t>orsaka biverkningar</w:t>
      </w:r>
      <w:r w:rsidR="000B0650">
        <w:rPr>
          <w:sz w:val="22"/>
          <w:szCs w:val="22"/>
          <w:lang w:val="sv-SE"/>
        </w:rPr>
        <w:t>,</w:t>
      </w:r>
      <w:r w:rsidRPr="00B62C5C">
        <w:rPr>
          <w:sz w:val="22"/>
          <w:szCs w:val="22"/>
          <w:lang w:val="sv-SE"/>
        </w:rPr>
        <w:t xml:space="preserve"> men alla användare behöver inte få dem.</w:t>
      </w:r>
    </w:p>
    <w:p w14:paraId="2243B7D2" w14:textId="77777777" w:rsidR="00523DB6" w:rsidRPr="00B62C5C" w:rsidRDefault="00523DB6">
      <w:pPr>
        <w:tabs>
          <w:tab w:val="left" w:pos="567"/>
        </w:tabs>
        <w:ind w:right="-29"/>
        <w:rPr>
          <w:sz w:val="22"/>
          <w:szCs w:val="22"/>
          <w:lang w:val="sv-SE"/>
        </w:rPr>
      </w:pPr>
    </w:p>
    <w:p w14:paraId="1AEFC03E" w14:textId="77777777" w:rsidR="00523DB6" w:rsidRPr="00B62C5C" w:rsidRDefault="001157D7" w:rsidP="00523DB6">
      <w:pPr>
        <w:tabs>
          <w:tab w:val="left" w:pos="567"/>
        </w:tabs>
        <w:rPr>
          <w:sz w:val="22"/>
          <w:szCs w:val="22"/>
          <w:lang w:val="sv-SE"/>
        </w:rPr>
      </w:pPr>
      <w:r>
        <w:rPr>
          <w:b/>
          <w:sz w:val="22"/>
          <w:szCs w:val="22"/>
          <w:lang w:val="sv-SE"/>
        </w:rPr>
        <w:t>Om du märker att ditt blodsocker blir för lågt (hypoglykemi),</w:t>
      </w:r>
      <w:r>
        <w:rPr>
          <w:sz w:val="22"/>
          <w:szCs w:val="22"/>
          <w:lang w:val="sv-SE"/>
        </w:rPr>
        <w:t xml:space="preserve"> vidta genast åtgärder för att höja blodsockernivån (se rutan i slutet av denna bipacksedel).</w:t>
      </w:r>
      <w:r>
        <w:rPr>
          <w:b/>
          <w:sz w:val="22"/>
          <w:szCs w:val="22"/>
          <w:lang w:val="sv-SE"/>
        </w:rPr>
        <w:t xml:space="preserve"> </w:t>
      </w:r>
      <w:r w:rsidR="00523DB6" w:rsidRPr="0007652A">
        <w:rPr>
          <w:sz w:val="22"/>
          <w:szCs w:val="22"/>
          <w:lang w:val="sv-SE"/>
        </w:rPr>
        <w:t xml:space="preserve">Hypoglykemi </w:t>
      </w:r>
      <w:r w:rsidR="007919F0" w:rsidRPr="0007652A">
        <w:rPr>
          <w:sz w:val="22"/>
          <w:szCs w:val="22"/>
          <w:lang w:val="sv-SE"/>
        </w:rPr>
        <w:t xml:space="preserve">(lågt blodsocker) </w:t>
      </w:r>
      <w:r w:rsidR="00523DB6" w:rsidRPr="0007652A">
        <w:rPr>
          <w:sz w:val="22"/>
          <w:szCs w:val="22"/>
          <w:lang w:val="sv-SE"/>
        </w:rPr>
        <w:t>kan vara väldigt allvarligt</w:t>
      </w:r>
      <w:r>
        <w:rPr>
          <w:sz w:val="22"/>
          <w:szCs w:val="22"/>
          <w:lang w:val="sv-SE"/>
        </w:rPr>
        <w:t xml:space="preserve"> och är väldigt vanligt vid insulinbehandling (kan förekomma hos fler än 1 av 10 personer)</w:t>
      </w:r>
      <w:r w:rsidRPr="00C53336">
        <w:rPr>
          <w:sz w:val="22"/>
          <w:szCs w:val="22"/>
          <w:lang w:val="sv-SE"/>
        </w:rPr>
        <w:t>.</w:t>
      </w:r>
      <w:r w:rsidRPr="00B62C5C">
        <w:rPr>
          <w:b/>
          <w:sz w:val="22"/>
          <w:szCs w:val="22"/>
          <w:lang w:val="sv-SE"/>
        </w:rPr>
        <w:t xml:space="preserve"> </w:t>
      </w:r>
      <w:r w:rsidRPr="00C53336">
        <w:rPr>
          <w:sz w:val="22"/>
          <w:szCs w:val="22"/>
          <w:lang w:val="sv-SE"/>
        </w:rPr>
        <w:t>Lågt blodsocker</w:t>
      </w:r>
      <w:r>
        <w:rPr>
          <w:b/>
          <w:sz w:val="22"/>
          <w:szCs w:val="22"/>
          <w:lang w:val="sv-SE"/>
        </w:rPr>
        <w:t xml:space="preserve"> </w:t>
      </w:r>
      <w:r w:rsidR="00067993">
        <w:rPr>
          <w:sz w:val="22"/>
          <w:szCs w:val="22"/>
          <w:lang w:val="sv-SE"/>
        </w:rPr>
        <w:t>betyder</w:t>
      </w:r>
      <w:r w:rsidRPr="00C53336">
        <w:rPr>
          <w:sz w:val="22"/>
          <w:szCs w:val="22"/>
          <w:lang w:val="sv-SE"/>
        </w:rPr>
        <w:t xml:space="preserve"> att det inte finns till</w:t>
      </w:r>
      <w:r>
        <w:rPr>
          <w:sz w:val="22"/>
          <w:szCs w:val="22"/>
          <w:lang w:val="sv-SE"/>
        </w:rPr>
        <w:t>räckligt med socker i ditt blod</w:t>
      </w:r>
      <w:r w:rsidR="00523DB6" w:rsidRPr="0007652A">
        <w:rPr>
          <w:sz w:val="22"/>
          <w:szCs w:val="22"/>
          <w:lang w:val="sv-SE"/>
        </w:rPr>
        <w:t xml:space="preserve">. </w:t>
      </w:r>
      <w:r>
        <w:rPr>
          <w:sz w:val="22"/>
          <w:szCs w:val="22"/>
          <w:lang w:val="sv-SE"/>
        </w:rPr>
        <w:t>Om din</w:t>
      </w:r>
      <w:r w:rsidRPr="003C7440">
        <w:rPr>
          <w:sz w:val="22"/>
          <w:szCs w:val="22"/>
          <w:lang w:val="sv-SE"/>
        </w:rPr>
        <w:t xml:space="preserve"> </w:t>
      </w:r>
      <w:r w:rsidR="00523DB6" w:rsidRPr="003C7440">
        <w:rPr>
          <w:sz w:val="22"/>
          <w:szCs w:val="22"/>
          <w:lang w:val="sv-SE"/>
        </w:rPr>
        <w:t xml:space="preserve">blodsockernivå </w:t>
      </w:r>
      <w:r>
        <w:rPr>
          <w:sz w:val="22"/>
          <w:szCs w:val="22"/>
          <w:lang w:val="sv-SE"/>
        </w:rPr>
        <w:t>blir för låg</w:t>
      </w:r>
      <w:r w:rsidR="00523DB6" w:rsidRPr="003C7440">
        <w:rPr>
          <w:sz w:val="22"/>
          <w:szCs w:val="22"/>
          <w:lang w:val="sv-SE"/>
        </w:rPr>
        <w:t xml:space="preserve"> ka</w:t>
      </w:r>
      <w:r w:rsidR="00523DB6" w:rsidRPr="00B62C5C">
        <w:rPr>
          <w:sz w:val="22"/>
          <w:szCs w:val="22"/>
          <w:lang w:val="sv-SE"/>
        </w:rPr>
        <w:t xml:space="preserve">n du </w:t>
      </w:r>
      <w:r>
        <w:rPr>
          <w:sz w:val="22"/>
          <w:szCs w:val="22"/>
          <w:lang w:val="sv-SE"/>
        </w:rPr>
        <w:t>svimma (</w:t>
      </w:r>
      <w:r w:rsidR="00523DB6" w:rsidRPr="00B62C5C">
        <w:rPr>
          <w:sz w:val="22"/>
          <w:szCs w:val="22"/>
          <w:lang w:val="sv-SE"/>
        </w:rPr>
        <w:t>bli medvetslös</w:t>
      </w:r>
      <w:r>
        <w:rPr>
          <w:sz w:val="22"/>
          <w:szCs w:val="22"/>
          <w:lang w:val="sv-SE"/>
        </w:rPr>
        <w:t>)</w:t>
      </w:r>
      <w:r w:rsidR="00523DB6" w:rsidRPr="00B62C5C">
        <w:rPr>
          <w:sz w:val="22"/>
          <w:szCs w:val="22"/>
          <w:lang w:val="sv-SE"/>
        </w:rPr>
        <w:t xml:space="preserve">. Allvarlig hypoglykemi kan förorsaka hjärnskada och kan vara livshotande. </w:t>
      </w:r>
      <w:r>
        <w:rPr>
          <w:sz w:val="22"/>
          <w:szCs w:val="22"/>
          <w:lang w:val="sv-SE"/>
        </w:rPr>
        <w:t>För mer information, se rutan i slutet av denna bipacksedel.</w:t>
      </w:r>
    </w:p>
    <w:p w14:paraId="7AAED2E7" w14:textId="77777777" w:rsidR="00D318C0" w:rsidRDefault="00D318C0" w:rsidP="007919F0">
      <w:pPr>
        <w:tabs>
          <w:tab w:val="left" w:pos="567"/>
        </w:tabs>
        <w:rPr>
          <w:b/>
          <w:sz w:val="22"/>
          <w:szCs w:val="22"/>
          <w:lang w:val="sv-SE"/>
        </w:rPr>
      </w:pPr>
      <w:bookmarkStart w:id="87" w:name="OLE_LINK39"/>
      <w:bookmarkStart w:id="88" w:name="OLE_LINK40"/>
    </w:p>
    <w:p w14:paraId="1FDDD398" w14:textId="77777777" w:rsidR="007919F0" w:rsidRDefault="00D318C0" w:rsidP="007919F0">
      <w:pPr>
        <w:tabs>
          <w:tab w:val="left" w:pos="567"/>
        </w:tabs>
        <w:rPr>
          <w:ins w:id="89" w:author="Author"/>
          <w:sz w:val="22"/>
          <w:szCs w:val="22"/>
          <w:lang w:val="sv-SE"/>
        </w:rPr>
      </w:pPr>
      <w:r>
        <w:rPr>
          <w:b/>
          <w:sz w:val="22"/>
          <w:szCs w:val="22"/>
          <w:lang w:val="sv-SE"/>
        </w:rPr>
        <w:t xml:space="preserve">Allvarlig allergisk </w:t>
      </w:r>
      <w:r w:rsidRPr="00C53336">
        <w:rPr>
          <w:b/>
          <w:sz w:val="22"/>
          <w:szCs w:val="22"/>
          <w:lang w:val="sv-SE"/>
        </w:rPr>
        <w:t>reaktion</w:t>
      </w:r>
      <w:r>
        <w:rPr>
          <w:sz w:val="22"/>
          <w:szCs w:val="22"/>
          <w:lang w:val="sv-SE"/>
        </w:rPr>
        <w:t xml:space="preserve"> (sällsynt, kan förekomma hos upp till 1 av 1000 personer) – symtomen kan omfatta </w:t>
      </w:r>
      <w:r w:rsidR="007919F0" w:rsidRPr="00B62C5C">
        <w:rPr>
          <w:sz w:val="22"/>
          <w:szCs w:val="22"/>
          <w:lang w:val="sv-SE"/>
        </w:rPr>
        <w:t xml:space="preserve">utbredda hudreaktioner (utslag och klåda över hela kroppen), </w:t>
      </w:r>
      <w:r w:rsidR="00DF0E28" w:rsidRPr="00B62C5C">
        <w:rPr>
          <w:sz w:val="22"/>
          <w:szCs w:val="22"/>
          <w:lang w:val="sv-SE"/>
        </w:rPr>
        <w:t>kraftig</w:t>
      </w:r>
      <w:r w:rsidR="007919F0" w:rsidRPr="00B62C5C">
        <w:rPr>
          <w:sz w:val="22"/>
          <w:szCs w:val="22"/>
          <w:lang w:val="sv-SE"/>
        </w:rPr>
        <w:t xml:space="preserve"> svullnad i huden eller slemhinnorna (</w:t>
      </w:r>
      <w:r w:rsidR="00DF0E28" w:rsidRPr="00B62C5C">
        <w:rPr>
          <w:sz w:val="22"/>
          <w:szCs w:val="22"/>
          <w:lang w:val="sv-SE"/>
        </w:rPr>
        <w:t>angio</w:t>
      </w:r>
      <w:r w:rsidR="007919F0" w:rsidRPr="00B62C5C">
        <w:rPr>
          <w:sz w:val="22"/>
          <w:szCs w:val="22"/>
          <w:lang w:val="sv-SE"/>
        </w:rPr>
        <w:t xml:space="preserve">ödem), andnöd, blodtrycksfall med snabba hjärtslag och svettningar. </w:t>
      </w:r>
      <w:r>
        <w:rPr>
          <w:sz w:val="22"/>
          <w:szCs w:val="22"/>
          <w:lang w:val="sv-SE"/>
        </w:rPr>
        <w:t>A</w:t>
      </w:r>
      <w:r w:rsidR="007919F0" w:rsidRPr="00B62C5C">
        <w:rPr>
          <w:sz w:val="22"/>
          <w:szCs w:val="22"/>
          <w:lang w:val="sv-SE"/>
        </w:rPr>
        <w:t xml:space="preserve">llvarlig allergisk reaktion mot insulin kan vara </w:t>
      </w:r>
      <w:r w:rsidR="007919F0" w:rsidRPr="0007652A">
        <w:rPr>
          <w:sz w:val="22"/>
          <w:szCs w:val="22"/>
          <w:lang w:val="sv-SE"/>
        </w:rPr>
        <w:t>livshotande</w:t>
      </w:r>
      <w:r w:rsidR="007919F0" w:rsidRPr="003C7440">
        <w:rPr>
          <w:sz w:val="22"/>
          <w:szCs w:val="22"/>
          <w:lang w:val="sv-SE"/>
        </w:rPr>
        <w:t>.</w:t>
      </w:r>
      <w:r>
        <w:rPr>
          <w:sz w:val="22"/>
          <w:szCs w:val="22"/>
          <w:lang w:val="sv-SE"/>
        </w:rPr>
        <w:t xml:space="preserve"> Kontakta genast läkare om du märker tecken på allvarliga allergiska reaktioner.</w:t>
      </w:r>
    </w:p>
    <w:p w14:paraId="24A088F7" w14:textId="77777777" w:rsidR="006D500D" w:rsidRDefault="006D500D" w:rsidP="007919F0">
      <w:pPr>
        <w:tabs>
          <w:tab w:val="left" w:pos="567"/>
        </w:tabs>
        <w:rPr>
          <w:ins w:id="90" w:author="Author"/>
          <w:sz w:val="22"/>
          <w:szCs w:val="22"/>
          <w:lang w:val="sv-SE"/>
        </w:rPr>
      </w:pPr>
    </w:p>
    <w:p w14:paraId="026C2785" w14:textId="77777777" w:rsidR="006D500D" w:rsidRDefault="006D500D" w:rsidP="006D500D">
      <w:pPr>
        <w:tabs>
          <w:tab w:val="left" w:pos="567"/>
        </w:tabs>
        <w:rPr>
          <w:ins w:id="91" w:author="Author"/>
          <w:sz w:val="22"/>
          <w:szCs w:val="22"/>
          <w:lang w:val="sv-FI"/>
        </w:rPr>
      </w:pPr>
      <w:ins w:id="92" w:author="Author">
        <w:r w:rsidRPr="00F04E72">
          <w:rPr>
            <w:b/>
            <w:bCs/>
            <w:sz w:val="22"/>
            <w:szCs w:val="22"/>
            <w:lang w:val="sv-FI"/>
          </w:rPr>
          <w:t>Andra biverkningar</w:t>
        </w:r>
      </w:ins>
    </w:p>
    <w:p w14:paraId="47F86A84" w14:textId="0ABD59BD" w:rsidR="006D500D" w:rsidRPr="006D500D" w:rsidRDefault="006D500D" w:rsidP="007919F0">
      <w:pPr>
        <w:tabs>
          <w:tab w:val="left" w:pos="567"/>
        </w:tabs>
        <w:rPr>
          <w:sz w:val="22"/>
          <w:szCs w:val="22"/>
          <w:lang w:val="sv-FI"/>
          <w:rPrChange w:id="93" w:author="Author">
            <w:rPr>
              <w:sz w:val="22"/>
              <w:szCs w:val="22"/>
              <w:lang w:val="sv-SE"/>
            </w:rPr>
          </w:rPrChange>
        </w:rPr>
      </w:pPr>
      <w:ins w:id="94" w:author="Author">
        <w:r w:rsidRPr="00F04E72">
          <w:rPr>
            <w:sz w:val="22"/>
            <w:szCs w:val="22"/>
            <w:lang w:val="sv-FI"/>
          </w:rPr>
          <w:t xml:space="preserve">Berätta för din </w:t>
        </w:r>
        <w:r w:rsidRPr="006D500D">
          <w:rPr>
            <w:sz w:val="22"/>
            <w:szCs w:val="22"/>
            <w:lang w:val="sv-FI"/>
          </w:rPr>
          <w:t xml:space="preserve">läkare, apotekspersonal eller sjuksköterska </w:t>
        </w:r>
        <w:r w:rsidRPr="00F04E72">
          <w:rPr>
            <w:sz w:val="22"/>
            <w:szCs w:val="22"/>
            <w:lang w:val="sv-FI"/>
          </w:rPr>
          <w:t>om du märker någon av följande biverkningar:</w:t>
        </w:r>
      </w:ins>
    </w:p>
    <w:p w14:paraId="1C0B2272" w14:textId="77777777" w:rsidR="00E42376" w:rsidRDefault="00E42376" w:rsidP="007919F0">
      <w:pPr>
        <w:tabs>
          <w:tab w:val="left" w:pos="567"/>
        </w:tabs>
        <w:rPr>
          <w:sz w:val="22"/>
          <w:szCs w:val="22"/>
          <w:lang w:val="sv-SE"/>
        </w:rPr>
      </w:pPr>
    </w:p>
    <w:p w14:paraId="72353A0A" w14:textId="77777777" w:rsidR="00E42376" w:rsidRPr="00F97BA4" w:rsidRDefault="00E42376" w:rsidP="00E42376">
      <w:pPr>
        <w:numPr>
          <w:ilvl w:val="0"/>
          <w:numId w:val="30"/>
        </w:numPr>
        <w:tabs>
          <w:tab w:val="clear" w:pos="720"/>
          <w:tab w:val="num" w:pos="567"/>
        </w:tabs>
        <w:ind w:left="567" w:hanging="567"/>
        <w:rPr>
          <w:b/>
          <w:sz w:val="22"/>
          <w:szCs w:val="22"/>
          <w:lang w:val="sv-SE"/>
        </w:rPr>
      </w:pPr>
      <w:r w:rsidRPr="00F97BA4">
        <w:rPr>
          <w:b/>
          <w:sz w:val="22"/>
          <w:szCs w:val="22"/>
          <w:lang w:val="sv-SE"/>
        </w:rPr>
        <w:t xml:space="preserve">Hudförändringar på injektionsstället: </w:t>
      </w:r>
    </w:p>
    <w:p w14:paraId="7F008E89" w14:textId="77777777" w:rsidR="00E42376" w:rsidRPr="00B62C5C" w:rsidRDefault="00E42376" w:rsidP="008F07E9">
      <w:pPr>
        <w:rPr>
          <w:sz w:val="22"/>
          <w:szCs w:val="22"/>
          <w:lang w:val="sv-SE"/>
        </w:rPr>
      </w:pPr>
      <w:r w:rsidRPr="004F2063">
        <w:rPr>
          <w:sz w:val="22"/>
          <w:szCs w:val="22"/>
          <w:lang w:val="sv-SE"/>
        </w:rPr>
        <w:t>Om du injicerar insulin för ofta på samma ställe,</w:t>
      </w:r>
      <w:r w:rsidRPr="00E42376">
        <w:rPr>
          <w:sz w:val="22"/>
          <w:szCs w:val="22"/>
          <w:lang w:val="sv-SE"/>
        </w:rPr>
        <w:t xml:space="preserve"> kan huden</w:t>
      </w:r>
      <w:r w:rsidRPr="00F97BA4">
        <w:rPr>
          <w:sz w:val="22"/>
          <w:szCs w:val="22"/>
          <w:lang w:val="sv-SE"/>
        </w:rPr>
        <w:t xml:space="preserve"> antingen komma att skrumpna (lipoatrofi</w:t>
      </w:r>
      <w:r w:rsidR="003963B9">
        <w:rPr>
          <w:sz w:val="22"/>
          <w:szCs w:val="22"/>
          <w:lang w:val="sv-SE"/>
        </w:rPr>
        <w:t>)</w:t>
      </w:r>
      <w:r w:rsidRPr="00F97BA4">
        <w:rPr>
          <w:sz w:val="22"/>
          <w:szCs w:val="22"/>
          <w:lang w:val="sv-SE"/>
        </w:rPr>
        <w:t xml:space="preserve"> </w:t>
      </w:r>
      <w:r w:rsidR="003963B9">
        <w:rPr>
          <w:sz w:val="22"/>
          <w:szCs w:val="22"/>
          <w:lang w:val="sv-SE"/>
        </w:rPr>
        <w:t>(</w:t>
      </w:r>
      <w:r w:rsidRPr="005F00D9">
        <w:rPr>
          <w:i/>
          <w:iCs/>
          <w:sz w:val="22"/>
          <w:szCs w:val="22"/>
          <w:lang w:val="sv-SE"/>
        </w:rPr>
        <w:t>kan förekomma hos upp till 1 av 100 personer</w:t>
      </w:r>
      <w:r w:rsidRPr="00F97BA4">
        <w:rPr>
          <w:sz w:val="22"/>
          <w:szCs w:val="22"/>
          <w:lang w:val="sv-SE"/>
        </w:rPr>
        <w:t>) eller förtjockas (lipohypertrofi</w:t>
      </w:r>
      <w:r w:rsidR="003963B9">
        <w:rPr>
          <w:sz w:val="22"/>
          <w:szCs w:val="22"/>
          <w:lang w:val="sv-SE"/>
        </w:rPr>
        <w:t>)</w:t>
      </w:r>
      <w:r w:rsidRPr="00F97BA4">
        <w:rPr>
          <w:sz w:val="22"/>
          <w:szCs w:val="22"/>
          <w:lang w:val="sv-SE"/>
        </w:rPr>
        <w:t xml:space="preserve"> </w:t>
      </w:r>
      <w:r w:rsidR="003963B9">
        <w:rPr>
          <w:sz w:val="22"/>
          <w:szCs w:val="22"/>
          <w:lang w:val="sv-SE"/>
        </w:rPr>
        <w:t>(</w:t>
      </w:r>
      <w:r w:rsidRPr="005F00D9">
        <w:rPr>
          <w:i/>
          <w:iCs/>
          <w:sz w:val="22"/>
          <w:szCs w:val="22"/>
          <w:lang w:val="sv-SE"/>
        </w:rPr>
        <w:t>kan förekomma hos upp till 1 av 10 personer</w:t>
      </w:r>
      <w:r w:rsidRPr="00F97BA4">
        <w:rPr>
          <w:sz w:val="22"/>
          <w:szCs w:val="22"/>
          <w:lang w:val="sv-SE"/>
        </w:rPr>
        <w:t xml:space="preserve">). </w:t>
      </w:r>
      <w:r w:rsidR="001639B0" w:rsidRPr="001639B0">
        <w:rPr>
          <w:sz w:val="22"/>
          <w:szCs w:val="22"/>
          <w:lang w:val="sv-SE"/>
        </w:rPr>
        <w:t>Knutor under huden kan också orsakas av ansamling av ett protein som kallas amyloid (kutan amyloidos. Hur ofta detta förekommer är inte känt). Det kan hända att insulinet inte fungerar lika bra om du injicerar i ett område med knutor. Byt injektionsställe för varje injektion för att förhindra dessa hudförändringar.</w:t>
      </w:r>
      <w:r w:rsidRPr="00F97BA4">
        <w:rPr>
          <w:sz w:val="22"/>
          <w:szCs w:val="22"/>
          <w:lang w:val="sv-SE"/>
        </w:rPr>
        <w:t>.</w:t>
      </w:r>
    </w:p>
    <w:bookmarkEnd w:id="87"/>
    <w:bookmarkEnd w:id="88"/>
    <w:p w14:paraId="5369162E" w14:textId="77777777" w:rsidR="00523DB6" w:rsidRPr="00B62C5C" w:rsidRDefault="00523DB6" w:rsidP="00523DB6">
      <w:pPr>
        <w:tabs>
          <w:tab w:val="left" w:pos="567"/>
        </w:tabs>
        <w:rPr>
          <w:sz w:val="22"/>
          <w:szCs w:val="22"/>
          <w:lang w:val="sv-SE"/>
        </w:rPr>
      </w:pPr>
    </w:p>
    <w:p w14:paraId="0184B8A8" w14:textId="77777777" w:rsidR="00523DB6" w:rsidRPr="00B62C5C" w:rsidRDefault="00523DB6" w:rsidP="00523DB6">
      <w:pPr>
        <w:tabs>
          <w:tab w:val="left" w:pos="567"/>
        </w:tabs>
        <w:rPr>
          <w:sz w:val="22"/>
          <w:szCs w:val="22"/>
          <w:lang w:val="sv-SE"/>
        </w:rPr>
      </w:pPr>
      <w:r w:rsidRPr="00B62C5C">
        <w:rPr>
          <w:b/>
          <w:sz w:val="22"/>
          <w:szCs w:val="22"/>
          <w:lang w:val="sv-SE"/>
        </w:rPr>
        <w:t xml:space="preserve">Biverkningar rapporterade som vanliga </w:t>
      </w:r>
      <w:r w:rsidRPr="00B62C5C">
        <w:rPr>
          <w:sz w:val="22"/>
          <w:szCs w:val="22"/>
          <w:lang w:val="sv-SE"/>
        </w:rPr>
        <w:t>(</w:t>
      </w:r>
      <w:r w:rsidR="000B0650">
        <w:rPr>
          <w:sz w:val="22"/>
          <w:szCs w:val="22"/>
          <w:lang w:val="sv-SE"/>
        </w:rPr>
        <w:t xml:space="preserve">kan </w:t>
      </w:r>
      <w:r w:rsidRPr="00B62C5C">
        <w:rPr>
          <w:sz w:val="22"/>
          <w:szCs w:val="22"/>
          <w:lang w:val="sv-SE"/>
        </w:rPr>
        <w:t>förekomm</w:t>
      </w:r>
      <w:r w:rsidR="000B0650">
        <w:rPr>
          <w:sz w:val="22"/>
          <w:szCs w:val="22"/>
          <w:lang w:val="sv-SE"/>
        </w:rPr>
        <w:t>a</w:t>
      </w:r>
      <w:r w:rsidRPr="00B62C5C">
        <w:rPr>
          <w:sz w:val="22"/>
          <w:szCs w:val="22"/>
          <w:lang w:val="sv-SE"/>
        </w:rPr>
        <w:t xml:space="preserve"> hos </w:t>
      </w:r>
      <w:r w:rsidR="000B0650">
        <w:rPr>
          <w:sz w:val="22"/>
          <w:szCs w:val="22"/>
          <w:lang w:val="sv-SE"/>
        </w:rPr>
        <w:t xml:space="preserve">upp till </w:t>
      </w:r>
      <w:r w:rsidR="006E5C65" w:rsidRPr="00B62C5C">
        <w:rPr>
          <w:sz w:val="22"/>
          <w:szCs w:val="22"/>
          <w:lang w:val="sv-SE"/>
        </w:rPr>
        <w:t>1</w:t>
      </w:r>
      <w:r w:rsidR="000B0650">
        <w:rPr>
          <w:sz w:val="22"/>
          <w:szCs w:val="22"/>
          <w:lang w:val="sv-SE"/>
        </w:rPr>
        <w:t xml:space="preserve"> av </w:t>
      </w:r>
      <w:r w:rsidR="006E5C65" w:rsidRPr="00B62C5C">
        <w:rPr>
          <w:sz w:val="22"/>
          <w:szCs w:val="22"/>
          <w:lang w:val="sv-SE"/>
        </w:rPr>
        <w:t xml:space="preserve">10 </w:t>
      </w:r>
      <w:r w:rsidR="000B0650">
        <w:rPr>
          <w:sz w:val="22"/>
          <w:szCs w:val="22"/>
          <w:lang w:val="sv-SE"/>
        </w:rPr>
        <w:t>personer</w:t>
      </w:r>
      <w:r w:rsidRPr="00B62C5C">
        <w:rPr>
          <w:sz w:val="22"/>
          <w:szCs w:val="22"/>
          <w:lang w:val="sv-SE"/>
        </w:rPr>
        <w:t xml:space="preserve">) </w:t>
      </w:r>
    </w:p>
    <w:p w14:paraId="5BACC59E" w14:textId="24889232" w:rsidR="00523DB6" w:rsidRPr="00B62C5C" w:rsidRDefault="00523DB6" w:rsidP="0007652A">
      <w:pPr>
        <w:pStyle w:val="Heading2"/>
        <w:numPr>
          <w:ilvl w:val="0"/>
          <w:numId w:val="30"/>
        </w:numPr>
        <w:tabs>
          <w:tab w:val="clear" w:pos="720"/>
          <w:tab w:val="num" w:pos="567"/>
        </w:tabs>
        <w:ind w:left="567" w:hanging="567"/>
        <w:rPr>
          <w:szCs w:val="22"/>
        </w:rPr>
      </w:pPr>
      <w:r w:rsidRPr="00B62C5C">
        <w:rPr>
          <w:szCs w:val="22"/>
        </w:rPr>
        <w:t>Hudbiverkningar och allergiska reaktioner</w:t>
      </w:r>
      <w:r w:rsidR="00431D7B">
        <w:rPr>
          <w:szCs w:val="22"/>
        </w:rPr>
        <w:t xml:space="preserve"> vid injektionsstället</w:t>
      </w:r>
      <w:r w:rsidR="000B30AA">
        <w:rPr>
          <w:szCs w:val="22"/>
        </w:rPr>
        <w:fldChar w:fldCharType="begin"/>
      </w:r>
      <w:r w:rsidR="000B30AA">
        <w:rPr>
          <w:szCs w:val="22"/>
        </w:rPr>
        <w:instrText xml:space="preserve"> DOCVARIABLE vault_nd_930fae06-2955-4226-ad95-4135e7c5cb97 \* MERGEFORMAT </w:instrText>
      </w:r>
      <w:r w:rsidR="000B30AA">
        <w:rPr>
          <w:szCs w:val="22"/>
        </w:rPr>
        <w:fldChar w:fldCharType="separate"/>
      </w:r>
      <w:r w:rsidR="000B30AA">
        <w:rPr>
          <w:szCs w:val="22"/>
        </w:rPr>
        <w:t xml:space="preserve"> </w:t>
      </w:r>
      <w:r w:rsidR="000B30AA">
        <w:rPr>
          <w:szCs w:val="22"/>
        </w:rPr>
        <w:fldChar w:fldCharType="end"/>
      </w:r>
    </w:p>
    <w:p w14:paraId="0E262E45" w14:textId="77777777" w:rsidR="00523DB6" w:rsidRPr="00B62C5C" w:rsidRDefault="00DF065A" w:rsidP="007B65FF">
      <w:pPr>
        <w:keepNext/>
        <w:tabs>
          <w:tab w:val="left" w:pos="567"/>
        </w:tabs>
        <w:rPr>
          <w:sz w:val="22"/>
          <w:szCs w:val="22"/>
          <w:lang w:val="sv-SE"/>
        </w:rPr>
      </w:pPr>
      <w:r>
        <w:rPr>
          <w:sz w:val="22"/>
          <w:szCs w:val="22"/>
          <w:lang w:val="sv-SE"/>
        </w:rPr>
        <w:t>Reaktionerna kan omfatta</w:t>
      </w:r>
      <w:r w:rsidR="00523DB6" w:rsidRPr="00B62C5C">
        <w:rPr>
          <w:sz w:val="22"/>
          <w:szCs w:val="22"/>
          <w:lang w:val="sv-SE"/>
        </w:rPr>
        <w:t xml:space="preserve"> rodnad, ovanligt intensiv smärta </w:t>
      </w:r>
      <w:r>
        <w:rPr>
          <w:sz w:val="22"/>
          <w:szCs w:val="22"/>
          <w:lang w:val="sv-SE"/>
        </w:rPr>
        <w:t>under</w:t>
      </w:r>
      <w:r w:rsidRPr="00B62C5C">
        <w:rPr>
          <w:sz w:val="22"/>
          <w:szCs w:val="22"/>
          <w:lang w:val="sv-SE"/>
        </w:rPr>
        <w:t xml:space="preserve"> </w:t>
      </w:r>
      <w:r w:rsidR="00523DB6" w:rsidRPr="00B62C5C">
        <w:rPr>
          <w:sz w:val="22"/>
          <w:szCs w:val="22"/>
          <w:lang w:val="sv-SE"/>
        </w:rPr>
        <w:t>injektion</w:t>
      </w:r>
      <w:r>
        <w:rPr>
          <w:sz w:val="22"/>
          <w:szCs w:val="22"/>
          <w:lang w:val="sv-SE"/>
        </w:rPr>
        <w:t>en</w:t>
      </w:r>
      <w:r w:rsidR="00523DB6" w:rsidRPr="00B62C5C">
        <w:rPr>
          <w:sz w:val="22"/>
          <w:szCs w:val="22"/>
          <w:lang w:val="sv-SE"/>
        </w:rPr>
        <w:t xml:space="preserve">, klåda, nässelutslag, svullnad och inflammation). Dessa reaktioner kan </w:t>
      </w:r>
      <w:r w:rsidR="00DF0E28" w:rsidRPr="00B62C5C">
        <w:rPr>
          <w:sz w:val="22"/>
          <w:szCs w:val="22"/>
          <w:lang w:val="sv-SE"/>
        </w:rPr>
        <w:t>sprida sig</w:t>
      </w:r>
      <w:r w:rsidR="00523DB6" w:rsidRPr="00B62C5C">
        <w:rPr>
          <w:sz w:val="22"/>
          <w:szCs w:val="22"/>
          <w:lang w:val="sv-SE"/>
        </w:rPr>
        <w:t xml:space="preserve"> runt injektionsstället. De flesta mindre allvarliga insulinreaktioner brukar vanligen </w:t>
      </w:r>
      <w:r>
        <w:rPr>
          <w:sz w:val="22"/>
          <w:szCs w:val="22"/>
          <w:lang w:val="sv-SE"/>
        </w:rPr>
        <w:t>försvinna inom</w:t>
      </w:r>
      <w:r w:rsidR="00523DB6" w:rsidRPr="00B62C5C">
        <w:rPr>
          <w:sz w:val="22"/>
          <w:szCs w:val="22"/>
          <w:lang w:val="sv-SE"/>
        </w:rPr>
        <w:t xml:space="preserve"> några dagar till några veckor.</w:t>
      </w:r>
    </w:p>
    <w:p w14:paraId="69C9D346" w14:textId="77777777" w:rsidR="00523DB6" w:rsidRPr="00B62C5C" w:rsidRDefault="00523DB6" w:rsidP="00523DB6">
      <w:pPr>
        <w:tabs>
          <w:tab w:val="left" w:pos="567"/>
        </w:tabs>
        <w:rPr>
          <w:b/>
          <w:sz w:val="22"/>
          <w:szCs w:val="22"/>
          <w:lang w:val="sv-SE"/>
        </w:rPr>
      </w:pPr>
    </w:p>
    <w:p w14:paraId="7EBB05D5" w14:textId="77777777" w:rsidR="00523DB6" w:rsidRPr="00B62C5C" w:rsidRDefault="00523DB6" w:rsidP="00523DB6">
      <w:pPr>
        <w:tabs>
          <w:tab w:val="left" w:pos="567"/>
        </w:tabs>
        <w:rPr>
          <w:sz w:val="22"/>
          <w:szCs w:val="22"/>
          <w:lang w:val="sv-SE"/>
        </w:rPr>
      </w:pPr>
      <w:r w:rsidRPr="00B62C5C">
        <w:rPr>
          <w:b/>
          <w:sz w:val="22"/>
          <w:szCs w:val="22"/>
          <w:lang w:val="sv-SE"/>
        </w:rPr>
        <w:t xml:space="preserve">Biverkningar rapporterade som sällsynta </w:t>
      </w:r>
      <w:r w:rsidRPr="00B62C5C">
        <w:rPr>
          <w:sz w:val="22"/>
          <w:szCs w:val="22"/>
          <w:lang w:val="sv-SE"/>
        </w:rPr>
        <w:t>(</w:t>
      </w:r>
      <w:r w:rsidR="000B0650">
        <w:rPr>
          <w:sz w:val="22"/>
          <w:szCs w:val="22"/>
          <w:lang w:val="sv-SE"/>
        </w:rPr>
        <w:t xml:space="preserve">kan </w:t>
      </w:r>
      <w:r w:rsidRPr="00B62C5C">
        <w:rPr>
          <w:sz w:val="22"/>
          <w:szCs w:val="22"/>
          <w:lang w:val="sv-SE"/>
        </w:rPr>
        <w:t>förekomm</w:t>
      </w:r>
      <w:r w:rsidR="000B0650">
        <w:rPr>
          <w:sz w:val="22"/>
          <w:szCs w:val="22"/>
          <w:lang w:val="sv-SE"/>
        </w:rPr>
        <w:t>a</w:t>
      </w:r>
      <w:r w:rsidRPr="00B62C5C">
        <w:rPr>
          <w:sz w:val="22"/>
          <w:szCs w:val="22"/>
          <w:lang w:val="sv-SE"/>
        </w:rPr>
        <w:t xml:space="preserve"> hos </w:t>
      </w:r>
      <w:r w:rsidR="000B0650">
        <w:rPr>
          <w:sz w:val="22"/>
          <w:szCs w:val="22"/>
          <w:lang w:val="sv-SE"/>
        </w:rPr>
        <w:t xml:space="preserve">upp till </w:t>
      </w:r>
      <w:r w:rsidR="006E5C65" w:rsidRPr="00B62C5C">
        <w:rPr>
          <w:sz w:val="22"/>
          <w:szCs w:val="22"/>
          <w:lang w:val="sv-SE"/>
        </w:rPr>
        <w:t>1 av 1</w:t>
      </w:r>
      <w:r w:rsidR="00A27343" w:rsidRPr="00B62C5C">
        <w:rPr>
          <w:sz w:val="22"/>
          <w:szCs w:val="22"/>
          <w:lang w:val="sv-SE"/>
        </w:rPr>
        <w:t>0</w:t>
      </w:r>
      <w:r w:rsidR="006E5C65" w:rsidRPr="00B62C5C">
        <w:rPr>
          <w:sz w:val="22"/>
          <w:szCs w:val="22"/>
          <w:lang w:val="sv-SE"/>
        </w:rPr>
        <w:t xml:space="preserve">00 </w:t>
      </w:r>
      <w:r w:rsidR="000B0650">
        <w:rPr>
          <w:sz w:val="22"/>
          <w:szCs w:val="22"/>
          <w:lang w:val="sv-SE"/>
        </w:rPr>
        <w:t>personer</w:t>
      </w:r>
      <w:r w:rsidRPr="00B62C5C">
        <w:rPr>
          <w:sz w:val="22"/>
          <w:szCs w:val="22"/>
          <w:lang w:val="sv-SE"/>
        </w:rPr>
        <w:t xml:space="preserve">) </w:t>
      </w:r>
    </w:p>
    <w:p w14:paraId="67DBC1AD" w14:textId="77777777" w:rsidR="00523DB6" w:rsidRPr="00B62C5C" w:rsidRDefault="00523DB6" w:rsidP="0007652A">
      <w:pPr>
        <w:numPr>
          <w:ilvl w:val="0"/>
          <w:numId w:val="30"/>
        </w:numPr>
        <w:tabs>
          <w:tab w:val="clear" w:pos="720"/>
          <w:tab w:val="num" w:pos="567"/>
        </w:tabs>
        <w:ind w:left="567" w:hanging="567"/>
        <w:rPr>
          <w:sz w:val="22"/>
          <w:szCs w:val="22"/>
          <w:lang w:val="sv-SE"/>
        </w:rPr>
      </w:pPr>
      <w:r w:rsidRPr="00B62C5C">
        <w:rPr>
          <w:b/>
          <w:sz w:val="22"/>
          <w:szCs w:val="22"/>
          <w:lang w:val="sv-SE"/>
        </w:rPr>
        <w:t>Synpåverkan</w:t>
      </w:r>
    </w:p>
    <w:p w14:paraId="74A1E914" w14:textId="77777777" w:rsidR="007919F0" w:rsidRPr="00B62C5C" w:rsidRDefault="007919F0" w:rsidP="007919F0">
      <w:pPr>
        <w:tabs>
          <w:tab w:val="left" w:pos="567"/>
        </w:tabs>
        <w:rPr>
          <w:sz w:val="22"/>
          <w:szCs w:val="22"/>
          <w:lang w:val="sv-SE"/>
        </w:rPr>
      </w:pPr>
      <w:r w:rsidRPr="00B62C5C">
        <w:rPr>
          <w:sz w:val="22"/>
          <w:szCs w:val="22"/>
          <w:lang w:val="sv-SE"/>
        </w:rPr>
        <w:t>En markant förändring (förbättring eller försämring) av blodsockerkontrollen kan tillfälligt försämra din synförmåga. Har du proliferativ retinopati (en ögonsjukdom i samband med diabetes) kan allvarliga hypoglykemiska attacker förorsaka tillfällig förlust av synförmågan.</w:t>
      </w:r>
    </w:p>
    <w:p w14:paraId="02779F4D" w14:textId="77777777" w:rsidR="006E5C65" w:rsidRPr="00B62C5C" w:rsidRDefault="006E5C65" w:rsidP="0007652A">
      <w:pPr>
        <w:keepNext/>
        <w:numPr>
          <w:ilvl w:val="0"/>
          <w:numId w:val="30"/>
        </w:numPr>
        <w:tabs>
          <w:tab w:val="clear" w:pos="720"/>
          <w:tab w:val="num" w:pos="567"/>
        </w:tabs>
        <w:ind w:left="567" w:hanging="567"/>
        <w:rPr>
          <w:sz w:val="22"/>
          <w:szCs w:val="22"/>
          <w:lang w:val="sv-SE"/>
        </w:rPr>
      </w:pPr>
      <w:r w:rsidRPr="00B62C5C">
        <w:rPr>
          <w:b/>
          <w:sz w:val="22"/>
          <w:szCs w:val="22"/>
          <w:lang w:val="sv-SE"/>
        </w:rPr>
        <w:lastRenderedPageBreak/>
        <w:t>Allmänna symtom</w:t>
      </w:r>
    </w:p>
    <w:p w14:paraId="42270A57" w14:textId="77777777" w:rsidR="006E5C65" w:rsidRPr="00B62C5C" w:rsidRDefault="006E5C65" w:rsidP="006E5C65">
      <w:pPr>
        <w:tabs>
          <w:tab w:val="left" w:pos="567"/>
        </w:tabs>
        <w:rPr>
          <w:sz w:val="22"/>
          <w:szCs w:val="22"/>
          <w:lang w:val="sv-SE"/>
        </w:rPr>
      </w:pPr>
      <w:r w:rsidRPr="00B62C5C">
        <w:rPr>
          <w:sz w:val="22"/>
          <w:szCs w:val="22"/>
          <w:lang w:val="sv-SE"/>
        </w:rPr>
        <w:t>I sällsynta fall kan insulinbehandling orsaka tillfällig lagring av vatten i kroppen, med svullnad i vader och vrister.</w:t>
      </w:r>
    </w:p>
    <w:p w14:paraId="6EC47C61" w14:textId="77777777" w:rsidR="006E5C65" w:rsidRPr="00B62C5C" w:rsidRDefault="006E5C65" w:rsidP="006E5C65">
      <w:pPr>
        <w:keepNext/>
        <w:tabs>
          <w:tab w:val="left" w:pos="567"/>
        </w:tabs>
        <w:rPr>
          <w:sz w:val="22"/>
          <w:szCs w:val="22"/>
          <w:lang w:val="sv-SE"/>
        </w:rPr>
      </w:pPr>
    </w:p>
    <w:p w14:paraId="02E47EBE" w14:textId="77777777" w:rsidR="006E5C65" w:rsidRPr="00B62C5C" w:rsidRDefault="006E5C65" w:rsidP="006E5C65">
      <w:pPr>
        <w:tabs>
          <w:tab w:val="left" w:pos="567"/>
        </w:tabs>
        <w:rPr>
          <w:sz w:val="22"/>
          <w:szCs w:val="22"/>
          <w:lang w:val="sv-SE"/>
        </w:rPr>
      </w:pPr>
      <w:r w:rsidRPr="00B62C5C">
        <w:rPr>
          <w:b/>
          <w:sz w:val="22"/>
          <w:szCs w:val="22"/>
          <w:lang w:val="sv-SE"/>
        </w:rPr>
        <w:t xml:space="preserve">Biverkningar rapporterade som mycket sällsynta </w:t>
      </w:r>
      <w:r w:rsidRPr="00B62C5C">
        <w:rPr>
          <w:sz w:val="22"/>
          <w:szCs w:val="22"/>
          <w:lang w:val="sv-SE"/>
        </w:rPr>
        <w:t>(</w:t>
      </w:r>
      <w:r w:rsidR="000B0650">
        <w:rPr>
          <w:sz w:val="22"/>
          <w:szCs w:val="22"/>
          <w:lang w:val="sv-SE"/>
        </w:rPr>
        <w:t xml:space="preserve">kan </w:t>
      </w:r>
      <w:r w:rsidRPr="00B62C5C">
        <w:rPr>
          <w:sz w:val="22"/>
          <w:szCs w:val="22"/>
          <w:lang w:val="sv-SE"/>
        </w:rPr>
        <w:t>förekomm</w:t>
      </w:r>
      <w:r w:rsidR="000B0650">
        <w:rPr>
          <w:sz w:val="22"/>
          <w:szCs w:val="22"/>
          <w:lang w:val="sv-SE"/>
        </w:rPr>
        <w:t>a</w:t>
      </w:r>
      <w:r w:rsidRPr="00B62C5C">
        <w:rPr>
          <w:sz w:val="22"/>
          <w:szCs w:val="22"/>
          <w:lang w:val="sv-SE"/>
        </w:rPr>
        <w:t xml:space="preserve"> hos </w:t>
      </w:r>
      <w:r w:rsidR="000B0650">
        <w:rPr>
          <w:sz w:val="22"/>
          <w:szCs w:val="22"/>
          <w:lang w:val="sv-SE"/>
        </w:rPr>
        <w:t>upp till</w:t>
      </w:r>
      <w:r w:rsidRPr="00B62C5C">
        <w:rPr>
          <w:sz w:val="22"/>
          <w:szCs w:val="22"/>
          <w:lang w:val="sv-SE"/>
        </w:rPr>
        <w:t xml:space="preserve"> 1 av 10 000 </w:t>
      </w:r>
      <w:r w:rsidR="000B0650">
        <w:rPr>
          <w:sz w:val="22"/>
          <w:szCs w:val="22"/>
          <w:lang w:val="sv-SE"/>
        </w:rPr>
        <w:t>personer</w:t>
      </w:r>
      <w:r w:rsidRPr="00B62C5C">
        <w:rPr>
          <w:sz w:val="22"/>
          <w:szCs w:val="22"/>
          <w:lang w:val="sv-SE"/>
        </w:rPr>
        <w:t xml:space="preserve">) </w:t>
      </w:r>
    </w:p>
    <w:p w14:paraId="12DEE8E9" w14:textId="77777777" w:rsidR="00523DB6" w:rsidRPr="00B62C5C" w:rsidRDefault="006E5C65" w:rsidP="006E5C65">
      <w:pPr>
        <w:tabs>
          <w:tab w:val="left" w:pos="567"/>
        </w:tabs>
        <w:rPr>
          <w:sz w:val="22"/>
          <w:szCs w:val="22"/>
          <w:lang w:val="sv-SE"/>
        </w:rPr>
      </w:pPr>
      <w:r w:rsidRPr="00B62C5C">
        <w:rPr>
          <w:sz w:val="22"/>
          <w:szCs w:val="22"/>
          <w:lang w:val="sv-SE"/>
        </w:rPr>
        <w:t>I mycket sällsynta fall kan dysgeusi (smakförändring) och myalgi (muskelsmärta) förekomma.</w:t>
      </w:r>
    </w:p>
    <w:p w14:paraId="0C99FABB" w14:textId="77777777" w:rsidR="000E0B07" w:rsidRPr="00B62C5C" w:rsidRDefault="000E0B07">
      <w:pPr>
        <w:tabs>
          <w:tab w:val="left" w:pos="567"/>
        </w:tabs>
        <w:rPr>
          <w:sz w:val="22"/>
          <w:szCs w:val="22"/>
          <w:lang w:val="sv-SE"/>
        </w:rPr>
      </w:pPr>
    </w:p>
    <w:p w14:paraId="0A349860" w14:textId="77777777" w:rsidR="000E0B07" w:rsidRPr="00B62C5C" w:rsidRDefault="006E5C65">
      <w:pPr>
        <w:rPr>
          <w:b/>
          <w:sz w:val="22"/>
          <w:szCs w:val="22"/>
          <w:lang w:val="sv-SE"/>
        </w:rPr>
      </w:pPr>
      <w:r w:rsidRPr="00B62C5C">
        <w:rPr>
          <w:b/>
          <w:sz w:val="22"/>
          <w:szCs w:val="22"/>
          <w:lang w:val="sv-SE"/>
        </w:rPr>
        <w:t>Användning hos barn</w:t>
      </w:r>
      <w:r w:rsidR="000B0650">
        <w:rPr>
          <w:b/>
          <w:sz w:val="22"/>
          <w:szCs w:val="22"/>
          <w:lang w:val="sv-SE"/>
        </w:rPr>
        <w:t xml:space="preserve"> och ungdomar</w:t>
      </w:r>
    </w:p>
    <w:p w14:paraId="1EC65672" w14:textId="77777777" w:rsidR="00016D45" w:rsidRDefault="00016D45">
      <w:pPr>
        <w:rPr>
          <w:sz w:val="22"/>
          <w:szCs w:val="22"/>
          <w:lang w:val="sv-SE"/>
        </w:rPr>
      </w:pPr>
    </w:p>
    <w:p w14:paraId="39EF1667" w14:textId="77777777" w:rsidR="000E0B07" w:rsidRPr="00B62C5C" w:rsidRDefault="000E0B07">
      <w:pPr>
        <w:rPr>
          <w:sz w:val="22"/>
          <w:szCs w:val="22"/>
          <w:lang w:val="sv-SE"/>
        </w:rPr>
      </w:pPr>
      <w:r w:rsidRPr="00B62C5C">
        <w:rPr>
          <w:sz w:val="22"/>
          <w:szCs w:val="22"/>
          <w:lang w:val="sv-SE"/>
        </w:rPr>
        <w:t>I allmänhet är biverkningarna hos</w:t>
      </w:r>
      <w:r w:rsidR="006E5C65" w:rsidRPr="00B62C5C">
        <w:rPr>
          <w:sz w:val="22"/>
          <w:szCs w:val="22"/>
          <w:lang w:val="sv-SE"/>
        </w:rPr>
        <w:t xml:space="preserve"> barn och ungdomar som är</w:t>
      </w:r>
      <w:r w:rsidR="006E5C65" w:rsidRPr="00B62C5C" w:rsidDel="006E5C65">
        <w:rPr>
          <w:sz w:val="22"/>
          <w:szCs w:val="22"/>
          <w:lang w:val="sv-SE"/>
        </w:rPr>
        <w:t xml:space="preserve"> </w:t>
      </w:r>
      <w:r w:rsidR="0025503A" w:rsidRPr="00B62C5C">
        <w:rPr>
          <w:sz w:val="22"/>
          <w:szCs w:val="22"/>
          <w:lang w:val="sv-SE"/>
        </w:rPr>
        <w:t>18 </w:t>
      </w:r>
      <w:r w:rsidRPr="00B62C5C">
        <w:rPr>
          <w:sz w:val="22"/>
          <w:szCs w:val="22"/>
          <w:lang w:val="sv-SE"/>
        </w:rPr>
        <w:t>år eller yngre liknande de man ser hos vuxna.</w:t>
      </w:r>
    </w:p>
    <w:p w14:paraId="243B2FBB" w14:textId="77777777" w:rsidR="000E0B07" w:rsidRPr="00B62C5C" w:rsidRDefault="000E0B07">
      <w:pPr>
        <w:rPr>
          <w:sz w:val="22"/>
          <w:szCs w:val="22"/>
          <w:lang w:val="sv-SE"/>
        </w:rPr>
      </w:pPr>
      <w:r w:rsidRPr="00B62C5C">
        <w:rPr>
          <w:sz w:val="22"/>
          <w:szCs w:val="22"/>
          <w:lang w:val="sv-SE"/>
        </w:rPr>
        <w:t xml:space="preserve">Klagomål på reaktioner på injektionsstället </w:t>
      </w:r>
      <w:r w:rsidR="006E5C65" w:rsidRPr="00B62C5C">
        <w:rPr>
          <w:sz w:val="22"/>
          <w:szCs w:val="22"/>
          <w:lang w:val="sv-SE"/>
        </w:rPr>
        <w:t xml:space="preserve">(smärta vid injektionstället, reaktioner på injektionsstället) </w:t>
      </w:r>
      <w:r w:rsidRPr="00B62C5C">
        <w:rPr>
          <w:sz w:val="22"/>
          <w:szCs w:val="22"/>
          <w:lang w:val="sv-SE"/>
        </w:rPr>
        <w:t>och hudreaktioner</w:t>
      </w:r>
      <w:r w:rsidR="006E5C65" w:rsidRPr="00B62C5C">
        <w:rPr>
          <w:sz w:val="22"/>
          <w:szCs w:val="22"/>
          <w:lang w:val="sv-SE"/>
        </w:rPr>
        <w:t xml:space="preserve"> (utslag, nässelutslag)</w:t>
      </w:r>
      <w:r w:rsidRPr="00B62C5C">
        <w:rPr>
          <w:sz w:val="22"/>
          <w:szCs w:val="22"/>
          <w:lang w:val="sv-SE"/>
        </w:rPr>
        <w:t xml:space="preserve"> är </w:t>
      </w:r>
      <w:r w:rsidR="002C66B2" w:rsidRPr="00B62C5C">
        <w:rPr>
          <w:sz w:val="22"/>
          <w:szCs w:val="22"/>
          <w:lang w:val="sv-SE"/>
        </w:rPr>
        <w:t>jämförelsevis</w:t>
      </w:r>
      <w:r w:rsidRPr="00B62C5C">
        <w:rPr>
          <w:sz w:val="22"/>
          <w:szCs w:val="22"/>
          <w:lang w:val="sv-SE"/>
        </w:rPr>
        <w:t xml:space="preserve"> mer frekvent rapporterade hos </w:t>
      </w:r>
      <w:r w:rsidR="006E5C65" w:rsidRPr="00B62C5C">
        <w:rPr>
          <w:sz w:val="22"/>
          <w:szCs w:val="22"/>
          <w:lang w:val="sv-SE"/>
        </w:rPr>
        <w:t>barn och ungdomar</w:t>
      </w:r>
      <w:r w:rsidRPr="00B62C5C">
        <w:rPr>
          <w:sz w:val="22"/>
          <w:szCs w:val="22"/>
          <w:lang w:val="sv-SE"/>
        </w:rPr>
        <w:t xml:space="preserve"> </w:t>
      </w:r>
      <w:r w:rsidR="002C66B2" w:rsidRPr="00B62C5C">
        <w:rPr>
          <w:sz w:val="22"/>
          <w:szCs w:val="22"/>
          <w:lang w:val="sv-SE"/>
        </w:rPr>
        <w:t xml:space="preserve">som är </w:t>
      </w:r>
      <w:r w:rsidR="0025503A" w:rsidRPr="00B62C5C">
        <w:rPr>
          <w:sz w:val="22"/>
          <w:szCs w:val="22"/>
          <w:lang w:val="sv-SE"/>
        </w:rPr>
        <w:t>18 </w:t>
      </w:r>
      <w:r w:rsidRPr="00B62C5C">
        <w:rPr>
          <w:sz w:val="22"/>
          <w:szCs w:val="22"/>
          <w:lang w:val="sv-SE"/>
        </w:rPr>
        <w:t>år eller yngre</w:t>
      </w:r>
      <w:r w:rsidR="002C66B2" w:rsidRPr="00B62C5C">
        <w:rPr>
          <w:sz w:val="22"/>
          <w:szCs w:val="22"/>
          <w:lang w:val="sv-SE"/>
        </w:rPr>
        <w:t>,</w:t>
      </w:r>
      <w:r w:rsidRPr="00B62C5C">
        <w:rPr>
          <w:sz w:val="22"/>
          <w:szCs w:val="22"/>
          <w:lang w:val="sv-SE"/>
        </w:rPr>
        <w:t xml:space="preserve"> än hos vuxna.</w:t>
      </w:r>
    </w:p>
    <w:p w14:paraId="0DA2E943" w14:textId="77777777" w:rsidR="00C83DD2" w:rsidRDefault="00C83DD2" w:rsidP="00C83DD2">
      <w:pPr>
        <w:tabs>
          <w:tab w:val="left" w:pos="567"/>
        </w:tabs>
        <w:rPr>
          <w:sz w:val="22"/>
          <w:szCs w:val="22"/>
          <w:lang w:val="sv-SE"/>
        </w:rPr>
      </w:pPr>
      <w:r w:rsidRPr="00AC2A31">
        <w:rPr>
          <w:sz w:val="22"/>
          <w:szCs w:val="22"/>
          <w:lang w:val="sv-SE"/>
        </w:rPr>
        <w:t>Det finns ingen erf</w:t>
      </w:r>
      <w:r>
        <w:rPr>
          <w:sz w:val="22"/>
          <w:szCs w:val="22"/>
          <w:lang w:val="sv-SE"/>
        </w:rPr>
        <w:t xml:space="preserve">arenhet av användning </w:t>
      </w:r>
      <w:r w:rsidRPr="00AC2A31">
        <w:rPr>
          <w:sz w:val="22"/>
          <w:szCs w:val="22"/>
          <w:lang w:val="sv-SE"/>
        </w:rPr>
        <w:t>hos barn yngre än 2 år.</w:t>
      </w:r>
    </w:p>
    <w:p w14:paraId="3DDB5807" w14:textId="77777777" w:rsidR="000E0B07" w:rsidRPr="00B62C5C" w:rsidRDefault="000E0B07">
      <w:pPr>
        <w:tabs>
          <w:tab w:val="left" w:pos="567"/>
        </w:tabs>
        <w:rPr>
          <w:sz w:val="22"/>
          <w:szCs w:val="22"/>
          <w:lang w:val="sv-SE"/>
        </w:rPr>
      </w:pPr>
    </w:p>
    <w:p w14:paraId="22CCD039" w14:textId="6F9AC9DB" w:rsidR="00245227" w:rsidRPr="00A261E9" w:rsidRDefault="00245227" w:rsidP="00245227">
      <w:pPr>
        <w:numPr>
          <w:ilvl w:val="12"/>
          <w:numId w:val="0"/>
        </w:numPr>
        <w:outlineLvl w:val="0"/>
        <w:rPr>
          <w:b/>
          <w:noProof/>
          <w:sz w:val="22"/>
          <w:szCs w:val="22"/>
          <w:lang w:val="sv-SE"/>
        </w:rPr>
      </w:pPr>
      <w:r w:rsidRPr="00A261E9">
        <w:rPr>
          <w:b/>
          <w:noProof/>
          <w:sz w:val="22"/>
          <w:szCs w:val="22"/>
          <w:lang w:val="sv-SE"/>
        </w:rPr>
        <w:t>Rapportering av biverkningar</w:t>
      </w:r>
      <w:r w:rsidR="000B30AA">
        <w:rPr>
          <w:b/>
          <w:noProof/>
          <w:sz w:val="22"/>
          <w:szCs w:val="22"/>
          <w:lang w:val="sv-SE"/>
        </w:rPr>
        <w:fldChar w:fldCharType="begin"/>
      </w:r>
      <w:r w:rsidR="000B30AA">
        <w:rPr>
          <w:b/>
          <w:noProof/>
          <w:sz w:val="22"/>
          <w:szCs w:val="22"/>
          <w:lang w:val="sv-SE"/>
        </w:rPr>
        <w:instrText xml:space="preserve"> DOCVARIABLE vault_nd_d9d25302-2c41-4be9-8b92-fc7d4add03dd \* MERGEFORMAT </w:instrText>
      </w:r>
      <w:r w:rsidR="000B30AA">
        <w:rPr>
          <w:b/>
          <w:noProof/>
          <w:sz w:val="22"/>
          <w:szCs w:val="22"/>
          <w:lang w:val="sv-SE"/>
        </w:rPr>
        <w:fldChar w:fldCharType="separate"/>
      </w:r>
      <w:r w:rsidR="000B30AA">
        <w:rPr>
          <w:b/>
          <w:noProof/>
          <w:sz w:val="22"/>
          <w:szCs w:val="22"/>
          <w:lang w:val="sv-SE"/>
        </w:rPr>
        <w:t xml:space="preserve"> </w:t>
      </w:r>
      <w:r w:rsidR="000B30AA">
        <w:rPr>
          <w:b/>
          <w:noProof/>
          <w:sz w:val="22"/>
          <w:szCs w:val="22"/>
          <w:lang w:val="sv-SE"/>
        </w:rPr>
        <w:fldChar w:fldCharType="end"/>
      </w:r>
    </w:p>
    <w:p w14:paraId="265CDFB8" w14:textId="77777777" w:rsidR="000B0650" w:rsidRPr="00A261E9" w:rsidRDefault="000B0650" w:rsidP="000B0650">
      <w:pPr>
        <w:ind w:right="-2"/>
        <w:rPr>
          <w:noProof/>
          <w:szCs w:val="22"/>
          <w:lang w:val="sv-SE"/>
        </w:rPr>
      </w:pPr>
      <w:r w:rsidRPr="00A261E9">
        <w:rPr>
          <w:noProof/>
          <w:sz w:val="22"/>
          <w:szCs w:val="22"/>
          <w:lang w:val="sv-SE"/>
        </w:rPr>
        <w:t>Om du får biverkningar, tala med läkare, apotekspersonal eller sjuksköterska.</w:t>
      </w:r>
      <w:r w:rsidRPr="00A261E9">
        <w:rPr>
          <w:color w:val="FF0000"/>
          <w:sz w:val="22"/>
          <w:szCs w:val="22"/>
          <w:lang w:val="sv-SE"/>
        </w:rPr>
        <w:t xml:space="preserve"> </w:t>
      </w:r>
      <w:r w:rsidRPr="00A261E9">
        <w:rPr>
          <w:noProof/>
          <w:sz w:val="22"/>
          <w:szCs w:val="22"/>
          <w:lang w:val="sv-SE"/>
        </w:rPr>
        <w:t>Detta gäller även</w:t>
      </w:r>
      <w:r w:rsidRPr="00A261E9">
        <w:rPr>
          <w:noProof/>
          <w:color w:val="FF0000"/>
          <w:sz w:val="22"/>
          <w:szCs w:val="22"/>
          <w:lang w:val="sv-SE"/>
        </w:rPr>
        <w:t xml:space="preserve"> </w:t>
      </w:r>
      <w:r w:rsidRPr="00A261E9">
        <w:rPr>
          <w:noProof/>
          <w:sz w:val="22"/>
          <w:szCs w:val="22"/>
          <w:lang w:val="sv-SE"/>
        </w:rPr>
        <w:t>biverkningar som inte nämns i denna information.</w:t>
      </w:r>
      <w:r w:rsidR="00245227" w:rsidRPr="00245227">
        <w:rPr>
          <w:noProof/>
          <w:szCs w:val="22"/>
          <w:lang w:val="sv-SE"/>
        </w:rPr>
        <w:t xml:space="preserve"> </w:t>
      </w:r>
      <w:r w:rsidR="00245227" w:rsidRPr="00A07C33">
        <w:rPr>
          <w:noProof/>
          <w:szCs w:val="22"/>
          <w:lang w:val="sv-SE"/>
        </w:rPr>
        <w:t>Du kan också rapportera biverkningar direkt</w:t>
      </w:r>
      <w:r w:rsidR="00245227">
        <w:rPr>
          <w:noProof/>
          <w:szCs w:val="22"/>
          <w:lang w:val="sv-SE"/>
        </w:rPr>
        <w:t xml:space="preserve"> via </w:t>
      </w:r>
      <w:r w:rsidR="00245227">
        <w:rPr>
          <w:noProof/>
          <w:sz w:val="22"/>
          <w:szCs w:val="22"/>
          <w:highlight w:val="lightGray"/>
          <w:lang w:val="sv-SE"/>
        </w:rPr>
        <w:t xml:space="preserve">det nationella rapporteringssystemet listat i </w:t>
      </w:r>
      <w:r w:rsidR="00245227">
        <w:fldChar w:fldCharType="begin"/>
      </w:r>
      <w:r w:rsidR="00245227" w:rsidRPr="00C01344">
        <w:rPr>
          <w:lang w:val="sv-FI"/>
          <w:rPrChange w:id="95" w:author="Author">
            <w:rPr/>
          </w:rPrChange>
        </w:rPr>
        <w:instrText>HYPERLINK "http://www.ema.europa.eu/docs/en_GB/document_library/Template_or_form/2013/03/WC500139752.doc"</w:instrText>
      </w:r>
      <w:r w:rsidR="00245227">
        <w:fldChar w:fldCharType="separate"/>
      </w:r>
      <w:r w:rsidR="00245227">
        <w:rPr>
          <w:rStyle w:val="Hyperlink"/>
          <w:sz w:val="22"/>
          <w:szCs w:val="20"/>
          <w:highlight w:val="lightGray"/>
          <w:lang w:val="sv-SE"/>
        </w:rPr>
        <w:t>bilaga V</w:t>
      </w:r>
      <w:r w:rsidR="00245227">
        <w:fldChar w:fldCharType="end"/>
      </w:r>
      <w:r w:rsidR="00245227" w:rsidRPr="00921F9F">
        <w:rPr>
          <w:noProof/>
          <w:color w:val="92D050"/>
          <w:szCs w:val="22"/>
          <w:lang w:val="sv-SE"/>
        </w:rPr>
        <w:t>.</w:t>
      </w:r>
      <w:r w:rsidR="00245227" w:rsidRPr="00A07C33">
        <w:rPr>
          <w:noProof/>
          <w:szCs w:val="22"/>
          <w:lang w:val="sv-SE"/>
        </w:rPr>
        <w:t xml:space="preserve"> Genom att rapportera biverkningar kan du bidra till att öka informationen om läkemedels säkerhet.</w:t>
      </w:r>
    </w:p>
    <w:p w14:paraId="53FF547C" w14:textId="77777777" w:rsidR="000E0B07" w:rsidRPr="00B62C5C" w:rsidRDefault="000E0B07">
      <w:pPr>
        <w:tabs>
          <w:tab w:val="left" w:pos="567"/>
        </w:tabs>
        <w:rPr>
          <w:sz w:val="22"/>
          <w:szCs w:val="22"/>
          <w:lang w:val="sv-SE"/>
        </w:rPr>
      </w:pPr>
    </w:p>
    <w:p w14:paraId="0558ED32" w14:textId="77777777" w:rsidR="000E0B07" w:rsidRPr="00B62C5C" w:rsidRDefault="000E0B07">
      <w:pPr>
        <w:tabs>
          <w:tab w:val="left" w:pos="567"/>
        </w:tabs>
        <w:rPr>
          <w:sz w:val="22"/>
          <w:szCs w:val="22"/>
          <w:lang w:val="sv-SE"/>
        </w:rPr>
      </w:pPr>
    </w:p>
    <w:p w14:paraId="3F9049F7" w14:textId="77777777" w:rsidR="000E0B07" w:rsidRPr="00B62C5C" w:rsidRDefault="000E0B07" w:rsidP="00BE54CD">
      <w:pPr>
        <w:keepNext/>
        <w:tabs>
          <w:tab w:val="left" w:pos="567"/>
        </w:tabs>
        <w:rPr>
          <w:sz w:val="22"/>
          <w:szCs w:val="22"/>
          <w:lang w:val="sv-SE"/>
        </w:rPr>
      </w:pPr>
      <w:r w:rsidRPr="00B62C5C">
        <w:rPr>
          <w:b/>
          <w:sz w:val="22"/>
          <w:szCs w:val="22"/>
          <w:lang w:val="sv-SE"/>
        </w:rPr>
        <w:t>5.</w:t>
      </w:r>
      <w:r w:rsidRPr="00B62C5C">
        <w:rPr>
          <w:b/>
          <w:sz w:val="22"/>
          <w:szCs w:val="22"/>
          <w:lang w:val="sv-SE"/>
        </w:rPr>
        <w:tab/>
      </w:r>
      <w:r w:rsidR="000B0650" w:rsidRPr="00895E55">
        <w:rPr>
          <w:b/>
          <w:noProof/>
          <w:sz w:val="22"/>
          <w:szCs w:val="22"/>
          <w:lang w:val="sv-SE"/>
        </w:rPr>
        <w:t>Hur Lantus ska förvaras</w:t>
      </w:r>
    </w:p>
    <w:p w14:paraId="1D72686B" w14:textId="77777777" w:rsidR="000E0B07" w:rsidRPr="00B62C5C" w:rsidRDefault="000E0B07" w:rsidP="00BE54CD">
      <w:pPr>
        <w:keepNext/>
        <w:tabs>
          <w:tab w:val="left" w:pos="567"/>
        </w:tabs>
        <w:rPr>
          <w:sz w:val="22"/>
          <w:szCs w:val="22"/>
          <w:lang w:val="sv-SE"/>
        </w:rPr>
      </w:pPr>
    </w:p>
    <w:p w14:paraId="491C82A0" w14:textId="77777777" w:rsidR="000E0B07" w:rsidRPr="00B62C5C" w:rsidRDefault="000E0B07" w:rsidP="00BE54CD">
      <w:pPr>
        <w:keepNext/>
        <w:tabs>
          <w:tab w:val="left" w:pos="567"/>
        </w:tabs>
        <w:rPr>
          <w:sz w:val="22"/>
          <w:szCs w:val="22"/>
          <w:lang w:val="sv-SE"/>
        </w:rPr>
      </w:pPr>
      <w:r w:rsidRPr="00B62C5C">
        <w:rPr>
          <w:sz w:val="22"/>
          <w:szCs w:val="22"/>
          <w:lang w:val="sv-SE"/>
        </w:rPr>
        <w:t>Förvara</w:t>
      </w:r>
      <w:r w:rsidR="000B0650">
        <w:rPr>
          <w:sz w:val="22"/>
          <w:szCs w:val="22"/>
          <w:lang w:val="sv-SE"/>
        </w:rPr>
        <w:t xml:space="preserve"> detta läkemedel</w:t>
      </w:r>
      <w:r w:rsidRPr="00B62C5C">
        <w:rPr>
          <w:sz w:val="22"/>
          <w:szCs w:val="22"/>
          <w:lang w:val="sv-SE"/>
        </w:rPr>
        <w:t xml:space="preserve"> utom syn- och räckhåll för barn.</w:t>
      </w:r>
    </w:p>
    <w:p w14:paraId="65CBFEFA" w14:textId="77777777" w:rsidR="000E0B07" w:rsidRPr="00B62C5C" w:rsidRDefault="000E0B07" w:rsidP="00BE54CD">
      <w:pPr>
        <w:keepNext/>
        <w:tabs>
          <w:tab w:val="left" w:pos="567"/>
        </w:tabs>
        <w:rPr>
          <w:sz w:val="22"/>
          <w:szCs w:val="22"/>
          <w:lang w:val="sv-SE"/>
        </w:rPr>
      </w:pPr>
    </w:p>
    <w:p w14:paraId="5E01A844" w14:textId="77777777" w:rsidR="000E0B07" w:rsidRPr="00B62C5C" w:rsidRDefault="000E0B07" w:rsidP="00BE54CD">
      <w:pPr>
        <w:keepNext/>
        <w:tabs>
          <w:tab w:val="left" w:pos="567"/>
        </w:tabs>
        <w:rPr>
          <w:sz w:val="22"/>
          <w:szCs w:val="22"/>
          <w:lang w:val="sv-SE"/>
        </w:rPr>
      </w:pPr>
      <w:r w:rsidRPr="00B62C5C">
        <w:rPr>
          <w:sz w:val="22"/>
          <w:szCs w:val="22"/>
          <w:lang w:val="sv-SE"/>
        </w:rPr>
        <w:t>Används före utgångsdatumet som anges på kartongen och på cylinderamullen</w:t>
      </w:r>
      <w:r w:rsidR="009C2BE8" w:rsidRPr="00B62C5C">
        <w:rPr>
          <w:sz w:val="22"/>
          <w:szCs w:val="22"/>
          <w:lang w:val="sv-SE"/>
        </w:rPr>
        <w:t>s etikett</w:t>
      </w:r>
      <w:r w:rsidR="006E5C65" w:rsidRPr="00B62C5C">
        <w:rPr>
          <w:sz w:val="22"/>
          <w:szCs w:val="22"/>
          <w:lang w:val="sv-SE"/>
        </w:rPr>
        <w:t xml:space="preserve"> efter ” EXP”</w:t>
      </w:r>
      <w:r w:rsidRPr="00B62C5C">
        <w:rPr>
          <w:sz w:val="22"/>
          <w:szCs w:val="22"/>
          <w:lang w:val="sv-SE"/>
        </w:rPr>
        <w:t>. Utgångsdatumet är den sista dagen i angiven månad.</w:t>
      </w:r>
    </w:p>
    <w:p w14:paraId="00A124AE" w14:textId="77777777" w:rsidR="000E0B07" w:rsidRPr="00B62C5C" w:rsidRDefault="000E0B07">
      <w:pPr>
        <w:tabs>
          <w:tab w:val="left" w:pos="567"/>
        </w:tabs>
        <w:rPr>
          <w:sz w:val="22"/>
          <w:szCs w:val="22"/>
          <w:lang w:val="sv-SE"/>
        </w:rPr>
      </w:pPr>
    </w:p>
    <w:p w14:paraId="4108D0DF" w14:textId="77777777" w:rsidR="000E0B07" w:rsidRPr="00F66442" w:rsidRDefault="000E0B07">
      <w:pPr>
        <w:tabs>
          <w:tab w:val="left" w:pos="567"/>
        </w:tabs>
        <w:rPr>
          <w:sz w:val="22"/>
          <w:szCs w:val="22"/>
          <w:u w:val="single"/>
          <w:lang w:val="sv-SE"/>
        </w:rPr>
      </w:pPr>
      <w:r w:rsidRPr="00F66442">
        <w:rPr>
          <w:sz w:val="22"/>
          <w:szCs w:val="22"/>
          <w:u w:val="single"/>
          <w:lang w:val="sv-SE"/>
        </w:rPr>
        <w:t>Oöppnade cylinderampuller</w:t>
      </w:r>
    </w:p>
    <w:p w14:paraId="0A41D48E" w14:textId="77777777" w:rsidR="000E0B07" w:rsidRPr="00B62C5C" w:rsidRDefault="000E0B07">
      <w:pPr>
        <w:tabs>
          <w:tab w:val="left" w:pos="567"/>
        </w:tabs>
        <w:rPr>
          <w:sz w:val="22"/>
          <w:szCs w:val="22"/>
          <w:lang w:val="sv-SE"/>
        </w:rPr>
      </w:pPr>
      <w:r w:rsidRPr="00B62C5C">
        <w:rPr>
          <w:sz w:val="22"/>
          <w:szCs w:val="22"/>
          <w:lang w:val="sv-SE"/>
        </w:rPr>
        <w:t>Förvaras i kylskåp (2</w:t>
      </w:r>
      <w:r w:rsidRPr="00B62C5C">
        <w:rPr>
          <w:sz w:val="22"/>
          <w:szCs w:val="22"/>
          <w:vertAlign w:val="superscript"/>
          <w:lang w:val="sv-SE"/>
        </w:rPr>
        <w:t>o</w:t>
      </w:r>
      <w:r w:rsidRPr="00B62C5C">
        <w:rPr>
          <w:sz w:val="22"/>
          <w:szCs w:val="22"/>
          <w:lang w:val="sv-SE"/>
        </w:rPr>
        <w:t>C-8</w:t>
      </w:r>
      <w:r w:rsidRPr="00B62C5C">
        <w:rPr>
          <w:sz w:val="22"/>
          <w:szCs w:val="22"/>
          <w:vertAlign w:val="superscript"/>
          <w:lang w:val="sv-SE"/>
        </w:rPr>
        <w:t>o</w:t>
      </w:r>
      <w:r w:rsidRPr="00B62C5C">
        <w:rPr>
          <w:sz w:val="22"/>
          <w:szCs w:val="22"/>
          <w:lang w:val="sv-SE"/>
        </w:rPr>
        <w:t xml:space="preserve">C). </w:t>
      </w:r>
      <w:r w:rsidR="009C2BE8" w:rsidRPr="00B62C5C">
        <w:rPr>
          <w:spacing w:val="-3"/>
          <w:sz w:val="22"/>
          <w:szCs w:val="22"/>
          <w:lang w:val="sv-SE"/>
        </w:rPr>
        <w:t xml:space="preserve">Får ej frysas </w:t>
      </w:r>
      <w:r w:rsidR="001D3B70">
        <w:rPr>
          <w:spacing w:val="-3"/>
          <w:sz w:val="22"/>
          <w:szCs w:val="22"/>
          <w:lang w:val="sv-SE"/>
        </w:rPr>
        <w:t>eller f</w:t>
      </w:r>
      <w:r w:rsidRPr="00B62C5C">
        <w:rPr>
          <w:spacing w:val="-3"/>
          <w:sz w:val="22"/>
          <w:szCs w:val="22"/>
          <w:lang w:val="sv-SE"/>
        </w:rPr>
        <w:t>örvar</w:t>
      </w:r>
      <w:r w:rsidR="009C2BE8" w:rsidRPr="00B62C5C">
        <w:rPr>
          <w:spacing w:val="-3"/>
          <w:sz w:val="22"/>
          <w:szCs w:val="22"/>
          <w:lang w:val="sv-SE"/>
        </w:rPr>
        <w:t>a</w:t>
      </w:r>
      <w:r w:rsidR="001D3B70">
        <w:rPr>
          <w:spacing w:val="-3"/>
          <w:sz w:val="22"/>
          <w:szCs w:val="22"/>
          <w:lang w:val="sv-SE"/>
        </w:rPr>
        <w:t>s</w:t>
      </w:r>
      <w:r w:rsidR="009C2BE8" w:rsidRPr="00B62C5C">
        <w:rPr>
          <w:spacing w:val="-3"/>
          <w:sz w:val="22"/>
          <w:szCs w:val="22"/>
          <w:lang w:val="sv-SE"/>
        </w:rPr>
        <w:t xml:space="preserve"> </w:t>
      </w:r>
      <w:r w:rsidRPr="00B62C5C">
        <w:rPr>
          <w:sz w:val="22"/>
          <w:szCs w:val="22"/>
          <w:lang w:val="sv-SE"/>
        </w:rPr>
        <w:t>i direktkontakt med frysfack eller kylklamp</w:t>
      </w:r>
      <w:r w:rsidR="009C2BE8" w:rsidRPr="00B62C5C">
        <w:rPr>
          <w:sz w:val="22"/>
          <w:szCs w:val="22"/>
          <w:lang w:val="sv-SE"/>
        </w:rPr>
        <w:t>.</w:t>
      </w:r>
    </w:p>
    <w:p w14:paraId="1A840CDA" w14:textId="77777777" w:rsidR="009C2BE8" w:rsidRPr="00B62C5C" w:rsidRDefault="009C2BE8" w:rsidP="009C2BE8">
      <w:pPr>
        <w:numPr>
          <w:ilvl w:val="12"/>
          <w:numId w:val="0"/>
        </w:numPr>
        <w:tabs>
          <w:tab w:val="left" w:pos="567"/>
        </w:tabs>
        <w:rPr>
          <w:sz w:val="22"/>
          <w:szCs w:val="22"/>
          <w:lang w:val="sv-SE"/>
        </w:rPr>
      </w:pPr>
      <w:r w:rsidRPr="00B62C5C">
        <w:rPr>
          <w:sz w:val="22"/>
          <w:szCs w:val="22"/>
          <w:lang w:val="sv-SE"/>
        </w:rPr>
        <w:t xml:space="preserve">Förvara </w:t>
      </w:r>
      <w:r w:rsidR="000E57F9" w:rsidRPr="00B62C5C">
        <w:rPr>
          <w:sz w:val="22"/>
          <w:szCs w:val="22"/>
          <w:lang w:val="sv-SE"/>
        </w:rPr>
        <w:t>cylinderampullen</w:t>
      </w:r>
      <w:r w:rsidRPr="00B62C5C">
        <w:rPr>
          <w:sz w:val="22"/>
          <w:szCs w:val="22"/>
          <w:lang w:val="sv-SE"/>
        </w:rPr>
        <w:t xml:space="preserve"> i ytterkartongen</w:t>
      </w:r>
      <w:r w:rsidR="008D29E8" w:rsidRPr="00B62C5C">
        <w:rPr>
          <w:sz w:val="22"/>
          <w:szCs w:val="22"/>
          <w:lang w:val="sv-SE"/>
        </w:rPr>
        <w:t>. Ljuskänsligt.</w:t>
      </w:r>
    </w:p>
    <w:p w14:paraId="56EDC2B0" w14:textId="77777777" w:rsidR="000E0B07" w:rsidRPr="00B62C5C" w:rsidRDefault="000E0B07">
      <w:pPr>
        <w:tabs>
          <w:tab w:val="left" w:pos="567"/>
        </w:tabs>
        <w:rPr>
          <w:sz w:val="22"/>
          <w:szCs w:val="22"/>
          <w:lang w:val="sv-SE"/>
        </w:rPr>
      </w:pPr>
    </w:p>
    <w:p w14:paraId="7A52BC51" w14:textId="77777777" w:rsidR="000E0B07" w:rsidRPr="00F66442" w:rsidRDefault="000E0B07" w:rsidP="00FF3189">
      <w:pPr>
        <w:keepNext/>
        <w:tabs>
          <w:tab w:val="left" w:pos="567"/>
        </w:tabs>
        <w:rPr>
          <w:sz w:val="22"/>
          <w:szCs w:val="22"/>
          <w:u w:val="single"/>
          <w:lang w:val="sv-SE"/>
        </w:rPr>
      </w:pPr>
      <w:r w:rsidRPr="00F66442">
        <w:rPr>
          <w:sz w:val="22"/>
          <w:szCs w:val="22"/>
          <w:u w:val="single"/>
          <w:lang w:val="sv-SE"/>
        </w:rPr>
        <w:t>Cylinderampuller under användning</w:t>
      </w:r>
    </w:p>
    <w:p w14:paraId="530F5C39" w14:textId="77777777" w:rsidR="000E0B07" w:rsidRPr="00B62C5C" w:rsidRDefault="000E0B07" w:rsidP="00FF3189">
      <w:pPr>
        <w:keepNext/>
        <w:tabs>
          <w:tab w:val="left" w:pos="567"/>
        </w:tabs>
        <w:rPr>
          <w:sz w:val="22"/>
          <w:szCs w:val="22"/>
          <w:lang w:val="sv-SE"/>
        </w:rPr>
      </w:pPr>
      <w:r w:rsidRPr="00B62C5C">
        <w:rPr>
          <w:sz w:val="22"/>
          <w:szCs w:val="22"/>
          <w:lang w:val="sv-SE"/>
        </w:rPr>
        <w:t xml:space="preserve">Cylinderampuller under användning (i </w:t>
      </w:r>
      <w:r w:rsidR="008D29E8" w:rsidRPr="00B62C5C">
        <w:rPr>
          <w:sz w:val="22"/>
          <w:szCs w:val="22"/>
          <w:lang w:val="sv-SE"/>
        </w:rPr>
        <w:t>insulin</w:t>
      </w:r>
      <w:r w:rsidRPr="00B62C5C">
        <w:rPr>
          <w:sz w:val="22"/>
          <w:szCs w:val="22"/>
          <w:lang w:val="sv-SE"/>
        </w:rPr>
        <w:t xml:space="preserve">pennan) </w:t>
      </w:r>
      <w:r w:rsidR="009C2BE8" w:rsidRPr="00B62C5C">
        <w:rPr>
          <w:sz w:val="22"/>
          <w:szCs w:val="22"/>
          <w:lang w:val="sv-SE"/>
        </w:rPr>
        <w:t xml:space="preserve">eller som has </w:t>
      </w:r>
      <w:r w:rsidR="00B90647" w:rsidRPr="00B62C5C">
        <w:rPr>
          <w:sz w:val="22"/>
          <w:szCs w:val="22"/>
          <w:lang w:val="sv-SE"/>
        </w:rPr>
        <w:t xml:space="preserve">i </w:t>
      </w:r>
      <w:r w:rsidR="009C2BE8" w:rsidRPr="00B62C5C">
        <w:rPr>
          <w:sz w:val="22"/>
          <w:szCs w:val="22"/>
          <w:lang w:val="sv-SE"/>
        </w:rPr>
        <w:t xml:space="preserve">reserv </w:t>
      </w:r>
      <w:r w:rsidRPr="00B62C5C">
        <w:rPr>
          <w:sz w:val="22"/>
          <w:szCs w:val="22"/>
          <w:lang w:val="sv-SE"/>
        </w:rPr>
        <w:t xml:space="preserve">kan förvaras maximalt 4 veckor vid högst </w:t>
      </w:r>
      <w:r w:rsidR="002107D1">
        <w:rPr>
          <w:sz w:val="22"/>
          <w:szCs w:val="22"/>
          <w:lang w:val="sv-SE"/>
        </w:rPr>
        <w:t>30</w:t>
      </w:r>
      <w:r w:rsidRPr="00B62C5C">
        <w:rPr>
          <w:sz w:val="22"/>
          <w:szCs w:val="22"/>
          <w:lang w:val="sv-SE"/>
        </w:rPr>
        <w:t>°C</w:t>
      </w:r>
      <w:r w:rsidR="00752B10" w:rsidRPr="00B62C5C">
        <w:rPr>
          <w:sz w:val="22"/>
          <w:szCs w:val="22"/>
          <w:lang w:val="sv-SE"/>
        </w:rPr>
        <w:t xml:space="preserve"> </w:t>
      </w:r>
      <w:r w:rsidR="00801C62" w:rsidRPr="00B62C5C">
        <w:rPr>
          <w:sz w:val="22"/>
          <w:szCs w:val="22"/>
          <w:lang w:val="sv-SE"/>
        </w:rPr>
        <w:t xml:space="preserve">och </w:t>
      </w:r>
      <w:r w:rsidR="00752B10" w:rsidRPr="00B62C5C">
        <w:rPr>
          <w:sz w:val="22"/>
          <w:szCs w:val="22"/>
          <w:lang w:val="sv-SE"/>
        </w:rPr>
        <w:t>i skydd mot direkt värme</w:t>
      </w:r>
      <w:r w:rsidR="00AB1701" w:rsidRPr="00B62C5C">
        <w:rPr>
          <w:sz w:val="22"/>
          <w:szCs w:val="22"/>
          <w:lang w:val="sv-SE"/>
        </w:rPr>
        <w:t xml:space="preserve"> eller direkt ljus. Cylinderampuller som används</w:t>
      </w:r>
      <w:r w:rsidRPr="00B62C5C">
        <w:rPr>
          <w:sz w:val="22"/>
          <w:szCs w:val="22"/>
          <w:lang w:val="sv-SE"/>
        </w:rPr>
        <w:t xml:space="preserve"> får inte förvaras i kylskåp.</w:t>
      </w:r>
      <w:r w:rsidR="00AB1701" w:rsidRPr="00B62C5C">
        <w:rPr>
          <w:sz w:val="22"/>
          <w:szCs w:val="22"/>
          <w:lang w:val="sv-SE"/>
        </w:rPr>
        <w:t xml:space="preserve"> Använd inte </w:t>
      </w:r>
      <w:r w:rsidR="003F7EC2" w:rsidRPr="00B62C5C">
        <w:rPr>
          <w:sz w:val="22"/>
          <w:szCs w:val="22"/>
          <w:lang w:val="sv-SE"/>
        </w:rPr>
        <w:t xml:space="preserve">cylinderampullerna </w:t>
      </w:r>
      <w:r w:rsidR="00AB1701" w:rsidRPr="00B62C5C">
        <w:rPr>
          <w:sz w:val="22"/>
          <w:szCs w:val="22"/>
          <w:lang w:val="sv-SE"/>
        </w:rPr>
        <w:t>efter denna tidsperiod.</w:t>
      </w:r>
    </w:p>
    <w:p w14:paraId="0F51C6A9" w14:textId="77777777" w:rsidR="000E0B07" w:rsidRPr="00B62C5C" w:rsidRDefault="000E0B07">
      <w:pPr>
        <w:tabs>
          <w:tab w:val="left" w:pos="567"/>
        </w:tabs>
        <w:rPr>
          <w:sz w:val="22"/>
          <w:szCs w:val="22"/>
          <w:lang w:val="sv-SE"/>
        </w:rPr>
      </w:pPr>
    </w:p>
    <w:p w14:paraId="4F3EED9A" w14:textId="77777777" w:rsidR="000E0B07" w:rsidRPr="00B62C5C" w:rsidRDefault="000E0B07">
      <w:pPr>
        <w:tabs>
          <w:tab w:val="left" w:pos="567"/>
        </w:tabs>
        <w:rPr>
          <w:sz w:val="22"/>
          <w:szCs w:val="22"/>
          <w:lang w:val="sv-SE"/>
        </w:rPr>
      </w:pPr>
      <w:r w:rsidRPr="00B62C5C">
        <w:rPr>
          <w:spacing w:val="-3"/>
          <w:sz w:val="22"/>
          <w:szCs w:val="22"/>
          <w:lang w:val="sv-SE"/>
        </w:rPr>
        <w:t xml:space="preserve">Använd inte Lantus om du ser partiklar i den. Använd endast Lantus om lösningen är klar, färglös och vattenliknande. </w:t>
      </w:r>
    </w:p>
    <w:p w14:paraId="3C2E0D3B" w14:textId="77777777" w:rsidR="000E0B07" w:rsidRPr="00B62C5C" w:rsidRDefault="000E0B07">
      <w:pPr>
        <w:tabs>
          <w:tab w:val="left" w:pos="567"/>
        </w:tabs>
        <w:rPr>
          <w:sz w:val="22"/>
          <w:szCs w:val="22"/>
          <w:lang w:val="sv-SE"/>
        </w:rPr>
      </w:pPr>
    </w:p>
    <w:p w14:paraId="4DBE5392" w14:textId="77777777" w:rsidR="000E0B07" w:rsidRPr="00B62C5C" w:rsidRDefault="000B0650">
      <w:pPr>
        <w:numPr>
          <w:ilvl w:val="12"/>
          <w:numId w:val="0"/>
        </w:numPr>
        <w:ind w:right="-2"/>
        <w:rPr>
          <w:sz w:val="22"/>
          <w:szCs w:val="22"/>
          <w:lang w:val="sv-SE"/>
        </w:rPr>
      </w:pPr>
      <w:r>
        <w:rPr>
          <w:sz w:val="22"/>
          <w:szCs w:val="22"/>
          <w:lang w:val="sv-SE"/>
        </w:rPr>
        <w:t>Läkemedel</w:t>
      </w:r>
      <w:r w:rsidRPr="00B62C5C">
        <w:rPr>
          <w:sz w:val="22"/>
          <w:szCs w:val="22"/>
          <w:lang w:val="sv-SE"/>
        </w:rPr>
        <w:t xml:space="preserve"> </w:t>
      </w:r>
      <w:r w:rsidR="000E0B07" w:rsidRPr="00B62C5C">
        <w:rPr>
          <w:sz w:val="22"/>
          <w:szCs w:val="22"/>
          <w:lang w:val="sv-SE"/>
        </w:rPr>
        <w:t xml:space="preserve">ska inte kastas i avloppet eller bland hushållsavfall. Fråga apotekspersonalen hur man </w:t>
      </w:r>
      <w:r>
        <w:rPr>
          <w:sz w:val="22"/>
          <w:szCs w:val="22"/>
          <w:lang w:val="sv-SE"/>
        </w:rPr>
        <w:t>kastar läkemedel</w:t>
      </w:r>
      <w:r w:rsidR="000E0B07" w:rsidRPr="00B62C5C">
        <w:rPr>
          <w:sz w:val="22"/>
          <w:szCs w:val="22"/>
          <w:lang w:val="sv-SE"/>
        </w:rPr>
        <w:t xml:space="preserve"> som inte längre används. Dessa åtgärder är till för att skydda miljön.</w:t>
      </w:r>
    </w:p>
    <w:p w14:paraId="1998D84A" w14:textId="77777777" w:rsidR="000E0B07" w:rsidRPr="00B62C5C" w:rsidRDefault="000E0B07">
      <w:pPr>
        <w:tabs>
          <w:tab w:val="left" w:pos="567"/>
        </w:tabs>
        <w:rPr>
          <w:sz w:val="22"/>
          <w:szCs w:val="22"/>
          <w:lang w:val="sv-SE"/>
        </w:rPr>
      </w:pPr>
    </w:p>
    <w:p w14:paraId="17AE56F7" w14:textId="77777777" w:rsidR="000E0B07" w:rsidRPr="00B62C5C" w:rsidRDefault="000E0B07">
      <w:pPr>
        <w:tabs>
          <w:tab w:val="left" w:pos="567"/>
        </w:tabs>
        <w:rPr>
          <w:sz w:val="22"/>
          <w:szCs w:val="22"/>
          <w:lang w:val="sv-SE"/>
        </w:rPr>
      </w:pPr>
    </w:p>
    <w:p w14:paraId="164B1188" w14:textId="77777777" w:rsidR="000E0B07" w:rsidRPr="00B62C5C" w:rsidRDefault="000E0B07" w:rsidP="00BE54CD">
      <w:pPr>
        <w:keepNext/>
        <w:tabs>
          <w:tab w:val="left" w:pos="567"/>
        </w:tabs>
        <w:ind w:left="567" w:right="-2" w:hanging="567"/>
        <w:rPr>
          <w:sz w:val="22"/>
          <w:szCs w:val="22"/>
          <w:lang w:val="sv-SE"/>
        </w:rPr>
      </w:pPr>
      <w:r w:rsidRPr="00B62C5C">
        <w:rPr>
          <w:b/>
          <w:sz w:val="22"/>
          <w:szCs w:val="22"/>
          <w:lang w:val="sv-SE"/>
        </w:rPr>
        <w:t>6.</w:t>
      </w:r>
      <w:r w:rsidRPr="00B62C5C">
        <w:rPr>
          <w:b/>
          <w:sz w:val="22"/>
          <w:szCs w:val="22"/>
          <w:lang w:val="sv-SE"/>
        </w:rPr>
        <w:tab/>
      </w:r>
      <w:r w:rsidR="000B0650" w:rsidRPr="00895E55">
        <w:rPr>
          <w:b/>
          <w:noProof/>
          <w:sz w:val="22"/>
          <w:szCs w:val="22"/>
          <w:lang w:val="sv-SE"/>
        </w:rPr>
        <w:t>Förpackningens innehåll och övriga upplysningar</w:t>
      </w:r>
    </w:p>
    <w:p w14:paraId="58EC530A" w14:textId="77777777" w:rsidR="000E0B07" w:rsidRPr="00B62C5C" w:rsidRDefault="000E0B07" w:rsidP="00BE54CD">
      <w:pPr>
        <w:keepNext/>
        <w:tabs>
          <w:tab w:val="left" w:pos="567"/>
        </w:tabs>
        <w:ind w:left="1" w:hanging="1"/>
        <w:rPr>
          <w:sz w:val="22"/>
          <w:szCs w:val="22"/>
          <w:lang w:val="sv-SE"/>
        </w:rPr>
      </w:pPr>
    </w:p>
    <w:p w14:paraId="7D3A8F28" w14:textId="77777777" w:rsidR="000E0B07" w:rsidRPr="00B62C5C" w:rsidRDefault="000E0B07" w:rsidP="00BE54CD">
      <w:pPr>
        <w:keepNext/>
        <w:tabs>
          <w:tab w:val="left" w:pos="567"/>
        </w:tabs>
        <w:ind w:left="1" w:hanging="1"/>
        <w:rPr>
          <w:b/>
          <w:sz w:val="22"/>
          <w:szCs w:val="22"/>
          <w:lang w:val="sv-SE"/>
        </w:rPr>
      </w:pPr>
      <w:r w:rsidRPr="00B62C5C">
        <w:rPr>
          <w:b/>
          <w:sz w:val="22"/>
          <w:szCs w:val="22"/>
          <w:lang w:val="sv-SE"/>
        </w:rPr>
        <w:t>Innehållsdeklaration</w:t>
      </w:r>
    </w:p>
    <w:p w14:paraId="4A92DA48" w14:textId="77777777" w:rsidR="000E0B07" w:rsidRPr="00B62C5C" w:rsidRDefault="000E0B07" w:rsidP="00BE54CD">
      <w:pPr>
        <w:keepNext/>
        <w:tabs>
          <w:tab w:val="left" w:pos="567"/>
        </w:tabs>
        <w:ind w:left="1" w:hanging="1"/>
        <w:rPr>
          <w:sz w:val="22"/>
          <w:szCs w:val="22"/>
          <w:lang w:val="sv-SE"/>
        </w:rPr>
      </w:pPr>
    </w:p>
    <w:p w14:paraId="7ECCD398" w14:textId="77777777" w:rsidR="000E0B07" w:rsidRPr="00B62C5C" w:rsidRDefault="000E0B07" w:rsidP="00BE54CD">
      <w:pPr>
        <w:keepNext/>
        <w:tabs>
          <w:tab w:val="left" w:pos="567"/>
        </w:tabs>
        <w:ind w:left="567" w:hanging="567"/>
        <w:rPr>
          <w:sz w:val="22"/>
          <w:szCs w:val="22"/>
          <w:lang w:val="sv-SE"/>
        </w:rPr>
      </w:pPr>
      <w:r w:rsidRPr="00B62C5C">
        <w:rPr>
          <w:sz w:val="22"/>
          <w:szCs w:val="22"/>
          <w:lang w:val="sv-SE"/>
        </w:rPr>
        <w:t>-</w:t>
      </w:r>
      <w:r w:rsidRPr="00B62C5C">
        <w:rPr>
          <w:sz w:val="22"/>
          <w:szCs w:val="22"/>
          <w:lang w:val="sv-SE"/>
        </w:rPr>
        <w:tab/>
      </w:r>
      <w:r w:rsidR="00901BA9" w:rsidRPr="00B62C5C">
        <w:rPr>
          <w:sz w:val="22"/>
          <w:szCs w:val="22"/>
          <w:lang w:val="sv-SE"/>
        </w:rPr>
        <w:t>Den aktiva substansen</w:t>
      </w:r>
      <w:r w:rsidR="00C85D74" w:rsidRPr="00B62C5C">
        <w:rPr>
          <w:sz w:val="22"/>
          <w:szCs w:val="22"/>
          <w:lang w:val="sv-SE"/>
        </w:rPr>
        <w:t xml:space="preserve"> </w:t>
      </w:r>
      <w:r w:rsidRPr="00B62C5C">
        <w:rPr>
          <w:sz w:val="22"/>
          <w:szCs w:val="22"/>
          <w:lang w:val="sv-SE"/>
        </w:rPr>
        <w:t xml:space="preserve">är insulin glargin. </w:t>
      </w:r>
      <w:r w:rsidR="00A27343" w:rsidRPr="00B62C5C">
        <w:rPr>
          <w:sz w:val="22"/>
          <w:szCs w:val="22"/>
          <w:lang w:val="sv-SE"/>
        </w:rPr>
        <w:t xml:space="preserve">Varje </w:t>
      </w:r>
      <w:r w:rsidR="00FB2F79">
        <w:rPr>
          <w:sz w:val="22"/>
          <w:szCs w:val="22"/>
          <w:lang w:val="sv-SE"/>
        </w:rPr>
        <w:t>ml</w:t>
      </w:r>
      <w:r w:rsidR="00FB2F79" w:rsidRPr="00B62C5C">
        <w:rPr>
          <w:sz w:val="22"/>
          <w:szCs w:val="22"/>
          <w:lang w:val="sv-SE"/>
        </w:rPr>
        <w:t xml:space="preserve"> </w:t>
      </w:r>
      <w:r w:rsidRPr="00B62C5C">
        <w:rPr>
          <w:sz w:val="22"/>
          <w:szCs w:val="22"/>
          <w:lang w:val="sv-SE"/>
        </w:rPr>
        <w:t>lösning innehåller 100 enheter av insulin glargin</w:t>
      </w:r>
      <w:r w:rsidR="00A27343" w:rsidRPr="00B62C5C">
        <w:rPr>
          <w:sz w:val="22"/>
          <w:szCs w:val="22"/>
          <w:lang w:val="sv-SE"/>
        </w:rPr>
        <w:t xml:space="preserve"> (motsvarande 3,64</w:t>
      </w:r>
      <w:r w:rsidR="0025503A" w:rsidRPr="00B62C5C">
        <w:rPr>
          <w:sz w:val="22"/>
          <w:szCs w:val="22"/>
          <w:lang w:val="sv-SE"/>
        </w:rPr>
        <w:t> </w:t>
      </w:r>
      <w:r w:rsidR="00A27343" w:rsidRPr="00B62C5C">
        <w:rPr>
          <w:sz w:val="22"/>
          <w:szCs w:val="22"/>
          <w:lang w:val="sv-SE"/>
        </w:rPr>
        <w:t>mg)</w:t>
      </w:r>
      <w:r w:rsidRPr="00B62C5C">
        <w:rPr>
          <w:sz w:val="22"/>
          <w:szCs w:val="22"/>
          <w:lang w:val="sv-SE"/>
        </w:rPr>
        <w:t xml:space="preserve">. </w:t>
      </w:r>
    </w:p>
    <w:p w14:paraId="12DE6D73"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Övriga innehållsämnen är: zinkklorid, m</w:t>
      </w:r>
      <w:r w:rsidR="00FB2F79">
        <w:rPr>
          <w:sz w:val="22"/>
          <w:szCs w:val="22"/>
          <w:lang w:val="sv-SE"/>
        </w:rPr>
        <w:t>eta</w:t>
      </w:r>
      <w:r w:rsidRPr="00B62C5C">
        <w:rPr>
          <w:sz w:val="22"/>
          <w:szCs w:val="22"/>
          <w:lang w:val="sv-SE"/>
        </w:rPr>
        <w:t>kresol, glycerol, natriumhydroxid</w:t>
      </w:r>
      <w:r w:rsidR="000B0650">
        <w:rPr>
          <w:sz w:val="22"/>
          <w:szCs w:val="22"/>
          <w:lang w:val="sv-SE"/>
        </w:rPr>
        <w:t xml:space="preserve"> </w:t>
      </w:r>
      <w:r w:rsidR="000B0650" w:rsidRPr="000B0650">
        <w:rPr>
          <w:sz w:val="22"/>
          <w:szCs w:val="22"/>
          <w:lang w:val="sv-SE"/>
        </w:rPr>
        <w:t>(se avsnitt 2 ”Viktig information om något hjälpämne i Lantus”)</w:t>
      </w:r>
      <w:r w:rsidR="002C31EE">
        <w:rPr>
          <w:sz w:val="22"/>
          <w:szCs w:val="22"/>
          <w:lang w:val="sv-SE"/>
        </w:rPr>
        <w:t xml:space="preserve"> och</w:t>
      </w:r>
      <w:r w:rsidRPr="00B62C5C">
        <w:rPr>
          <w:sz w:val="22"/>
          <w:szCs w:val="22"/>
          <w:lang w:val="sv-SE"/>
        </w:rPr>
        <w:t xml:space="preserve"> saltsyra</w:t>
      </w:r>
      <w:r w:rsidR="00FB2F79">
        <w:rPr>
          <w:sz w:val="22"/>
          <w:szCs w:val="22"/>
          <w:lang w:val="sv-SE"/>
        </w:rPr>
        <w:t xml:space="preserve"> (för pH-justering)</w:t>
      </w:r>
      <w:r w:rsidRPr="00B62C5C">
        <w:rPr>
          <w:sz w:val="22"/>
          <w:szCs w:val="22"/>
          <w:lang w:val="sv-SE"/>
        </w:rPr>
        <w:t xml:space="preserve"> </w:t>
      </w:r>
      <w:r w:rsidR="00806CD0">
        <w:rPr>
          <w:sz w:val="22"/>
          <w:szCs w:val="22"/>
          <w:lang w:val="sv-SE"/>
        </w:rPr>
        <w:t>samt</w:t>
      </w:r>
      <w:r w:rsidRPr="00B62C5C">
        <w:rPr>
          <w:sz w:val="22"/>
          <w:szCs w:val="22"/>
          <w:lang w:val="sv-SE"/>
        </w:rPr>
        <w:t xml:space="preserve"> vatten för injektionsvätskor.</w:t>
      </w:r>
    </w:p>
    <w:p w14:paraId="7A1998BC" w14:textId="77777777" w:rsidR="000E0B07" w:rsidRPr="00B62C5C" w:rsidRDefault="000E0B07">
      <w:pPr>
        <w:tabs>
          <w:tab w:val="left" w:pos="567"/>
        </w:tabs>
        <w:rPr>
          <w:sz w:val="22"/>
          <w:szCs w:val="22"/>
          <w:lang w:val="sv-SE"/>
        </w:rPr>
      </w:pPr>
    </w:p>
    <w:p w14:paraId="43055AD5" w14:textId="77777777" w:rsidR="000E0B07" w:rsidRPr="00B62C5C" w:rsidRDefault="000E0B07">
      <w:pPr>
        <w:tabs>
          <w:tab w:val="left" w:pos="567"/>
        </w:tabs>
        <w:rPr>
          <w:b/>
          <w:sz w:val="22"/>
          <w:szCs w:val="22"/>
          <w:lang w:val="sv-SE"/>
        </w:rPr>
      </w:pPr>
      <w:r w:rsidRPr="00B62C5C">
        <w:rPr>
          <w:b/>
          <w:sz w:val="22"/>
          <w:szCs w:val="22"/>
          <w:lang w:val="sv-SE"/>
        </w:rPr>
        <w:lastRenderedPageBreak/>
        <w:t>Läkemedlets utseende och förpackningsstorlekar</w:t>
      </w:r>
    </w:p>
    <w:p w14:paraId="3F7A8501" w14:textId="77777777" w:rsidR="000E0B07" w:rsidRPr="00B62C5C" w:rsidRDefault="000E0B07">
      <w:pPr>
        <w:tabs>
          <w:tab w:val="left" w:pos="567"/>
        </w:tabs>
        <w:rPr>
          <w:sz w:val="22"/>
          <w:szCs w:val="22"/>
          <w:lang w:val="sv-SE"/>
        </w:rPr>
      </w:pPr>
    </w:p>
    <w:p w14:paraId="5A4D5938" w14:textId="77777777" w:rsidR="000E0B07" w:rsidRPr="00B62C5C" w:rsidRDefault="000E0B07">
      <w:pPr>
        <w:tabs>
          <w:tab w:val="left" w:pos="567"/>
        </w:tabs>
        <w:rPr>
          <w:sz w:val="22"/>
          <w:szCs w:val="22"/>
          <w:lang w:val="sv-SE"/>
        </w:rPr>
      </w:pPr>
      <w:r w:rsidRPr="00B62C5C">
        <w:rPr>
          <w:sz w:val="22"/>
          <w:szCs w:val="22"/>
          <w:lang w:val="sv-SE"/>
        </w:rPr>
        <w:t xml:space="preserve">Lantus </w:t>
      </w:r>
      <w:r w:rsidR="0025503A" w:rsidRPr="00B62C5C">
        <w:rPr>
          <w:sz w:val="22"/>
          <w:szCs w:val="22"/>
          <w:lang w:val="sv-SE"/>
        </w:rPr>
        <w:t>100 </w:t>
      </w:r>
      <w:r w:rsidRPr="00B62C5C">
        <w:rPr>
          <w:sz w:val="22"/>
          <w:szCs w:val="22"/>
          <w:lang w:val="sv-SE"/>
        </w:rPr>
        <w:t>enheter/ml injektionsvätska i en cylinderampull är en klar och färglös lösning.</w:t>
      </w:r>
    </w:p>
    <w:p w14:paraId="64649BB9" w14:textId="77777777" w:rsidR="000E0B07" w:rsidRPr="00B62C5C" w:rsidRDefault="000E0B07">
      <w:pPr>
        <w:tabs>
          <w:tab w:val="left" w:pos="567"/>
        </w:tabs>
        <w:rPr>
          <w:sz w:val="22"/>
          <w:szCs w:val="22"/>
          <w:lang w:val="sv-SE"/>
        </w:rPr>
      </w:pPr>
    </w:p>
    <w:p w14:paraId="02B6F502" w14:textId="77777777" w:rsidR="008E149D" w:rsidRDefault="000E0B07">
      <w:pPr>
        <w:tabs>
          <w:tab w:val="left" w:pos="567"/>
        </w:tabs>
        <w:suppressAutoHyphens/>
        <w:rPr>
          <w:sz w:val="22"/>
          <w:szCs w:val="22"/>
          <w:lang w:val="sv-SE"/>
        </w:rPr>
      </w:pPr>
      <w:r w:rsidRPr="00B62C5C">
        <w:rPr>
          <w:sz w:val="22"/>
          <w:szCs w:val="22"/>
          <w:lang w:val="sv-SE"/>
        </w:rPr>
        <w:t xml:space="preserve">Lantus levereras i cylinderampuller </w:t>
      </w:r>
      <w:r w:rsidR="000A1F90">
        <w:rPr>
          <w:sz w:val="22"/>
          <w:szCs w:val="22"/>
          <w:lang w:val="sv-SE"/>
        </w:rPr>
        <w:t xml:space="preserve">och ska endast användas tillsammans med </w:t>
      </w:r>
      <w:r w:rsidR="00123DF5">
        <w:rPr>
          <w:sz w:val="22"/>
          <w:szCs w:val="22"/>
          <w:lang w:val="sv-SE"/>
        </w:rPr>
        <w:t xml:space="preserve">pennorna </w:t>
      </w:r>
      <w:r w:rsidR="000A1F90" w:rsidRPr="00F4125A">
        <w:rPr>
          <w:sz w:val="22"/>
          <w:szCs w:val="22"/>
          <w:lang w:val="sv-SE"/>
        </w:rPr>
        <w:t>ClikSTAR, Tactipen</w:t>
      </w:r>
      <w:r w:rsidR="00123DF5">
        <w:rPr>
          <w:sz w:val="22"/>
          <w:szCs w:val="22"/>
          <w:lang w:val="sv-SE"/>
        </w:rPr>
        <w:t>,</w:t>
      </w:r>
      <w:r w:rsidR="000A1F90" w:rsidRPr="00F4125A">
        <w:rPr>
          <w:sz w:val="22"/>
          <w:szCs w:val="22"/>
          <w:lang w:val="sv-SE"/>
        </w:rPr>
        <w:t xml:space="preserve"> Autopen 24</w:t>
      </w:r>
      <w:r w:rsidR="00B56842">
        <w:rPr>
          <w:sz w:val="22"/>
          <w:szCs w:val="22"/>
          <w:lang w:val="sv-SE"/>
        </w:rPr>
        <w:t>,</w:t>
      </w:r>
      <w:r w:rsidR="00123DF5">
        <w:rPr>
          <w:sz w:val="22"/>
          <w:szCs w:val="22"/>
          <w:lang w:val="sv-SE"/>
        </w:rPr>
        <w:t xml:space="preserve"> AllStar</w:t>
      </w:r>
      <w:r w:rsidR="00C96CC5">
        <w:rPr>
          <w:sz w:val="22"/>
          <w:szCs w:val="22"/>
          <w:lang w:val="sv-SE"/>
        </w:rPr>
        <w:t>, AllStar PRO</w:t>
      </w:r>
      <w:r w:rsidR="00B56842">
        <w:rPr>
          <w:sz w:val="22"/>
          <w:szCs w:val="22"/>
          <w:lang w:val="sv-SE"/>
        </w:rPr>
        <w:t xml:space="preserve"> eller JuniorSTAR</w:t>
      </w:r>
      <w:r w:rsidRPr="00B62C5C">
        <w:rPr>
          <w:sz w:val="22"/>
          <w:szCs w:val="22"/>
          <w:lang w:val="sv-SE"/>
        </w:rPr>
        <w:t xml:space="preserve">. Varje cylinderampull innehåller 3 ml </w:t>
      </w:r>
      <w:r w:rsidR="006E5C65" w:rsidRPr="00B62C5C">
        <w:rPr>
          <w:sz w:val="22"/>
          <w:szCs w:val="22"/>
          <w:lang w:val="sv-SE"/>
        </w:rPr>
        <w:t xml:space="preserve">injektionsvätska </w:t>
      </w:r>
      <w:r w:rsidRPr="00B62C5C">
        <w:rPr>
          <w:sz w:val="22"/>
          <w:szCs w:val="22"/>
          <w:lang w:val="sv-SE"/>
        </w:rPr>
        <w:t>(</w:t>
      </w:r>
      <w:r w:rsidR="006E5C65" w:rsidRPr="00B62C5C">
        <w:rPr>
          <w:sz w:val="22"/>
          <w:szCs w:val="22"/>
          <w:lang w:val="sv-SE"/>
        </w:rPr>
        <w:t xml:space="preserve">motsvarande </w:t>
      </w:r>
      <w:r w:rsidRPr="00B62C5C">
        <w:rPr>
          <w:sz w:val="22"/>
          <w:szCs w:val="22"/>
          <w:lang w:val="sv-SE"/>
        </w:rPr>
        <w:t xml:space="preserve">300 enheter). </w:t>
      </w:r>
    </w:p>
    <w:p w14:paraId="3FE1F750" w14:textId="77777777" w:rsidR="008E149D" w:rsidRDefault="000E0B07">
      <w:pPr>
        <w:tabs>
          <w:tab w:val="left" w:pos="567"/>
        </w:tabs>
        <w:suppressAutoHyphens/>
        <w:rPr>
          <w:sz w:val="22"/>
          <w:szCs w:val="22"/>
          <w:lang w:val="sv-SE"/>
        </w:rPr>
      </w:pPr>
      <w:r w:rsidRPr="00B62C5C">
        <w:rPr>
          <w:sz w:val="22"/>
          <w:szCs w:val="22"/>
          <w:lang w:val="sv-SE"/>
        </w:rPr>
        <w:t xml:space="preserve">Förpackningar om 1, 3, 4, 5, 6, 8, 9 och 10 cylinderampuller. </w:t>
      </w:r>
    </w:p>
    <w:p w14:paraId="5AD98AA2" w14:textId="77777777" w:rsidR="000E0B07" w:rsidRPr="00B62C5C" w:rsidRDefault="000E0B07">
      <w:pPr>
        <w:tabs>
          <w:tab w:val="left" w:pos="567"/>
        </w:tabs>
        <w:suppressAutoHyphens/>
        <w:rPr>
          <w:sz w:val="22"/>
          <w:szCs w:val="22"/>
          <w:lang w:val="sv-SE"/>
        </w:rPr>
      </w:pPr>
      <w:r w:rsidRPr="00B62C5C">
        <w:rPr>
          <w:sz w:val="22"/>
          <w:szCs w:val="22"/>
          <w:lang w:val="sv-SE"/>
        </w:rPr>
        <w:t>Eventuellt kommer inte alla förpackningsstorlekar att marknadsföras.</w:t>
      </w:r>
    </w:p>
    <w:p w14:paraId="66A86023" w14:textId="77777777" w:rsidR="000E0B07" w:rsidRPr="00B62C5C" w:rsidRDefault="000E0B07">
      <w:pPr>
        <w:tabs>
          <w:tab w:val="left" w:pos="567"/>
        </w:tabs>
        <w:rPr>
          <w:sz w:val="22"/>
          <w:szCs w:val="22"/>
          <w:lang w:val="sv-SE"/>
        </w:rPr>
      </w:pPr>
    </w:p>
    <w:p w14:paraId="647CFF25" w14:textId="77777777" w:rsidR="000E0B07" w:rsidRPr="00B62C5C" w:rsidRDefault="000E0B07">
      <w:pPr>
        <w:tabs>
          <w:tab w:val="left" w:pos="567"/>
        </w:tabs>
        <w:rPr>
          <w:b/>
          <w:sz w:val="22"/>
          <w:szCs w:val="22"/>
          <w:lang w:val="sv-SE"/>
        </w:rPr>
      </w:pPr>
      <w:r w:rsidRPr="00B62C5C">
        <w:rPr>
          <w:b/>
          <w:sz w:val="22"/>
          <w:szCs w:val="22"/>
          <w:lang w:val="sv-SE"/>
        </w:rPr>
        <w:t>Innehavare av godkännandet för försäljning och tillverkare</w:t>
      </w:r>
    </w:p>
    <w:p w14:paraId="2A5525E1" w14:textId="77777777" w:rsidR="000E0B07" w:rsidRPr="00B62C5C" w:rsidRDefault="000E0B07">
      <w:pPr>
        <w:tabs>
          <w:tab w:val="left" w:pos="567"/>
        </w:tabs>
        <w:rPr>
          <w:sz w:val="22"/>
          <w:szCs w:val="22"/>
          <w:lang w:val="sv-SE"/>
        </w:rPr>
      </w:pPr>
    </w:p>
    <w:p w14:paraId="1F9AF0BF" w14:textId="77777777" w:rsidR="000E0B07" w:rsidRPr="00B62C5C" w:rsidRDefault="000E0B07">
      <w:pPr>
        <w:tabs>
          <w:tab w:val="left" w:pos="567"/>
        </w:tabs>
        <w:rPr>
          <w:sz w:val="22"/>
          <w:szCs w:val="22"/>
          <w:lang w:val="de-DE"/>
        </w:rPr>
      </w:pPr>
      <w:r w:rsidRPr="00B62C5C">
        <w:rPr>
          <w:sz w:val="22"/>
          <w:szCs w:val="22"/>
          <w:lang w:val="de-DE"/>
        </w:rPr>
        <w:t>Sanofi-Aventis Deutschland GmbH, D</w:t>
      </w:r>
      <w:r w:rsidRPr="00B62C5C">
        <w:rPr>
          <w:sz w:val="22"/>
          <w:szCs w:val="22"/>
          <w:lang w:val="de-DE"/>
        </w:rPr>
        <w:noBreakHyphen/>
        <w:t>65926 Frankfurt am Main, Tyskland.</w:t>
      </w:r>
    </w:p>
    <w:p w14:paraId="16129838" w14:textId="77777777" w:rsidR="000E0B07" w:rsidRPr="00B62C5C" w:rsidRDefault="000E0B07">
      <w:pPr>
        <w:tabs>
          <w:tab w:val="left" w:pos="567"/>
        </w:tabs>
        <w:rPr>
          <w:sz w:val="22"/>
          <w:szCs w:val="22"/>
          <w:lang w:val="de-DE"/>
        </w:rPr>
      </w:pPr>
    </w:p>
    <w:p w14:paraId="62666519" w14:textId="77777777" w:rsidR="000B0650" w:rsidRPr="00A00B87" w:rsidRDefault="000B0650" w:rsidP="000B0650">
      <w:pPr>
        <w:suppressAutoHyphens/>
        <w:ind w:left="1" w:hanging="1"/>
        <w:rPr>
          <w:noProof/>
          <w:sz w:val="22"/>
          <w:szCs w:val="22"/>
          <w:lang w:val="sv-SE"/>
        </w:rPr>
      </w:pPr>
      <w:r w:rsidRPr="00A00B87">
        <w:rPr>
          <w:noProof/>
          <w:sz w:val="22"/>
          <w:szCs w:val="22"/>
          <w:lang w:val="sv-SE"/>
        </w:rPr>
        <w:t>Kontakta ombudet för innehavaren av godkännandet för försäljning om du vill veta mer om detta läkemedel:</w:t>
      </w:r>
    </w:p>
    <w:p w14:paraId="0D41583C" w14:textId="77777777" w:rsidR="000E0B07" w:rsidRPr="00B62C5C" w:rsidRDefault="000E0B07">
      <w:pPr>
        <w:tabs>
          <w:tab w:val="left" w:pos="567"/>
        </w:tabs>
        <w:ind w:left="1" w:hanging="1"/>
        <w:rPr>
          <w:sz w:val="22"/>
          <w:szCs w:val="22"/>
          <w:lang w:val="sv-SE"/>
        </w:rPr>
      </w:pPr>
    </w:p>
    <w:p w14:paraId="1EE2BBB5" w14:textId="77777777" w:rsidR="000E0B07" w:rsidRPr="00B62C5C" w:rsidRDefault="000E0B07">
      <w:pPr>
        <w:tabs>
          <w:tab w:val="left" w:pos="567"/>
        </w:tabs>
        <w:rPr>
          <w:i/>
          <w:sz w:val="22"/>
          <w:szCs w:val="22"/>
          <w:lang w:val="sv-SE"/>
        </w:rPr>
      </w:pPr>
    </w:p>
    <w:tbl>
      <w:tblPr>
        <w:tblW w:w="9356" w:type="dxa"/>
        <w:tblInd w:w="-34" w:type="dxa"/>
        <w:tblLayout w:type="fixed"/>
        <w:tblLook w:val="0000" w:firstRow="0" w:lastRow="0" w:firstColumn="0" w:lastColumn="0" w:noHBand="0" w:noVBand="0"/>
      </w:tblPr>
      <w:tblGrid>
        <w:gridCol w:w="34"/>
        <w:gridCol w:w="4644"/>
        <w:gridCol w:w="4678"/>
      </w:tblGrid>
      <w:tr w:rsidR="005C3716" w:rsidRPr="00E51CEF" w14:paraId="0F33B19A" w14:textId="77777777">
        <w:trPr>
          <w:gridBefore w:val="1"/>
          <w:wBefore w:w="34" w:type="dxa"/>
          <w:cantSplit/>
        </w:trPr>
        <w:tc>
          <w:tcPr>
            <w:tcW w:w="4644" w:type="dxa"/>
          </w:tcPr>
          <w:p w14:paraId="7B47D449" w14:textId="77777777" w:rsidR="005C3716" w:rsidRPr="00DD1929" w:rsidRDefault="005C3716" w:rsidP="005C3716">
            <w:pPr>
              <w:rPr>
                <w:b/>
                <w:bCs/>
                <w:sz w:val="22"/>
                <w:szCs w:val="22"/>
                <w:lang w:val="fr-FR"/>
              </w:rPr>
            </w:pPr>
            <w:r w:rsidRPr="00DD1929">
              <w:rPr>
                <w:b/>
                <w:bCs/>
                <w:sz w:val="22"/>
                <w:szCs w:val="22"/>
                <w:lang w:val="fr-FR"/>
              </w:rPr>
              <w:t>België/Belgique/Belgien</w:t>
            </w:r>
          </w:p>
          <w:p w14:paraId="0DA7E3F1" w14:textId="77777777" w:rsidR="005C3716" w:rsidRPr="00FA4326" w:rsidRDefault="00E453D5" w:rsidP="005C3716">
            <w:pPr>
              <w:rPr>
                <w:sz w:val="22"/>
                <w:szCs w:val="22"/>
                <w:lang w:val="fr-FR"/>
              </w:rPr>
            </w:pPr>
            <w:r w:rsidRPr="00FA4326">
              <w:rPr>
                <w:snapToGrid w:val="0"/>
                <w:sz w:val="22"/>
                <w:szCs w:val="22"/>
                <w:lang w:val="fr-FR"/>
              </w:rPr>
              <w:t>S</w:t>
            </w:r>
            <w:r w:rsidR="005C3716" w:rsidRPr="00FA4326">
              <w:rPr>
                <w:snapToGrid w:val="0"/>
                <w:sz w:val="22"/>
                <w:szCs w:val="22"/>
                <w:lang w:val="fr-FR"/>
              </w:rPr>
              <w:t>anofi Belgium</w:t>
            </w:r>
          </w:p>
          <w:p w14:paraId="7CE04BEB" w14:textId="77777777" w:rsidR="005C3716" w:rsidRPr="00E51CEF" w:rsidRDefault="005C3716" w:rsidP="005C3716">
            <w:pPr>
              <w:rPr>
                <w:snapToGrid w:val="0"/>
                <w:sz w:val="22"/>
                <w:szCs w:val="22"/>
                <w:lang w:val="fr-FR"/>
              </w:rPr>
            </w:pPr>
            <w:r w:rsidRPr="00E51CEF">
              <w:rPr>
                <w:sz w:val="22"/>
                <w:szCs w:val="22"/>
                <w:lang w:val="fr-FR"/>
              </w:rPr>
              <w:t xml:space="preserve">Tél/Tel: </w:t>
            </w:r>
            <w:r w:rsidRPr="00E51CEF">
              <w:rPr>
                <w:snapToGrid w:val="0"/>
                <w:sz w:val="22"/>
                <w:szCs w:val="22"/>
                <w:lang w:val="fr-FR"/>
              </w:rPr>
              <w:t>+32 (0)2 710 54 00</w:t>
            </w:r>
          </w:p>
          <w:p w14:paraId="43CD7F7D" w14:textId="77777777" w:rsidR="00DD1929" w:rsidRPr="00E51CEF" w:rsidRDefault="00DD1929" w:rsidP="00DD1929">
            <w:pPr>
              <w:rPr>
                <w:b/>
                <w:bCs/>
                <w:sz w:val="22"/>
                <w:szCs w:val="22"/>
                <w:lang w:val="fr-FR"/>
              </w:rPr>
            </w:pPr>
          </w:p>
          <w:p w14:paraId="3DA0C7D6" w14:textId="77777777" w:rsidR="00DD1929" w:rsidRPr="00513FF0" w:rsidRDefault="00DD1929" w:rsidP="00DD1929">
            <w:pPr>
              <w:rPr>
                <w:b/>
                <w:bCs/>
                <w:sz w:val="22"/>
                <w:szCs w:val="22"/>
                <w:lang w:val="fr-FR"/>
              </w:rPr>
            </w:pPr>
            <w:r w:rsidRPr="00513FF0">
              <w:rPr>
                <w:b/>
                <w:bCs/>
                <w:sz w:val="22"/>
                <w:szCs w:val="22"/>
                <w:lang w:val="sv-SE"/>
              </w:rPr>
              <w:t>България</w:t>
            </w:r>
          </w:p>
          <w:p w14:paraId="5C1F2605" w14:textId="77777777" w:rsidR="00DD1929" w:rsidRPr="009A3310" w:rsidRDefault="00DD1929" w:rsidP="00DD1929">
            <w:pPr>
              <w:tabs>
                <w:tab w:val="left" w:pos="567"/>
              </w:tabs>
              <w:rPr>
                <w:noProof/>
                <w:sz w:val="22"/>
                <w:szCs w:val="22"/>
                <w:lang w:val="fr-BE"/>
              </w:rPr>
            </w:pPr>
            <w:r w:rsidRPr="00E51CEF">
              <w:rPr>
                <w:sz w:val="22"/>
                <w:szCs w:val="22"/>
                <w:lang w:val="fr-FR"/>
              </w:rPr>
              <w:t>Swixx Biopharma EOOD</w:t>
            </w:r>
          </w:p>
          <w:p w14:paraId="32028062" w14:textId="77777777" w:rsidR="005C3716" w:rsidRPr="009A3310" w:rsidRDefault="00DD1929" w:rsidP="005C3716">
            <w:pPr>
              <w:rPr>
                <w:sz w:val="22"/>
                <w:szCs w:val="22"/>
                <w:lang w:val="fr-FR"/>
              </w:rPr>
            </w:pPr>
            <w:r w:rsidRPr="009A3310">
              <w:rPr>
                <w:bCs/>
                <w:sz w:val="22"/>
                <w:szCs w:val="22"/>
                <w:lang w:val="bg-BG"/>
              </w:rPr>
              <w:t>Тел</w:t>
            </w:r>
            <w:r w:rsidRPr="009A3310">
              <w:rPr>
                <w:bCs/>
                <w:sz w:val="22"/>
                <w:szCs w:val="22"/>
                <w:lang w:val="fr-BE"/>
              </w:rPr>
              <w:t>.</w:t>
            </w:r>
            <w:r w:rsidRPr="009A3310">
              <w:rPr>
                <w:bCs/>
                <w:sz w:val="22"/>
                <w:szCs w:val="22"/>
                <w:lang w:val="bg-BG"/>
              </w:rPr>
              <w:t xml:space="preserve">: </w:t>
            </w:r>
            <w:r w:rsidRPr="00E51CEF">
              <w:rPr>
                <w:sz w:val="22"/>
                <w:szCs w:val="22"/>
                <w:lang w:val="fr-FR"/>
              </w:rPr>
              <w:t xml:space="preserve">+359 </w:t>
            </w:r>
            <w:r w:rsidR="00B15007" w:rsidRPr="00E51CEF">
              <w:rPr>
                <w:sz w:val="22"/>
                <w:szCs w:val="22"/>
                <w:lang w:val="fr-FR"/>
              </w:rPr>
              <w:t>(0)</w:t>
            </w:r>
            <w:r w:rsidRPr="00E51CEF">
              <w:rPr>
                <w:sz w:val="22"/>
                <w:szCs w:val="22"/>
                <w:lang w:val="fr-FR"/>
              </w:rPr>
              <w:t>2 4942 480</w:t>
            </w:r>
          </w:p>
        </w:tc>
        <w:tc>
          <w:tcPr>
            <w:tcW w:w="4678" w:type="dxa"/>
          </w:tcPr>
          <w:p w14:paraId="2503FF07" w14:textId="77777777" w:rsidR="00DD1929" w:rsidRPr="00E51CEF" w:rsidRDefault="00DD1929" w:rsidP="00DD1929">
            <w:pPr>
              <w:rPr>
                <w:b/>
                <w:bCs/>
                <w:sz w:val="22"/>
                <w:szCs w:val="22"/>
                <w:lang w:val="fr-FR"/>
              </w:rPr>
            </w:pPr>
            <w:r w:rsidRPr="00E51CEF">
              <w:rPr>
                <w:b/>
                <w:bCs/>
                <w:sz w:val="22"/>
                <w:szCs w:val="22"/>
                <w:lang w:val="fr-FR"/>
              </w:rPr>
              <w:t>Lietuva</w:t>
            </w:r>
          </w:p>
          <w:p w14:paraId="255B77B3" w14:textId="77777777" w:rsidR="00DD1929" w:rsidRPr="00E51CEF" w:rsidRDefault="00DD1929" w:rsidP="00DD1929">
            <w:pPr>
              <w:tabs>
                <w:tab w:val="left" w:pos="567"/>
              </w:tabs>
              <w:rPr>
                <w:spacing w:val="-1"/>
                <w:sz w:val="22"/>
                <w:szCs w:val="22"/>
                <w:lang w:val="fr-FR"/>
              </w:rPr>
            </w:pPr>
            <w:r w:rsidRPr="00E51CEF">
              <w:rPr>
                <w:sz w:val="22"/>
                <w:szCs w:val="22"/>
                <w:lang w:val="fr-FR" w:eastAsia="fr-FR"/>
              </w:rPr>
              <w:t>Swixx Biopharma UAB</w:t>
            </w:r>
          </w:p>
          <w:p w14:paraId="410BE4CB" w14:textId="77777777" w:rsidR="00FA4326" w:rsidRPr="00E51CEF" w:rsidRDefault="00DD1929" w:rsidP="00DD1929">
            <w:pPr>
              <w:rPr>
                <w:sz w:val="22"/>
                <w:szCs w:val="22"/>
                <w:lang w:val="fr-FR"/>
              </w:rPr>
            </w:pPr>
            <w:r w:rsidRPr="009A3310">
              <w:rPr>
                <w:sz w:val="22"/>
                <w:szCs w:val="22"/>
                <w:lang w:val="cs-CZ"/>
              </w:rPr>
              <w:t xml:space="preserve">Tel: +370 5 </w:t>
            </w:r>
            <w:r w:rsidRPr="00E51CEF">
              <w:rPr>
                <w:sz w:val="22"/>
                <w:szCs w:val="22"/>
                <w:lang w:val="fr-FR"/>
              </w:rPr>
              <w:t>236 91 40</w:t>
            </w:r>
          </w:p>
          <w:p w14:paraId="005526A0" w14:textId="77777777" w:rsidR="00DD1929" w:rsidRPr="00513FF0" w:rsidRDefault="00DD1929" w:rsidP="005C3716">
            <w:pPr>
              <w:rPr>
                <w:b/>
                <w:bCs/>
                <w:sz w:val="22"/>
                <w:szCs w:val="22"/>
                <w:lang w:val="fr-FR"/>
              </w:rPr>
            </w:pPr>
          </w:p>
          <w:p w14:paraId="5DB78AA9" w14:textId="77777777" w:rsidR="005C3716" w:rsidRPr="00E51CEF" w:rsidRDefault="005C3716" w:rsidP="005C3716">
            <w:pPr>
              <w:rPr>
                <w:b/>
                <w:bCs/>
                <w:sz w:val="22"/>
                <w:szCs w:val="22"/>
                <w:lang w:val="de-DE"/>
              </w:rPr>
            </w:pPr>
            <w:r w:rsidRPr="00E51CEF">
              <w:rPr>
                <w:b/>
                <w:bCs/>
                <w:sz w:val="22"/>
                <w:szCs w:val="22"/>
                <w:lang w:val="de-DE"/>
              </w:rPr>
              <w:t>Luxembourg/Luxemburg</w:t>
            </w:r>
          </w:p>
          <w:p w14:paraId="654F5A9F" w14:textId="77777777" w:rsidR="005C3716" w:rsidRPr="00E51CEF" w:rsidRDefault="00E453D5" w:rsidP="005C3716">
            <w:pPr>
              <w:rPr>
                <w:snapToGrid w:val="0"/>
                <w:sz w:val="22"/>
                <w:szCs w:val="22"/>
                <w:lang w:val="de-DE"/>
              </w:rPr>
            </w:pPr>
            <w:r w:rsidRPr="00E51CEF">
              <w:rPr>
                <w:snapToGrid w:val="0"/>
                <w:sz w:val="22"/>
                <w:szCs w:val="22"/>
                <w:lang w:val="de-DE"/>
              </w:rPr>
              <w:t>S</w:t>
            </w:r>
            <w:r w:rsidR="005C3716" w:rsidRPr="00E51CEF">
              <w:rPr>
                <w:snapToGrid w:val="0"/>
                <w:sz w:val="22"/>
                <w:szCs w:val="22"/>
                <w:lang w:val="de-DE"/>
              </w:rPr>
              <w:t xml:space="preserve">anofi Belgium </w:t>
            </w:r>
          </w:p>
          <w:p w14:paraId="30547D33" w14:textId="77777777" w:rsidR="005C3716" w:rsidRPr="00E51CEF" w:rsidRDefault="005C3716" w:rsidP="005C3716">
            <w:pPr>
              <w:rPr>
                <w:sz w:val="22"/>
                <w:szCs w:val="22"/>
                <w:lang w:val="de-DE"/>
              </w:rPr>
            </w:pPr>
            <w:r w:rsidRPr="00E51CEF">
              <w:rPr>
                <w:sz w:val="22"/>
                <w:szCs w:val="22"/>
                <w:lang w:val="de-DE"/>
              </w:rPr>
              <w:t xml:space="preserve">Tél/Tel: </w:t>
            </w:r>
            <w:r w:rsidRPr="00E51CEF">
              <w:rPr>
                <w:snapToGrid w:val="0"/>
                <w:sz w:val="22"/>
                <w:szCs w:val="22"/>
                <w:lang w:val="de-DE"/>
              </w:rPr>
              <w:t>+32 (0)2 710 54 00 (</w:t>
            </w:r>
            <w:r w:rsidRPr="00E51CEF">
              <w:rPr>
                <w:sz w:val="22"/>
                <w:szCs w:val="22"/>
                <w:lang w:val="de-DE"/>
              </w:rPr>
              <w:t>Belgique/Belgien)</w:t>
            </w:r>
          </w:p>
          <w:p w14:paraId="3453D589" w14:textId="77777777" w:rsidR="005C3716" w:rsidRPr="00E51CEF" w:rsidRDefault="005C3716" w:rsidP="005C3716">
            <w:pPr>
              <w:rPr>
                <w:sz w:val="22"/>
                <w:szCs w:val="22"/>
                <w:lang w:val="de-DE"/>
              </w:rPr>
            </w:pPr>
          </w:p>
        </w:tc>
      </w:tr>
      <w:tr w:rsidR="005C3716" w:rsidRPr="00E51CEF" w14:paraId="602AAD93" w14:textId="77777777">
        <w:trPr>
          <w:gridBefore w:val="1"/>
          <w:wBefore w:w="34" w:type="dxa"/>
          <w:cantSplit/>
        </w:trPr>
        <w:tc>
          <w:tcPr>
            <w:tcW w:w="4644" w:type="dxa"/>
          </w:tcPr>
          <w:p w14:paraId="4D3129B3" w14:textId="77777777" w:rsidR="00DD1929" w:rsidRPr="00E51CEF" w:rsidRDefault="00DD1929" w:rsidP="00DD1929">
            <w:pPr>
              <w:rPr>
                <w:b/>
                <w:bCs/>
                <w:sz w:val="22"/>
                <w:szCs w:val="22"/>
                <w:lang w:val="de-DE"/>
              </w:rPr>
            </w:pPr>
            <w:r w:rsidRPr="00E51CEF">
              <w:rPr>
                <w:b/>
                <w:bCs/>
                <w:sz w:val="22"/>
                <w:szCs w:val="22"/>
                <w:lang w:val="de-DE"/>
              </w:rPr>
              <w:t>Česká republika</w:t>
            </w:r>
          </w:p>
          <w:p w14:paraId="7219A02D" w14:textId="77777777" w:rsidR="00DD1929" w:rsidRPr="00E51CEF" w:rsidRDefault="00F00422" w:rsidP="00DD1929">
            <w:pPr>
              <w:rPr>
                <w:sz w:val="22"/>
                <w:szCs w:val="22"/>
                <w:lang w:val="de-DE"/>
              </w:rPr>
            </w:pPr>
            <w:r>
              <w:rPr>
                <w:sz w:val="22"/>
                <w:szCs w:val="22"/>
                <w:lang w:val="de-DE"/>
              </w:rPr>
              <w:t>Sanofi</w:t>
            </w:r>
            <w:r w:rsidR="00DD1929" w:rsidRPr="00E51CEF">
              <w:rPr>
                <w:sz w:val="22"/>
                <w:szCs w:val="22"/>
                <w:lang w:val="de-DE"/>
              </w:rPr>
              <w:t xml:space="preserve"> s.r.o.</w:t>
            </w:r>
          </w:p>
          <w:p w14:paraId="5C22CA9E" w14:textId="77777777" w:rsidR="00DD1929" w:rsidRPr="00FA4326" w:rsidRDefault="00DD1929" w:rsidP="00DD1929">
            <w:pPr>
              <w:rPr>
                <w:sz w:val="22"/>
                <w:szCs w:val="22"/>
                <w:lang w:val="sv-SE"/>
              </w:rPr>
            </w:pPr>
            <w:r w:rsidRPr="00FA4326">
              <w:rPr>
                <w:sz w:val="22"/>
                <w:szCs w:val="22"/>
                <w:lang w:val="sv-SE"/>
              </w:rPr>
              <w:t>Tel: +420 233 086 111</w:t>
            </w:r>
          </w:p>
          <w:p w14:paraId="3DC3FB5F" w14:textId="77777777" w:rsidR="005C3716" w:rsidRPr="00AB4515" w:rsidRDefault="005C3716" w:rsidP="00DD1929">
            <w:pPr>
              <w:rPr>
                <w:sz w:val="22"/>
                <w:szCs w:val="22"/>
                <w:lang w:val="fr-FR"/>
              </w:rPr>
            </w:pPr>
          </w:p>
        </w:tc>
        <w:tc>
          <w:tcPr>
            <w:tcW w:w="4678" w:type="dxa"/>
          </w:tcPr>
          <w:p w14:paraId="228F3B8A" w14:textId="77777777" w:rsidR="005C3716" w:rsidRPr="00513FF0" w:rsidRDefault="005C3716" w:rsidP="005C3716">
            <w:pPr>
              <w:rPr>
                <w:b/>
                <w:bCs/>
                <w:sz w:val="22"/>
                <w:szCs w:val="22"/>
                <w:lang w:val="fr-FR"/>
              </w:rPr>
            </w:pPr>
            <w:r w:rsidRPr="00513FF0">
              <w:rPr>
                <w:b/>
                <w:bCs/>
                <w:sz w:val="22"/>
                <w:szCs w:val="22"/>
                <w:lang w:val="fr-FR"/>
              </w:rPr>
              <w:t>Magyarország</w:t>
            </w:r>
          </w:p>
          <w:p w14:paraId="6BEBD04E" w14:textId="77777777" w:rsidR="005C3716" w:rsidRPr="00DD1929" w:rsidRDefault="007F7CE1" w:rsidP="005C3716">
            <w:pPr>
              <w:rPr>
                <w:sz w:val="22"/>
                <w:szCs w:val="22"/>
                <w:lang w:val="fr-FR"/>
              </w:rPr>
            </w:pPr>
            <w:r w:rsidRPr="009A3310">
              <w:rPr>
                <w:sz w:val="22"/>
                <w:szCs w:val="22"/>
                <w:lang w:val="cs-CZ"/>
              </w:rPr>
              <w:t>SANOFI-AVENTIS Zrt.</w:t>
            </w:r>
          </w:p>
          <w:p w14:paraId="50A342DC" w14:textId="77777777" w:rsidR="005C3716" w:rsidRPr="00FA4326" w:rsidRDefault="005C3716" w:rsidP="005C3716">
            <w:pPr>
              <w:rPr>
                <w:sz w:val="22"/>
                <w:szCs w:val="22"/>
                <w:lang w:val="fr-FR"/>
              </w:rPr>
            </w:pPr>
            <w:r w:rsidRPr="00FA4326">
              <w:rPr>
                <w:sz w:val="22"/>
                <w:szCs w:val="22"/>
                <w:lang w:val="fr-FR"/>
              </w:rPr>
              <w:t>Tel.: +36 1 505 0050</w:t>
            </w:r>
          </w:p>
          <w:p w14:paraId="2248DBF3" w14:textId="77777777" w:rsidR="005C3716" w:rsidRPr="00FA4326" w:rsidRDefault="005C3716" w:rsidP="005C3716">
            <w:pPr>
              <w:rPr>
                <w:sz w:val="22"/>
                <w:szCs w:val="22"/>
                <w:lang w:val="fr-FR"/>
              </w:rPr>
            </w:pPr>
          </w:p>
        </w:tc>
      </w:tr>
      <w:tr w:rsidR="005C3716" w:rsidRPr="00E7766E" w14:paraId="64BB2194" w14:textId="77777777">
        <w:trPr>
          <w:gridBefore w:val="1"/>
          <w:wBefore w:w="34" w:type="dxa"/>
          <w:cantSplit/>
        </w:trPr>
        <w:tc>
          <w:tcPr>
            <w:tcW w:w="4644" w:type="dxa"/>
          </w:tcPr>
          <w:p w14:paraId="6051D85C" w14:textId="77777777" w:rsidR="00DD1929" w:rsidRPr="00DD1929" w:rsidRDefault="00DD1929" w:rsidP="00DD1929">
            <w:pPr>
              <w:rPr>
                <w:b/>
                <w:sz w:val="22"/>
                <w:szCs w:val="22"/>
                <w:lang w:val="en-US"/>
              </w:rPr>
            </w:pPr>
            <w:r w:rsidRPr="00DD1929">
              <w:rPr>
                <w:b/>
                <w:sz w:val="22"/>
                <w:szCs w:val="22"/>
                <w:lang w:val="en-US"/>
              </w:rPr>
              <w:t>Danmark</w:t>
            </w:r>
          </w:p>
          <w:p w14:paraId="3EE63A35" w14:textId="77777777" w:rsidR="00DD1929" w:rsidRPr="00FA4326" w:rsidRDefault="00DD1929" w:rsidP="00DD1929">
            <w:pPr>
              <w:rPr>
                <w:sz w:val="22"/>
                <w:szCs w:val="22"/>
                <w:lang w:val="en-US"/>
              </w:rPr>
            </w:pPr>
            <w:r w:rsidRPr="00FA4326">
              <w:rPr>
                <w:sz w:val="22"/>
                <w:szCs w:val="22"/>
                <w:lang w:val="en-US"/>
              </w:rPr>
              <w:t>Sanofi A/S</w:t>
            </w:r>
          </w:p>
          <w:p w14:paraId="2153D59A" w14:textId="77777777" w:rsidR="00DD1929" w:rsidRPr="00AB4515" w:rsidRDefault="00DD1929" w:rsidP="00DD1929">
            <w:pPr>
              <w:rPr>
                <w:sz w:val="22"/>
                <w:szCs w:val="22"/>
                <w:lang w:val="en-US"/>
              </w:rPr>
            </w:pPr>
            <w:r w:rsidRPr="00FA4326">
              <w:rPr>
                <w:sz w:val="22"/>
                <w:szCs w:val="22"/>
                <w:lang w:val="en-US"/>
              </w:rPr>
              <w:t>Tlf: +45 45 16 70 00</w:t>
            </w:r>
          </w:p>
          <w:p w14:paraId="28364053" w14:textId="77777777" w:rsidR="005C3716" w:rsidRPr="0002202C" w:rsidRDefault="005C3716" w:rsidP="00DD1929">
            <w:pPr>
              <w:rPr>
                <w:sz w:val="22"/>
                <w:szCs w:val="22"/>
              </w:rPr>
            </w:pPr>
          </w:p>
        </w:tc>
        <w:tc>
          <w:tcPr>
            <w:tcW w:w="4678" w:type="dxa"/>
          </w:tcPr>
          <w:p w14:paraId="444E7FA7" w14:textId="77777777" w:rsidR="005C3716" w:rsidRPr="00513FF0" w:rsidRDefault="005C3716" w:rsidP="005C3716">
            <w:pPr>
              <w:rPr>
                <w:b/>
                <w:bCs/>
                <w:sz w:val="22"/>
                <w:szCs w:val="22"/>
                <w:lang w:val="fi-FI"/>
              </w:rPr>
            </w:pPr>
            <w:r w:rsidRPr="00513FF0">
              <w:rPr>
                <w:b/>
                <w:bCs/>
                <w:sz w:val="22"/>
                <w:szCs w:val="22"/>
                <w:lang w:val="fi-FI"/>
              </w:rPr>
              <w:t>Malta</w:t>
            </w:r>
          </w:p>
          <w:p w14:paraId="1283F8CC" w14:textId="77777777" w:rsidR="005C3716" w:rsidRPr="00E51CEF" w:rsidRDefault="007125A6" w:rsidP="005C3716">
            <w:pPr>
              <w:rPr>
                <w:sz w:val="22"/>
                <w:szCs w:val="22"/>
                <w:lang w:val="fi-FI"/>
              </w:rPr>
            </w:pPr>
            <w:r w:rsidRPr="00E51CEF">
              <w:rPr>
                <w:sz w:val="22"/>
                <w:szCs w:val="22"/>
                <w:lang w:val="fi-FI" w:eastAsia="it-IT"/>
              </w:rPr>
              <w:t xml:space="preserve">Sanofi </w:t>
            </w:r>
            <w:r w:rsidR="00C04D2F" w:rsidRPr="009A3310">
              <w:rPr>
                <w:sz w:val="22"/>
                <w:szCs w:val="22"/>
                <w:lang w:val="fi-FI"/>
              </w:rPr>
              <w:t>S.r.l.</w:t>
            </w:r>
            <w:r w:rsidRPr="00E51CEF">
              <w:rPr>
                <w:sz w:val="22"/>
                <w:szCs w:val="22"/>
                <w:lang w:val="fi-FI" w:eastAsia="it-IT"/>
              </w:rPr>
              <w:br/>
              <w:t>Tel: +39 02 39394275</w:t>
            </w:r>
          </w:p>
          <w:p w14:paraId="6BEC5664" w14:textId="77777777" w:rsidR="005C3716" w:rsidRPr="00E51CEF" w:rsidRDefault="005C3716" w:rsidP="005C3716">
            <w:pPr>
              <w:rPr>
                <w:sz w:val="22"/>
                <w:szCs w:val="22"/>
                <w:lang w:val="fi-FI"/>
              </w:rPr>
            </w:pPr>
          </w:p>
        </w:tc>
      </w:tr>
      <w:tr w:rsidR="005C3716" w:rsidRPr="00E7766E" w14:paraId="456A67E3" w14:textId="77777777">
        <w:trPr>
          <w:gridBefore w:val="1"/>
          <w:wBefore w:w="34" w:type="dxa"/>
          <w:cantSplit/>
        </w:trPr>
        <w:tc>
          <w:tcPr>
            <w:tcW w:w="4644" w:type="dxa"/>
          </w:tcPr>
          <w:p w14:paraId="7A04104A" w14:textId="77777777" w:rsidR="00DD1929" w:rsidRPr="00DD1929" w:rsidRDefault="00DD1929" w:rsidP="00DD1929">
            <w:pPr>
              <w:rPr>
                <w:b/>
                <w:bCs/>
                <w:sz w:val="22"/>
                <w:szCs w:val="22"/>
                <w:lang w:val="de-DE"/>
              </w:rPr>
            </w:pPr>
            <w:r w:rsidRPr="00DD1929">
              <w:rPr>
                <w:b/>
                <w:bCs/>
                <w:sz w:val="22"/>
                <w:szCs w:val="22"/>
                <w:lang w:val="de-DE"/>
              </w:rPr>
              <w:t>Deutschland</w:t>
            </w:r>
          </w:p>
          <w:p w14:paraId="08F1EBCF" w14:textId="77777777" w:rsidR="00DD1929" w:rsidRPr="00FA4326" w:rsidRDefault="00DD1929" w:rsidP="00DD1929">
            <w:pPr>
              <w:rPr>
                <w:sz w:val="22"/>
                <w:szCs w:val="22"/>
                <w:lang w:val="de-DE"/>
              </w:rPr>
            </w:pPr>
            <w:r w:rsidRPr="00FA4326">
              <w:rPr>
                <w:sz w:val="22"/>
                <w:szCs w:val="22"/>
                <w:lang w:val="de-DE"/>
              </w:rPr>
              <w:t>Sanofi-Aventis Deutschland GmbH</w:t>
            </w:r>
          </w:p>
          <w:p w14:paraId="43F020AB" w14:textId="77777777" w:rsidR="00DD1929" w:rsidRPr="009A3310" w:rsidRDefault="00DD1929" w:rsidP="00DD1929">
            <w:pPr>
              <w:rPr>
                <w:sz w:val="22"/>
                <w:szCs w:val="22"/>
                <w:lang w:val="cs-CZ"/>
              </w:rPr>
            </w:pPr>
            <w:r w:rsidRPr="009A3310">
              <w:rPr>
                <w:sz w:val="22"/>
                <w:szCs w:val="22"/>
                <w:lang w:val="cs-CZ"/>
              </w:rPr>
              <w:t>Tel.: 0800 52 52 010</w:t>
            </w:r>
          </w:p>
          <w:p w14:paraId="6E2209FF" w14:textId="77777777" w:rsidR="00DD1929" w:rsidRPr="00DD1929" w:rsidRDefault="00DD1929" w:rsidP="00DD1929">
            <w:pPr>
              <w:rPr>
                <w:sz w:val="22"/>
                <w:szCs w:val="22"/>
                <w:lang w:val="de-DE"/>
              </w:rPr>
            </w:pPr>
            <w:r w:rsidRPr="009A3310">
              <w:rPr>
                <w:sz w:val="22"/>
                <w:szCs w:val="22"/>
                <w:lang w:val="cs-CZ"/>
              </w:rPr>
              <w:t>Tel. aus dem Ausland: +49 69 305 21 131</w:t>
            </w:r>
          </w:p>
          <w:p w14:paraId="2AE67F96" w14:textId="77777777" w:rsidR="005C3716" w:rsidRPr="00FA4326" w:rsidRDefault="005C3716" w:rsidP="00DD1929">
            <w:pPr>
              <w:rPr>
                <w:sz w:val="22"/>
                <w:szCs w:val="22"/>
                <w:lang w:val="en-US"/>
              </w:rPr>
            </w:pPr>
          </w:p>
        </w:tc>
        <w:tc>
          <w:tcPr>
            <w:tcW w:w="4678" w:type="dxa"/>
          </w:tcPr>
          <w:p w14:paraId="67B97262" w14:textId="77777777" w:rsidR="005C3716" w:rsidRPr="007A24A4" w:rsidRDefault="005C3716" w:rsidP="005C3716">
            <w:pPr>
              <w:rPr>
                <w:b/>
                <w:bCs/>
                <w:sz w:val="22"/>
                <w:szCs w:val="22"/>
                <w:lang w:val="da-DK"/>
                <w:rPrChange w:id="96" w:author="Author">
                  <w:rPr>
                    <w:b/>
                    <w:bCs/>
                    <w:sz w:val="22"/>
                    <w:szCs w:val="22"/>
                    <w:lang w:val="sv-SE"/>
                  </w:rPr>
                </w:rPrChange>
              </w:rPr>
            </w:pPr>
            <w:r w:rsidRPr="007A24A4">
              <w:rPr>
                <w:b/>
                <w:bCs/>
                <w:sz w:val="22"/>
                <w:szCs w:val="22"/>
                <w:lang w:val="da-DK"/>
                <w:rPrChange w:id="97" w:author="Author">
                  <w:rPr>
                    <w:b/>
                    <w:bCs/>
                    <w:sz w:val="22"/>
                    <w:szCs w:val="22"/>
                    <w:lang w:val="sv-SE"/>
                  </w:rPr>
                </w:rPrChange>
              </w:rPr>
              <w:t>Nederland</w:t>
            </w:r>
          </w:p>
          <w:p w14:paraId="50661216" w14:textId="77777777" w:rsidR="005C3716" w:rsidRPr="00513FF0" w:rsidRDefault="00E51CEF" w:rsidP="005C3716">
            <w:pPr>
              <w:rPr>
                <w:sz w:val="22"/>
                <w:szCs w:val="22"/>
                <w:lang w:val="fr-FR"/>
              </w:rPr>
            </w:pPr>
            <w:r>
              <w:rPr>
                <w:sz w:val="22"/>
                <w:szCs w:val="22"/>
                <w:lang w:val="fr-FR"/>
              </w:rPr>
              <w:t>Sanofi B.V.</w:t>
            </w:r>
          </w:p>
          <w:p w14:paraId="76D0B2D3" w14:textId="77777777" w:rsidR="005C3716" w:rsidRPr="007A24A4" w:rsidRDefault="005C3716" w:rsidP="005C3716">
            <w:pPr>
              <w:rPr>
                <w:sz w:val="22"/>
                <w:szCs w:val="22"/>
                <w:lang w:val="da-DK"/>
                <w:rPrChange w:id="98" w:author="Author">
                  <w:rPr>
                    <w:sz w:val="22"/>
                    <w:szCs w:val="22"/>
                    <w:lang w:val="sv-FI"/>
                  </w:rPr>
                </w:rPrChange>
              </w:rPr>
            </w:pPr>
            <w:r w:rsidRPr="007A24A4">
              <w:rPr>
                <w:sz w:val="22"/>
                <w:szCs w:val="22"/>
                <w:lang w:val="da-DK"/>
                <w:rPrChange w:id="99" w:author="Author">
                  <w:rPr>
                    <w:sz w:val="22"/>
                    <w:szCs w:val="22"/>
                    <w:lang w:val="sv-FI"/>
                  </w:rPr>
                </w:rPrChange>
              </w:rPr>
              <w:t xml:space="preserve">Tel: </w:t>
            </w:r>
            <w:r w:rsidR="007054A0" w:rsidRPr="009A3310">
              <w:rPr>
                <w:sz w:val="22"/>
                <w:szCs w:val="22"/>
                <w:lang w:val="nl-NL"/>
              </w:rPr>
              <w:t>+31 20 245 4000</w:t>
            </w:r>
          </w:p>
          <w:p w14:paraId="3F694AE1" w14:textId="77777777" w:rsidR="005C3716" w:rsidRPr="007A24A4" w:rsidRDefault="005C3716" w:rsidP="005C3716">
            <w:pPr>
              <w:rPr>
                <w:sz w:val="22"/>
                <w:szCs w:val="22"/>
                <w:lang w:val="da-DK"/>
                <w:rPrChange w:id="100" w:author="Author">
                  <w:rPr>
                    <w:sz w:val="22"/>
                    <w:szCs w:val="22"/>
                    <w:lang w:val="sv-FI"/>
                  </w:rPr>
                </w:rPrChange>
              </w:rPr>
            </w:pPr>
          </w:p>
        </w:tc>
      </w:tr>
      <w:tr w:rsidR="005C3716" w:rsidRPr="00E7766E" w14:paraId="082409C8" w14:textId="77777777">
        <w:trPr>
          <w:gridBefore w:val="1"/>
          <w:wBefore w:w="34" w:type="dxa"/>
          <w:cantSplit/>
        </w:trPr>
        <w:tc>
          <w:tcPr>
            <w:tcW w:w="4644" w:type="dxa"/>
          </w:tcPr>
          <w:p w14:paraId="1E205A9D" w14:textId="77777777" w:rsidR="00DD1929" w:rsidRPr="0002202C" w:rsidRDefault="00DD1929" w:rsidP="00DD1929">
            <w:pPr>
              <w:rPr>
                <w:b/>
                <w:bCs/>
                <w:sz w:val="22"/>
                <w:szCs w:val="22"/>
                <w:lang w:val="fi-FI"/>
              </w:rPr>
            </w:pPr>
            <w:r w:rsidRPr="0002202C">
              <w:rPr>
                <w:b/>
                <w:bCs/>
                <w:sz w:val="22"/>
                <w:szCs w:val="22"/>
                <w:lang w:val="fi-FI"/>
              </w:rPr>
              <w:t>Eesti</w:t>
            </w:r>
          </w:p>
          <w:p w14:paraId="5A410922" w14:textId="77777777" w:rsidR="00DD1929" w:rsidRPr="009A3310" w:rsidRDefault="00DD1929" w:rsidP="00DD1929">
            <w:pPr>
              <w:tabs>
                <w:tab w:val="left" w:pos="567"/>
              </w:tabs>
              <w:rPr>
                <w:sz w:val="22"/>
                <w:szCs w:val="22"/>
                <w:lang w:val="cs-CZ"/>
              </w:rPr>
            </w:pPr>
            <w:r w:rsidRPr="009A3310">
              <w:rPr>
                <w:sz w:val="22"/>
                <w:szCs w:val="22"/>
                <w:lang w:val="et-EE"/>
              </w:rPr>
              <w:t xml:space="preserve">Swixx Biopharma OÜ </w:t>
            </w:r>
          </w:p>
          <w:p w14:paraId="0C083DDD" w14:textId="77777777" w:rsidR="00DD1929" w:rsidRPr="009A3310" w:rsidRDefault="00DD1929" w:rsidP="00DD1929">
            <w:pPr>
              <w:tabs>
                <w:tab w:val="left" w:pos="567"/>
              </w:tabs>
              <w:rPr>
                <w:sz w:val="22"/>
                <w:szCs w:val="22"/>
                <w:lang w:val="cs-CZ"/>
              </w:rPr>
            </w:pPr>
            <w:r w:rsidRPr="009A3310">
              <w:rPr>
                <w:sz w:val="22"/>
                <w:szCs w:val="22"/>
                <w:lang w:val="cs-CZ"/>
              </w:rPr>
              <w:t xml:space="preserve">Tel: +372 </w:t>
            </w:r>
            <w:r w:rsidRPr="0002202C">
              <w:rPr>
                <w:sz w:val="22"/>
                <w:szCs w:val="22"/>
                <w:lang w:val="fi-FI"/>
              </w:rPr>
              <w:t>640 10 30</w:t>
            </w:r>
          </w:p>
          <w:p w14:paraId="3339F8F7" w14:textId="77777777" w:rsidR="005C3716" w:rsidRPr="0002202C" w:rsidRDefault="005C3716" w:rsidP="00DD1929">
            <w:pPr>
              <w:rPr>
                <w:sz w:val="22"/>
                <w:szCs w:val="22"/>
                <w:lang w:val="fi-FI"/>
              </w:rPr>
            </w:pPr>
          </w:p>
        </w:tc>
        <w:tc>
          <w:tcPr>
            <w:tcW w:w="4678" w:type="dxa"/>
          </w:tcPr>
          <w:p w14:paraId="5210DF9D" w14:textId="77777777" w:rsidR="005C3716" w:rsidRPr="00DD1929" w:rsidRDefault="005C3716" w:rsidP="005C3716">
            <w:pPr>
              <w:rPr>
                <w:b/>
                <w:bCs/>
                <w:sz w:val="22"/>
                <w:szCs w:val="22"/>
                <w:lang w:val="nb-NO"/>
              </w:rPr>
            </w:pPr>
            <w:r w:rsidRPr="00DD1929">
              <w:rPr>
                <w:b/>
                <w:bCs/>
                <w:sz w:val="22"/>
                <w:szCs w:val="22"/>
                <w:lang w:val="nb-NO"/>
              </w:rPr>
              <w:t>Norge</w:t>
            </w:r>
          </w:p>
          <w:p w14:paraId="6C5F799A" w14:textId="77777777" w:rsidR="005C3716" w:rsidRPr="00FA4326" w:rsidRDefault="005C3716" w:rsidP="005C3716">
            <w:pPr>
              <w:rPr>
                <w:sz w:val="22"/>
                <w:szCs w:val="22"/>
                <w:lang w:val="nb-NO"/>
              </w:rPr>
            </w:pPr>
            <w:r w:rsidRPr="00FA4326">
              <w:rPr>
                <w:sz w:val="22"/>
                <w:szCs w:val="22"/>
                <w:lang w:val="nb-NO"/>
              </w:rPr>
              <w:t>sanofi-aventis Norge AS</w:t>
            </w:r>
          </w:p>
          <w:p w14:paraId="25C8F48B" w14:textId="77777777" w:rsidR="005C3716" w:rsidRPr="00FA4326" w:rsidRDefault="005C3716" w:rsidP="005C3716">
            <w:pPr>
              <w:rPr>
                <w:sz w:val="22"/>
                <w:szCs w:val="22"/>
                <w:lang w:val="nb-NO"/>
              </w:rPr>
            </w:pPr>
            <w:r w:rsidRPr="00FA4326">
              <w:rPr>
                <w:sz w:val="22"/>
                <w:szCs w:val="22"/>
                <w:lang w:val="nb-NO"/>
              </w:rPr>
              <w:t>Tlf: +47 67 10 71 00</w:t>
            </w:r>
          </w:p>
          <w:p w14:paraId="295A4C0B" w14:textId="77777777" w:rsidR="005C3716" w:rsidRPr="00AB4515" w:rsidRDefault="005C3716" w:rsidP="005C3716">
            <w:pPr>
              <w:rPr>
                <w:sz w:val="22"/>
                <w:szCs w:val="22"/>
                <w:lang w:val="nb-NO"/>
              </w:rPr>
            </w:pPr>
          </w:p>
        </w:tc>
      </w:tr>
      <w:tr w:rsidR="005C3716" w:rsidRPr="00E51CEF" w14:paraId="0F105D78" w14:textId="77777777">
        <w:trPr>
          <w:gridBefore w:val="1"/>
          <w:wBefore w:w="34" w:type="dxa"/>
          <w:cantSplit/>
        </w:trPr>
        <w:tc>
          <w:tcPr>
            <w:tcW w:w="4644" w:type="dxa"/>
          </w:tcPr>
          <w:p w14:paraId="6997F194" w14:textId="77777777" w:rsidR="00DD1929" w:rsidRPr="00E51CEF" w:rsidRDefault="00DD1929" w:rsidP="00DD1929">
            <w:pPr>
              <w:rPr>
                <w:b/>
                <w:bCs/>
                <w:sz w:val="22"/>
                <w:szCs w:val="22"/>
                <w:lang w:val="nb-NO"/>
              </w:rPr>
            </w:pPr>
            <w:r w:rsidRPr="00DD1929">
              <w:rPr>
                <w:b/>
                <w:bCs/>
                <w:sz w:val="22"/>
                <w:szCs w:val="22"/>
                <w:lang w:val="sv-SE"/>
              </w:rPr>
              <w:t>Ελλάδα</w:t>
            </w:r>
          </w:p>
          <w:p w14:paraId="051BB640" w14:textId="77777777" w:rsidR="00DD1929" w:rsidRPr="00E51CEF" w:rsidRDefault="00E51CEF" w:rsidP="00DD1929">
            <w:pPr>
              <w:rPr>
                <w:sz w:val="22"/>
                <w:szCs w:val="22"/>
                <w:lang w:val="nb-NO"/>
              </w:rPr>
            </w:pPr>
            <w:r>
              <w:rPr>
                <w:sz w:val="22"/>
                <w:szCs w:val="22"/>
                <w:lang w:val="nb-NO"/>
              </w:rPr>
              <w:t>Sanofi-Aventis Μονοπρόσωπη AEBE</w:t>
            </w:r>
          </w:p>
          <w:p w14:paraId="132B75EB" w14:textId="77777777" w:rsidR="00DD1929" w:rsidRPr="00E51CEF" w:rsidRDefault="00DD1929" w:rsidP="00DD1929">
            <w:pPr>
              <w:rPr>
                <w:sz w:val="22"/>
                <w:szCs w:val="22"/>
                <w:lang w:val="nb-NO"/>
              </w:rPr>
            </w:pPr>
            <w:r w:rsidRPr="00FA4326">
              <w:rPr>
                <w:sz w:val="22"/>
                <w:szCs w:val="22"/>
                <w:lang w:val="sv-SE"/>
              </w:rPr>
              <w:t>Τηλ</w:t>
            </w:r>
            <w:r w:rsidRPr="00E51CEF">
              <w:rPr>
                <w:sz w:val="22"/>
                <w:szCs w:val="22"/>
                <w:lang w:val="nb-NO"/>
              </w:rPr>
              <w:t>: +30 210 900 16 00</w:t>
            </w:r>
          </w:p>
          <w:p w14:paraId="0557627C" w14:textId="77777777" w:rsidR="005C3716" w:rsidRPr="00E51CEF" w:rsidRDefault="005C3716" w:rsidP="00DD1929">
            <w:pPr>
              <w:rPr>
                <w:sz w:val="22"/>
                <w:szCs w:val="22"/>
                <w:lang w:val="nb-NO"/>
              </w:rPr>
            </w:pPr>
          </w:p>
        </w:tc>
        <w:tc>
          <w:tcPr>
            <w:tcW w:w="4678" w:type="dxa"/>
          </w:tcPr>
          <w:p w14:paraId="0469E5AC" w14:textId="77777777" w:rsidR="005C3716" w:rsidRPr="00E51CEF" w:rsidRDefault="005C3716" w:rsidP="005C3716">
            <w:pPr>
              <w:rPr>
                <w:b/>
                <w:bCs/>
                <w:sz w:val="22"/>
                <w:szCs w:val="22"/>
                <w:lang w:val="de-DE"/>
              </w:rPr>
            </w:pPr>
            <w:r w:rsidRPr="00E51CEF">
              <w:rPr>
                <w:b/>
                <w:bCs/>
                <w:sz w:val="22"/>
                <w:szCs w:val="22"/>
                <w:lang w:val="de-DE"/>
              </w:rPr>
              <w:t>Österreich</w:t>
            </w:r>
          </w:p>
          <w:p w14:paraId="6D9CBAEB" w14:textId="77777777" w:rsidR="005C3716" w:rsidRPr="00E51CEF" w:rsidRDefault="005C3716" w:rsidP="005C3716">
            <w:pPr>
              <w:rPr>
                <w:sz w:val="22"/>
                <w:szCs w:val="22"/>
                <w:lang w:val="de-DE"/>
              </w:rPr>
            </w:pPr>
            <w:r w:rsidRPr="00E51CEF">
              <w:rPr>
                <w:sz w:val="22"/>
                <w:szCs w:val="22"/>
                <w:lang w:val="de-DE"/>
              </w:rPr>
              <w:t>sanofi-aventis GmbH</w:t>
            </w:r>
          </w:p>
          <w:p w14:paraId="30BBB57E" w14:textId="77777777" w:rsidR="005C3716" w:rsidRPr="00E51CEF" w:rsidRDefault="005C3716" w:rsidP="005C3716">
            <w:pPr>
              <w:rPr>
                <w:sz w:val="22"/>
                <w:szCs w:val="22"/>
                <w:lang w:val="de-DE"/>
              </w:rPr>
            </w:pPr>
            <w:r w:rsidRPr="00E51CEF">
              <w:rPr>
                <w:sz w:val="22"/>
                <w:szCs w:val="22"/>
                <w:lang w:val="de-DE"/>
              </w:rPr>
              <w:t>Tel: +43 1 80 185 – 0</w:t>
            </w:r>
          </w:p>
          <w:p w14:paraId="2C2E80CF" w14:textId="77777777" w:rsidR="005C3716" w:rsidRPr="00E51CEF" w:rsidRDefault="005C3716" w:rsidP="005C3716">
            <w:pPr>
              <w:rPr>
                <w:sz w:val="22"/>
                <w:szCs w:val="22"/>
                <w:lang w:val="de-DE"/>
              </w:rPr>
            </w:pPr>
          </w:p>
        </w:tc>
      </w:tr>
      <w:tr w:rsidR="005C3716" w:rsidRPr="009A3310" w14:paraId="40B6DA2B" w14:textId="77777777">
        <w:trPr>
          <w:gridBefore w:val="1"/>
          <w:wBefore w:w="34" w:type="dxa"/>
          <w:cantSplit/>
        </w:trPr>
        <w:tc>
          <w:tcPr>
            <w:tcW w:w="4644" w:type="dxa"/>
          </w:tcPr>
          <w:p w14:paraId="01DE7706" w14:textId="77777777" w:rsidR="00DD1929" w:rsidRPr="00E51CEF" w:rsidRDefault="00DD1929" w:rsidP="00DD1929">
            <w:pPr>
              <w:rPr>
                <w:b/>
                <w:bCs/>
                <w:sz w:val="22"/>
                <w:szCs w:val="22"/>
                <w:lang w:val="es-ES_tradnl"/>
              </w:rPr>
            </w:pPr>
            <w:r w:rsidRPr="00E51CEF">
              <w:rPr>
                <w:b/>
                <w:bCs/>
                <w:sz w:val="22"/>
                <w:szCs w:val="22"/>
                <w:lang w:val="es-ES_tradnl"/>
              </w:rPr>
              <w:t>España</w:t>
            </w:r>
          </w:p>
          <w:p w14:paraId="4E88DE05" w14:textId="77777777" w:rsidR="00DD1929" w:rsidRPr="00E51CEF" w:rsidRDefault="00DD1929" w:rsidP="00DD1929">
            <w:pPr>
              <w:rPr>
                <w:smallCaps/>
                <w:sz w:val="22"/>
                <w:szCs w:val="22"/>
                <w:lang w:val="es-ES_tradnl"/>
              </w:rPr>
            </w:pPr>
            <w:r w:rsidRPr="00E51CEF">
              <w:rPr>
                <w:sz w:val="22"/>
                <w:szCs w:val="22"/>
                <w:lang w:val="es-ES_tradnl"/>
              </w:rPr>
              <w:t>sanofi-aventis, S.A.</w:t>
            </w:r>
          </w:p>
          <w:p w14:paraId="73BA5289" w14:textId="77777777" w:rsidR="00DD1929" w:rsidRPr="0002202C" w:rsidRDefault="00DD1929" w:rsidP="00DD1929">
            <w:pPr>
              <w:rPr>
                <w:sz w:val="22"/>
                <w:szCs w:val="22"/>
                <w:lang w:val="fi-FI"/>
              </w:rPr>
            </w:pPr>
            <w:r w:rsidRPr="0002202C">
              <w:rPr>
                <w:sz w:val="22"/>
                <w:szCs w:val="22"/>
                <w:lang w:val="fi-FI"/>
              </w:rPr>
              <w:t>Tel: +34 93 485 94 00</w:t>
            </w:r>
          </w:p>
          <w:p w14:paraId="4DFD581E" w14:textId="77777777" w:rsidR="005C3716" w:rsidRPr="0002202C" w:rsidRDefault="005C3716" w:rsidP="00DD1929">
            <w:pPr>
              <w:rPr>
                <w:sz w:val="22"/>
                <w:szCs w:val="22"/>
                <w:lang w:val="fi-FI"/>
              </w:rPr>
            </w:pPr>
          </w:p>
        </w:tc>
        <w:tc>
          <w:tcPr>
            <w:tcW w:w="4678" w:type="dxa"/>
            <w:tcBorders>
              <w:top w:val="nil"/>
              <w:left w:val="nil"/>
              <w:bottom w:val="nil"/>
              <w:right w:val="nil"/>
            </w:tcBorders>
          </w:tcPr>
          <w:p w14:paraId="0B2A449A" w14:textId="77777777" w:rsidR="005C3716" w:rsidRPr="00513FF0" w:rsidRDefault="005C3716" w:rsidP="005C3716">
            <w:pPr>
              <w:rPr>
                <w:b/>
                <w:bCs/>
                <w:sz w:val="22"/>
                <w:szCs w:val="22"/>
                <w:lang w:val="sv-SE"/>
              </w:rPr>
            </w:pPr>
            <w:r w:rsidRPr="00513FF0">
              <w:rPr>
                <w:b/>
                <w:bCs/>
                <w:sz w:val="22"/>
                <w:szCs w:val="22"/>
                <w:lang w:val="sv-SE"/>
              </w:rPr>
              <w:t>Polska</w:t>
            </w:r>
          </w:p>
          <w:p w14:paraId="6F968948" w14:textId="77777777" w:rsidR="005C3716" w:rsidRPr="00513FF0" w:rsidRDefault="00F00422" w:rsidP="005C3716">
            <w:pPr>
              <w:rPr>
                <w:sz w:val="22"/>
                <w:szCs w:val="22"/>
                <w:lang w:val="sv-SE"/>
              </w:rPr>
            </w:pPr>
            <w:r>
              <w:rPr>
                <w:sz w:val="22"/>
                <w:szCs w:val="22"/>
                <w:lang w:val="sv-SE"/>
              </w:rPr>
              <w:t>Sanofi</w:t>
            </w:r>
            <w:r w:rsidR="005C3716" w:rsidRPr="00513FF0">
              <w:rPr>
                <w:sz w:val="22"/>
                <w:szCs w:val="22"/>
                <w:lang w:val="sv-SE"/>
              </w:rPr>
              <w:t xml:space="preserve"> Sp. z o.o.</w:t>
            </w:r>
          </w:p>
          <w:p w14:paraId="7D1D77FA" w14:textId="77777777" w:rsidR="005C3716" w:rsidRPr="00513FF0" w:rsidRDefault="005C3716" w:rsidP="005C3716">
            <w:pPr>
              <w:rPr>
                <w:sz w:val="22"/>
                <w:szCs w:val="22"/>
                <w:lang w:val="sv-SE"/>
              </w:rPr>
            </w:pPr>
            <w:r w:rsidRPr="00513FF0">
              <w:rPr>
                <w:sz w:val="22"/>
                <w:szCs w:val="22"/>
                <w:lang w:val="sv-SE"/>
              </w:rPr>
              <w:t>Tel.: +48 22 </w:t>
            </w:r>
            <w:r w:rsidR="00801C62" w:rsidRPr="00513FF0">
              <w:rPr>
                <w:sz w:val="22"/>
                <w:szCs w:val="22"/>
                <w:lang w:val="sv-SE"/>
              </w:rPr>
              <w:t xml:space="preserve">280 00 </w:t>
            </w:r>
            <w:r w:rsidRPr="00513FF0">
              <w:rPr>
                <w:sz w:val="22"/>
                <w:szCs w:val="22"/>
                <w:lang w:val="sv-SE"/>
              </w:rPr>
              <w:t>00</w:t>
            </w:r>
          </w:p>
          <w:p w14:paraId="6E90B684" w14:textId="77777777" w:rsidR="005C3716" w:rsidRPr="00513FF0" w:rsidRDefault="005C3716" w:rsidP="005C3716">
            <w:pPr>
              <w:rPr>
                <w:sz w:val="22"/>
                <w:szCs w:val="22"/>
                <w:lang w:val="sv-SE"/>
              </w:rPr>
            </w:pPr>
          </w:p>
        </w:tc>
      </w:tr>
      <w:tr w:rsidR="005C3716" w:rsidRPr="00E51CEF" w14:paraId="6E3C7523" w14:textId="77777777">
        <w:trPr>
          <w:gridBefore w:val="1"/>
          <w:wBefore w:w="34" w:type="dxa"/>
          <w:cantSplit/>
        </w:trPr>
        <w:tc>
          <w:tcPr>
            <w:tcW w:w="4644" w:type="dxa"/>
            <w:tcBorders>
              <w:top w:val="nil"/>
              <w:left w:val="nil"/>
              <w:bottom w:val="nil"/>
              <w:right w:val="nil"/>
            </w:tcBorders>
          </w:tcPr>
          <w:p w14:paraId="41DC72F8" w14:textId="77777777" w:rsidR="00DD1929" w:rsidRPr="00DD1929" w:rsidRDefault="00DD1929" w:rsidP="00DD1929">
            <w:pPr>
              <w:rPr>
                <w:b/>
                <w:bCs/>
                <w:sz w:val="22"/>
                <w:szCs w:val="22"/>
                <w:lang w:val="fr-FR"/>
              </w:rPr>
            </w:pPr>
            <w:r w:rsidRPr="00DD1929">
              <w:rPr>
                <w:b/>
                <w:bCs/>
                <w:sz w:val="22"/>
                <w:szCs w:val="22"/>
                <w:lang w:val="fr-FR"/>
              </w:rPr>
              <w:t>France</w:t>
            </w:r>
          </w:p>
          <w:p w14:paraId="41337BA5" w14:textId="77777777" w:rsidR="00DD1929" w:rsidRPr="00FA4326" w:rsidRDefault="00E51CEF" w:rsidP="00DD1929">
            <w:pPr>
              <w:rPr>
                <w:sz w:val="22"/>
                <w:szCs w:val="22"/>
                <w:lang w:val="fr-FR"/>
              </w:rPr>
            </w:pPr>
            <w:r>
              <w:rPr>
                <w:sz w:val="22"/>
                <w:szCs w:val="22"/>
                <w:lang w:val="fr-FR"/>
              </w:rPr>
              <w:t>Sanofi Winthrop Industrie</w:t>
            </w:r>
          </w:p>
          <w:p w14:paraId="6F1B43D4" w14:textId="77777777" w:rsidR="00DD1929" w:rsidRPr="00AB4515" w:rsidRDefault="00DD1929" w:rsidP="00DD1929">
            <w:pPr>
              <w:rPr>
                <w:sz w:val="22"/>
                <w:szCs w:val="22"/>
                <w:lang w:val="fr-FR"/>
              </w:rPr>
            </w:pPr>
            <w:r w:rsidRPr="00AB4515">
              <w:rPr>
                <w:sz w:val="22"/>
                <w:szCs w:val="22"/>
                <w:lang w:val="fr-FR"/>
              </w:rPr>
              <w:t>Tél: 0 800 222 555</w:t>
            </w:r>
          </w:p>
          <w:p w14:paraId="04060286" w14:textId="77777777" w:rsidR="00DD1929" w:rsidRPr="00C01344" w:rsidRDefault="00DD1929" w:rsidP="00DD1929">
            <w:pPr>
              <w:rPr>
                <w:sz w:val="22"/>
                <w:szCs w:val="22"/>
                <w:rPrChange w:id="101" w:author="Author">
                  <w:rPr>
                    <w:sz w:val="22"/>
                    <w:szCs w:val="22"/>
                    <w:lang w:val="sv-SE"/>
                  </w:rPr>
                </w:rPrChange>
              </w:rPr>
            </w:pPr>
            <w:r w:rsidRPr="00C01344">
              <w:rPr>
                <w:sz w:val="22"/>
                <w:szCs w:val="22"/>
                <w:rPrChange w:id="102" w:author="Author">
                  <w:rPr>
                    <w:sz w:val="22"/>
                    <w:szCs w:val="22"/>
                    <w:lang w:val="sv-SE"/>
                  </w:rPr>
                </w:rPrChange>
              </w:rPr>
              <w:t>Appel depuis l’étranger : +33 1 57 63 23 23</w:t>
            </w:r>
          </w:p>
          <w:p w14:paraId="759B6E5F" w14:textId="77777777" w:rsidR="005C3716" w:rsidRPr="00C01344" w:rsidRDefault="005C3716" w:rsidP="00DD1929">
            <w:pPr>
              <w:rPr>
                <w:sz w:val="22"/>
                <w:szCs w:val="22"/>
                <w:rPrChange w:id="103" w:author="Author">
                  <w:rPr>
                    <w:sz w:val="22"/>
                    <w:szCs w:val="22"/>
                    <w:lang w:val="sv-SE"/>
                  </w:rPr>
                </w:rPrChange>
              </w:rPr>
            </w:pPr>
          </w:p>
        </w:tc>
        <w:tc>
          <w:tcPr>
            <w:tcW w:w="4678" w:type="dxa"/>
          </w:tcPr>
          <w:p w14:paraId="66E62C58" w14:textId="77777777" w:rsidR="005C3716" w:rsidRPr="00E51CEF" w:rsidRDefault="005C3716" w:rsidP="005C3716">
            <w:pPr>
              <w:rPr>
                <w:b/>
                <w:bCs/>
                <w:sz w:val="22"/>
                <w:szCs w:val="22"/>
                <w:lang w:val="pt-BR"/>
              </w:rPr>
            </w:pPr>
            <w:r w:rsidRPr="00E51CEF">
              <w:rPr>
                <w:b/>
                <w:bCs/>
                <w:sz w:val="22"/>
                <w:szCs w:val="22"/>
                <w:lang w:val="pt-BR"/>
              </w:rPr>
              <w:t>Portugal</w:t>
            </w:r>
          </w:p>
          <w:p w14:paraId="2740134C" w14:textId="77777777" w:rsidR="005C3716" w:rsidRPr="00E51CEF" w:rsidRDefault="00E453D5" w:rsidP="005C3716">
            <w:pPr>
              <w:rPr>
                <w:sz w:val="22"/>
                <w:szCs w:val="22"/>
                <w:lang w:val="pt-BR"/>
              </w:rPr>
            </w:pPr>
            <w:r w:rsidRPr="00E51CEF">
              <w:rPr>
                <w:sz w:val="22"/>
                <w:szCs w:val="22"/>
                <w:lang w:val="pt-BR"/>
              </w:rPr>
              <w:t>S</w:t>
            </w:r>
            <w:r w:rsidR="005C3716" w:rsidRPr="00E51CEF">
              <w:rPr>
                <w:sz w:val="22"/>
                <w:szCs w:val="22"/>
                <w:lang w:val="pt-BR"/>
              </w:rPr>
              <w:t xml:space="preserve">anofi - Produtos Farmacêuticos, </w:t>
            </w:r>
            <w:r w:rsidR="00CF5C3A" w:rsidRPr="00E51CEF">
              <w:rPr>
                <w:sz w:val="22"/>
                <w:szCs w:val="22"/>
                <w:lang w:val="pt-BR"/>
              </w:rPr>
              <w:t>Lda</w:t>
            </w:r>
          </w:p>
          <w:p w14:paraId="60311097" w14:textId="77777777" w:rsidR="005C3716" w:rsidRPr="00E51CEF" w:rsidRDefault="005C3716" w:rsidP="005C3716">
            <w:pPr>
              <w:rPr>
                <w:sz w:val="22"/>
                <w:szCs w:val="22"/>
                <w:lang w:val="pt-BR"/>
              </w:rPr>
            </w:pPr>
            <w:r w:rsidRPr="00E51CEF">
              <w:rPr>
                <w:sz w:val="22"/>
                <w:szCs w:val="22"/>
                <w:lang w:val="pt-BR"/>
              </w:rPr>
              <w:t>Tel: +351 21 35 89 400</w:t>
            </w:r>
          </w:p>
          <w:p w14:paraId="555663B8" w14:textId="77777777" w:rsidR="005C3716" w:rsidRPr="00E51CEF" w:rsidRDefault="005C3716" w:rsidP="005C3716">
            <w:pPr>
              <w:rPr>
                <w:sz w:val="22"/>
                <w:szCs w:val="22"/>
                <w:lang w:val="pt-BR"/>
              </w:rPr>
            </w:pPr>
          </w:p>
        </w:tc>
      </w:tr>
      <w:tr w:rsidR="005C3716" w:rsidRPr="00E7766E" w14:paraId="369A0488" w14:textId="77777777">
        <w:trPr>
          <w:cantSplit/>
        </w:trPr>
        <w:tc>
          <w:tcPr>
            <w:tcW w:w="4678" w:type="dxa"/>
            <w:gridSpan w:val="2"/>
          </w:tcPr>
          <w:p w14:paraId="2066C41E" w14:textId="77777777" w:rsidR="00E453D5" w:rsidRPr="00E51CEF" w:rsidRDefault="00E453D5" w:rsidP="00E453D5">
            <w:pPr>
              <w:keepNext/>
              <w:rPr>
                <w:rFonts w:eastAsia="SimSun"/>
                <w:b/>
                <w:bCs/>
                <w:sz w:val="22"/>
                <w:szCs w:val="22"/>
                <w:lang w:val="pt-BR" w:eastAsia="zh-CN"/>
              </w:rPr>
            </w:pPr>
            <w:r w:rsidRPr="00E51CEF">
              <w:rPr>
                <w:rFonts w:eastAsia="SimSun"/>
                <w:b/>
                <w:bCs/>
                <w:sz w:val="22"/>
                <w:szCs w:val="22"/>
                <w:lang w:val="pt-BR" w:eastAsia="zh-CN"/>
              </w:rPr>
              <w:lastRenderedPageBreak/>
              <w:t>Hrvatska</w:t>
            </w:r>
          </w:p>
          <w:p w14:paraId="217E64E1" w14:textId="77777777" w:rsidR="00DD1929" w:rsidRPr="00E51CEF" w:rsidRDefault="00DD1929" w:rsidP="00DD1929">
            <w:pPr>
              <w:rPr>
                <w:strike/>
                <w:sz w:val="22"/>
                <w:szCs w:val="22"/>
                <w:lang w:val="pt-BR"/>
              </w:rPr>
            </w:pPr>
            <w:r w:rsidRPr="00E51CEF">
              <w:rPr>
                <w:sz w:val="22"/>
                <w:szCs w:val="22"/>
                <w:lang w:val="pt-BR" w:eastAsia="fr-FR"/>
              </w:rPr>
              <w:t>Swixx Biopharma d.o.o.</w:t>
            </w:r>
          </w:p>
          <w:p w14:paraId="08F0C523" w14:textId="77777777" w:rsidR="00E453D5" w:rsidRPr="00513FF0" w:rsidRDefault="00DD1929" w:rsidP="00E453D5">
            <w:pPr>
              <w:rPr>
                <w:sz w:val="22"/>
                <w:szCs w:val="22"/>
                <w:lang w:val="sv-SE"/>
              </w:rPr>
            </w:pPr>
            <w:r w:rsidRPr="009A3310">
              <w:rPr>
                <w:rFonts w:eastAsia="SimSun"/>
                <w:sz w:val="22"/>
                <w:szCs w:val="22"/>
                <w:lang w:val="fr-FR" w:eastAsia="zh-CN"/>
              </w:rPr>
              <w:t xml:space="preserve">Tel: </w:t>
            </w:r>
            <w:r w:rsidRPr="009A3310">
              <w:rPr>
                <w:sz w:val="22"/>
                <w:szCs w:val="22"/>
                <w:lang w:eastAsia="fr-FR"/>
              </w:rPr>
              <w:t>+385 1 2078 500</w:t>
            </w:r>
          </w:p>
        </w:tc>
        <w:tc>
          <w:tcPr>
            <w:tcW w:w="4678" w:type="dxa"/>
          </w:tcPr>
          <w:p w14:paraId="17C78870" w14:textId="77777777" w:rsidR="005C3716" w:rsidRPr="00E51CEF" w:rsidRDefault="005C3716" w:rsidP="005C3716">
            <w:pPr>
              <w:tabs>
                <w:tab w:val="left" w:pos="-720"/>
                <w:tab w:val="left" w:pos="4536"/>
              </w:tabs>
              <w:suppressAutoHyphens/>
              <w:rPr>
                <w:b/>
                <w:sz w:val="22"/>
                <w:szCs w:val="22"/>
                <w:lang w:val="it-IT"/>
              </w:rPr>
            </w:pPr>
            <w:r w:rsidRPr="00E51CEF">
              <w:rPr>
                <w:b/>
                <w:sz w:val="22"/>
                <w:szCs w:val="22"/>
                <w:lang w:val="it-IT"/>
              </w:rPr>
              <w:t>România</w:t>
            </w:r>
          </w:p>
          <w:p w14:paraId="5CC9F76B" w14:textId="77777777" w:rsidR="005C3716" w:rsidRPr="00E51CEF" w:rsidRDefault="00AF1A41" w:rsidP="005C3716">
            <w:pPr>
              <w:tabs>
                <w:tab w:val="left" w:pos="-720"/>
                <w:tab w:val="left" w:pos="4536"/>
              </w:tabs>
              <w:suppressAutoHyphens/>
              <w:rPr>
                <w:sz w:val="22"/>
                <w:szCs w:val="22"/>
                <w:lang w:val="it-IT"/>
              </w:rPr>
            </w:pPr>
            <w:r w:rsidRPr="00E51CEF">
              <w:rPr>
                <w:bCs/>
                <w:sz w:val="22"/>
                <w:szCs w:val="22"/>
                <w:lang w:val="it-IT"/>
              </w:rPr>
              <w:t>S</w:t>
            </w:r>
            <w:r w:rsidR="005C3716" w:rsidRPr="00E51CEF">
              <w:rPr>
                <w:bCs/>
                <w:sz w:val="22"/>
                <w:szCs w:val="22"/>
                <w:lang w:val="it-IT"/>
              </w:rPr>
              <w:t>anofi Rom</w:t>
            </w:r>
            <w:r w:rsidRPr="00E51CEF">
              <w:rPr>
                <w:bCs/>
                <w:sz w:val="22"/>
                <w:szCs w:val="22"/>
                <w:lang w:val="it-IT"/>
              </w:rPr>
              <w:t>a</w:t>
            </w:r>
            <w:r w:rsidR="005C3716" w:rsidRPr="00E51CEF">
              <w:rPr>
                <w:bCs/>
                <w:sz w:val="22"/>
                <w:szCs w:val="22"/>
                <w:lang w:val="it-IT"/>
              </w:rPr>
              <w:t>nia SRL</w:t>
            </w:r>
          </w:p>
          <w:p w14:paraId="4B25AFB1" w14:textId="77777777" w:rsidR="005C3716" w:rsidRPr="00E51CEF" w:rsidRDefault="005C3716" w:rsidP="005C3716">
            <w:pPr>
              <w:rPr>
                <w:sz w:val="22"/>
                <w:szCs w:val="22"/>
                <w:lang w:val="it-IT"/>
              </w:rPr>
            </w:pPr>
            <w:r w:rsidRPr="00E51CEF">
              <w:rPr>
                <w:sz w:val="22"/>
                <w:szCs w:val="22"/>
                <w:lang w:val="it-IT"/>
              </w:rPr>
              <w:t>Tel: +40 (0) 21 317 31 36</w:t>
            </w:r>
          </w:p>
          <w:p w14:paraId="7FD201BF" w14:textId="77777777" w:rsidR="005C3716" w:rsidRPr="00E51CEF" w:rsidRDefault="005C3716" w:rsidP="005C3716">
            <w:pPr>
              <w:rPr>
                <w:sz w:val="22"/>
                <w:szCs w:val="22"/>
                <w:lang w:val="it-IT"/>
              </w:rPr>
            </w:pPr>
          </w:p>
        </w:tc>
      </w:tr>
      <w:tr w:rsidR="005C3716" w:rsidRPr="009A3310" w14:paraId="7063C5E8" w14:textId="77777777">
        <w:trPr>
          <w:gridBefore w:val="1"/>
          <w:wBefore w:w="34" w:type="dxa"/>
          <w:cantSplit/>
        </w:trPr>
        <w:tc>
          <w:tcPr>
            <w:tcW w:w="4644" w:type="dxa"/>
          </w:tcPr>
          <w:p w14:paraId="4DACB0E5" w14:textId="77777777" w:rsidR="005C3716" w:rsidRPr="00DD1929" w:rsidRDefault="005C3716" w:rsidP="005C3716">
            <w:pPr>
              <w:rPr>
                <w:b/>
                <w:bCs/>
                <w:sz w:val="22"/>
                <w:szCs w:val="22"/>
                <w:lang w:val="fr-FR"/>
              </w:rPr>
            </w:pPr>
            <w:r w:rsidRPr="00DD1929">
              <w:rPr>
                <w:b/>
                <w:bCs/>
                <w:sz w:val="22"/>
                <w:szCs w:val="22"/>
                <w:lang w:val="fr-FR"/>
              </w:rPr>
              <w:t>Ireland</w:t>
            </w:r>
          </w:p>
          <w:p w14:paraId="750B12B6" w14:textId="77777777" w:rsidR="005C3716" w:rsidRPr="00FA4326" w:rsidRDefault="005C3716" w:rsidP="005C3716">
            <w:pPr>
              <w:rPr>
                <w:sz w:val="22"/>
                <w:szCs w:val="22"/>
                <w:lang w:val="fr-FR"/>
              </w:rPr>
            </w:pPr>
            <w:r w:rsidRPr="00FA4326">
              <w:rPr>
                <w:sz w:val="22"/>
                <w:szCs w:val="22"/>
                <w:lang w:val="fr-FR"/>
              </w:rPr>
              <w:t>sanofi-aventis Ireland Ltd.</w:t>
            </w:r>
            <w:r w:rsidR="00206556" w:rsidRPr="00FA4326">
              <w:rPr>
                <w:sz w:val="22"/>
                <w:szCs w:val="22"/>
                <w:lang w:val="fr-FR"/>
              </w:rPr>
              <w:t xml:space="preserve"> T/A SANOFI</w:t>
            </w:r>
          </w:p>
          <w:p w14:paraId="44D9C1EF" w14:textId="77777777" w:rsidR="005C3716" w:rsidRPr="00AB4515" w:rsidRDefault="005C3716" w:rsidP="005C3716">
            <w:pPr>
              <w:rPr>
                <w:sz w:val="22"/>
                <w:szCs w:val="22"/>
                <w:lang w:val="sv-SE"/>
              </w:rPr>
            </w:pPr>
            <w:r w:rsidRPr="00FA4326">
              <w:rPr>
                <w:sz w:val="22"/>
                <w:szCs w:val="22"/>
                <w:lang w:val="sv-SE"/>
              </w:rPr>
              <w:t>Tel: +353 (0) 1 403 56 00</w:t>
            </w:r>
          </w:p>
          <w:p w14:paraId="70F1C45D" w14:textId="77777777" w:rsidR="005C3716" w:rsidRPr="00513FF0" w:rsidRDefault="005C3716" w:rsidP="005C3716">
            <w:pPr>
              <w:rPr>
                <w:sz w:val="22"/>
                <w:szCs w:val="22"/>
                <w:lang w:val="sv-SE"/>
              </w:rPr>
            </w:pPr>
          </w:p>
        </w:tc>
        <w:tc>
          <w:tcPr>
            <w:tcW w:w="4678" w:type="dxa"/>
          </w:tcPr>
          <w:p w14:paraId="06071C20" w14:textId="77777777" w:rsidR="005C3716" w:rsidRPr="00E51CEF" w:rsidRDefault="005C3716" w:rsidP="005C3716">
            <w:pPr>
              <w:rPr>
                <w:b/>
                <w:bCs/>
                <w:sz w:val="22"/>
                <w:szCs w:val="22"/>
                <w:lang w:val="sv-SE"/>
              </w:rPr>
            </w:pPr>
            <w:r w:rsidRPr="00E51CEF">
              <w:rPr>
                <w:b/>
                <w:bCs/>
                <w:sz w:val="22"/>
                <w:szCs w:val="22"/>
                <w:lang w:val="sv-SE"/>
              </w:rPr>
              <w:t>Slovenija</w:t>
            </w:r>
          </w:p>
          <w:p w14:paraId="59CEA04F" w14:textId="77777777" w:rsidR="00DD1929" w:rsidRPr="009A3310" w:rsidRDefault="00DD1929" w:rsidP="00DD1929">
            <w:pPr>
              <w:tabs>
                <w:tab w:val="left" w:pos="567"/>
              </w:tabs>
              <w:rPr>
                <w:sz w:val="22"/>
                <w:szCs w:val="22"/>
                <w:lang w:val="cs-CZ"/>
              </w:rPr>
            </w:pPr>
            <w:r w:rsidRPr="009A3310">
              <w:rPr>
                <w:sz w:val="22"/>
                <w:szCs w:val="22"/>
                <w:lang w:val="sl-SI"/>
              </w:rPr>
              <w:t>Swixx Biopharma d.o.o</w:t>
            </w:r>
            <w:r w:rsidRPr="009A3310">
              <w:rPr>
                <w:sz w:val="22"/>
                <w:szCs w:val="22"/>
                <w:lang w:val="cs-CZ"/>
              </w:rPr>
              <w:t>.</w:t>
            </w:r>
          </w:p>
          <w:p w14:paraId="66E8E8BD" w14:textId="77777777" w:rsidR="005C3716" w:rsidRPr="00513FF0" w:rsidRDefault="00DD1929" w:rsidP="005C3716">
            <w:pPr>
              <w:rPr>
                <w:sz w:val="22"/>
                <w:szCs w:val="22"/>
                <w:lang w:val="sv-SE"/>
              </w:rPr>
            </w:pPr>
            <w:r w:rsidRPr="009A3310">
              <w:rPr>
                <w:sz w:val="22"/>
                <w:szCs w:val="22"/>
                <w:lang w:val="cs-CZ"/>
              </w:rPr>
              <w:t xml:space="preserve">Tel: +386 1 </w:t>
            </w:r>
            <w:r w:rsidRPr="009A3310">
              <w:rPr>
                <w:sz w:val="22"/>
                <w:szCs w:val="22"/>
                <w:lang w:val="en-US"/>
              </w:rPr>
              <w:t>235 51 00</w:t>
            </w:r>
          </w:p>
          <w:p w14:paraId="10358609" w14:textId="77777777" w:rsidR="005C3716" w:rsidRPr="00513FF0" w:rsidRDefault="005C3716" w:rsidP="005C3716">
            <w:pPr>
              <w:rPr>
                <w:sz w:val="22"/>
                <w:szCs w:val="22"/>
                <w:lang w:val="sv-SE"/>
              </w:rPr>
            </w:pPr>
          </w:p>
        </w:tc>
      </w:tr>
      <w:tr w:rsidR="005C3716" w:rsidRPr="009A3310" w14:paraId="62B0613E" w14:textId="77777777">
        <w:trPr>
          <w:gridBefore w:val="1"/>
          <w:wBefore w:w="34" w:type="dxa"/>
          <w:cantSplit/>
        </w:trPr>
        <w:tc>
          <w:tcPr>
            <w:tcW w:w="4644" w:type="dxa"/>
          </w:tcPr>
          <w:p w14:paraId="3EAC4FCA" w14:textId="77777777" w:rsidR="005C3716" w:rsidRPr="00DD1929" w:rsidRDefault="005C3716" w:rsidP="005C3716">
            <w:pPr>
              <w:rPr>
                <w:b/>
                <w:bCs/>
                <w:sz w:val="22"/>
                <w:szCs w:val="22"/>
                <w:lang w:val="sv-SE"/>
              </w:rPr>
            </w:pPr>
            <w:r w:rsidRPr="00DD1929">
              <w:rPr>
                <w:b/>
                <w:bCs/>
                <w:sz w:val="22"/>
                <w:szCs w:val="22"/>
                <w:lang w:val="sv-SE"/>
              </w:rPr>
              <w:t>Ísland</w:t>
            </w:r>
          </w:p>
          <w:p w14:paraId="737DD19F" w14:textId="6392341D" w:rsidR="005C3716" w:rsidRPr="00FA4326" w:rsidRDefault="005C3716" w:rsidP="005C3716">
            <w:pPr>
              <w:rPr>
                <w:sz w:val="22"/>
                <w:szCs w:val="22"/>
                <w:lang w:val="sv-SE"/>
              </w:rPr>
            </w:pPr>
            <w:r w:rsidRPr="00FA4326">
              <w:rPr>
                <w:sz w:val="22"/>
                <w:szCs w:val="22"/>
                <w:lang w:val="sv-SE"/>
              </w:rPr>
              <w:t xml:space="preserve">Vistor </w:t>
            </w:r>
            <w:del w:id="104" w:author="Author">
              <w:r w:rsidRPr="00FA4326" w:rsidDel="007A24A4">
                <w:rPr>
                  <w:sz w:val="22"/>
                  <w:szCs w:val="22"/>
                  <w:lang w:val="sv-SE"/>
                </w:rPr>
                <w:delText>hf</w:delText>
              </w:r>
            </w:del>
            <w:ins w:id="105" w:author="Author">
              <w:r w:rsidR="007A24A4">
                <w:rPr>
                  <w:sz w:val="22"/>
                  <w:szCs w:val="22"/>
                  <w:lang w:val="sv-SE"/>
                </w:rPr>
                <w:t>ehf</w:t>
              </w:r>
            </w:ins>
            <w:r w:rsidRPr="00FA4326">
              <w:rPr>
                <w:sz w:val="22"/>
                <w:szCs w:val="22"/>
                <w:lang w:val="sv-SE"/>
              </w:rPr>
              <w:t>.</w:t>
            </w:r>
          </w:p>
          <w:p w14:paraId="3CDFA76A" w14:textId="77777777" w:rsidR="005C3716" w:rsidRPr="00FA4326" w:rsidRDefault="005C3716" w:rsidP="005C3716">
            <w:pPr>
              <w:rPr>
                <w:sz w:val="22"/>
                <w:szCs w:val="22"/>
                <w:lang w:val="sv-SE"/>
              </w:rPr>
            </w:pPr>
            <w:r w:rsidRPr="00FA4326">
              <w:rPr>
                <w:sz w:val="22"/>
                <w:szCs w:val="22"/>
                <w:lang w:val="sv-SE"/>
              </w:rPr>
              <w:t>Sími: +354 535 7000</w:t>
            </w:r>
          </w:p>
          <w:p w14:paraId="6B2661A6" w14:textId="77777777" w:rsidR="005C3716" w:rsidRPr="00AB4515" w:rsidRDefault="005C3716" w:rsidP="005C3716">
            <w:pPr>
              <w:rPr>
                <w:sz w:val="22"/>
                <w:szCs w:val="22"/>
                <w:lang w:val="sv-SE"/>
              </w:rPr>
            </w:pPr>
          </w:p>
        </w:tc>
        <w:tc>
          <w:tcPr>
            <w:tcW w:w="4678" w:type="dxa"/>
          </w:tcPr>
          <w:p w14:paraId="3A7D1CD5" w14:textId="77777777" w:rsidR="005C3716" w:rsidRPr="00513FF0" w:rsidRDefault="005C3716" w:rsidP="005C3716">
            <w:pPr>
              <w:rPr>
                <w:b/>
                <w:bCs/>
                <w:sz w:val="22"/>
                <w:szCs w:val="22"/>
                <w:lang w:val="sv-SE"/>
              </w:rPr>
            </w:pPr>
            <w:r w:rsidRPr="00513FF0">
              <w:rPr>
                <w:b/>
                <w:bCs/>
                <w:sz w:val="22"/>
                <w:szCs w:val="22"/>
                <w:lang w:val="sv-SE"/>
              </w:rPr>
              <w:t>Slovenská republika</w:t>
            </w:r>
          </w:p>
          <w:p w14:paraId="6CC7F736" w14:textId="77777777" w:rsidR="00DD1929" w:rsidRPr="009A3310" w:rsidRDefault="00DD1929" w:rsidP="00DD1929">
            <w:pPr>
              <w:tabs>
                <w:tab w:val="left" w:pos="567"/>
              </w:tabs>
              <w:rPr>
                <w:sz w:val="22"/>
                <w:szCs w:val="22"/>
                <w:lang w:val="cs-CZ"/>
              </w:rPr>
            </w:pPr>
            <w:r w:rsidRPr="009A3310">
              <w:rPr>
                <w:sz w:val="22"/>
                <w:szCs w:val="22"/>
                <w:lang w:val="sk-SK"/>
              </w:rPr>
              <w:t>Swixx Biopharma s.r.o.</w:t>
            </w:r>
          </w:p>
          <w:p w14:paraId="4E63B8AB" w14:textId="77777777" w:rsidR="005C3716" w:rsidRPr="00513FF0" w:rsidRDefault="00DD1929" w:rsidP="005C3716">
            <w:pPr>
              <w:rPr>
                <w:sz w:val="22"/>
                <w:szCs w:val="22"/>
                <w:lang w:val="sv-SE"/>
              </w:rPr>
            </w:pPr>
            <w:r w:rsidRPr="009A3310">
              <w:rPr>
                <w:sz w:val="22"/>
                <w:szCs w:val="22"/>
                <w:lang w:val="cs-CZ"/>
              </w:rPr>
              <w:t>Tel: +</w:t>
            </w:r>
            <w:r w:rsidRPr="009A3310">
              <w:rPr>
                <w:sz w:val="22"/>
                <w:szCs w:val="22"/>
                <w:lang w:val="sk-SK"/>
              </w:rPr>
              <w:t xml:space="preserve">421 2 </w:t>
            </w:r>
            <w:r w:rsidRPr="009A3310">
              <w:rPr>
                <w:sz w:val="22"/>
                <w:szCs w:val="22"/>
              </w:rPr>
              <w:t>208 33 600</w:t>
            </w:r>
            <w:r w:rsidRPr="00513FF0">
              <w:rPr>
                <w:sz w:val="22"/>
                <w:szCs w:val="22"/>
                <w:lang w:val="sv-SE"/>
              </w:rPr>
              <w:t> </w:t>
            </w:r>
          </w:p>
        </w:tc>
      </w:tr>
      <w:tr w:rsidR="005C3716" w:rsidRPr="00E7766E" w14:paraId="75BC5823" w14:textId="77777777">
        <w:trPr>
          <w:gridBefore w:val="1"/>
          <w:wBefore w:w="34" w:type="dxa"/>
          <w:cantSplit/>
        </w:trPr>
        <w:tc>
          <w:tcPr>
            <w:tcW w:w="4644" w:type="dxa"/>
          </w:tcPr>
          <w:p w14:paraId="238F81A9" w14:textId="77777777" w:rsidR="005C3716" w:rsidRPr="00E51CEF" w:rsidRDefault="005C3716" w:rsidP="005C3716">
            <w:pPr>
              <w:rPr>
                <w:b/>
                <w:bCs/>
                <w:sz w:val="22"/>
                <w:szCs w:val="22"/>
                <w:lang w:val="it-IT"/>
              </w:rPr>
            </w:pPr>
            <w:r w:rsidRPr="00E51CEF">
              <w:rPr>
                <w:b/>
                <w:bCs/>
                <w:sz w:val="22"/>
                <w:szCs w:val="22"/>
                <w:lang w:val="it-IT"/>
              </w:rPr>
              <w:t>Italia</w:t>
            </w:r>
          </w:p>
          <w:p w14:paraId="536DE6B7" w14:textId="77777777" w:rsidR="005C3716" w:rsidRPr="00E51CEF" w:rsidRDefault="00FF3D8B" w:rsidP="005C3716">
            <w:pPr>
              <w:rPr>
                <w:sz w:val="22"/>
                <w:szCs w:val="22"/>
                <w:lang w:val="it-IT"/>
              </w:rPr>
            </w:pPr>
            <w:r w:rsidRPr="00E51CEF">
              <w:rPr>
                <w:sz w:val="22"/>
                <w:szCs w:val="22"/>
                <w:lang w:val="it-IT"/>
              </w:rPr>
              <w:t>S</w:t>
            </w:r>
            <w:r w:rsidR="005C3716" w:rsidRPr="00E51CEF">
              <w:rPr>
                <w:sz w:val="22"/>
                <w:szCs w:val="22"/>
                <w:lang w:val="it-IT"/>
              </w:rPr>
              <w:t xml:space="preserve">anofi </w:t>
            </w:r>
            <w:r w:rsidR="00C04D2F" w:rsidRPr="00E51CEF">
              <w:rPr>
                <w:sz w:val="22"/>
                <w:szCs w:val="22"/>
                <w:lang w:val="it-IT"/>
              </w:rPr>
              <w:t>S.r.l.</w:t>
            </w:r>
          </w:p>
          <w:p w14:paraId="3A38EEC5" w14:textId="2141BD7A" w:rsidR="006139C3" w:rsidRPr="00AB4515" w:rsidDel="006D500D" w:rsidRDefault="006139C3" w:rsidP="006139C3">
            <w:pPr>
              <w:autoSpaceDE w:val="0"/>
              <w:autoSpaceDN w:val="0"/>
              <w:adjustRightInd w:val="0"/>
              <w:rPr>
                <w:del w:id="106" w:author="Author"/>
                <w:rFonts w:eastAsia="SimSun"/>
                <w:color w:val="0000FF"/>
                <w:sz w:val="22"/>
                <w:szCs w:val="22"/>
                <w:lang w:val="it-IT" w:eastAsia="zh-CN"/>
              </w:rPr>
            </w:pPr>
            <w:r w:rsidRPr="00AB4515">
              <w:rPr>
                <w:rFonts w:eastAsia="SimSun"/>
                <w:sz w:val="22"/>
                <w:szCs w:val="22"/>
                <w:lang w:val="it-IT" w:eastAsia="zh-CN"/>
              </w:rPr>
              <w:t xml:space="preserve">Tel: </w:t>
            </w:r>
            <w:del w:id="107" w:author="Author">
              <w:r w:rsidRPr="00AB4515" w:rsidDel="007A24A4">
                <w:rPr>
                  <w:rFonts w:eastAsia="SimSun"/>
                  <w:sz w:val="22"/>
                  <w:szCs w:val="22"/>
                  <w:lang w:val="it-IT" w:eastAsia="zh-CN"/>
                </w:rPr>
                <w:delText>800 13 12 12 (domande di tipo tecnico)</w:delText>
              </w:r>
              <w:r w:rsidRPr="00AB4515" w:rsidDel="006D500D">
                <w:rPr>
                  <w:rFonts w:eastAsia="SimSun"/>
                  <w:sz w:val="22"/>
                  <w:szCs w:val="22"/>
                  <w:lang w:val="it-IT" w:eastAsia="zh-CN"/>
                </w:rPr>
                <w:delText xml:space="preserve"> </w:delText>
              </w:r>
            </w:del>
          </w:p>
          <w:p w14:paraId="352CD1CF" w14:textId="244FF431" w:rsidR="006139C3" w:rsidRPr="00513FF0" w:rsidRDefault="00E7766E" w:rsidP="00EA68BD">
            <w:pPr>
              <w:autoSpaceDE w:val="0"/>
              <w:autoSpaceDN w:val="0"/>
              <w:adjustRightInd w:val="0"/>
              <w:rPr>
                <w:rFonts w:eastAsia="SimSun"/>
                <w:sz w:val="22"/>
                <w:szCs w:val="22"/>
                <w:lang w:val="it-IT" w:eastAsia="zh-CN"/>
              </w:rPr>
            </w:pPr>
            <w:ins w:id="108" w:author="Author">
              <w:r>
                <w:rPr>
                  <w:rFonts w:eastAsia="SimSun"/>
                  <w:sz w:val="22"/>
                  <w:szCs w:val="22"/>
                  <w:lang w:val="it-IT" w:eastAsia="zh-CN"/>
                </w:rPr>
                <w:t xml:space="preserve">+39 </w:t>
              </w:r>
            </w:ins>
            <w:r w:rsidR="001A3316" w:rsidRPr="00513FF0">
              <w:rPr>
                <w:rFonts w:eastAsia="SimSun"/>
                <w:sz w:val="22"/>
                <w:szCs w:val="22"/>
                <w:lang w:val="it-IT" w:eastAsia="zh-CN"/>
              </w:rPr>
              <w:t>800</w:t>
            </w:r>
            <w:ins w:id="109" w:author="Author">
              <w:r w:rsidR="006D500D">
                <w:rPr>
                  <w:rFonts w:eastAsia="SimSun"/>
                  <w:sz w:val="22"/>
                  <w:szCs w:val="22"/>
                  <w:lang w:val="it-IT" w:eastAsia="zh-CN"/>
                </w:rPr>
                <w:t xml:space="preserve"> </w:t>
              </w:r>
            </w:ins>
            <w:del w:id="110" w:author="Author">
              <w:r w:rsidR="001A3316" w:rsidRPr="00513FF0" w:rsidDel="006D500D">
                <w:rPr>
                  <w:rFonts w:eastAsia="SimSun"/>
                  <w:sz w:val="22"/>
                  <w:szCs w:val="22"/>
                  <w:lang w:val="it-IT" w:eastAsia="zh-CN"/>
                </w:rPr>
                <w:delText>.</w:delText>
              </w:r>
            </w:del>
            <w:r w:rsidR="001A3316" w:rsidRPr="00513FF0">
              <w:rPr>
                <w:rFonts w:eastAsia="SimSun"/>
                <w:sz w:val="22"/>
                <w:szCs w:val="22"/>
                <w:lang w:val="it-IT" w:eastAsia="zh-CN"/>
              </w:rPr>
              <w:t>536389</w:t>
            </w:r>
            <w:r w:rsidR="006139C3" w:rsidRPr="00513FF0">
              <w:rPr>
                <w:rFonts w:eastAsia="SimSun"/>
                <w:sz w:val="22"/>
                <w:szCs w:val="22"/>
                <w:lang w:val="it-IT" w:eastAsia="zh-CN"/>
              </w:rPr>
              <w:t xml:space="preserve"> </w:t>
            </w:r>
            <w:del w:id="111" w:author="Author">
              <w:r w:rsidR="006139C3" w:rsidRPr="00513FF0" w:rsidDel="007A24A4">
                <w:rPr>
                  <w:rFonts w:eastAsia="SimSun"/>
                  <w:sz w:val="22"/>
                  <w:szCs w:val="22"/>
                  <w:lang w:val="it-IT" w:eastAsia="zh-CN"/>
                </w:rPr>
                <w:delText>(altre domande)</w:delText>
              </w:r>
            </w:del>
          </w:p>
          <w:p w14:paraId="1379CEAA" w14:textId="77777777" w:rsidR="005C3716" w:rsidRPr="00513FF0" w:rsidRDefault="005C3716" w:rsidP="005C3716">
            <w:pPr>
              <w:rPr>
                <w:sz w:val="22"/>
                <w:szCs w:val="22"/>
                <w:lang w:val="it-IT"/>
              </w:rPr>
            </w:pPr>
          </w:p>
        </w:tc>
        <w:tc>
          <w:tcPr>
            <w:tcW w:w="4678" w:type="dxa"/>
          </w:tcPr>
          <w:p w14:paraId="42FA08C7" w14:textId="77777777" w:rsidR="005C3716" w:rsidRPr="00513FF0" w:rsidRDefault="005C3716" w:rsidP="005C3716">
            <w:pPr>
              <w:rPr>
                <w:b/>
                <w:bCs/>
                <w:sz w:val="22"/>
                <w:szCs w:val="22"/>
                <w:lang w:val="sv-SE"/>
              </w:rPr>
            </w:pPr>
            <w:r w:rsidRPr="00513FF0">
              <w:rPr>
                <w:b/>
                <w:bCs/>
                <w:sz w:val="22"/>
                <w:szCs w:val="22"/>
                <w:lang w:val="sv-SE"/>
              </w:rPr>
              <w:t>Suomi/Finland</w:t>
            </w:r>
          </w:p>
          <w:p w14:paraId="0D2F9CE7" w14:textId="77777777" w:rsidR="005C3716" w:rsidRPr="00513FF0" w:rsidRDefault="001D0D7F" w:rsidP="005C3716">
            <w:pPr>
              <w:rPr>
                <w:sz w:val="22"/>
                <w:szCs w:val="22"/>
                <w:lang w:val="sv-SE"/>
              </w:rPr>
            </w:pPr>
            <w:r w:rsidRPr="00513FF0">
              <w:rPr>
                <w:sz w:val="22"/>
                <w:szCs w:val="22"/>
                <w:lang w:val="sv-SE"/>
              </w:rPr>
              <w:t>S</w:t>
            </w:r>
            <w:r w:rsidR="005C3716" w:rsidRPr="00513FF0">
              <w:rPr>
                <w:sz w:val="22"/>
                <w:szCs w:val="22"/>
                <w:lang w:val="sv-SE"/>
              </w:rPr>
              <w:t>anofi Oy</w:t>
            </w:r>
          </w:p>
          <w:p w14:paraId="76A2FEE4" w14:textId="77777777" w:rsidR="005C3716" w:rsidRPr="00513FF0" w:rsidRDefault="005C3716" w:rsidP="005C3716">
            <w:pPr>
              <w:rPr>
                <w:sz w:val="22"/>
                <w:szCs w:val="22"/>
                <w:lang w:val="sv-SE"/>
              </w:rPr>
            </w:pPr>
            <w:r w:rsidRPr="00513FF0">
              <w:rPr>
                <w:sz w:val="22"/>
                <w:szCs w:val="22"/>
                <w:lang w:val="sv-SE"/>
              </w:rPr>
              <w:t>Puh/Tel: +358 (0) 201 200 300</w:t>
            </w:r>
          </w:p>
          <w:p w14:paraId="66195AC6" w14:textId="77777777" w:rsidR="005C3716" w:rsidRPr="00513FF0" w:rsidRDefault="005C3716" w:rsidP="005C3716">
            <w:pPr>
              <w:rPr>
                <w:sz w:val="22"/>
                <w:szCs w:val="22"/>
                <w:lang w:val="sv-SE"/>
              </w:rPr>
            </w:pPr>
          </w:p>
        </w:tc>
      </w:tr>
      <w:tr w:rsidR="005C3716" w:rsidRPr="009A3310" w14:paraId="2202C676" w14:textId="77777777">
        <w:trPr>
          <w:gridBefore w:val="1"/>
          <w:wBefore w:w="34" w:type="dxa"/>
          <w:cantSplit/>
        </w:trPr>
        <w:tc>
          <w:tcPr>
            <w:tcW w:w="4644" w:type="dxa"/>
          </w:tcPr>
          <w:p w14:paraId="558E1A5E" w14:textId="77777777" w:rsidR="005C3716" w:rsidRPr="00E51CEF" w:rsidRDefault="005C3716" w:rsidP="005C3716">
            <w:pPr>
              <w:rPr>
                <w:b/>
                <w:bCs/>
                <w:sz w:val="22"/>
                <w:szCs w:val="22"/>
                <w:lang w:val="es-ES_tradnl"/>
              </w:rPr>
            </w:pPr>
            <w:r w:rsidRPr="00DD1929">
              <w:rPr>
                <w:b/>
                <w:bCs/>
                <w:sz w:val="22"/>
                <w:szCs w:val="22"/>
                <w:lang w:val="sv-SE"/>
              </w:rPr>
              <w:t>Κύπρος</w:t>
            </w:r>
          </w:p>
          <w:p w14:paraId="47967877" w14:textId="77777777" w:rsidR="00DD1929" w:rsidRPr="00E51CEF" w:rsidRDefault="00DD1929" w:rsidP="00DD1929">
            <w:pPr>
              <w:rPr>
                <w:sz w:val="22"/>
                <w:szCs w:val="22"/>
                <w:lang w:val="es-ES_tradnl"/>
              </w:rPr>
            </w:pPr>
            <w:r w:rsidRPr="00E51CEF">
              <w:rPr>
                <w:sz w:val="22"/>
                <w:szCs w:val="22"/>
                <w:lang w:val="es-ES_tradnl"/>
              </w:rPr>
              <w:t>C.A. Papaellinas Ltd.</w:t>
            </w:r>
          </w:p>
          <w:p w14:paraId="729851C8" w14:textId="77777777" w:rsidR="00DD1929" w:rsidRPr="009A3310" w:rsidRDefault="00DD1929" w:rsidP="00DD1929">
            <w:pPr>
              <w:rPr>
                <w:sz w:val="22"/>
                <w:szCs w:val="22"/>
                <w:lang w:val="es-ES_tradnl"/>
              </w:rPr>
            </w:pPr>
            <w:r w:rsidRPr="009A3310">
              <w:rPr>
                <w:sz w:val="22"/>
                <w:szCs w:val="22"/>
              </w:rPr>
              <w:t>Τηλ</w:t>
            </w:r>
            <w:r w:rsidRPr="009A3310">
              <w:rPr>
                <w:sz w:val="22"/>
                <w:szCs w:val="22"/>
                <w:lang w:val="es-ES_tradnl"/>
              </w:rPr>
              <w:t>: +357 22 741741</w:t>
            </w:r>
          </w:p>
          <w:p w14:paraId="58865CB7" w14:textId="77777777" w:rsidR="005C3716" w:rsidRPr="00513FF0" w:rsidRDefault="005C3716" w:rsidP="00AB4515">
            <w:pPr>
              <w:rPr>
                <w:sz w:val="22"/>
                <w:szCs w:val="22"/>
                <w:lang w:val="sv-SE"/>
              </w:rPr>
            </w:pPr>
          </w:p>
        </w:tc>
        <w:tc>
          <w:tcPr>
            <w:tcW w:w="4678" w:type="dxa"/>
          </w:tcPr>
          <w:p w14:paraId="359FCA73" w14:textId="77777777" w:rsidR="005C3716" w:rsidRPr="00513FF0" w:rsidRDefault="005C3716" w:rsidP="005C3716">
            <w:pPr>
              <w:rPr>
                <w:b/>
                <w:bCs/>
                <w:sz w:val="22"/>
                <w:szCs w:val="22"/>
                <w:lang w:val="sv-SE"/>
              </w:rPr>
            </w:pPr>
            <w:r w:rsidRPr="00513FF0">
              <w:rPr>
                <w:b/>
                <w:bCs/>
                <w:sz w:val="22"/>
                <w:szCs w:val="22"/>
                <w:lang w:val="sv-SE"/>
              </w:rPr>
              <w:t>Sverige</w:t>
            </w:r>
          </w:p>
          <w:p w14:paraId="4E265BD1" w14:textId="77777777" w:rsidR="005C3716" w:rsidRPr="00513FF0" w:rsidRDefault="001D0D7F" w:rsidP="005C3716">
            <w:pPr>
              <w:rPr>
                <w:sz w:val="22"/>
                <w:szCs w:val="22"/>
                <w:lang w:val="sv-SE"/>
              </w:rPr>
            </w:pPr>
            <w:r w:rsidRPr="00513FF0">
              <w:rPr>
                <w:sz w:val="22"/>
                <w:szCs w:val="22"/>
                <w:lang w:val="sv-SE"/>
              </w:rPr>
              <w:t>S</w:t>
            </w:r>
            <w:r w:rsidR="005C3716" w:rsidRPr="00513FF0">
              <w:rPr>
                <w:sz w:val="22"/>
                <w:szCs w:val="22"/>
                <w:lang w:val="sv-SE"/>
              </w:rPr>
              <w:t>anofi AB</w:t>
            </w:r>
          </w:p>
          <w:p w14:paraId="309D4A0D" w14:textId="77777777" w:rsidR="005C3716" w:rsidRPr="00513FF0" w:rsidRDefault="005C3716" w:rsidP="005C3716">
            <w:pPr>
              <w:rPr>
                <w:sz w:val="22"/>
                <w:szCs w:val="22"/>
                <w:lang w:val="sv-SE"/>
              </w:rPr>
            </w:pPr>
            <w:r w:rsidRPr="00513FF0">
              <w:rPr>
                <w:sz w:val="22"/>
                <w:szCs w:val="22"/>
                <w:lang w:val="sv-SE"/>
              </w:rPr>
              <w:t>Tel: +46 (0)8 634 50 00</w:t>
            </w:r>
          </w:p>
          <w:p w14:paraId="1D2EA87F" w14:textId="77777777" w:rsidR="005C3716" w:rsidRPr="00513FF0" w:rsidRDefault="005C3716" w:rsidP="005C3716">
            <w:pPr>
              <w:rPr>
                <w:sz w:val="22"/>
                <w:szCs w:val="22"/>
                <w:lang w:val="sv-SE"/>
              </w:rPr>
            </w:pPr>
          </w:p>
        </w:tc>
      </w:tr>
      <w:tr w:rsidR="005C3716" w:rsidRPr="00E7766E" w14:paraId="280242B7" w14:textId="77777777">
        <w:trPr>
          <w:gridBefore w:val="1"/>
          <w:wBefore w:w="34" w:type="dxa"/>
          <w:cantSplit/>
        </w:trPr>
        <w:tc>
          <w:tcPr>
            <w:tcW w:w="4644" w:type="dxa"/>
          </w:tcPr>
          <w:p w14:paraId="5F846ACA" w14:textId="77777777" w:rsidR="005C3716" w:rsidRPr="00DD1929" w:rsidRDefault="005C3716" w:rsidP="005C3716">
            <w:pPr>
              <w:rPr>
                <w:b/>
                <w:bCs/>
                <w:sz w:val="22"/>
                <w:szCs w:val="22"/>
                <w:lang w:val="fi-FI"/>
              </w:rPr>
            </w:pPr>
            <w:r w:rsidRPr="00DD1929">
              <w:rPr>
                <w:b/>
                <w:bCs/>
                <w:sz w:val="22"/>
                <w:szCs w:val="22"/>
                <w:lang w:val="fi-FI"/>
              </w:rPr>
              <w:t>Latvija</w:t>
            </w:r>
          </w:p>
          <w:p w14:paraId="7601C3FC" w14:textId="77777777" w:rsidR="00DD1929" w:rsidRPr="009A3310" w:rsidRDefault="00DD1929" w:rsidP="00DD1929">
            <w:pPr>
              <w:tabs>
                <w:tab w:val="left" w:pos="567"/>
              </w:tabs>
              <w:rPr>
                <w:sz w:val="22"/>
                <w:szCs w:val="22"/>
                <w:lang w:val="it-IT"/>
              </w:rPr>
            </w:pPr>
            <w:r w:rsidRPr="0002202C">
              <w:rPr>
                <w:sz w:val="22"/>
                <w:szCs w:val="22"/>
                <w:lang w:val="fi-FI"/>
              </w:rPr>
              <w:t>Swixx Biopharma SIA</w:t>
            </w:r>
          </w:p>
          <w:p w14:paraId="3CC89D5F" w14:textId="77777777" w:rsidR="00DD1929" w:rsidRPr="009A3310" w:rsidRDefault="00DD1929" w:rsidP="00DD1929">
            <w:pPr>
              <w:tabs>
                <w:tab w:val="left" w:pos="567"/>
              </w:tabs>
              <w:rPr>
                <w:sz w:val="22"/>
                <w:szCs w:val="22"/>
                <w:lang w:val="it-IT"/>
              </w:rPr>
            </w:pPr>
            <w:r w:rsidRPr="009A3310">
              <w:rPr>
                <w:sz w:val="22"/>
                <w:szCs w:val="22"/>
                <w:lang w:val="it-IT"/>
              </w:rPr>
              <w:t xml:space="preserve">Tel: +371 6 </w:t>
            </w:r>
            <w:r w:rsidRPr="0002202C">
              <w:rPr>
                <w:sz w:val="22"/>
                <w:szCs w:val="22"/>
                <w:lang w:val="fi-FI"/>
              </w:rPr>
              <w:t>616 47 50</w:t>
            </w:r>
          </w:p>
          <w:p w14:paraId="774A250B" w14:textId="77777777" w:rsidR="005C3716" w:rsidRPr="00513FF0" w:rsidRDefault="005C3716" w:rsidP="005C3716">
            <w:pPr>
              <w:rPr>
                <w:sz w:val="22"/>
                <w:szCs w:val="22"/>
                <w:lang w:val="fi-FI"/>
              </w:rPr>
            </w:pPr>
          </w:p>
          <w:p w14:paraId="727C0789" w14:textId="77777777" w:rsidR="005C3716" w:rsidRPr="00513FF0" w:rsidRDefault="005C3716" w:rsidP="005C3716">
            <w:pPr>
              <w:rPr>
                <w:sz w:val="22"/>
                <w:szCs w:val="22"/>
                <w:lang w:val="fi-FI"/>
              </w:rPr>
            </w:pPr>
          </w:p>
        </w:tc>
        <w:tc>
          <w:tcPr>
            <w:tcW w:w="4678" w:type="dxa"/>
          </w:tcPr>
          <w:p w14:paraId="1B3A0C61" w14:textId="6700B013" w:rsidR="00DD1929" w:rsidRPr="006D500D" w:rsidDel="007A24A4" w:rsidRDefault="005C3716" w:rsidP="00DD1929">
            <w:pPr>
              <w:rPr>
                <w:del w:id="112" w:author="Author"/>
                <w:b/>
                <w:bCs/>
                <w:sz w:val="22"/>
                <w:szCs w:val="22"/>
                <w:lang w:val="fi-FI" w:eastAsia="nl-NL"/>
                <w:rPrChange w:id="113" w:author="Author">
                  <w:rPr>
                    <w:del w:id="114" w:author="Author"/>
                    <w:b/>
                    <w:bCs/>
                    <w:sz w:val="22"/>
                    <w:szCs w:val="22"/>
                    <w:lang w:eastAsia="nl-NL"/>
                  </w:rPr>
                </w:rPrChange>
              </w:rPr>
            </w:pPr>
            <w:del w:id="115" w:author="Author">
              <w:r w:rsidRPr="006D500D" w:rsidDel="007A24A4">
                <w:rPr>
                  <w:b/>
                  <w:bCs/>
                  <w:sz w:val="22"/>
                  <w:szCs w:val="22"/>
                  <w:lang w:val="fi-FI"/>
                  <w:rPrChange w:id="116" w:author="Author">
                    <w:rPr>
                      <w:b/>
                      <w:bCs/>
                      <w:sz w:val="22"/>
                      <w:szCs w:val="22"/>
                    </w:rPr>
                  </w:rPrChange>
                </w:rPr>
                <w:delText>United Kingdom</w:delText>
              </w:r>
              <w:r w:rsidR="00DD1929" w:rsidRPr="006D500D" w:rsidDel="007A24A4">
                <w:rPr>
                  <w:b/>
                  <w:bCs/>
                  <w:sz w:val="22"/>
                  <w:szCs w:val="22"/>
                  <w:lang w:val="fi-FI"/>
                  <w:rPrChange w:id="117" w:author="Author">
                    <w:rPr>
                      <w:b/>
                      <w:bCs/>
                      <w:sz w:val="22"/>
                      <w:szCs w:val="22"/>
                    </w:rPr>
                  </w:rPrChange>
                </w:rPr>
                <w:delText xml:space="preserve"> (Northern Ireland)</w:delText>
              </w:r>
            </w:del>
          </w:p>
          <w:p w14:paraId="1CF9B796" w14:textId="7974DA25" w:rsidR="00DD1929" w:rsidRPr="006D500D" w:rsidDel="007A24A4" w:rsidRDefault="00DD1929" w:rsidP="00DD1929">
            <w:pPr>
              <w:rPr>
                <w:del w:id="118" w:author="Author"/>
                <w:sz w:val="22"/>
                <w:szCs w:val="22"/>
                <w:lang w:val="fi-FI" w:eastAsia="zh-CN"/>
                <w:rPrChange w:id="119" w:author="Author">
                  <w:rPr>
                    <w:del w:id="120" w:author="Author"/>
                    <w:sz w:val="22"/>
                    <w:szCs w:val="22"/>
                    <w:lang w:val="en-US" w:eastAsia="zh-CN"/>
                  </w:rPr>
                </w:rPrChange>
              </w:rPr>
            </w:pPr>
            <w:del w:id="121" w:author="Author">
              <w:r w:rsidRPr="006D500D" w:rsidDel="007A24A4">
                <w:rPr>
                  <w:sz w:val="22"/>
                  <w:szCs w:val="22"/>
                  <w:lang w:val="fi-FI"/>
                  <w:rPrChange w:id="122" w:author="Author">
                    <w:rPr>
                      <w:sz w:val="22"/>
                      <w:szCs w:val="22"/>
                    </w:rPr>
                  </w:rPrChange>
                </w:rPr>
                <w:delText>sanofi-aventis Ireland Ltd. T/A SANOFI</w:delText>
              </w:r>
            </w:del>
          </w:p>
          <w:p w14:paraId="3304C0DF" w14:textId="772CEC2B" w:rsidR="005C3716" w:rsidRPr="006D500D" w:rsidDel="007A24A4" w:rsidRDefault="00DD1929" w:rsidP="005C3716">
            <w:pPr>
              <w:rPr>
                <w:del w:id="123" w:author="Author"/>
                <w:sz w:val="22"/>
                <w:szCs w:val="22"/>
                <w:lang w:val="fi-FI"/>
                <w:rPrChange w:id="124" w:author="Author">
                  <w:rPr>
                    <w:del w:id="125" w:author="Author"/>
                    <w:sz w:val="22"/>
                    <w:szCs w:val="22"/>
                  </w:rPr>
                </w:rPrChange>
              </w:rPr>
            </w:pPr>
            <w:del w:id="126" w:author="Author">
              <w:r w:rsidRPr="006D500D" w:rsidDel="007A24A4">
                <w:rPr>
                  <w:sz w:val="22"/>
                  <w:szCs w:val="22"/>
                  <w:lang w:val="fi-FI"/>
                  <w:rPrChange w:id="127" w:author="Author">
                    <w:rPr>
                      <w:sz w:val="22"/>
                      <w:szCs w:val="22"/>
                    </w:rPr>
                  </w:rPrChange>
                </w:rPr>
                <w:delText>Tel: +44 (0) 800 035 2525</w:delText>
              </w:r>
            </w:del>
          </w:p>
          <w:p w14:paraId="5867FA82" w14:textId="77777777" w:rsidR="005C3716" w:rsidRPr="006D500D" w:rsidRDefault="005C3716" w:rsidP="007A24A4">
            <w:pPr>
              <w:rPr>
                <w:sz w:val="22"/>
                <w:szCs w:val="22"/>
                <w:lang w:val="fi-FI"/>
                <w:rPrChange w:id="128" w:author="Author">
                  <w:rPr>
                    <w:sz w:val="22"/>
                    <w:szCs w:val="22"/>
                  </w:rPr>
                </w:rPrChange>
              </w:rPr>
            </w:pPr>
          </w:p>
        </w:tc>
      </w:tr>
      <w:tr w:rsidR="005C3716" w:rsidRPr="00E7766E" w14:paraId="0CBFE1E8" w14:textId="77777777">
        <w:trPr>
          <w:gridBefore w:val="1"/>
          <w:wBefore w:w="34" w:type="dxa"/>
          <w:cantSplit/>
        </w:trPr>
        <w:tc>
          <w:tcPr>
            <w:tcW w:w="4644" w:type="dxa"/>
          </w:tcPr>
          <w:p w14:paraId="79C63920" w14:textId="77777777" w:rsidR="005C3716" w:rsidRPr="00513FF0" w:rsidRDefault="005C3716" w:rsidP="00DD1929">
            <w:pPr>
              <w:rPr>
                <w:sz w:val="22"/>
                <w:szCs w:val="22"/>
                <w:lang w:val="fi-FI"/>
              </w:rPr>
            </w:pPr>
          </w:p>
        </w:tc>
        <w:tc>
          <w:tcPr>
            <w:tcW w:w="4678" w:type="dxa"/>
          </w:tcPr>
          <w:p w14:paraId="448A67E0" w14:textId="77777777" w:rsidR="005C3716" w:rsidRPr="00513FF0" w:rsidRDefault="005C3716" w:rsidP="005C3716">
            <w:pPr>
              <w:rPr>
                <w:sz w:val="22"/>
                <w:szCs w:val="22"/>
                <w:lang w:val="fi-FI"/>
              </w:rPr>
            </w:pPr>
          </w:p>
        </w:tc>
      </w:tr>
    </w:tbl>
    <w:p w14:paraId="384A397A" w14:textId="77777777" w:rsidR="000E0B07" w:rsidRPr="00B62C5C" w:rsidRDefault="000E0B07">
      <w:pPr>
        <w:pStyle w:val="Heading2"/>
        <w:tabs>
          <w:tab w:val="left" w:pos="567"/>
        </w:tabs>
        <w:rPr>
          <w:szCs w:val="22"/>
          <w:lang w:val="fi-FI"/>
        </w:rPr>
      </w:pPr>
    </w:p>
    <w:p w14:paraId="128BE001" w14:textId="2652D4F9" w:rsidR="000E0B07" w:rsidRPr="00B62C5C" w:rsidRDefault="000E0B07" w:rsidP="00292698">
      <w:pPr>
        <w:pStyle w:val="Heading2"/>
        <w:tabs>
          <w:tab w:val="left" w:pos="567"/>
        </w:tabs>
        <w:rPr>
          <w:szCs w:val="22"/>
        </w:rPr>
      </w:pPr>
      <w:r w:rsidRPr="00B62C5C">
        <w:rPr>
          <w:szCs w:val="22"/>
        </w:rPr>
        <w:t xml:space="preserve">Denna bipacksedel </w:t>
      </w:r>
      <w:r w:rsidR="000B0650">
        <w:rPr>
          <w:szCs w:val="22"/>
        </w:rPr>
        <w:t>ändrades</w:t>
      </w:r>
      <w:r w:rsidR="000B0650" w:rsidRPr="00B62C5C">
        <w:rPr>
          <w:szCs w:val="22"/>
        </w:rPr>
        <w:t xml:space="preserve"> </w:t>
      </w:r>
      <w:r w:rsidRPr="00B62C5C">
        <w:rPr>
          <w:szCs w:val="22"/>
        </w:rPr>
        <w:t>senast</w:t>
      </w:r>
      <w:r w:rsidR="000B30AA">
        <w:rPr>
          <w:szCs w:val="22"/>
        </w:rPr>
        <w:fldChar w:fldCharType="begin"/>
      </w:r>
      <w:r w:rsidR="000B30AA">
        <w:rPr>
          <w:szCs w:val="22"/>
        </w:rPr>
        <w:instrText xml:space="preserve"> DOCVARIABLE vault_nd_6f045ac4-8f84-45d1-9c79-dd1846b6aead \* MERGEFORMAT </w:instrText>
      </w:r>
      <w:r w:rsidR="000B30AA">
        <w:rPr>
          <w:szCs w:val="22"/>
        </w:rPr>
        <w:fldChar w:fldCharType="separate"/>
      </w:r>
      <w:r w:rsidR="000B30AA">
        <w:rPr>
          <w:szCs w:val="22"/>
        </w:rPr>
        <w:t xml:space="preserve"> </w:t>
      </w:r>
      <w:r w:rsidR="000B30AA">
        <w:rPr>
          <w:szCs w:val="22"/>
        </w:rPr>
        <w:fldChar w:fldCharType="end"/>
      </w:r>
    </w:p>
    <w:p w14:paraId="1B1D424F" w14:textId="77777777" w:rsidR="00AB1701" w:rsidRPr="00B62C5C" w:rsidRDefault="00AB1701" w:rsidP="00292698">
      <w:pPr>
        <w:keepNext/>
        <w:rPr>
          <w:sz w:val="22"/>
          <w:szCs w:val="22"/>
          <w:lang w:val="sv-SE"/>
        </w:rPr>
      </w:pPr>
    </w:p>
    <w:p w14:paraId="4C85902A" w14:textId="77777777" w:rsidR="000B0650" w:rsidRPr="00895E55" w:rsidRDefault="000B0650" w:rsidP="000B0650">
      <w:pPr>
        <w:keepNext/>
        <w:tabs>
          <w:tab w:val="left" w:pos="567"/>
        </w:tabs>
        <w:rPr>
          <w:sz w:val="22"/>
          <w:szCs w:val="22"/>
          <w:lang w:val="sv-SE"/>
        </w:rPr>
      </w:pPr>
      <w:r w:rsidRPr="00A12F6C">
        <w:rPr>
          <w:b/>
          <w:noProof/>
          <w:sz w:val="22"/>
          <w:szCs w:val="22"/>
          <w:lang w:val="sv-SE"/>
        </w:rPr>
        <w:t>Övriga informationskällor</w:t>
      </w:r>
      <w:r w:rsidRPr="00895E55">
        <w:rPr>
          <w:sz w:val="22"/>
          <w:szCs w:val="22"/>
          <w:lang w:val="sv-SE"/>
        </w:rPr>
        <w:t xml:space="preserve"> </w:t>
      </w:r>
    </w:p>
    <w:p w14:paraId="3AF86F54" w14:textId="77777777" w:rsidR="008D4735" w:rsidRDefault="000B0650" w:rsidP="00AB1701">
      <w:pPr>
        <w:rPr>
          <w:ins w:id="129" w:author="Author"/>
          <w:sz w:val="22"/>
          <w:szCs w:val="22"/>
          <w:lang w:val="sv-SE"/>
        </w:rPr>
      </w:pPr>
      <w:r w:rsidRPr="001E04C6">
        <w:rPr>
          <w:noProof/>
          <w:sz w:val="22"/>
          <w:szCs w:val="22"/>
          <w:lang w:val="sv-SE"/>
        </w:rPr>
        <w:t xml:space="preserve">Ytterligare information om detta läkemedel finns på Europeiska läkemedelsmyndighetens webbplats </w:t>
      </w:r>
      <w:r>
        <w:fldChar w:fldCharType="begin"/>
      </w:r>
      <w:r w:rsidRPr="00C01344">
        <w:rPr>
          <w:lang w:val="sv-FI"/>
          <w:rPrChange w:id="130" w:author="Author">
            <w:rPr/>
          </w:rPrChange>
        </w:rPr>
        <w:instrText>HYPERLINK "http://www.emea.europa.eu"</w:instrText>
      </w:r>
      <w:r>
        <w:fldChar w:fldCharType="separate"/>
      </w:r>
      <w:r w:rsidRPr="001E04C6">
        <w:rPr>
          <w:rStyle w:val="Hyperlink"/>
          <w:noProof/>
          <w:sz w:val="22"/>
          <w:szCs w:val="22"/>
          <w:lang w:val="sv-SE"/>
        </w:rPr>
        <w:t>http://www.ema.europa.eu</w:t>
      </w:r>
      <w:r>
        <w:fldChar w:fldCharType="end"/>
      </w:r>
      <w:r w:rsidRPr="001E04C6">
        <w:rPr>
          <w:noProof/>
          <w:color w:val="0000FF"/>
          <w:sz w:val="22"/>
          <w:szCs w:val="22"/>
          <w:lang w:val="sv-SE"/>
        </w:rPr>
        <w:t>/.</w:t>
      </w:r>
      <w:r w:rsidRPr="00B62C5C" w:rsidDel="000B0650">
        <w:rPr>
          <w:sz w:val="22"/>
          <w:szCs w:val="22"/>
          <w:lang w:val="sv-SE"/>
        </w:rPr>
        <w:t xml:space="preserve"> </w:t>
      </w:r>
    </w:p>
    <w:p w14:paraId="526D6E6F" w14:textId="77777777" w:rsidR="00ED0E14" w:rsidRDefault="00ED0E14" w:rsidP="00AB1701">
      <w:pPr>
        <w:rPr>
          <w:ins w:id="131" w:author="Author"/>
          <w:sz w:val="22"/>
          <w:szCs w:val="22"/>
          <w:lang w:val="sv-SE"/>
        </w:rPr>
      </w:pPr>
    </w:p>
    <w:p w14:paraId="4BA7A516" w14:textId="77777777" w:rsidR="00ED0E14" w:rsidRDefault="00ED0E14" w:rsidP="00AB1701">
      <w:pPr>
        <w:rPr>
          <w:ins w:id="132" w:author="Author"/>
          <w:sz w:val="22"/>
          <w:szCs w:val="22"/>
          <w:lang w:val="sv-SE"/>
        </w:rPr>
      </w:pPr>
    </w:p>
    <w:p w14:paraId="1EE3D917" w14:textId="77777777" w:rsidR="00ED0E14" w:rsidRDefault="00ED0E14" w:rsidP="00AB1701">
      <w:pPr>
        <w:rPr>
          <w:ins w:id="133" w:author="Author"/>
          <w:sz w:val="22"/>
          <w:szCs w:val="22"/>
          <w:lang w:val="sv-SE"/>
        </w:rPr>
      </w:pPr>
    </w:p>
    <w:p w14:paraId="50F3C8BC" w14:textId="77777777" w:rsidR="00ED0E14" w:rsidRDefault="00ED0E14" w:rsidP="00AB1701">
      <w:pPr>
        <w:rPr>
          <w:ins w:id="134" w:author="Author"/>
          <w:sz w:val="22"/>
          <w:szCs w:val="22"/>
          <w:lang w:val="sv-SE"/>
        </w:rPr>
      </w:pPr>
    </w:p>
    <w:p w14:paraId="1700B218" w14:textId="77777777" w:rsidR="00ED0E14" w:rsidRDefault="00ED0E14" w:rsidP="00AB1701">
      <w:pPr>
        <w:rPr>
          <w:ins w:id="135" w:author="Author"/>
          <w:sz w:val="22"/>
          <w:szCs w:val="22"/>
          <w:lang w:val="sv-SE"/>
        </w:rPr>
      </w:pPr>
    </w:p>
    <w:p w14:paraId="4C3E9F03" w14:textId="77777777" w:rsidR="00ED0E14" w:rsidRDefault="00ED0E14" w:rsidP="00AB1701">
      <w:pPr>
        <w:rPr>
          <w:ins w:id="136" w:author="Author"/>
          <w:sz w:val="22"/>
          <w:szCs w:val="22"/>
          <w:lang w:val="sv-SE"/>
        </w:rPr>
      </w:pPr>
    </w:p>
    <w:p w14:paraId="587BF558" w14:textId="77777777" w:rsidR="00ED0E14" w:rsidRDefault="00ED0E14" w:rsidP="00AB1701">
      <w:pPr>
        <w:rPr>
          <w:ins w:id="137" w:author="Author"/>
          <w:sz w:val="22"/>
          <w:szCs w:val="22"/>
          <w:lang w:val="sv-SE"/>
        </w:rPr>
      </w:pPr>
    </w:p>
    <w:p w14:paraId="4326CF24" w14:textId="77777777" w:rsidR="00ED0E14" w:rsidRDefault="00ED0E14" w:rsidP="00AB1701">
      <w:pPr>
        <w:rPr>
          <w:ins w:id="138" w:author="Author"/>
          <w:sz w:val="22"/>
          <w:szCs w:val="22"/>
          <w:lang w:val="sv-SE"/>
        </w:rPr>
      </w:pPr>
    </w:p>
    <w:p w14:paraId="14385185" w14:textId="77777777" w:rsidR="00ED0E14" w:rsidRDefault="00ED0E14" w:rsidP="00AB1701">
      <w:pPr>
        <w:rPr>
          <w:ins w:id="139" w:author="Author"/>
          <w:sz w:val="22"/>
          <w:szCs w:val="22"/>
          <w:lang w:val="sv-SE"/>
        </w:rPr>
      </w:pPr>
    </w:p>
    <w:p w14:paraId="104B8DB2" w14:textId="77777777" w:rsidR="00ED0E14" w:rsidRDefault="00ED0E14" w:rsidP="00AB1701">
      <w:pPr>
        <w:rPr>
          <w:ins w:id="140" w:author="Author"/>
          <w:sz w:val="22"/>
          <w:szCs w:val="22"/>
          <w:lang w:val="sv-SE"/>
        </w:rPr>
      </w:pPr>
    </w:p>
    <w:p w14:paraId="7E349B78" w14:textId="77777777" w:rsidR="00ED0E14" w:rsidRDefault="00ED0E14" w:rsidP="00AB1701">
      <w:pPr>
        <w:rPr>
          <w:sz w:val="22"/>
          <w:szCs w:val="22"/>
          <w:lang w:val="sv-SE"/>
        </w:rPr>
      </w:pPr>
    </w:p>
    <w:p w14:paraId="67D3BBB6" w14:textId="77777777" w:rsidR="00AB1701" w:rsidRPr="00B62C5C" w:rsidRDefault="00AB1701" w:rsidP="00AB1701">
      <w:pPr>
        <w:rPr>
          <w:sz w:val="22"/>
          <w:szCs w:val="22"/>
          <w:lang w:val="sv-SE"/>
        </w:rPr>
      </w:pPr>
    </w:p>
    <w:p w14:paraId="40D518EC"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jc w:val="center"/>
        <w:rPr>
          <w:b/>
          <w:sz w:val="22"/>
          <w:szCs w:val="22"/>
          <w:lang w:val="sv-SE"/>
        </w:rPr>
      </w:pPr>
      <w:r w:rsidRPr="00B62C5C">
        <w:rPr>
          <w:b/>
          <w:sz w:val="22"/>
          <w:szCs w:val="22"/>
          <w:lang w:val="sv-SE"/>
        </w:rPr>
        <w:lastRenderedPageBreak/>
        <w:t>HYPERGLYKEMI OCH HYPOGLYKEMI</w:t>
      </w:r>
    </w:p>
    <w:p w14:paraId="4A29ED7A"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jc w:val="center"/>
        <w:rPr>
          <w:sz w:val="22"/>
          <w:szCs w:val="22"/>
          <w:lang w:val="sv-SE"/>
        </w:rPr>
      </w:pPr>
    </w:p>
    <w:p w14:paraId="45882FB2" w14:textId="77777777" w:rsidR="00E5145A" w:rsidRPr="00B62C5C" w:rsidRDefault="00E5145A" w:rsidP="00292698">
      <w:pPr>
        <w:pStyle w:val="Formatvorlage1"/>
        <w:keepNext/>
        <w:pBdr>
          <w:top w:val="single" w:sz="4" w:space="1" w:color="auto"/>
          <w:left w:val="single" w:sz="4" w:space="1" w:color="auto"/>
          <w:bottom w:val="single" w:sz="4" w:space="1" w:color="auto"/>
          <w:right w:val="single" w:sz="4" w:space="1" w:color="auto"/>
        </w:pBdr>
        <w:jc w:val="center"/>
        <w:rPr>
          <w:szCs w:val="22"/>
          <w:lang w:val="sv-SE"/>
        </w:rPr>
      </w:pPr>
      <w:r w:rsidRPr="00B62C5C">
        <w:rPr>
          <w:szCs w:val="22"/>
          <w:lang w:val="sv-SE"/>
        </w:rPr>
        <w:t xml:space="preserve">Bär alltid med dig socker (minst 20 gram). </w:t>
      </w:r>
    </w:p>
    <w:p w14:paraId="149A995B" w14:textId="77777777" w:rsidR="00E5145A" w:rsidRPr="00B62C5C" w:rsidRDefault="00E5145A" w:rsidP="00292698">
      <w:pPr>
        <w:pStyle w:val="Formatvorlage1"/>
        <w:keepNext/>
        <w:pBdr>
          <w:top w:val="single" w:sz="4" w:space="1" w:color="auto"/>
          <w:left w:val="single" w:sz="4" w:space="1" w:color="auto"/>
          <w:bottom w:val="single" w:sz="4" w:space="1" w:color="auto"/>
          <w:right w:val="single" w:sz="4" w:space="1" w:color="auto"/>
        </w:pBdr>
        <w:jc w:val="center"/>
        <w:rPr>
          <w:szCs w:val="22"/>
          <w:lang w:val="sv-SE"/>
        </w:rPr>
      </w:pPr>
      <w:r w:rsidRPr="00B62C5C">
        <w:rPr>
          <w:szCs w:val="22"/>
          <w:lang w:val="sv-SE"/>
        </w:rPr>
        <w:t>Du bör ha upplysningar på dig som visar att du har diabetes.</w:t>
      </w:r>
    </w:p>
    <w:p w14:paraId="09F9FBCC" w14:textId="77777777" w:rsidR="00E5145A" w:rsidRDefault="00E5145A" w:rsidP="00292698">
      <w:pPr>
        <w:keepNext/>
        <w:pBdr>
          <w:top w:val="single" w:sz="4" w:space="1" w:color="auto"/>
          <w:left w:val="single" w:sz="4" w:space="1" w:color="auto"/>
          <w:bottom w:val="single" w:sz="4" w:space="1" w:color="auto"/>
          <w:right w:val="single" w:sz="4" w:space="1" w:color="auto"/>
        </w:pBdr>
        <w:tabs>
          <w:tab w:val="left" w:pos="567"/>
        </w:tabs>
        <w:jc w:val="center"/>
        <w:rPr>
          <w:sz w:val="22"/>
          <w:szCs w:val="22"/>
          <w:lang w:val="sv-SE"/>
        </w:rPr>
      </w:pPr>
    </w:p>
    <w:p w14:paraId="563D7C60" w14:textId="77777777" w:rsidR="00016D45" w:rsidRPr="00B62C5C" w:rsidRDefault="00016D45" w:rsidP="00292698">
      <w:pPr>
        <w:keepNext/>
        <w:pBdr>
          <w:top w:val="single" w:sz="4" w:space="1" w:color="auto"/>
          <w:left w:val="single" w:sz="4" w:space="1" w:color="auto"/>
          <w:bottom w:val="single" w:sz="4" w:space="1" w:color="auto"/>
          <w:right w:val="single" w:sz="4" w:space="1" w:color="auto"/>
        </w:pBdr>
        <w:tabs>
          <w:tab w:val="left" w:pos="567"/>
        </w:tabs>
        <w:jc w:val="center"/>
        <w:rPr>
          <w:sz w:val="22"/>
          <w:szCs w:val="22"/>
          <w:lang w:val="sv-SE"/>
        </w:rPr>
      </w:pPr>
    </w:p>
    <w:p w14:paraId="0FD962B8" w14:textId="4DCD19A8" w:rsidR="00E5145A" w:rsidRPr="00B62C5C" w:rsidRDefault="00E5145A" w:rsidP="00292698">
      <w:pPr>
        <w:pStyle w:val="Heading2"/>
        <w:pBdr>
          <w:top w:val="single" w:sz="4" w:space="1" w:color="auto"/>
          <w:left w:val="single" w:sz="4" w:space="1" w:color="auto"/>
          <w:bottom w:val="single" w:sz="4" w:space="1" w:color="auto"/>
          <w:right w:val="single" w:sz="4" w:space="1" w:color="auto"/>
        </w:pBdr>
        <w:tabs>
          <w:tab w:val="left" w:pos="567"/>
        </w:tabs>
        <w:jc w:val="center"/>
        <w:rPr>
          <w:szCs w:val="22"/>
        </w:rPr>
      </w:pPr>
      <w:r w:rsidRPr="00B62C5C">
        <w:rPr>
          <w:szCs w:val="22"/>
        </w:rPr>
        <w:t>HYPERGLYKEMI (höga blodsockernivåer)</w:t>
      </w:r>
      <w:r w:rsidR="000B30AA">
        <w:rPr>
          <w:szCs w:val="22"/>
        </w:rPr>
        <w:fldChar w:fldCharType="begin"/>
      </w:r>
      <w:r w:rsidR="000B30AA">
        <w:rPr>
          <w:szCs w:val="22"/>
        </w:rPr>
        <w:instrText xml:space="preserve"> DOCVARIABLE vault_nd_a9a7329f-8acd-42a9-b436-8304485177de \* MERGEFORMAT </w:instrText>
      </w:r>
      <w:r w:rsidR="000B30AA">
        <w:rPr>
          <w:szCs w:val="22"/>
        </w:rPr>
        <w:fldChar w:fldCharType="separate"/>
      </w:r>
      <w:r w:rsidR="000B30AA">
        <w:rPr>
          <w:szCs w:val="22"/>
        </w:rPr>
        <w:t xml:space="preserve"> </w:t>
      </w:r>
      <w:r w:rsidR="000B30AA">
        <w:rPr>
          <w:szCs w:val="22"/>
        </w:rPr>
        <w:fldChar w:fldCharType="end"/>
      </w:r>
    </w:p>
    <w:p w14:paraId="21ACD947"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rPr>
          <w:b/>
          <w:sz w:val="22"/>
          <w:szCs w:val="22"/>
          <w:lang w:val="sv-SE"/>
        </w:rPr>
      </w:pPr>
    </w:p>
    <w:p w14:paraId="7F18479D" w14:textId="4EB2B44A" w:rsidR="00E5145A" w:rsidRPr="00B62C5C" w:rsidRDefault="00E5145A" w:rsidP="00292698">
      <w:pPr>
        <w:pStyle w:val="Heading2"/>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Om ditt blodsocker är för högt (hyperglykemi), har du kanske inte injicerat tillräckligt med insulin.</w:t>
      </w:r>
      <w:r w:rsidR="000B30AA">
        <w:rPr>
          <w:szCs w:val="22"/>
        </w:rPr>
        <w:fldChar w:fldCharType="begin"/>
      </w:r>
      <w:r w:rsidR="000B30AA">
        <w:rPr>
          <w:szCs w:val="22"/>
        </w:rPr>
        <w:instrText xml:space="preserve"> DOCVARIABLE vault_nd_ddca6ffc-8bad-4fb1-ba55-a9c478a5fca1 \* MERGEFORMAT </w:instrText>
      </w:r>
      <w:r w:rsidR="000B30AA">
        <w:rPr>
          <w:szCs w:val="22"/>
        </w:rPr>
        <w:fldChar w:fldCharType="separate"/>
      </w:r>
      <w:r w:rsidR="000B30AA">
        <w:rPr>
          <w:szCs w:val="22"/>
        </w:rPr>
        <w:t xml:space="preserve"> </w:t>
      </w:r>
      <w:r w:rsidR="000B30AA">
        <w:rPr>
          <w:szCs w:val="22"/>
        </w:rPr>
        <w:fldChar w:fldCharType="end"/>
      </w:r>
    </w:p>
    <w:p w14:paraId="61805588"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rPr>
          <w:b/>
          <w:sz w:val="22"/>
          <w:szCs w:val="22"/>
          <w:lang w:val="sv-SE"/>
        </w:rPr>
      </w:pPr>
    </w:p>
    <w:p w14:paraId="135E3A38"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Varför uppkommer hyperglykemi?</w:t>
      </w:r>
    </w:p>
    <w:p w14:paraId="20EC3AD5"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Exempelvis om:</w:t>
      </w:r>
    </w:p>
    <w:p w14:paraId="2199B19B" w14:textId="77777777" w:rsidR="00E5145A" w:rsidRPr="00B62C5C" w:rsidRDefault="00E5145A" w:rsidP="00292698">
      <w:pPr>
        <w:keepNext/>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du inte har injicerat insulinet, inte injicerat tillräckligt eller om insulinet har blivit mindre effektivt t ex på grund av felaktig förvaring, </w:t>
      </w:r>
    </w:p>
    <w:p w14:paraId="203F51F0"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din insulinpenna inte fungerar som den ska,</w:t>
      </w:r>
    </w:p>
    <w:p w14:paraId="38373ABB" w14:textId="77777777" w:rsidR="00E5145A" w:rsidRPr="00B62C5C" w:rsidRDefault="00E5145A" w:rsidP="00E5145A">
      <w:pPr>
        <w:pStyle w:val="BodyTextIndent3"/>
        <w:pBdr>
          <w:top w:val="single" w:sz="4" w:space="1" w:color="auto"/>
          <w:left w:val="single" w:sz="4" w:space="1" w:color="auto"/>
          <w:bottom w:val="single" w:sz="4" w:space="1" w:color="auto"/>
          <w:right w:val="single" w:sz="4" w:space="1" w:color="auto"/>
        </w:pBdr>
        <w:spacing w:line="240" w:lineRule="auto"/>
        <w:rPr>
          <w:color w:val="auto"/>
          <w:szCs w:val="22"/>
          <w:lang w:val="sv-SE"/>
        </w:rPr>
      </w:pPr>
      <w:r w:rsidRPr="00B62C5C">
        <w:rPr>
          <w:color w:val="auto"/>
          <w:szCs w:val="22"/>
          <w:lang w:val="sv-SE"/>
        </w:rPr>
        <w:t>-</w:t>
      </w:r>
      <w:r w:rsidRPr="00B62C5C">
        <w:rPr>
          <w:color w:val="auto"/>
          <w:szCs w:val="22"/>
          <w:lang w:val="sv-SE"/>
        </w:rPr>
        <w:tab/>
      </w:r>
      <w:r w:rsidRPr="00B62C5C">
        <w:rPr>
          <w:i w:val="0"/>
          <w:color w:val="auto"/>
          <w:szCs w:val="22"/>
          <w:lang w:val="sv-SE"/>
        </w:rPr>
        <w:t>du motionerar mindre än vanligt, är stressad (känslomässig stress, upprördhet) eller om du har fått en skada, genomgått en operation, du har en infektion eller feber</w:t>
      </w:r>
      <w:r w:rsidRPr="00B62C5C">
        <w:rPr>
          <w:color w:val="auto"/>
          <w:szCs w:val="22"/>
          <w:lang w:val="sv-SE"/>
        </w:rPr>
        <w:t>,</w:t>
      </w:r>
    </w:p>
    <w:p w14:paraId="39D4E9E8"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tar eller har tagit vissa andra läkemedel (se avsnitt 2, ”Andra läkemedel</w:t>
      </w:r>
      <w:r w:rsidR="000B0650">
        <w:rPr>
          <w:sz w:val="22"/>
          <w:szCs w:val="22"/>
          <w:lang w:val="sv-SE"/>
        </w:rPr>
        <w:t xml:space="preserve"> och Lantus</w:t>
      </w:r>
      <w:r w:rsidRPr="00B62C5C">
        <w:rPr>
          <w:sz w:val="22"/>
          <w:szCs w:val="22"/>
          <w:lang w:val="sv-SE"/>
        </w:rPr>
        <w:t>”).</w:t>
      </w:r>
    </w:p>
    <w:p w14:paraId="381E382E"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7A5E20D0"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Varningssymtom på hyperglykemi</w:t>
      </w:r>
    </w:p>
    <w:p w14:paraId="081DBF2E"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xml:space="preserve">Törst, ökat urineringsbehov, trötthet, torr hud, ansiktsrodnad, aptitminskning, lågt blodtryck, ökad hjärtrytm och glukos och ketonkroppar i urinen. Magvärk, snabb och djup andhämtning, sömnighet eller till och med medvetslöshet kan vara tecken på ett allvarligt tillstånd (ketoacidos) till följd av brist på insulin. </w:t>
      </w:r>
    </w:p>
    <w:p w14:paraId="783C05AC"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31B2A001"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Vad ska du göra om du får hyperglykemi?</w:t>
      </w:r>
    </w:p>
    <w:p w14:paraId="2CB11E68"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b/>
          <w:sz w:val="22"/>
          <w:szCs w:val="22"/>
          <w:lang w:val="sv-SE"/>
        </w:rPr>
        <w:t>Testa blodsockernivån och urinen för ketoner genast när symtomen beskrivna ovan  uppträder</w:t>
      </w:r>
      <w:r w:rsidRPr="00B62C5C">
        <w:rPr>
          <w:sz w:val="22"/>
          <w:szCs w:val="22"/>
          <w:lang w:val="sv-SE"/>
        </w:rPr>
        <w:t>. Allvarlig hyperglykemi eller ketoacidos måste alltid behandlas av läkare, vanligen på sjukhus.</w:t>
      </w:r>
    </w:p>
    <w:p w14:paraId="21E83FAB" w14:textId="77777777" w:rsidR="00E5145A"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65DF4C53" w14:textId="77777777" w:rsidR="00016D45" w:rsidRPr="00B62C5C" w:rsidRDefault="00016D45"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427FF7C0"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jc w:val="center"/>
        <w:rPr>
          <w:b/>
          <w:sz w:val="22"/>
          <w:szCs w:val="22"/>
          <w:lang w:val="sv-SE"/>
        </w:rPr>
      </w:pPr>
      <w:r w:rsidRPr="00B62C5C">
        <w:rPr>
          <w:b/>
          <w:sz w:val="22"/>
          <w:szCs w:val="22"/>
          <w:lang w:val="sv-SE"/>
        </w:rPr>
        <w:t>HYPOGLYKEMI (låga blodsockernivåer)</w:t>
      </w:r>
    </w:p>
    <w:p w14:paraId="4250544C"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1EBEAF65"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Om ditt blodsocker sjunker för mycket kan du bli medvetslös. Allvarlig hypoglykemi kan ors</w:t>
      </w:r>
      <w:r w:rsidR="006D2854" w:rsidRPr="00B62C5C">
        <w:rPr>
          <w:sz w:val="22"/>
          <w:szCs w:val="22"/>
          <w:lang w:val="sv-SE"/>
        </w:rPr>
        <w:t>a</w:t>
      </w:r>
      <w:r w:rsidRPr="00B62C5C">
        <w:rPr>
          <w:sz w:val="22"/>
          <w:szCs w:val="22"/>
          <w:lang w:val="sv-SE"/>
        </w:rPr>
        <w:t>ka hjärtattack eller hjärnskada och kan vara livshotande. Du bör normalt känna igen symtomen på när ditt blodsocker sjunker för mycket så att du kan reagera på rätt sätt.</w:t>
      </w:r>
    </w:p>
    <w:p w14:paraId="145B699F"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11EFA785"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Varför uppkommer hypoglykemi?</w:t>
      </w:r>
    </w:p>
    <w:p w14:paraId="31FA59FB"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xml:space="preserve">Exempelvis om: </w:t>
      </w:r>
    </w:p>
    <w:p w14:paraId="6C5AC2A7" w14:textId="77777777" w:rsidR="00E5145A" w:rsidRPr="00B62C5C" w:rsidRDefault="00E5145A" w:rsidP="00E5145A">
      <w:pPr>
        <w:pStyle w:val="NormalIndent"/>
        <w:pBdr>
          <w:top w:val="single" w:sz="4" w:space="1" w:color="auto"/>
          <w:left w:val="single" w:sz="4" w:space="1" w:color="auto"/>
          <w:bottom w:val="single" w:sz="4" w:space="1" w:color="auto"/>
          <w:right w:val="single" w:sz="4" w:space="1" w:color="auto"/>
        </w:pBdr>
        <w:tabs>
          <w:tab w:val="left" w:pos="567"/>
        </w:tabs>
        <w:rPr>
          <w:szCs w:val="22"/>
        </w:rPr>
      </w:pPr>
      <w:r w:rsidRPr="00B62C5C">
        <w:rPr>
          <w:szCs w:val="22"/>
        </w:rPr>
        <w:t>-</w:t>
      </w:r>
      <w:r w:rsidRPr="00B62C5C">
        <w:rPr>
          <w:szCs w:val="22"/>
        </w:rPr>
        <w:tab/>
        <w:t>du injicerar för mycket insulin,</w:t>
      </w:r>
    </w:p>
    <w:p w14:paraId="70EA8404"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hoppar över måltider eller senarelägger dem,</w:t>
      </w:r>
    </w:p>
    <w:p w14:paraId="6FD77753"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inte äter tillräckligt eller äter mat med mindre kolhydrater än vanligt (socker och ämnen som liknar socker kallas kolhydrater. Konstgjorda sötningsmedel är dock INTE kolhydrater),</w:t>
      </w:r>
    </w:p>
    <w:p w14:paraId="38099E51"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förlorar kolhydrater till följd av kräkning eller diarré,</w:t>
      </w:r>
    </w:p>
    <w:p w14:paraId="640B6A4E"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dricker alkohol, i synnerhet om du inte äter så mycket,</w:t>
      </w:r>
    </w:p>
    <w:p w14:paraId="24FA2D38"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tränar mer än vanligt eller bedriver en annan typ av fysisk aktivitet,</w:t>
      </w:r>
    </w:p>
    <w:p w14:paraId="2CA592FD"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håller på att återhämta dig från en skada eller operation eller annan stress,</w:t>
      </w:r>
    </w:p>
    <w:p w14:paraId="6704BEFC"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du håller på att återhämta dig från sjukdom eller feber, </w:t>
      </w:r>
    </w:p>
    <w:p w14:paraId="3C1FC9E6"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tar eller har slutat ta vissa andra läkemedel (se avsnitt 2, ”Andra läkemedel</w:t>
      </w:r>
      <w:r w:rsidR="000B0650">
        <w:rPr>
          <w:sz w:val="22"/>
          <w:szCs w:val="22"/>
          <w:lang w:val="sv-SE"/>
        </w:rPr>
        <w:t xml:space="preserve"> och Lantus</w:t>
      </w:r>
      <w:r w:rsidRPr="00B62C5C">
        <w:rPr>
          <w:sz w:val="22"/>
          <w:szCs w:val="22"/>
          <w:lang w:val="sv-SE"/>
        </w:rPr>
        <w:t>”).</w:t>
      </w:r>
    </w:p>
    <w:p w14:paraId="2A915C2A"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25898868" w14:textId="77777777" w:rsidR="00E5145A" w:rsidRPr="00B62C5C" w:rsidRDefault="00E5145A" w:rsidP="00292698">
      <w:pPr>
        <w:pStyle w:val="Header"/>
        <w:keepNext/>
        <w:pBdr>
          <w:top w:val="single" w:sz="4" w:space="1" w:color="auto"/>
          <w:left w:val="single" w:sz="4" w:space="1" w:color="auto"/>
          <w:bottom w:val="single" w:sz="4" w:space="1" w:color="auto"/>
          <w:right w:val="single" w:sz="4" w:space="1" w:color="auto"/>
        </w:pBdr>
        <w:tabs>
          <w:tab w:val="clear" w:pos="4536"/>
          <w:tab w:val="clear" w:pos="9072"/>
          <w:tab w:val="left" w:pos="567"/>
        </w:tabs>
        <w:rPr>
          <w:b/>
          <w:szCs w:val="22"/>
        </w:rPr>
      </w:pPr>
      <w:r w:rsidRPr="00B62C5C">
        <w:rPr>
          <w:b/>
          <w:szCs w:val="22"/>
        </w:rPr>
        <w:t>Hypoglykemi uppträder också mer sannolikt om:</w:t>
      </w:r>
    </w:p>
    <w:p w14:paraId="2842CCC2" w14:textId="77777777" w:rsidR="00E5145A" w:rsidRPr="00B62C5C" w:rsidRDefault="00E5145A" w:rsidP="00292698">
      <w:pPr>
        <w:pStyle w:val="BodyTextIndent3"/>
        <w:keepNext/>
        <w:pBdr>
          <w:top w:val="single" w:sz="4" w:space="1" w:color="auto"/>
          <w:left w:val="single" w:sz="4" w:space="1" w:color="auto"/>
          <w:bottom w:val="single" w:sz="4" w:space="1" w:color="auto"/>
          <w:right w:val="single" w:sz="4" w:space="1" w:color="auto"/>
        </w:pBdr>
        <w:spacing w:line="240" w:lineRule="auto"/>
        <w:rPr>
          <w:i w:val="0"/>
          <w:color w:val="auto"/>
          <w:szCs w:val="22"/>
          <w:lang w:val="sv-SE"/>
        </w:rPr>
      </w:pPr>
      <w:r w:rsidRPr="00B62C5C">
        <w:rPr>
          <w:color w:val="auto"/>
          <w:szCs w:val="22"/>
          <w:lang w:val="sv-SE"/>
        </w:rPr>
        <w:t>-</w:t>
      </w:r>
      <w:r w:rsidRPr="00B62C5C">
        <w:rPr>
          <w:color w:val="auto"/>
          <w:szCs w:val="22"/>
          <w:lang w:val="sv-SE"/>
        </w:rPr>
        <w:tab/>
      </w:r>
      <w:r w:rsidRPr="00B62C5C">
        <w:rPr>
          <w:i w:val="0"/>
          <w:color w:val="auto"/>
          <w:szCs w:val="22"/>
          <w:lang w:val="sv-SE"/>
        </w:rPr>
        <w:t>du just har börjat insulinbehandlingen eller ställt om till ett annat insulinpreparat, (när du byter från ditt tidigare basinsulin till Lantus kan hypoglykemi uppstå. Om det uppstår är det mer sannolikt att det inträffar på morgonen än nattetid).</w:t>
      </w:r>
    </w:p>
    <w:p w14:paraId="25B5F330"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blodsockernivåerna är nära de normala eller ostabila,</w:t>
      </w:r>
    </w:p>
    <w:p w14:paraId="503F4191"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byter injektionsområde (t ex från lår till överarm),</w:t>
      </w:r>
    </w:p>
    <w:p w14:paraId="25C33C4E"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har allvarlig njur- eller leversjukdom eller andra sjukdomar, t ex hypotyreos.</w:t>
      </w:r>
    </w:p>
    <w:p w14:paraId="4DED5400"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p>
    <w:p w14:paraId="24BC71C6"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Varningssymtom på hypoglykemi</w:t>
      </w:r>
    </w:p>
    <w:p w14:paraId="6C657060"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0A94FC9A"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I kroppen</w:t>
      </w:r>
    </w:p>
    <w:p w14:paraId="10AB5ED0"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xml:space="preserve">Exempel på symtom som visar dig att blodsockernivån faller för mycket eller för snabbt: svettning, klibbig hud, ångest, snabb hjärtrytm, högt blodtryck, hjärtklappning och oregelbunden hjärtrytm. Dessa symtom uppträder ofta före symtomen på en låg sockernivå i hjärnan. </w:t>
      </w:r>
    </w:p>
    <w:p w14:paraId="19611440"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3C52A80D"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I hjärnan</w:t>
      </w:r>
    </w:p>
    <w:p w14:paraId="4A05DB88"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Exempel på symtom som tyder på en låg sockernivå i hjärnan: huvudvärk, intensiv hunger, illamående, kräkningar, trötthet, sömnighet, sömnstörningar, rastlöshet, aggressivitet, koncentrationsstörningar, reaktionsstörningar, depression, förvirring, talstörningar (ibland förlust av talförmågan), synrubbningar, skakningar, förlamning, stickningar (parestesi), domningar och stickningar i muntrakten, yrsel, förlorad självbehärskning, oförmåga att sköta sig själv, kramper och medvetslöshet.</w:t>
      </w:r>
    </w:p>
    <w:p w14:paraId="5DC3BDF5"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395B39C5"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xml:space="preserve">De första symtomen som får dig att misstänka hypoglykemi (varningssymtomen) kan förändras, vara svagare eller helt utebli om: </w:t>
      </w:r>
    </w:p>
    <w:p w14:paraId="7BC40544"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är äldre, har haft diabetes länge eller lider av en viss typ av nervsjukdom (autonom diabetesneuropati),</w:t>
      </w:r>
    </w:p>
    <w:p w14:paraId="2A0B0594"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på senare tid har haft hypoglykemi (t ex föregående dag) eller den utvecklas långsamt,</w:t>
      </w:r>
    </w:p>
    <w:p w14:paraId="03E1CC9F"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du har nästan normala eller åtminstone avsevärt förbättrade blodsockernivåer, </w:t>
      </w:r>
    </w:p>
    <w:p w14:paraId="087398AD"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nyligen har bytt från ett djurinsulin till ett humaninsulin, som Lantus.</w:t>
      </w:r>
    </w:p>
    <w:p w14:paraId="55B4DF11"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tar eller har tagit vissa andra läkemedel (se avsnitt 2, "Andra läkemedel</w:t>
      </w:r>
      <w:r w:rsidR="000B0650">
        <w:rPr>
          <w:sz w:val="22"/>
          <w:szCs w:val="22"/>
          <w:lang w:val="sv-SE"/>
        </w:rPr>
        <w:t xml:space="preserve"> och Lantus</w:t>
      </w:r>
      <w:r w:rsidRPr="00B62C5C">
        <w:rPr>
          <w:sz w:val="22"/>
          <w:szCs w:val="22"/>
          <w:lang w:val="sv-SE"/>
        </w:rPr>
        <w:t xml:space="preserve">"). </w:t>
      </w:r>
    </w:p>
    <w:p w14:paraId="16DE6E30"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6E35E733" w14:textId="77777777" w:rsidR="00E5145A" w:rsidRPr="00B62C5C" w:rsidRDefault="00E5145A" w:rsidP="00E5145A">
      <w:pPr>
        <w:pStyle w:val="BodyText2"/>
        <w:tabs>
          <w:tab w:val="left" w:pos="567"/>
        </w:tabs>
        <w:rPr>
          <w:sz w:val="22"/>
          <w:szCs w:val="22"/>
        </w:rPr>
      </w:pPr>
      <w:r w:rsidRPr="00B62C5C">
        <w:rPr>
          <w:sz w:val="22"/>
          <w:szCs w:val="22"/>
        </w:rPr>
        <w:t xml:space="preserve">I sådana fall riskerar du att utveckla allvarlig hypoglykemi (och till och med att svimma) innan du hinner inse problemet. Var </w:t>
      </w:r>
      <w:r w:rsidR="001D6935" w:rsidRPr="00B62C5C">
        <w:rPr>
          <w:sz w:val="22"/>
          <w:szCs w:val="22"/>
        </w:rPr>
        <w:t xml:space="preserve">alltid </w:t>
      </w:r>
      <w:r w:rsidRPr="00B62C5C">
        <w:rPr>
          <w:sz w:val="22"/>
          <w:szCs w:val="22"/>
        </w:rPr>
        <w:t>vaksam på dina varningssymtom. Tätare blodsockertest kan bidra till att identifiera milda hypoglykemiska episoder som annars riskerar att förbises. Om du inte är säker på att du känner igen dina varningssymtom ska du undvika situationer där du eller andra kan utsättas för risker genom din hypoglykemi (t ex bilkörning).</w:t>
      </w:r>
    </w:p>
    <w:p w14:paraId="24F37F79"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2C6E06D2"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Vad ska du göra om du får hypoglykemi?</w:t>
      </w:r>
    </w:p>
    <w:p w14:paraId="1408732B"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u w:val="single"/>
          <w:lang w:val="sv-SE"/>
        </w:rPr>
      </w:pPr>
    </w:p>
    <w:p w14:paraId="2336FA09" w14:textId="77777777" w:rsidR="00E5145A" w:rsidRPr="00B62C5C" w:rsidRDefault="00E5145A" w:rsidP="00E5145A">
      <w:pPr>
        <w:pStyle w:val="BodyTextIndent3"/>
        <w:pBdr>
          <w:top w:val="single" w:sz="4" w:space="1" w:color="auto"/>
          <w:left w:val="single" w:sz="4" w:space="1" w:color="auto"/>
          <w:bottom w:val="single" w:sz="4" w:space="1" w:color="auto"/>
          <w:right w:val="single" w:sz="4" w:space="1" w:color="auto"/>
        </w:pBdr>
        <w:spacing w:line="240" w:lineRule="auto"/>
        <w:rPr>
          <w:color w:val="auto"/>
          <w:szCs w:val="22"/>
          <w:lang w:val="sv-SE"/>
        </w:rPr>
      </w:pPr>
      <w:r w:rsidRPr="00B62C5C">
        <w:rPr>
          <w:i w:val="0"/>
          <w:color w:val="auto"/>
          <w:szCs w:val="22"/>
          <w:lang w:val="sv-SE"/>
        </w:rPr>
        <w:t>1.</w:t>
      </w:r>
      <w:r w:rsidRPr="00B62C5C">
        <w:rPr>
          <w:i w:val="0"/>
          <w:color w:val="auto"/>
          <w:szCs w:val="22"/>
          <w:lang w:val="sv-SE"/>
        </w:rPr>
        <w:tab/>
        <w:t xml:space="preserve">Injicera inte insulin. Ta omedelbart 10-20 g socker, t ex glukos, sockerbitar eller en sockerhaltig dryck. Obs! Konstgjorda sötningsmedel och mat med konstgjorda sötningsmedel (t ex dietdrycker) har </w:t>
      </w:r>
      <w:r w:rsidR="001D6935" w:rsidRPr="00B62C5C">
        <w:rPr>
          <w:i w:val="0"/>
          <w:color w:val="auto"/>
          <w:szCs w:val="22"/>
          <w:lang w:val="sv-SE"/>
        </w:rPr>
        <w:t xml:space="preserve">inte </w:t>
      </w:r>
      <w:r w:rsidRPr="00B62C5C">
        <w:rPr>
          <w:i w:val="0"/>
          <w:color w:val="auto"/>
          <w:szCs w:val="22"/>
          <w:lang w:val="sv-SE"/>
        </w:rPr>
        <w:t>någon effekt på hypoglykemi</w:t>
      </w:r>
      <w:r w:rsidRPr="00B62C5C">
        <w:rPr>
          <w:color w:val="auto"/>
          <w:szCs w:val="22"/>
          <w:lang w:val="sv-SE"/>
        </w:rPr>
        <w:t>.</w:t>
      </w:r>
    </w:p>
    <w:p w14:paraId="0F22F4B4"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2.</w:t>
      </w:r>
      <w:r w:rsidRPr="00B62C5C">
        <w:rPr>
          <w:sz w:val="22"/>
          <w:szCs w:val="22"/>
          <w:lang w:val="sv-SE"/>
        </w:rPr>
        <w:tab/>
        <w:t>Ät sedan något som har långvarig blodsockerhöjande effekt (t ex bröd eller pasta). Detta har din läkare eller sjuksköterska säkert talat med dig om tidigare. Eftersom Lantus är långverkande kan återhämtningen från hypoglykemi fördröjas</w:t>
      </w:r>
      <w:r w:rsidR="00F66442">
        <w:rPr>
          <w:sz w:val="22"/>
          <w:szCs w:val="22"/>
          <w:lang w:val="sv-SE"/>
        </w:rPr>
        <w:t>.</w:t>
      </w:r>
    </w:p>
    <w:p w14:paraId="4B12512A"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3.</w:t>
      </w:r>
      <w:r w:rsidRPr="00B62C5C">
        <w:rPr>
          <w:sz w:val="22"/>
          <w:szCs w:val="22"/>
          <w:lang w:val="sv-SE"/>
        </w:rPr>
        <w:tab/>
        <w:t>Om hypoglykemin återkommer, tar du ytterligare 10-20 g socker.</w:t>
      </w:r>
    </w:p>
    <w:p w14:paraId="18C0A5CE"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4.</w:t>
      </w:r>
      <w:r w:rsidRPr="00B62C5C">
        <w:rPr>
          <w:sz w:val="22"/>
          <w:szCs w:val="22"/>
          <w:lang w:val="sv-SE"/>
        </w:rPr>
        <w:tab/>
        <w:t>Kontakta genast läkare om du inte klarar av att kontrollera hypoglykemin eller om den återkommer.</w:t>
      </w:r>
    </w:p>
    <w:p w14:paraId="31A598BE"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38E180BF"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Informera dina anhöriga, vänner och nära kollegor om följande:</w:t>
      </w:r>
    </w:p>
    <w:p w14:paraId="3E15036B" w14:textId="7329E8A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xml:space="preserve">Kan du inte svälja eller om du är medvetslös måste du få </w:t>
      </w:r>
      <w:del w:id="141" w:author="Author">
        <w:r w:rsidRPr="00B62C5C" w:rsidDel="00E37D94">
          <w:rPr>
            <w:sz w:val="22"/>
            <w:szCs w:val="22"/>
            <w:lang w:val="sv-SE"/>
          </w:rPr>
          <w:delText xml:space="preserve">en glukos- eller </w:delText>
        </w:r>
      </w:del>
      <w:r w:rsidRPr="00B62C5C">
        <w:rPr>
          <w:sz w:val="22"/>
          <w:szCs w:val="22"/>
          <w:lang w:val="sv-SE"/>
        </w:rPr>
        <w:t>glukagon</w:t>
      </w:r>
      <w:del w:id="142" w:author="Author">
        <w:r w:rsidRPr="00B62C5C" w:rsidDel="00E37D94">
          <w:rPr>
            <w:sz w:val="22"/>
            <w:szCs w:val="22"/>
            <w:lang w:val="sv-SE"/>
          </w:rPr>
          <w:delText>injektion</w:delText>
        </w:r>
      </w:del>
      <w:r w:rsidRPr="00B62C5C">
        <w:rPr>
          <w:sz w:val="22"/>
          <w:szCs w:val="22"/>
          <w:lang w:val="sv-SE"/>
        </w:rPr>
        <w:t xml:space="preserve"> (läkemedel som ökar blodsockret)</w:t>
      </w:r>
      <w:ins w:id="143" w:author="Author">
        <w:r w:rsidR="00E37D94">
          <w:rPr>
            <w:sz w:val="22"/>
            <w:szCs w:val="22"/>
            <w:lang w:val="sv-SE"/>
          </w:rPr>
          <w:t xml:space="preserve"> eller en glukosinjektion</w:t>
        </w:r>
      </w:ins>
      <w:r w:rsidRPr="00B62C5C">
        <w:rPr>
          <w:sz w:val="22"/>
          <w:szCs w:val="22"/>
          <w:lang w:val="sv-SE"/>
        </w:rPr>
        <w:t xml:space="preserve">. Dessa </w:t>
      </w:r>
      <w:ins w:id="144" w:author="Author">
        <w:r w:rsidR="00AF6E44">
          <w:rPr>
            <w:sz w:val="22"/>
            <w:szCs w:val="22"/>
            <w:lang w:val="sv-SE"/>
          </w:rPr>
          <w:t>behandlingar</w:t>
        </w:r>
      </w:ins>
      <w:del w:id="145" w:author="Author">
        <w:r w:rsidRPr="00B62C5C" w:rsidDel="00AF6E44">
          <w:rPr>
            <w:sz w:val="22"/>
            <w:szCs w:val="22"/>
            <w:lang w:val="sv-SE"/>
          </w:rPr>
          <w:delText>injektioner</w:delText>
        </w:r>
      </w:del>
      <w:r w:rsidRPr="00B62C5C">
        <w:rPr>
          <w:sz w:val="22"/>
          <w:szCs w:val="22"/>
          <w:lang w:val="sv-SE"/>
        </w:rPr>
        <w:t xml:space="preserve"> är befogade även om det inte är säkert att du har hypoglykemi.</w:t>
      </w:r>
    </w:p>
    <w:p w14:paraId="4730E627"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39FA4E8B"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napToGrid w:val="0"/>
          <w:sz w:val="22"/>
          <w:szCs w:val="22"/>
          <w:lang w:val="sv-SE"/>
        </w:rPr>
      </w:pPr>
      <w:r w:rsidRPr="00B62C5C">
        <w:rPr>
          <w:sz w:val="22"/>
          <w:szCs w:val="22"/>
          <w:lang w:val="sv-SE"/>
        </w:rPr>
        <w:t>Du bör testa blodsockret omedelbart efter glukosintaget för att kontrollera att du verkligen har hypoglykemi.</w:t>
      </w:r>
    </w:p>
    <w:p w14:paraId="52A4054F" w14:textId="77777777" w:rsidR="000E0B07" w:rsidRPr="00B62C5C" w:rsidRDefault="000E0B07">
      <w:pPr>
        <w:tabs>
          <w:tab w:val="left" w:pos="567"/>
        </w:tabs>
        <w:rPr>
          <w:b/>
          <w:sz w:val="22"/>
          <w:szCs w:val="22"/>
          <w:lang w:val="sv-SE"/>
        </w:rPr>
      </w:pPr>
    </w:p>
    <w:p w14:paraId="796C873B" w14:textId="77777777" w:rsidR="000E0B07" w:rsidRPr="00B62C5C" w:rsidRDefault="000E0B07" w:rsidP="00A57CE3">
      <w:pPr>
        <w:tabs>
          <w:tab w:val="left" w:pos="567"/>
        </w:tabs>
        <w:jc w:val="center"/>
        <w:rPr>
          <w:b/>
          <w:sz w:val="22"/>
          <w:szCs w:val="22"/>
          <w:lang w:val="sv-SE"/>
        </w:rPr>
      </w:pPr>
      <w:r w:rsidRPr="00B62C5C">
        <w:rPr>
          <w:b/>
          <w:sz w:val="22"/>
          <w:szCs w:val="22"/>
          <w:lang w:val="sv-SE"/>
        </w:rPr>
        <w:br w:type="page"/>
      </w:r>
      <w:r w:rsidR="00347692" w:rsidRPr="00347692">
        <w:rPr>
          <w:b/>
          <w:noProof/>
          <w:sz w:val="22"/>
          <w:szCs w:val="22"/>
          <w:lang w:val="sv-SE"/>
        </w:rPr>
        <w:lastRenderedPageBreak/>
        <w:t>Bipacksedel: Information till användaren</w:t>
      </w:r>
    </w:p>
    <w:p w14:paraId="538CD2FA" w14:textId="77777777" w:rsidR="000E0B07" w:rsidRPr="00B62C5C" w:rsidRDefault="000E0B07">
      <w:pPr>
        <w:pStyle w:val="Header"/>
        <w:tabs>
          <w:tab w:val="clear" w:pos="4536"/>
          <w:tab w:val="clear" w:pos="9072"/>
          <w:tab w:val="left" w:pos="567"/>
        </w:tabs>
        <w:jc w:val="center"/>
        <w:rPr>
          <w:szCs w:val="22"/>
        </w:rPr>
      </w:pPr>
    </w:p>
    <w:p w14:paraId="5C869410" w14:textId="7556B0BB" w:rsidR="000E0B07" w:rsidRPr="00B62C5C" w:rsidRDefault="000E0B07">
      <w:pPr>
        <w:pStyle w:val="Heading2"/>
        <w:keepNext w:val="0"/>
        <w:tabs>
          <w:tab w:val="left" w:pos="567"/>
        </w:tabs>
        <w:jc w:val="center"/>
        <w:rPr>
          <w:szCs w:val="22"/>
        </w:rPr>
      </w:pPr>
      <w:r w:rsidRPr="00B62C5C">
        <w:rPr>
          <w:szCs w:val="22"/>
        </w:rPr>
        <w:t xml:space="preserve">Lantus </w:t>
      </w:r>
      <w:r w:rsidR="00042D1E" w:rsidRPr="00B62C5C">
        <w:rPr>
          <w:szCs w:val="22"/>
        </w:rPr>
        <w:t xml:space="preserve">SoloStar </w:t>
      </w:r>
      <w:r w:rsidRPr="00B62C5C">
        <w:rPr>
          <w:szCs w:val="22"/>
        </w:rPr>
        <w:t>100 enheter/ml injektionsvätska i en förfylld injektionspenna</w:t>
      </w:r>
      <w:r w:rsidR="000B30AA">
        <w:rPr>
          <w:szCs w:val="22"/>
        </w:rPr>
        <w:fldChar w:fldCharType="begin"/>
      </w:r>
      <w:r w:rsidR="000B30AA">
        <w:rPr>
          <w:szCs w:val="22"/>
        </w:rPr>
        <w:instrText xml:space="preserve"> DOCVARIABLE vault_nd_ba75ea4b-42f8-4553-af28-11452b3e376d \* MERGEFORMAT </w:instrText>
      </w:r>
      <w:r w:rsidR="000B30AA">
        <w:rPr>
          <w:szCs w:val="22"/>
        </w:rPr>
        <w:fldChar w:fldCharType="separate"/>
      </w:r>
      <w:r w:rsidR="000B30AA">
        <w:rPr>
          <w:szCs w:val="22"/>
        </w:rPr>
        <w:t xml:space="preserve"> </w:t>
      </w:r>
      <w:r w:rsidR="000B30AA">
        <w:rPr>
          <w:szCs w:val="22"/>
        </w:rPr>
        <w:fldChar w:fldCharType="end"/>
      </w:r>
    </w:p>
    <w:p w14:paraId="31EB2273" w14:textId="77777777" w:rsidR="000E0B07" w:rsidRPr="00347692" w:rsidRDefault="000B15F0">
      <w:pPr>
        <w:tabs>
          <w:tab w:val="left" w:pos="567"/>
        </w:tabs>
        <w:jc w:val="center"/>
        <w:rPr>
          <w:sz w:val="22"/>
          <w:szCs w:val="22"/>
          <w:lang w:val="sv-SE"/>
        </w:rPr>
      </w:pPr>
      <w:r w:rsidRPr="00347692">
        <w:rPr>
          <w:sz w:val="22"/>
          <w:szCs w:val="22"/>
          <w:lang w:val="sv-SE"/>
        </w:rPr>
        <w:t>I</w:t>
      </w:r>
      <w:r w:rsidR="000E0B07" w:rsidRPr="00347692">
        <w:rPr>
          <w:sz w:val="22"/>
          <w:szCs w:val="22"/>
          <w:lang w:val="sv-SE"/>
        </w:rPr>
        <w:t>nsulin glargin</w:t>
      </w:r>
    </w:p>
    <w:p w14:paraId="24955A30" w14:textId="77777777" w:rsidR="000E0B07" w:rsidRPr="00B62C5C" w:rsidRDefault="000E0B07">
      <w:pPr>
        <w:pStyle w:val="Header"/>
        <w:tabs>
          <w:tab w:val="clear" w:pos="4536"/>
          <w:tab w:val="clear" w:pos="9072"/>
          <w:tab w:val="left" w:pos="567"/>
        </w:tabs>
        <w:jc w:val="center"/>
        <w:rPr>
          <w:szCs w:val="22"/>
        </w:rPr>
      </w:pPr>
    </w:p>
    <w:p w14:paraId="10B1B710" w14:textId="77777777" w:rsidR="000E0B07" w:rsidRPr="00347692" w:rsidRDefault="000E0B07">
      <w:pPr>
        <w:tabs>
          <w:tab w:val="left" w:pos="567"/>
        </w:tabs>
        <w:rPr>
          <w:b/>
          <w:sz w:val="22"/>
          <w:szCs w:val="22"/>
          <w:lang w:val="sv-SE"/>
        </w:rPr>
      </w:pPr>
      <w:r w:rsidRPr="00B62C5C">
        <w:rPr>
          <w:b/>
          <w:sz w:val="22"/>
          <w:szCs w:val="22"/>
          <w:lang w:val="sv-SE"/>
        </w:rPr>
        <w:t xml:space="preserve">Läs noga igenom hela denna bipacksedel, inklusive bruksanvisningen för Lantus </w:t>
      </w:r>
      <w:r w:rsidR="00042D1E" w:rsidRPr="00B62C5C">
        <w:rPr>
          <w:b/>
          <w:sz w:val="22"/>
          <w:szCs w:val="22"/>
          <w:lang w:val="sv-SE"/>
        </w:rPr>
        <w:t xml:space="preserve">SoloStar </w:t>
      </w:r>
      <w:r w:rsidRPr="00B62C5C">
        <w:rPr>
          <w:b/>
          <w:sz w:val="22"/>
          <w:szCs w:val="22"/>
          <w:lang w:val="sv-SE"/>
        </w:rPr>
        <w:t>(förfylld</w:t>
      </w:r>
      <w:r w:rsidR="00347692">
        <w:rPr>
          <w:b/>
          <w:sz w:val="22"/>
          <w:szCs w:val="22"/>
          <w:lang w:val="sv-SE"/>
        </w:rPr>
        <w:t xml:space="preserve"> </w:t>
      </w:r>
      <w:r w:rsidRPr="00B62C5C">
        <w:rPr>
          <w:b/>
          <w:sz w:val="22"/>
          <w:szCs w:val="22"/>
          <w:lang w:val="sv-SE"/>
        </w:rPr>
        <w:t>injektionspenna) innan du börjar använda detta läkemedel.</w:t>
      </w:r>
      <w:r w:rsidR="00347692" w:rsidRPr="00347692">
        <w:rPr>
          <w:b/>
          <w:sz w:val="22"/>
          <w:szCs w:val="22"/>
          <w:lang w:val="sv-SE"/>
        </w:rPr>
        <w:t xml:space="preserve"> </w:t>
      </w:r>
      <w:r w:rsidR="00347692" w:rsidRPr="00347692">
        <w:rPr>
          <w:b/>
          <w:noProof/>
          <w:sz w:val="22"/>
          <w:szCs w:val="22"/>
          <w:lang w:val="sv-FI"/>
        </w:rPr>
        <w:t>Den innehåller information som är viktig för dig.</w:t>
      </w:r>
    </w:p>
    <w:p w14:paraId="0CC88934"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Spara denna </w:t>
      </w:r>
      <w:r w:rsidR="00347692">
        <w:rPr>
          <w:sz w:val="22"/>
          <w:szCs w:val="22"/>
          <w:lang w:val="sv-SE"/>
        </w:rPr>
        <w:t>information</w:t>
      </w:r>
      <w:r w:rsidRPr="00B62C5C">
        <w:rPr>
          <w:sz w:val="22"/>
          <w:szCs w:val="22"/>
          <w:lang w:val="sv-SE"/>
        </w:rPr>
        <w:t>, du kan behöva läsa den igen.</w:t>
      </w:r>
    </w:p>
    <w:p w14:paraId="04443FB3" w14:textId="77777777" w:rsidR="000E0B07" w:rsidRPr="00B62C5C" w:rsidRDefault="000E0B07">
      <w:pPr>
        <w:pStyle w:val="BodyTextIndent3"/>
        <w:spacing w:line="240" w:lineRule="auto"/>
        <w:rPr>
          <w:i w:val="0"/>
          <w:color w:val="auto"/>
          <w:szCs w:val="22"/>
          <w:lang w:val="sv-SE"/>
        </w:rPr>
      </w:pPr>
      <w:r w:rsidRPr="00B62C5C">
        <w:rPr>
          <w:i w:val="0"/>
          <w:color w:val="auto"/>
          <w:szCs w:val="22"/>
          <w:lang w:val="sv-SE"/>
        </w:rPr>
        <w:t>-</w:t>
      </w:r>
      <w:r w:rsidRPr="00B62C5C">
        <w:rPr>
          <w:i w:val="0"/>
          <w:color w:val="auto"/>
          <w:szCs w:val="22"/>
          <w:lang w:val="sv-SE"/>
        </w:rPr>
        <w:tab/>
        <w:t>Om du har ytterligare frågor vänd dig till läkare</w:t>
      </w:r>
      <w:r w:rsidR="00347692">
        <w:rPr>
          <w:i w:val="0"/>
          <w:color w:val="auto"/>
          <w:szCs w:val="22"/>
          <w:lang w:val="sv-SE"/>
        </w:rPr>
        <w:t>,</w:t>
      </w:r>
      <w:r w:rsidRPr="00B62C5C">
        <w:rPr>
          <w:i w:val="0"/>
          <w:color w:val="auto"/>
          <w:szCs w:val="22"/>
          <w:lang w:val="sv-SE"/>
        </w:rPr>
        <w:t xml:space="preserve"> apotekspersonal</w:t>
      </w:r>
      <w:r w:rsidR="00347692">
        <w:rPr>
          <w:i w:val="0"/>
          <w:color w:val="auto"/>
          <w:szCs w:val="22"/>
          <w:lang w:val="sv-SE"/>
        </w:rPr>
        <w:t xml:space="preserve"> eller sjuksköterska</w:t>
      </w:r>
      <w:r w:rsidRPr="00B62C5C">
        <w:rPr>
          <w:i w:val="0"/>
          <w:color w:val="auto"/>
          <w:szCs w:val="22"/>
          <w:lang w:val="sv-SE"/>
        </w:rPr>
        <w:t>.</w:t>
      </w:r>
    </w:p>
    <w:p w14:paraId="494C6528"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Detta läkemedel har ordinerats </w:t>
      </w:r>
      <w:r w:rsidR="00347692">
        <w:rPr>
          <w:sz w:val="22"/>
          <w:szCs w:val="22"/>
          <w:lang w:val="sv-SE"/>
        </w:rPr>
        <w:t xml:space="preserve">enbart </w:t>
      </w:r>
      <w:r w:rsidRPr="00B62C5C">
        <w:rPr>
          <w:sz w:val="22"/>
          <w:szCs w:val="22"/>
          <w:lang w:val="sv-SE"/>
        </w:rPr>
        <w:t xml:space="preserve">åt dig. Ge det inte till andra. Det kan skada dem, även om de uppvisar </w:t>
      </w:r>
      <w:r w:rsidR="00347692">
        <w:rPr>
          <w:sz w:val="22"/>
          <w:szCs w:val="22"/>
          <w:lang w:val="sv-SE"/>
        </w:rPr>
        <w:t>sjukdomstecken</w:t>
      </w:r>
      <w:r w:rsidR="00347692" w:rsidRPr="00B62C5C">
        <w:rPr>
          <w:sz w:val="22"/>
          <w:szCs w:val="22"/>
          <w:lang w:val="sv-SE"/>
        </w:rPr>
        <w:t xml:space="preserve"> </w:t>
      </w:r>
      <w:r w:rsidRPr="00B62C5C">
        <w:rPr>
          <w:sz w:val="22"/>
          <w:szCs w:val="22"/>
          <w:lang w:val="sv-SE"/>
        </w:rPr>
        <w:t>som liknar dina.</w:t>
      </w:r>
    </w:p>
    <w:p w14:paraId="12D1930A" w14:textId="77777777" w:rsidR="000E0B07" w:rsidRPr="00347692" w:rsidRDefault="000E0B07" w:rsidP="006D0A18">
      <w:pPr>
        <w:numPr>
          <w:ilvl w:val="0"/>
          <w:numId w:val="11"/>
        </w:numPr>
        <w:tabs>
          <w:tab w:val="left" w:pos="567"/>
        </w:tabs>
        <w:ind w:left="567" w:right="-2" w:hanging="567"/>
        <w:rPr>
          <w:sz w:val="22"/>
          <w:szCs w:val="22"/>
          <w:lang w:val="sv-SE"/>
        </w:rPr>
      </w:pPr>
      <w:r w:rsidRPr="00B62C5C">
        <w:rPr>
          <w:sz w:val="22"/>
          <w:szCs w:val="22"/>
          <w:lang w:val="sv-SE"/>
        </w:rPr>
        <w:t xml:space="preserve">Om </w:t>
      </w:r>
      <w:r w:rsidR="00347692">
        <w:rPr>
          <w:sz w:val="22"/>
          <w:szCs w:val="22"/>
          <w:lang w:val="sv-SE"/>
        </w:rPr>
        <w:t>du får</w:t>
      </w:r>
      <w:r w:rsidR="00347692" w:rsidRPr="00B62C5C">
        <w:rPr>
          <w:sz w:val="22"/>
          <w:szCs w:val="22"/>
          <w:lang w:val="sv-SE"/>
        </w:rPr>
        <w:t xml:space="preserve"> </w:t>
      </w:r>
      <w:r w:rsidRPr="00B62C5C">
        <w:rPr>
          <w:sz w:val="22"/>
          <w:szCs w:val="22"/>
          <w:lang w:val="sv-SE"/>
        </w:rPr>
        <w:t xml:space="preserve">biverkningar </w:t>
      </w:r>
      <w:r w:rsidR="00347692">
        <w:rPr>
          <w:sz w:val="22"/>
          <w:szCs w:val="22"/>
          <w:lang w:val="sv-SE"/>
        </w:rPr>
        <w:t xml:space="preserve">tala med </w:t>
      </w:r>
      <w:r w:rsidRPr="00B62C5C">
        <w:rPr>
          <w:sz w:val="22"/>
          <w:szCs w:val="22"/>
          <w:lang w:val="sv-SE"/>
        </w:rPr>
        <w:t>läkare</w:t>
      </w:r>
      <w:r w:rsidR="00347692">
        <w:rPr>
          <w:sz w:val="22"/>
          <w:szCs w:val="22"/>
          <w:lang w:val="sv-SE"/>
        </w:rPr>
        <w:t>,</w:t>
      </w:r>
      <w:r w:rsidRPr="00B62C5C">
        <w:rPr>
          <w:sz w:val="22"/>
          <w:szCs w:val="22"/>
          <w:lang w:val="sv-SE"/>
        </w:rPr>
        <w:t xml:space="preserve"> apotekspersonal</w:t>
      </w:r>
      <w:r w:rsidR="00347692">
        <w:rPr>
          <w:sz w:val="22"/>
          <w:szCs w:val="22"/>
          <w:lang w:val="sv-SE"/>
        </w:rPr>
        <w:t xml:space="preserve"> eller sjuksköterska</w:t>
      </w:r>
      <w:r w:rsidRPr="00B62C5C">
        <w:rPr>
          <w:sz w:val="22"/>
          <w:szCs w:val="22"/>
          <w:lang w:val="sv-SE"/>
        </w:rPr>
        <w:t>.</w:t>
      </w:r>
      <w:r w:rsidR="00347692" w:rsidRPr="00347692">
        <w:rPr>
          <w:sz w:val="22"/>
          <w:szCs w:val="22"/>
          <w:lang w:val="sv-SE"/>
        </w:rPr>
        <w:t xml:space="preserve"> </w:t>
      </w:r>
      <w:r w:rsidR="00347692" w:rsidRPr="00347692">
        <w:rPr>
          <w:noProof/>
          <w:sz w:val="22"/>
          <w:szCs w:val="22"/>
          <w:lang w:val="sv-SE"/>
        </w:rPr>
        <w:t>Detta gäller</w:t>
      </w:r>
      <w:r w:rsidR="00347692" w:rsidRPr="00347692">
        <w:rPr>
          <w:noProof/>
          <w:color w:val="FF0000"/>
          <w:sz w:val="22"/>
          <w:szCs w:val="22"/>
          <w:lang w:val="sv-SE"/>
        </w:rPr>
        <w:t xml:space="preserve"> </w:t>
      </w:r>
      <w:r w:rsidR="00347692" w:rsidRPr="00347692">
        <w:rPr>
          <w:noProof/>
          <w:sz w:val="22"/>
          <w:szCs w:val="22"/>
          <w:lang w:val="sv-SE"/>
        </w:rPr>
        <w:t>även</w:t>
      </w:r>
      <w:r w:rsidR="00347692" w:rsidRPr="00347692">
        <w:rPr>
          <w:noProof/>
          <w:color w:val="FF0000"/>
          <w:sz w:val="22"/>
          <w:szCs w:val="22"/>
          <w:lang w:val="sv-SE"/>
        </w:rPr>
        <w:t xml:space="preserve"> </w:t>
      </w:r>
      <w:r w:rsidR="00347692" w:rsidRPr="00347692">
        <w:rPr>
          <w:noProof/>
          <w:sz w:val="22"/>
          <w:szCs w:val="22"/>
          <w:lang w:val="sv-SE"/>
        </w:rPr>
        <w:t>eventuella biverkningar som inte nämns i denna information.</w:t>
      </w:r>
      <w:r w:rsidR="00B220A8">
        <w:rPr>
          <w:noProof/>
          <w:sz w:val="22"/>
          <w:szCs w:val="22"/>
          <w:lang w:val="sv-SE"/>
        </w:rPr>
        <w:t xml:space="preserve"> Se avsnitt 4.</w:t>
      </w:r>
    </w:p>
    <w:p w14:paraId="0D02A281" w14:textId="77777777" w:rsidR="000E0B07" w:rsidRPr="00B62C5C" w:rsidRDefault="000E0B07">
      <w:pPr>
        <w:tabs>
          <w:tab w:val="left" w:pos="567"/>
        </w:tabs>
        <w:rPr>
          <w:sz w:val="22"/>
          <w:szCs w:val="22"/>
          <w:lang w:val="sv-SE"/>
        </w:rPr>
      </w:pPr>
    </w:p>
    <w:p w14:paraId="3920E75C" w14:textId="77777777" w:rsidR="000E0B07" w:rsidRPr="00B62C5C" w:rsidRDefault="000E0B07">
      <w:pPr>
        <w:tabs>
          <w:tab w:val="left" w:pos="567"/>
        </w:tabs>
        <w:rPr>
          <w:sz w:val="22"/>
          <w:szCs w:val="22"/>
          <w:lang w:val="sv-SE"/>
        </w:rPr>
      </w:pPr>
      <w:r w:rsidRPr="00B62C5C">
        <w:rPr>
          <w:b/>
          <w:sz w:val="22"/>
          <w:szCs w:val="22"/>
          <w:lang w:val="sv-SE"/>
        </w:rPr>
        <w:t>I denna bipacksedel finn</w:t>
      </w:r>
      <w:r w:rsidR="00347692">
        <w:rPr>
          <w:b/>
          <w:sz w:val="22"/>
          <w:szCs w:val="22"/>
          <w:lang w:val="sv-SE"/>
        </w:rPr>
        <w:t>s</w:t>
      </w:r>
      <w:r w:rsidRPr="00B62C5C">
        <w:rPr>
          <w:b/>
          <w:sz w:val="22"/>
          <w:szCs w:val="22"/>
          <w:lang w:val="sv-SE"/>
        </w:rPr>
        <w:t xml:space="preserve"> information om</w:t>
      </w:r>
      <w:r w:rsidR="00347692">
        <w:rPr>
          <w:b/>
          <w:sz w:val="22"/>
          <w:szCs w:val="22"/>
          <w:lang w:val="sv-SE"/>
        </w:rPr>
        <w:t xml:space="preserve"> följande</w:t>
      </w:r>
      <w:r w:rsidRPr="00B62C5C">
        <w:rPr>
          <w:sz w:val="22"/>
          <w:szCs w:val="22"/>
          <w:lang w:val="sv-SE"/>
        </w:rPr>
        <w:t>:</w:t>
      </w:r>
    </w:p>
    <w:p w14:paraId="3E588C9D" w14:textId="77777777" w:rsidR="000E0B07" w:rsidRPr="00B62C5C" w:rsidRDefault="000E0B07">
      <w:pPr>
        <w:tabs>
          <w:tab w:val="left" w:pos="567"/>
        </w:tabs>
        <w:ind w:left="567" w:hanging="567"/>
        <w:rPr>
          <w:sz w:val="22"/>
          <w:szCs w:val="22"/>
          <w:lang w:val="sv-SE"/>
        </w:rPr>
      </w:pPr>
      <w:r w:rsidRPr="00B62C5C">
        <w:rPr>
          <w:sz w:val="22"/>
          <w:szCs w:val="22"/>
          <w:lang w:val="sv-SE"/>
        </w:rPr>
        <w:t>1.</w:t>
      </w:r>
      <w:r w:rsidRPr="00B62C5C">
        <w:rPr>
          <w:sz w:val="22"/>
          <w:szCs w:val="22"/>
          <w:lang w:val="sv-SE"/>
        </w:rPr>
        <w:tab/>
        <w:t>Vad Lantus är och vad det används för</w:t>
      </w:r>
    </w:p>
    <w:p w14:paraId="661734DB" w14:textId="77777777" w:rsidR="000E0B07" w:rsidRPr="00B62C5C" w:rsidRDefault="000E0B07">
      <w:pPr>
        <w:tabs>
          <w:tab w:val="left" w:pos="567"/>
        </w:tabs>
        <w:ind w:left="567" w:hanging="567"/>
        <w:rPr>
          <w:sz w:val="22"/>
          <w:szCs w:val="22"/>
          <w:lang w:val="sv-SE"/>
        </w:rPr>
      </w:pPr>
      <w:r w:rsidRPr="00B62C5C">
        <w:rPr>
          <w:sz w:val="22"/>
          <w:szCs w:val="22"/>
          <w:lang w:val="sv-SE"/>
        </w:rPr>
        <w:t>2.</w:t>
      </w:r>
      <w:r w:rsidRPr="00B62C5C">
        <w:rPr>
          <w:sz w:val="22"/>
          <w:szCs w:val="22"/>
          <w:lang w:val="sv-SE"/>
        </w:rPr>
        <w:tab/>
      </w:r>
      <w:r w:rsidR="00347692">
        <w:rPr>
          <w:sz w:val="22"/>
          <w:szCs w:val="22"/>
          <w:lang w:val="sv-SE"/>
        </w:rPr>
        <w:t>Vad du behöver veta i</w:t>
      </w:r>
      <w:r w:rsidRPr="00B62C5C">
        <w:rPr>
          <w:sz w:val="22"/>
          <w:szCs w:val="22"/>
          <w:lang w:val="sv-SE"/>
        </w:rPr>
        <w:t xml:space="preserve">nnan du använder Lantus </w:t>
      </w:r>
    </w:p>
    <w:p w14:paraId="23539CE3" w14:textId="77777777" w:rsidR="000E0B07" w:rsidRPr="00B62C5C" w:rsidRDefault="000E0B07">
      <w:pPr>
        <w:pStyle w:val="NormalIndent"/>
        <w:tabs>
          <w:tab w:val="left" w:pos="567"/>
        </w:tabs>
        <w:rPr>
          <w:szCs w:val="22"/>
        </w:rPr>
      </w:pPr>
      <w:r w:rsidRPr="00B62C5C">
        <w:rPr>
          <w:szCs w:val="22"/>
        </w:rPr>
        <w:t>3.</w:t>
      </w:r>
      <w:r w:rsidRPr="00B62C5C">
        <w:rPr>
          <w:szCs w:val="22"/>
        </w:rPr>
        <w:tab/>
        <w:t xml:space="preserve">Hur du använder Lantus </w:t>
      </w:r>
    </w:p>
    <w:p w14:paraId="59B67672" w14:textId="77777777" w:rsidR="000E0B07" w:rsidRPr="00B62C5C" w:rsidRDefault="000E0B07">
      <w:pPr>
        <w:tabs>
          <w:tab w:val="left" w:pos="567"/>
        </w:tabs>
        <w:ind w:left="567" w:hanging="567"/>
        <w:rPr>
          <w:sz w:val="22"/>
          <w:szCs w:val="22"/>
          <w:lang w:val="sv-SE"/>
        </w:rPr>
      </w:pPr>
      <w:r w:rsidRPr="00B62C5C">
        <w:rPr>
          <w:sz w:val="22"/>
          <w:szCs w:val="22"/>
          <w:lang w:val="sv-SE"/>
        </w:rPr>
        <w:t>4.</w:t>
      </w:r>
      <w:r w:rsidRPr="00B62C5C">
        <w:rPr>
          <w:sz w:val="22"/>
          <w:szCs w:val="22"/>
          <w:lang w:val="sv-SE"/>
        </w:rPr>
        <w:tab/>
        <w:t>Eventuella biverkningar</w:t>
      </w:r>
    </w:p>
    <w:p w14:paraId="47EAE647" w14:textId="77777777" w:rsidR="000E0B07" w:rsidRPr="00B62C5C" w:rsidRDefault="000E0B07">
      <w:pPr>
        <w:tabs>
          <w:tab w:val="left" w:pos="567"/>
        </w:tabs>
        <w:ind w:left="567" w:hanging="567"/>
        <w:rPr>
          <w:sz w:val="22"/>
          <w:szCs w:val="22"/>
          <w:lang w:val="sv-SE"/>
        </w:rPr>
      </w:pPr>
      <w:r w:rsidRPr="00B62C5C">
        <w:rPr>
          <w:sz w:val="22"/>
          <w:szCs w:val="22"/>
          <w:lang w:val="sv-SE"/>
        </w:rPr>
        <w:t>5.</w:t>
      </w:r>
      <w:r w:rsidRPr="00B62C5C">
        <w:rPr>
          <w:sz w:val="22"/>
          <w:szCs w:val="22"/>
          <w:lang w:val="sv-SE"/>
        </w:rPr>
        <w:tab/>
        <w:t>Hur Lantus ska förvaras</w:t>
      </w:r>
    </w:p>
    <w:p w14:paraId="19911D18" w14:textId="77777777" w:rsidR="000E0B07" w:rsidRPr="00B62C5C" w:rsidRDefault="000E0B07">
      <w:pPr>
        <w:tabs>
          <w:tab w:val="left" w:pos="567"/>
        </w:tabs>
        <w:ind w:left="567" w:right="-29" w:hanging="567"/>
        <w:rPr>
          <w:sz w:val="22"/>
          <w:szCs w:val="22"/>
          <w:lang w:val="sv-SE"/>
        </w:rPr>
      </w:pPr>
      <w:r w:rsidRPr="00B62C5C">
        <w:rPr>
          <w:sz w:val="22"/>
          <w:szCs w:val="22"/>
          <w:lang w:val="sv-SE"/>
        </w:rPr>
        <w:t>6.</w:t>
      </w:r>
      <w:r w:rsidRPr="00B62C5C">
        <w:rPr>
          <w:sz w:val="22"/>
          <w:szCs w:val="22"/>
          <w:lang w:val="sv-SE"/>
        </w:rPr>
        <w:tab/>
      </w:r>
      <w:r w:rsidR="004B5CB0">
        <w:rPr>
          <w:sz w:val="22"/>
          <w:szCs w:val="22"/>
          <w:lang w:val="sv-SE"/>
        </w:rPr>
        <w:t>Förpackningens innehåll och ö</w:t>
      </w:r>
      <w:r w:rsidRPr="00B62C5C">
        <w:rPr>
          <w:sz w:val="22"/>
          <w:szCs w:val="22"/>
          <w:lang w:val="sv-SE"/>
        </w:rPr>
        <w:t>vriga upplysningar</w:t>
      </w:r>
    </w:p>
    <w:p w14:paraId="6F15D963" w14:textId="77777777" w:rsidR="000E0B07" w:rsidRPr="00B62C5C" w:rsidRDefault="000E0B07">
      <w:pPr>
        <w:tabs>
          <w:tab w:val="left" w:pos="567"/>
        </w:tabs>
        <w:rPr>
          <w:sz w:val="22"/>
          <w:szCs w:val="22"/>
          <w:lang w:val="sv-SE"/>
        </w:rPr>
      </w:pPr>
    </w:p>
    <w:p w14:paraId="3441A998" w14:textId="77777777" w:rsidR="000E0B07" w:rsidRPr="00B62C5C" w:rsidRDefault="000E0B07">
      <w:pPr>
        <w:tabs>
          <w:tab w:val="left" w:pos="567"/>
        </w:tabs>
        <w:rPr>
          <w:sz w:val="22"/>
          <w:szCs w:val="22"/>
          <w:lang w:val="sv-SE"/>
        </w:rPr>
      </w:pPr>
    </w:p>
    <w:p w14:paraId="56140528" w14:textId="77777777" w:rsidR="000E0B07" w:rsidRPr="004B5CB0" w:rsidRDefault="000E0B07">
      <w:pPr>
        <w:tabs>
          <w:tab w:val="left" w:pos="567"/>
        </w:tabs>
        <w:ind w:left="567" w:hanging="567"/>
        <w:rPr>
          <w:b/>
          <w:caps/>
          <w:sz w:val="22"/>
          <w:szCs w:val="22"/>
          <w:lang w:val="sv-SE"/>
        </w:rPr>
      </w:pPr>
      <w:r w:rsidRPr="00B62C5C">
        <w:rPr>
          <w:b/>
          <w:caps/>
          <w:sz w:val="22"/>
          <w:szCs w:val="22"/>
          <w:lang w:val="sv-SE"/>
        </w:rPr>
        <w:t>1.</w:t>
      </w:r>
      <w:r w:rsidRPr="00B62C5C">
        <w:rPr>
          <w:b/>
          <w:caps/>
          <w:sz w:val="22"/>
          <w:szCs w:val="22"/>
          <w:lang w:val="sv-SE"/>
        </w:rPr>
        <w:tab/>
      </w:r>
      <w:r w:rsidR="004B5CB0">
        <w:rPr>
          <w:b/>
          <w:noProof/>
          <w:sz w:val="22"/>
          <w:szCs w:val="22"/>
          <w:lang w:val="sv-SE"/>
        </w:rPr>
        <w:t>Vad Lantus</w:t>
      </w:r>
      <w:r w:rsidR="004B5CB0" w:rsidRPr="004B5CB0">
        <w:rPr>
          <w:b/>
          <w:noProof/>
          <w:sz w:val="22"/>
          <w:szCs w:val="22"/>
          <w:lang w:val="sv-SE"/>
        </w:rPr>
        <w:t xml:space="preserve"> är och vad det används</w:t>
      </w:r>
      <w:r w:rsidR="004B5CB0" w:rsidRPr="004B5CB0">
        <w:rPr>
          <w:b/>
          <w:sz w:val="22"/>
          <w:szCs w:val="22"/>
          <w:lang w:val="sv-SE"/>
        </w:rPr>
        <w:t xml:space="preserve"> för</w:t>
      </w:r>
    </w:p>
    <w:p w14:paraId="5916C0AC" w14:textId="77777777" w:rsidR="000E0B07" w:rsidRPr="004B5CB0" w:rsidRDefault="000E0B07">
      <w:pPr>
        <w:tabs>
          <w:tab w:val="left" w:pos="567"/>
        </w:tabs>
        <w:ind w:left="567" w:hanging="567"/>
        <w:rPr>
          <w:caps/>
          <w:sz w:val="22"/>
          <w:szCs w:val="22"/>
          <w:lang w:val="sv-SE"/>
        </w:rPr>
      </w:pPr>
    </w:p>
    <w:p w14:paraId="58EA6AF6" w14:textId="77777777" w:rsidR="000E0B07" w:rsidRPr="00B62C5C" w:rsidRDefault="000E0B07">
      <w:pPr>
        <w:tabs>
          <w:tab w:val="left" w:pos="567"/>
        </w:tabs>
        <w:rPr>
          <w:sz w:val="22"/>
          <w:szCs w:val="22"/>
          <w:lang w:val="sv-SE"/>
        </w:rPr>
      </w:pPr>
      <w:r w:rsidRPr="00B62C5C">
        <w:rPr>
          <w:sz w:val="22"/>
          <w:szCs w:val="22"/>
          <w:lang w:val="sv-SE"/>
        </w:rPr>
        <w:t xml:space="preserve">Lantus innehåller insulin glargin. </w:t>
      </w:r>
      <w:r w:rsidR="00196F5B">
        <w:rPr>
          <w:sz w:val="22"/>
          <w:szCs w:val="22"/>
          <w:lang w:val="sv-SE"/>
        </w:rPr>
        <w:t>Detta</w:t>
      </w:r>
      <w:r w:rsidRPr="00B62C5C">
        <w:rPr>
          <w:sz w:val="22"/>
          <w:szCs w:val="22"/>
          <w:lang w:val="sv-SE"/>
        </w:rPr>
        <w:t xml:space="preserve"> är ett modifierat insulin, mycket likt humaninsulin. </w:t>
      </w:r>
    </w:p>
    <w:p w14:paraId="34164F76" w14:textId="77777777" w:rsidR="00042D1E" w:rsidRPr="00B62C5C" w:rsidRDefault="000E0B07" w:rsidP="00042D1E">
      <w:pPr>
        <w:tabs>
          <w:tab w:val="left" w:pos="567"/>
        </w:tabs>
        <w:rPr>
          <w:sz w:val="22"/>
          <w:szCs w:val="22"/>
          <w:lang w:val="sv-SE"/>
        </w:rPr>
      </w:pPr>
      <w:r w:rsidRPr="00B62C5C">
        <w:rPr>
          <w:sz w:val="22"/>
          <w:szCs w:val="22"/>
          <w:lang w:val="sv-SE"/>
        </w:rPr>
        <w:t xml:space="preserve">Lantus används för att </w:t>
      </w:r>
      <w:r w:rsidR="00B0172E">
        <w:rPr>
          <w:sz w:val="22"/>
          <w:szCs w:val="22"/>
          <w:lang w:val="sv-SE"/>
        </w:rPr>
        <w:t>behandla diabetes mellitus</w:t>
      </w:r>
      <w:r w:rsidRPr="00B62C5C">
        <w:rPr>
          <w:sz w:val="22"/>
          <w:szCs w:val="22"/>
          <w:lang w:val="sv-SE"/>
        </w:rPr>
        <w:t xml:space="preserve"> hos </w:t>
      </w:r>
      <w:r w:rsidR="002702D3" w:rsidRPr="00B62C5C">
        <w:rPr>
          <w:sz w:val="22"/>
          <w:szCs w:val="22"/>
          <w:lang w:val="sv-SE"/>
        </w:rPr>
        <w:t xml:space="preserve">vuxna, ungdomar och barn från </w:t>
      </w:r>
      <w:r w:rsidR="00B0172E">
        <w:rPr>
          <w:sz w:val="22"/>
          <w:szCs w:val="22"/>
          <w:lang w:val="sv-SE"/>
        </w:rPr>
        <w:t>2</w:t>
      </w:r>
      <w:r w:rsidR="002702D3" w:rsidRPr="00B62C5C">
        <w:rPr>
          <w:sz w:val="22"/>
          <w:szCs w:val="22"/>
          <w:lang w:val="sv-SE"/>
        </w:rPr>
        <w:t xml:space="preserve"> års ålder</w:t>
      </w:r>
      <w:r w:rsidRPr="00B62C5C">
        <w:rPr>
          <w:sz w:val="22"/>
          <w:szCs w:val="22"/>
          <w:lang w:val="sv-SE"/>
        </w:rPr>
        <w:t>. Diabetes mellitus är en sjukdom som innebär att kroppen inte producerar tillräcklig mängd insulin för att kontrollera blodsockernivån.</w:t>
      </w:r>
      <w:r w:rsidR="00042D1E" w:rsidRPr="00B62C5C">
        <w:rPr>
          <w:sz w:val="22"/>
          <w:szCs w:val="22"/>
          <w:lang w:val="sv-SE"/>
        </w:rPr>
        <w:t xml:space="preserve"> Insulin glargin har en lång och jämn blodsockersänkande verkan.</w:t>
      </w:r>
    </w:p>
    <w:p w14:paraId="56F33184" w14:textId="77777777" w:rsidR="000E0B07" w:rsidRPr="00B62C5C" w:rsidRDefault="000E0B07">
      <w:pPr>
        <w:tabs>
          <w:tab w:val="left" w:pos="567"/>
        </w:tabs>
        <w:rPr>
          <w:sz w:val="22"/>
          <w:szCs w:val="22"/>
          <w:lang w:val="sv-SE"/>
        </w:rPr>
      </w:pPr>
    </w:p>
    <w:p w14:paraId="4ABF7204" w14:textId="77777777" w:rsidR="000E0B07" w:rsidRPr="00B62C5C" w:rsidRDefault="000E0B07">
      <w:pPr>
        <w:tabs>
          <w:tab w:val="left" w:pos="567"/>
        </w:tabs>
        <w:rPr>
          <w:sz w:val="22"/>
          <w:szCs w:val="22"/>
          <w:lang w:val="sv-SE"/>
        </w:rPr>
      </w:pPr>
    </w:p>
    <w:p w14:paraId="2D85CDDC" w14:textId="77777777" w:rsidR="000E0B07" w:rsidRPr="00B62C5C" w:rsidRDefault="000E0B07">
      <w:pPr>
        <w:tabs>
          <w:tab w:val="left" w:pos="567"/>
        </w:tabs>
        <w:ind w:left="567" w:hanging="567"/>
        <w:rPr>
          <w:b/>
          <w:caps/>
          <w:sz w:val="22"/>
          <w:szCs w:val="22"/>
          <w:lang w:val="sv-SE"/>
        </w:rPr>
      </w:pPr>
      <w:r w:rsidRPr="00B62C5C">
        <w:rPr>
          <w:b/>
          <w:caps/>
          <w:sz w:val="22"/>
          <w:szCs w:val="22"/>
          <w:lang w:val="sv-SE"/>
        </w:rPr>
        <w:t>2.</w:t>
      </w:r>
      <w:r w:rsidRPr="00B62C5C">
        <w:rPr>
          <w:b/>
          <w:caps/>
          <w:sz w:val="22"/>
          <w:szCs w:val="22"/>
          <w:lang w:val="sv-SE"/>
        </w:rPr>
        <w:tab/>
      </w:r>
      <w:r w:rsidR="004B5CB0" w:rsidRPr="004B5CB0">
        <w:rPr>
          <w:b/>
          <w:noProof/>
          <w:sz w:val="22"/>
          <w:szCs w:val="22"/>
          <w:lang w:val="sv-SE"/>
        </w:rPr>
        <w:t>Vad du behöver veta innan du använder</w:t>
      </w:r>
      <w:r w:rsidR="004B5CB0">
        <w:rPr>
          <w:b/>
          <w:noProof/>
          <w:sz w:val="22"/>
          <w:szCs w:val="22"/>
          <w:lang w:val="sv-SE"/>
        </w:rPr>
        <w:t xml:space="preserve"> Lantus</w:t>
      </w:r>
    </w:p>
    <w:p w14:paraId="01373290" w14:textId="77777777" w:rsidR="000E0B07" w:rsidRPr="00B62C5C" w:rsidRDefault="000E0B07">
      <w:pPr>
        <w:tabs>
          <w:tab w:val="left" w:pos="567"/>
        </w:tabs>
        <w:ind w:left="567" w:hanging="567"/>
        <w:rPr>
          <w:b/>
          <w:caps/>
          <w:sz w:val="22"/>
          <w:szCs w:val="22"/>
          <w:lang w:val="sv-SE"/>
        </w:rPr>
      </w:pPr>
    </w:p>
    <w:p w14:paraId="3D9B7649" w14:textId="77777777" w:rsidR="000E0B07" w:rsidRPr="00B62C5C" w:rsidRDefault="000E0B07">
      <w:pPr>
        <w:tabs>
          <w:tab w:val="left" w:pos="567"/>
        </w:tabs>
        <w:rPr>
          <w:b/>
          <w:sz w:val="22"/>
          <w:szCs w:val="22"/>
          <w:lang w:val="sv-SE"/>
        </w:rPr>
      </w:pPr>
      <w:r w:rsidRPr="00B62C5C">
        <w:rPr>
          <w:b/>
          <w:sz w:val="22"/>
          <w:szCs w:val="22"/>
          <w:lang w:val="sv-SE"/>
        </w:rPr>
        <w:t xml:space="preserve">Använd inte Lantus </w:t>
      </w:r>
    </w:p>
    <w:p w14:paraId="10159C4D" w14:textId="77777777" w:rsidR="000E0B07" w:rsidRPr="00B62C5C" w:rsidRDefault="000E0B07">
      <w:pPr>
        <w:tabs>
          <w:tab w:val="left" w:pos="567"/>
        </w:tabs>
        <w:rPr>
          <w:b/>
          <w:sz w:val="22"/>
          <w:szCs w:val="22"/>
          <w:lang w:val="sv-SE"/>
        </w:rPr>
      </w:pPr>
    </w:p>
    <w:p w14:paraId="2819E362" w14:textId="77777777" w:rsidR="000E0B07" w:rsidRPr="00B62C5C" w:rsidRDefault="000E0B07" w:rsidP="0007652A">
      <w:pPr>
        <w:numPr>
          <w:ilvl w:val="0"/>
          <w:numId w:val="11"/>
        </w:numPr>
        <w:tabs>
          <w:tab w:val="left" w:pos="567"/>
        </w:tabs>
        <w:ind w:left="567" w:hanging="567"/>
        <w:rPr>
          <w:sz w:val="22"/>
          <w:szCs w:val="22"/>
          <w:lang w:val="sv-SE"/>
        </w:rPr>
      </w:pPr>
      <w:r w:rsidRPr="003772D0">
        <w:rPr>
          <w:sz w:val="22"/>
          <w:szCs w:val="22"/>
          <w:lang w:val="sv-SE"/>
        </w:rPr>
        <w:t xml:space="preserve">Om du är allergisk mot insulin glargin eller något </w:t>
      </w:r>
      <w:r w:rsidR="00A00B87" w:rsidRPr="003772D0">
        <w:rPr>
          <w:sz w:val="22"/>
          <w:szCs w:val="22"/>
          <w:lang w:val="sv-SE"/>
        </w:rPr>
        <w:t>annat</w:t>
      </w:r>
      <w:r w:rsidRPr="003772D0">
        <w:rPr>
          <w:sz w:val="22"/>
          <w:szCs w:val="22"/>
          <w:lang w:val="sv-SE"/>
        </w:rPr>
        <w:t xml:space="preserve"> innehållsämne i </w:t>
      </w:r>
      <w:r w:rsidR="00A00B87" w:rsidRPr="003772D0">
        <w:rPr>
          <w:sz w:val="22"/>
          <w:szCs w:val="22"/>
          <w:lang w:val="sv-SE"/>
        </w:rPr>
        <w:t xml:space="preserve">detta läkemedel </w:t>
      </w:r>
      <w:r w:rsidR="00042D1E" w:rsidRPr="003772D0">
        <w:rPr>
          <w:sz w:val="22"/>
          <w:szCs w:val="22"/>
          <w:lang w:val="sv-SE"/>
        </w:rPr>
        <w:t>(</w:t>
      </w:r>
      <w:r w:rsidR="00A00B87" w:rsidRPr="003772D0">
        <w:rPr>
          <w:sz w:val="22"/>
          <w:szCs w:val="22"/>
          <w:lang w:val="sv-SE"/>
        </w:rPr>
        <w:t>anges i</w:t>
      </w:r>
      <w:r w:rsidR="00042D1E" w:rsidRPr="003772D0">
        <w:rPr>
          <w:sz w:val="22"/>
          <w:szCs w:val="22"/>
          <w:lang w:val="sv-SE"/>
        </w:rPr>
        <w:t xml:space="preserve"> avsnitt 6)</w:t>
      </w:r>
      <w:r w:rsidRPr="003772D0">
        <w:rPr>
          <w:sz w:val="22"/>
          <w:szCs w:val="22"/>
          <w:lang w:val="sv-SE"/>
        </w:rPr>
        <w:t>.</w:t>
      </w:r>
    </w:p>
    <w:p w14:paraId="0434DCEE" w14:textId="77777777" w:rsidR="000E0B07" w:rsidRPr="00B62C5C" w:rsidRDefault="000E0B07">
      <w:pPr>
        <w:tabs>
          <w:tab w:val="left" w:pos="567"/>
        </w:tabs>
        <w:rPr>
          <w:sz w:val="22"/>
          <w:szCs w:val="22"/>
          <w:lang w:val="sv-SE"/>
        </w:rPr>
      </w:pPr>
    </w:p>
    <w:p w14:paraId="7B0C3E05" w14:textId="77777777" w:rsidR="004B5CB0" w:rsidRPr="004B5CB0" w:rsidRDefault="004B5CB0" w:rsidP="004B5CB0">
      <w:pPr>
        <w:numPr>
          <w:ilvl w:val="12"/>
          <w:numId w:val="0"/>
        </w:numPr>
        <w:ind w:right="-2"/>
        <w:rPr>
          <w:noProof/>
          <w:sz w:val="22"/>
          <w:szCs w:val="22"/>
          <w:lang w:val="sv-SE"/>
        </w:rPr>
      </w:pPr>
      <w:r w:rsidRPr="004B5CB0">
        <w:rPr>
          <w:b/>
          <w:noProof/>
          <w:sz w:val="22"/>
          <w:szCs w:val="22"/>
          <w:lang w:val="sv-SE"/>
        </w:rPr>
        <w:t>Varningar och försiktighet</w:t>
      </w:r>
    </w:p>
    <w:p w14:paraId="1FB4426D" w14:textId="77777777" w:rsidR="00F803E8" w:rsidRDefault="00F803E8" w:rsidP="004B5CB0">
      <w:pPr>
        <w:numPr>
          <w:ilvl w:val="12"/>
          <w:numId w:val="0"/>
        </w:numPr>
        <w:rPr>
          <w:noProof/>
          <w:sz w:val="22"/>
          <w:szCs w:val="22"/>
          <w:lang w:val="sv-SE"/>
        </w:rPr>
      </w:pPr>
    </w:p>
    <w:p w14:paraId="616505C5" w14:textId="77777777" w:rsidR="007F7CE1" w:rsidRPr="00B575FC" w:rsidRDefault="007F7CE1" w:rsidP="007F7CE1">
      <w:pPr>
        <w:autoSpaceDE w:val="0"/>
        <w:autoSpaceDN w:val="0"/>
        <w:adjustRightInd w:val="0"/>
        <w:rPr>
          <w:rFonts w:eastAsia="SimSun"/>
          <w:szCs w:val="22"/>
          <w:lang w:val="sv-SE"/>
        </w:rPr>
      </w:pPr>
      <w:r>
        <w:rPr>
          <w:rFonts w:eastAsia="SimSun"/>
          <w:szCs w:val="22"/>
          <w:lang w:val="sv-SE"/>
        </w:rPr>
        <w:t xml:space="preserve">Lantus </w:t>
      </w:r>
      <w:r w:rsidRPr="00B575FC">
        <w:rPr>
          <w:rFonts w:eastAsia="SimSun"/>
          <w:szCs w:val="22"/>
          <w:lang w:val="sv-SE"/>
        </w:rPr>
        <w:t xml:space="preserve">i förfylld injektionspenna </w:t>
      </w:r>
      <w:r w:rsidR="007054A0">
        <w:rPr>
          <w:noProof/>
          <w:lang w:val="sv-SE"/>
        </w:rPr>
        <w:t>ska</w:t>
      </w:r>
      <w:r w:rsidR="00E703F9">
        <w:rPr>
          <w:noProof/>
          <w:lang w:val="sv-SE"/>
        </w:rPr>
        <w:t xml:space="preserve"> endast </w:t>
      </w:r>
      <w:r w:rsidR="007054A0">
        <w:rPr>
          <w:noProof/>
          <w:lang w:val="sv-SE"/>
        </w:rPr>
        <w:t>injiceras</w:t>
      </w:r>
      <w:r w:rsidR="00E703F9" w:rsidRPr="00B575FC">
        <w:rPr>
          <w:noProof/>
          <w:lang w:val="sv-SE"/>
        </w:rPr>
        <w:t xml:space="preserve"> under huden</w:t>
      </w:r>
      <w:r w:rsidR="001F78F4">
        <w:rPr>
          <w:noProof/>
          <w:lang w:val="sv-SE"/>
        </w:rPr>
        <w:t xml:space="preserve"> </w:t>
      </w:r>
      <w:r w:rsidR="00E703F9" w:rsidRPr="00B575FC">
        <w:rPr>
          <w:noProof/>
          <w:lang w:val="sv-SE"/>
        </w:rPr>
        <w:t>(se även avsnitt 3).</w:t>
      </w:r>
      <w:r w:rsidR="00F174D7" w:rsidRPr="00B575FC">
        <w:rPr>
          <w:noProof/>
          <w:lang w:val="sv-SE"/>
        </w:rPr>
        <w:t>Tala med läkare om du behöver injicera ditt insulin med en annan metod.</w:t>
      </w:r>
    </w:p>
    <w:p w14:paraId="7B9B3CEA" w14:textId="77777777" w:rsidR="007F7CE1" w:rsidRDefault="007F7CE1" w:rsidP="004B5CB0">
      <w:pPr>
        <w:numPr>
          <w:ilvl w:val="12"/>
          <w:numId w:val="0"/>
        </w:numPr>
        <w:rPr>
          <w:noProof/>
          <w:sz w:val="22"/>
          <w:szCs w:val="22"/>
          <w:lang w:val="sv-SE"/>
        </w:rPr>
      </w:pPr>
    </w:p>
    <w:p w14:paraId="0D7CE1DC" w14:textId="77777777" w:rsidR="004B5CB0" w:rsidRPr="004B5CB0" w:rsidRDefault="004B5CB0" w:rsidP="004B5CB0">
      <w:pPr>
        <w:numPr>
          <w:ilvl w:val="12"/>
          <w:numId w:val="0"/>
        </w:numPr>
        <w:rPr>
          <w:noProof/>
          <w:sz w:val="22"/>
          <w:szCs w:val="22"/>
          <w:shd w:val="pct15" w:color="auto" w:fill="FFFFFF"/>
          <w:lang w:val="sv-SE"/>
        </w:rPr>
      </w:pPr>
      <w:r w:rsidRPr="004B5CB0">
        <w:rPr>
          <w:noProof/>
          <w:sz w:val="22"/>
          <w:szCs w:val="22"/>
          <w:lang w:val="sv-SE"/>
        </w:rPr>
        <w:t>Tala med läkare</w:t>
      </w:r>
      <w:r>
        <w:rPr>
          <w:noProof/>
          <w:sz w:val="22"/>
          <w:szCs w:val="22"/>
          <w:lang w:val="sv-SE"/>
        </w:rPr>
        <w:t xml:space="preserve">, apotekspersonal eller sjuksköterska </w:t>
      </w:r>
      <w:r w:rsidRPr="004B5CB0">
        <w:rPr>
          <w:noProof/>
          <w:sz w:val="22"/>
          <w:szCs w:val="22"/>
          <w:lang w:val="sv-SE"/>
        </w:rPr>
        <w:t xml:space="preserve">innan du </w:t>
      </w:r>
      <w:r>
        <w:rPr>
          <w:noProof/>
          <w:sz w:val="22"/>
          <w:szCs w:val="22"/>
          <w:lang w:val="sv-SE"/>
        </w:rPr>
        <w:t>använder Lantus</w:t>
      </w:r>
      <w:r w:rsidRPr="004B5CB0">
        <w:rPr>
          <w:noProof/>
          <w:sz w:val="22"/>
          <w:szCs w:val="22"/>
          <w:lang w:val="sv-SE"/>
        </w:rPr>
        <w:t>.</w:t>
      </w:r>
    </w:p>
    <w:p w14:paraId="0AF16A59" w14:textId="77777777" w:rsidR="000E0B07" w:rsidRDefault="000E0B07">
      <w:pPr>
        <w:tabs>
          <w:tab w:val="left" w:pos="567"/>
        </w:tabs>
        <w:rPr>
          <w:sz w:val="22"/>
          <w:szCs w:val="22"/>
          <w:lang w:val="sv-SE"/>
        </w:rPr>
      </w:pPr>
      <w:r w:rsidRPr="00B62C5C">
        <w:rPr>
          <w:sz w:val="22"/>
          <w:szCs w:val="22"/>
          <w:lang w:val="sv-SE"/>
        </w:rPr>
        <w:t>Var noga med att följa doseringsinstruktionerna och instruktionerna för kontroll (av blod och urin), diet, fysiska aktiviteter (fysiskt arbete och träning) och injektionsteknik enligt samtal med din läkare.</w:t>
      </w:r>
      <w:r w:rsidR="00042D1E" w:rsidRPr="00B62C5C">
        <w:rPr>
          <w:sz w:val="22"/>
          <w:szCs w:val="22"/>
          <w:lang w:val="sv-SE"/>
        </w:rPr>
        <w:t xml:space="preserve"> Följ upplysningarna om behandling av hypoglykemi (se rutan i slutet av bipacksedeln) om ditt blodsocker är för lågt (hypoglykemi).</w:t>
      </w:r>
    </w:p>
    <w:p w14:paraId="6A899F5D" w14:textId="77777777" w:rsidR="002F2E89" w:rsidRDefault="002F2E89">
      <w:pPr>
        <w:tabs>
          <w:tab w:val="left" w:pos="567"/>
        </w:tabs>
        <w:rPr>
          <w:sz w:val="22"/>
          <w:szCs w:val="22"/>
          <w:lang w:val="sv-SE"/>
        </w:rPr>
      </w:pPr>
    </w:p>
    <w:p w14:paraId="3CB3941E" w14:textId="77777777" w:rsidR="002F2E89" w:rsidRPr="00F15B65" w:rsidRDefault="002F2E89" w:rsidP="002F2E89">
      <w:pPr>
        <w:tabs>
          <w:tab w:val="left" w:pos="567"/>
        </w:tabs>
        <w:rPr>
          <w:sz w:val="22"/>
          <w:szCs w:val="22"/>
          <w:lang w:val="sv-SE"/>
        </w:rPr>
      </w:pPr>
      <w:r w:rsidRPr="00F15B65">
        <w:rPr>
          <w:sz w:val="22"/>
          <w:szCs w:val="22"/>
          <w:lang w:val="sv-SE"/>
        </w:rPr>
        <w:t>Hudförändringar vid injektionsstället:</w:t>
      </w:r>
    </w:p>
    <w:p w14:paraId="50461ADD" w14:textId="77777777" w:rsidR="002F2E89" w:rsidRDefault="002F2E89" w:rsidP="002F2E89">
      <w:pPr>
        <w:tabs>
          <w:tab w:val="left" w:pos="567"/>
        </w:tabs>
        <w:rPr>
          <w:sz w:val="22"/>
          <w:szCs w:val="22"/>
          <w:lang w:val="sv-SE"/>
        </w:rPr>
      </w:pPr>
    </w:p>
    <w:p w14:paraId="2C817391" w14:textId="77777777" w:rsidR="002F2E89" w:rsidRPr="00B62C5C" w:rsidRDefault="002F2E89" w:rsidP="002F2E89">
      <w:pPr>
        <w:tabs>
          <w:tab w:val="left" w:pos="567"/>
        </w:tabs>
        <w:rPr>
          <w:sz w:val="22"/>
          <w:szCs w:val="22"/>
          <w:lang w:val="sv-SE"/>
        </w:rPr>
      </w:pPr>
      <w:r w:rsidRPr="00F15B65">
        <w:rPr>
          <w:sz w:val="22"/>
          <w:szCs w:val="22"/>
          <w:lang w:val="sv-SE"/>
        </w:rPr>
        <w:t xml:space="preserve">För att förhindra hudförändringar, t.ex. knutor under huden, ska du hela tiden växla injektionsställe. Det kan hända att insulinet inte fungerar lika bra om du injicerar i ett område med knutor (se Hur du använder </w:t>
      </w:r>
      <w:r>
        <w:rPr>
          <w:sz w:val="22"/>
          <w:szCs w:val="22"/>
          <w:lang w:val="sv-SE"/>
        </w:rPr>
        <w:t>Lantus</w:t>
      </w:r>
      <w:r w:rsidRPr="00F15B65">
        <w:rPr>
          <w:sz w:val="22"/>
          <w:szCs w:val="22"/>
          <w:lang w:val="sv-SE"/>
        </w:rPr>
        <w:t>). Kontakta läkaren innan du byter injektionsställe om du för tillfället injicerar i ett område med knutor. Läkaren kan råda dig att kontrollera blodsockret oftare och att justera din insulindos eller dos av andra diabetesläkemedel.</w:t>
      </w:r>
    </w:p>
    <w:p w14:paraId="7D3B4F00" w14:textId="77777777" w:rsidR="002F2E89" w:rsidRPr="00B62C5C" w:rsidRDefault="002F2E89" w:rsidP="002F2E89">
      <w:pPr>
        <w:tabs>
          <w:tab w:val="left" w:pos="567"/>
        </w:tabs>
        <w:rPr>
          <w:sz w:val="22"/>
          <w:szCs w:val="22"/>
          <w:lang w:val="sv-SE"/>
        </w:rPr>
      </w:pPr>
    </w:p>
    <w:p w14:paraId="67529E38" w14:textId="77777777" w:rsidR="00BE54CD" w:rsidRPr="00B62C5C" w:rsidRDefault="00BE54CD">
      <w:pPr>
        <w:tabs>
          <w:tab w:val="left" w:pos="567"/>
        </w:tabs>
        <w:rPr>
          <w:sz w:val="22"/>
          <w:szCs w:val="22"/>
          <w:lang w:val="sv-SE"/>
        </w:rPr>
      </w:pPr>
    </w:p>
    <w:p w14:paraId="678CC7D9" w14:textId="77777777" w:rsidR="000E0B07" w:rsidRPr="00B62C5C" w:rsidRDefault="000E0B07" w:rsidP="00BE54CD">
      <w:pPr>
        <w:keepNext/>
        <w:tabs>
          <w:tab w:val="left" w:pos="567"/>
        </w:tabs>
        <w:rPr>
          <w:sz w:val="22"/>
          <w:szCs w:val="22"/>
          <w:lang w:val="sv-SE"/>
        </w:rPr>
      </w:pPr>
      <w:r w:rsidRPr="00B62C5C">
        <w:rPr>
          <w:sz w:val="22"/>
          <w:szCs w:val="22"/>
          <w:lang w:val="sv-SE"/>
        </w:rPr>
        <w:t>Resor</w:t>
      </w:r>
    </w:p>
    <w:p w14:paraId="1EDBB330" w14:textId="77777777" w:rsidR="000E0B07" w:rsidRPr="00B62C5C" w:rsidRDefault="000E0B07" w:rsidP="00BE54CD">
      <w:pPr>
        <w:keepNext/>
        <w:tabs>
          <w:tab w:val="left" w:pos="567"/>
        </w:tabs>
        <w:rPr>
          <w:b/>
          <w:sz w:val="22"/>
          <w:szCs w:val="22"/>
          <w:lang w:val="sv-SE"/>
        </w:rPr>
      </w:pPr>
    </w:p>
    <w:p w14:paraId="6D760CBB" w14:textId="77777777" w:rsidR="000E0B07" w:rsidRPr="00B62C5C" w:rsidRDefault="000E0B07" w:rsidP="00BE54CD">
      <w:pPr>
        <w:pStyle w:val="Header"/>
        <w:keepNext/>
        <w:tabs>
          <w:tab w:val="clear" w:pos="4536"/>
          <w:tab w:val="clear" w:pos="9072"/>
          <w:tab w:val="left" w:pos="567"/>
        </w:tabs>
        <w:rPr>
          <w:szCs w:val="22"/>
        </w:rPr>
      </w:pPr>
      <w:r w:rsidRPr="00B62C5C">
        <w:rPr>
          <w:szCs w:val="22"/>
        </w:rPr>
        <w:t>Rådfråga din läkare innan du ger dig ut på resa. Du kan behöva ta upp frågor om</w:t>
      </w:r>
      <w:r w:rsidR="00D95805" w:rsidRPr="00B62C5C">
        <w:rPr>
          <w:szCs w:val="22"/>
        </w:rPr>
        <w:t>:</w:t>
      </w:r>
    </w:p>
    <w:p w14:paraId="64D34908" w14:textId="77777777" w:rsidR="000E0B07" w:rsidRPr="00B62C5C" w:rsidRDefault="000E0B07" w:rsidP="00BE54CD">
      <w:pPr>
        <w:pStyle w:val="NormalIndent"/>
        <w:keepNext/>
        <w:tabs>
          <w:tab w:val="left" w:pos="567"/>
        </w:tabs>
        <w:rPr>
          <w:szCs w:val="22"/>
        </w:rPr>
      </w:pPr>
      <w:r w:rsidRPr="00B62C5C">
        <w:rPr>
          <w:szCs w:val="22"/>
        </w:rPr>
        <w:t>-</w:t>
      </w:r>
      <w:r w:rsidRPr="00B62C5C">
        <w:rPr>
          <w:szCs w:val="22"/>
        </w:rPr>
        <w:tab/>
        <w:t>tillgängligheten för ditt insulin i landet du besöker,</w:t>
      </w:r>
    </w:p>
    <w:p w14:paraId="18A5B5B7"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 xml:space="preserve">tillgången på insulin, </w:t>
      </w:r>
      <w:r w:rsidR="00F174D7">
        <w:rPr>
          <w:sz w:val="22"/>
          <w:szCs w:val="22"/>
          <w:lang w:val="sv-SE"/>
        </w:rPr>
        <w:t>nålar</w:t>
      </w:r>
      <w:r w:rsidR="00F174D7" w:rsidRPr="00B62C5C">
        <w:rPr>
          <w:sz w:val="22"/>
          <w:szCs w:val="22"/>
          <w:lang w:val="sv-SE"/>
        </w:rPr>
        <w:t xml:space="preserve"> </w:t>
      </w:r>
      <w:r w:rsidRPr="00B62C5C">
        <w:rPr>
          <w:sz w:val="22"/>
          <w:szCs w:val="22"/>
          <w:lang w:val="sv-SE"/>
        </w:rPr>
        <w:t>osv.,</w:t>
      </w:r>
    </w:p>
    <w:p w14:paraId="2838DFFC"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förvaringen av insulinet under resan,</w:t>
      </w:r>
    </w:p>
    <w:p w14:paraId="28F58A5C"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tider för måltider och insulinanvändning under resan,</w:t>
      </w:r>
    </w:p>
    <w:p w14:paraId="6EC9ADA8"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eventuella följder av resor till andra tidzoner,</w:t>
      </w:r>
    </w:p>
    <w:p w14:paraId="4A17F5C0"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eventuella nya hälsorisker i de länder du besöker</w:t>
      </w:r>
      <w:r w:rsidR="00D95805" w:rsidRPr="00B62C5C">
        <w:rPr>
          <w:sz w:val="22"/>
          <w:szCs w:val="22"/>
          <w:lang w:val="sv-SE"/>
        </w:rPr>
        <w:t>,</w:t>
      </w:r>
    </w:p>
    <w:p w14:paraId="143B9A00" w14:textId="77777777" w:rsidR="00DB7301" w:rsidRPr="00B62C5C" w:rsidRDefault="00DB7301" w:rsidP="00DB7301">
      <w:pPr>
        <w:pStyle w:val="NormalIndent"/>
        <w:tabs>
          <w:tab w:val="left" w:pos="567"/>
        </w:tabs>
        <w:rPr>
          <w:szCs w:val="22"/>
        </w:rPr>
      </w:pPr>
      <w:r w:rsidRPr="00B62C5C">
        <w:rPr>
          <w:szCs w:val="22"/>
        </w:rPr>
        <w:t xml:space="preserve">- </w:t>
      </w:r>
      <w:r w:rsidRPr="00B62C5C">
        <w:rPr>
          <w:szCs w:val="22"/>
        </w:rPr>
        <w:tab/>
        <w:t xml:space="preserve">vad du ska göra i en nödsituation om du känner dig </w:t>
      </w:r>
      <w:r w:rsidR="0010228C" w:rsidRPr="00B62C5C">
        <w:rPr>
          <w:szCs w:val="22"/>
        </w:rPr>
        <w:t>dålig</w:t>
      </w:r>
      <w:r w:rsidRPr="00B62C5C">
        <w:rPr>
          <w:szCs w:val="22"/>
        </w:rPr>
        <w:t xml:space="preserve"> eller blir sjuk.</w:t>
      </w:r>
    </w:p>
    <w:p w14:paraId="4D8F9DE8" w14:textId="77777777" w:rsidR="00DB7301" w:rsidRPr="00B62C5C" w:rsidRDefault="00DB7301">
      <w:pPr>
        <w:tabs>
          <w:tab w:val="left" w:pos="567"/>
        </w:tabs>
        <w:ind w:left="567" w:hanging="567"/>
        <w:rPr>
          <w:sz w:val="22"/>
          <w:szCs w:val="22"/>
          <w:lang w:val="sv-SE"/>
        </w:rPr>
      </w:pPr>
    </w:p>
    <w:p w14:paraId="19A9B80F" w14:textId="77777777" w:rsidR="000E0B07" w:rsidRPr="00B62C5C" w:rsidRDefault="000E0B07">
      <w:pPr>
        <w:tabs>
          <w:tab w:val="left" w:pos="567"/>
        </w:tabs>
        <w:rPr>
          <w:sz w:val="22"/>
          <w:szCs w:val="22"/>
          <w:lang w:val="sv-SE"/>
        </w:rPr>
      </w:pPr>
      <w:r w:rsidRPr="00B62C5C">
        <w:rPr>
          <w:sz w:val="22"/>
          <w:szCs w:val="22"/>
          <w:lang w:val="sv-SE"/>
        </w:rPr>
        <w:t>Sjukdomar och skador</w:t>
      </w:r>
    </w:p>
    <w:p w14:paraId="1F06C4B5" w14:textId="77777777" w:rsidR="000B15F0" w:rsidRPr="00B62C5C" w:rsidRDefault="000B15F0" w:rsidP="000B15F0">
      <w:pPr>
        <w:pStyle w:val="Heading2"/>
        <w:keepNext w:val="0"/>
        <w:tabs>
          <w:tab w:val="left" w:pos="567"/>
        </w:tabs>
        <w:rPr>
          <w:szCs w:val="22"/>
        </w:rPr>
      </w:pPr>
    </w:p>
    <w:p w14:paraId="61B52280" w14:textId="77777777" w:rsidR="000B15F0" w:rsidRPr="00B62C5C" w:rsidRDefault="000B15F0" w:rsidP="000B15F0">
      <w:pPr>
        <w:tabs>
          <w:tab w:val="left" w:pos="567"/>
        </w:tabs>
        <w:rPr>
          <w:sz w:val="22"/>
          <w:szCs w:val="22"/>
          <w:lang w:val="sv-SE"/>
        </w:rPr>
      </w:pPr>
      <w:r w:rsidRPr="00B62C5C">
        <w:rPr>
          <w:sz w:val="22"/>
          <w:szCs w:val="22"/>
          <w:lang w:val="sv-SE"/>
        </w:rPr>
        <w:t xml:space="preserve">I följande situationer kan skötseln av din diabetes kräva </w:t>
      </w:r>
      <w:r w:rsidR="0010228C" w:rsidRPr="00B62C5C">
        <w:rPr>
          <w:sz w:val="22"/>
          <w:szCs w:val="22"/>
          <w:lang w:val="sv-SE"/>
        </w:rPr>
        <w:t xml:space="preserve">extra </w:t>
      </w:r>
      <w:r w:rsidRPr="00B62C5C">
        <w:rPr>
          <w:sz w:val="22"/>
          <w:szCs w:val="22"/>
          <w:lang w:val="sv-SE"/>
        </w:rPr>
        <w:t xml:space="preserve">stor omsorg: </w:t>
      </w:r>
    </w:p>
    <w:p w14:paraId="7CF98507" w14:textId="77777777" w:rsidR="000B15F0"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 xml:space="preserve">Om du är sjuk eller råkar ut för en allvarlig olycka kan </w:t>
      </w:r>
      <w:r w:rsidR="00DB7301" w:rsidRPr="00B62C5C">
        <w:rPr>
          <w:sz w:val="22"/>
          <w:szCs w:val="22"/>
          <w:lang w:val="sv-SE"/>
        </w:rPr>
        <w:t xml:space="preserve">blodsockernivån </w:t>
      </w:r>
      <w:r w:rsidRPr="00B62C5C">
        <w:rPr>
          <w:sz w:val="22"/>
          <w:szCs w:val="22"/>
          <w:lang w:val="sv-SE"/>
        </w:rPr>
        <w:t xml:space="preserve">öka (hyperglykemi). </w:t>
      </w:r>
    </w:p>
    <w:p w14:paraId="0B715967" w14:textId="77777777" w:rsidR="000B15F0" w:rsidRPr="00B62C5C" w:rsidRDefault="000E0B07" w:rsidP="0007652A">
      <w:pPr>
        <w:numPr>
          <w:ilvl w:val="0"/>
          <w:numId w:val="11"/>
        </w:numPr>
        <w:tabs>
          <w:tab w:val="left" w:pos="567"/>
        </w:tabs>
        <w:ind w:left="567" w:hanging="567"/>
        <w:rPr>
          <w:sz w:val="22"/>
          <w:szCs w:val="22"/>
          <w:lang w:val="sv-SE"/>
        </w:rPr>
      </w:pPr>
      <w:r w:rsidRPr="00B62C5C">
        <w:rPr>
          <w:sz w:val="22"/>
          <w:szCs w:val="22"/>
          <w:lang w:val="sv-SE"/>
        </w:rPr>
        <w:t xml:space="preserve">Äter du inte tillräckligt mycket kan </w:t>
      </w:r>
      <w:r w:rsidR="00DB7301" w:rsidRPr="00B62C5C">
        <w:rPr>
          <w:sz w:val="22"/>
          <w:szCs w:val="22"/>
          <w:lang w:val="sv-SE"/>
        </w:rPr>
        <w:t xml:space="preserve">blodsockernivån </w:t>
      </w:r>
      <w:r w:rsidRPr="00B62C5C">
        <w:rPr>
          <w:sz w:val="22"/>
          <w:szCs w:val="22"/>
          <w:lang w:val="sv-SE"/>
        </w:rPr>
        <w:t xml:space="preserve">bli för låg (hypoglykemi). </w:t>
      </w:r>
    </w:p>
    <w:p w14:paraId="167F81A3" w14:textId="77777777" w:rsidR="00FC7A39" w:rsidRDefault="00FC7A39">
      <w:pPr>
        <w:tabs>
          <w:tab w:val="left" w:pos="567"/>
        </w:tabs>
        <w:rPr>
          <w:sz w:val="22"/>
          <w:szCs w:val="22"/>
          <w:lang w:val="sv-SE"/>
        </w:rPr>
      </w:pPr>
    </w:p>
    <w:p w14:paraId="349D0D0D" w14:textId="77777777" w:rsidR="000B15F0" w:rsidRPr="00B62C5C" w:rsidRDefault="000E0B07">
      <w:pPr>
        <w:tabs>
          <w:tab w:val="left" w:pos="567"/>
        </w:tabs>
        <w:rPr>
          <w:b/>
          <w:sz w:val="22"/>
          <w:szCs w:val="22"/>
          <w:lang w:val="sv-SE"/>
        </w:rPr>
      </w:pPr>
      <w:r w:rsidRPr="00B62C5C">
        <w:rPr>
          <w:sz w:val="22"/>
          <w:szCs w:val="22"/>
          <w:lang w:val="sv-SE"/>
        </w:rPr>
        <w:t>I de flesta fall kommer du att behöva läkarhjälp</w:t>
      </w:r>
      <w:r w:rsidRPr="00B62C5C">
        <w:rPr>
          <w:b/>
          <w:sz w:val="22"/>
          <w:szCs w:val="22"/>
          <w:lang w:val="sv-SE"/>
        </w:rPr>
        <w:t xml:space="preserve">. Kontakta läkare på ett tidigt stadium. </w:t>
      </w:r>
    </w:p>
    <w:p w14:paraId="080A8677" w14:textId="77777777" w:rsidR="000B15F0" w:rsidRPr="00B62C5C" w:rsidRDefault="000B15F0">
      <w:pPr>
        <w:tabs>
          <w:tab w:val="left" w:pos="567"/>
        </w:tabs>
        <w:rPr>
          <w:b/>
          <w:sz w:val="22"/>
          <w:szCs w:val="22"/>
          <w:lang w:val="sv-SE"/>
        </w:rPr>
      </w:pPr>
    </w:p>
    <w:p w14:paraId="16D5356F" w14:textId="77777777" w:rsidR="000E0B07" w:rsidRPr="00B62C5C" w:rsidRDefault="000E0B07">
      <w:pPr>
        <w:tabs>
          <w:tab w:val="left" w:pos="567"/>
        </w:tabs>
        <w:rPr>
          <w:sz w:val="22"/>
          <w:szCs w:val="22"/>
          <w:lang w:val="sv-SE"/>
        </w:rPr>
      </w:pPr>
      <w:r w:rsidRPr="00B62C5C">
        <w:rPr>
          <w:sz w:val="22"/>
          <w:szCs w:val="22"/>
          <w:lang w:val="sv-SE"/>
        </w:rPr>
        <w:t xml:space="preserve">Har du diabetes </w:t>
      </w:r>
      <w:r w:rsidR="002429AD">
        <w:rPr>
          <w:sz w:val="22"/>
          <w:szCs w:val="22"/>
          <w:lang w:val="sv-SE"/>
        </w:rPr>
        <w:t xml:space="preserve">typ 1 </w:t>
      </w:r>
      <w:r w:rsidRPr="00B62C5C">
        <w:rPr>
          <w:sz w:val="22"/>
          <w:szCs w:val="22"/>
          <w:lang w:val="sv-SE"/>
        </w:rPr>
        <w:t>(insulinberoende diabetes mellitus), ska du inte sluta med insulinet och du ska fortsätta att tillföra tillräckligt med kolhydrater. Berätta alltid för dem som ser till dig eller behandlar dig att du behöver insulin.</w:t>
      </w:r>
    </w:p>
    <w:p w14:paraId="0C6FB1A1" w14:textId="77777777" w:rsidR="000E0B07" w:rsidRDefault="000E0B07">
      <w:pPr>
        <w:tabs>
          <w:tab w:val="left" w:pos="567"/>
        </w:tabs>
        <w:rPr>
          <w:sz w:val="22"/>
          <w:szCs w:val="22"/>
          <w:lang w:val="sv-SE"/>
        </w:rPr>
      </w:pPr>
    </w:p>
    <w:p w14:paraId="33FE19D9" w14:textId="77777777" w:rsidR="00630B76" w:rsidRDefault="00630B76" w:rsidP="00630B76">
      <w:pPr>
        <w:tabs>
          <w:tab w:val="left" w:pos="567"/>
        </w:tabs>
        <w:rPr>
          <w:sz w:val="22"/>
          <w:szCs w:val="22"/>
          <w:lang w:val="sv-SE"/>
        </w:rPr>
      </w:pPr>
      <w:r>
        <w:rPr>
          <w:sz w:val="22"/>
          <w:szCs w:val="22"/>
          <w:lang w:val="sv-SE"/>
        </w:rPr>
        <w:t>Insulinbehandling kan göra så att kroppen bildar antikroppar mot insulinet (ämnen som reagerar mot insulin). Endast i mycket sällsynta fall krävs en ändring av insulindosen.</w:t>
      </w:r>
    </w:p>
    <w:p w14:paraId="363261B0" w14:textId="77777777" w:rsidR="00630B76" w:rsidRDefault="00630B76">
      <w:pPr>
        <w:tabs>
          <w:tab w:val="left" w:pos="567"/>
        </w:tabs>
        <w:rPr>
          <w:sz w:val="22"/>
          <w:szCs w:val="22"/>
          <w:lang w:val="sv-SE"/>
        </w:rPr>
      </w:pPr>
    </w:p>
    <w:p w14:paraId="45DA7E32" w14:textId="77777777" w:rsidR="00392D4C" w:rsidRDefault="00392D4C" w:rsidP="00392D4C">
      <w:pPr>
        <w:tabs>
          <w:tab w:val="left" w:pos="567"/>
        </w:tabs>
        <w:ind w:right="-2"/>
        <w:rPr>
          <w:sz w:val="22"/>
          <w:szCs w:val="22"/>
          <w:lang w:val="sv-SE"/>
        </w:rPr>
      </w:pPr>
      <w:r w:rsidRPr="00FA4E22">
        <w:rPr>
          <w:sz w:val="22"/>
          <w:szCs w:val="22"/>
          <w:lang w:val="sv-SE"/>
        </w:rPr>
        <w:t xml:space="preserve">Vissa patienter med långvarig diabetes mellitus </w:t>
      </w:r>
      <w:r w:rsidR="00360F96">
        <w:rPr>
          <w:sz w:val="22"/>
          <w:szCs w:val="22"/>
          <w:lang w:val="sv-SE"/>
        </w:rPr>
        <w:t xml:space="preserve">typ 2 </w:t>
      </w:r>
      <w:r w:rsidRPr="00FA4E22">
        <w:rPr>
          <w:sz w:val="22"/>
          <w:szCs w:val="22"/>
          <w:lang w:val="sv-SE"/>
        </w:rPr>
        <w:t xml:space="preserve">och hjärtsjukdom eller tidigare </w:t>
      </w:r>
      <w:r>
        <w:rPr>
          <w:sz w:val="22"/>
          <w:szCs w:val="22"/>
          <w:lang w:val="sv-SE"/>
        </w:rPr>
        <w:t>stroke, som behandlades med pioglitazon</w:t>
      </w:r>
      <w:r w:rsidR="004C4026">
        <w:rPr>
          <w:sz w:val="22"/>
          <w:szCs w:val="22"/>
          <w:lang w:val="sv-SE"/>
        </w:rPr>
        <w:t xml:space="preserve"> (</w:t>
      </w:r>
      <w:r w:rsidR="004C4026" w:rsidRPr="002571C1">
        <w:rPr>
          <w:sz w:val="22"/>
          <w:szCs w:val="22"/>
          <w:lang w:val="sv-SE"/>
        </w:rPr>
        <w:t xml:space="preserve">ett läkemedel mot diabetes som </w:t>
      </w:r>
      <w:r w:rsidR="008C3821">
        <w:rPr>
          <w:sz w:val="22"/>
          <w:szCs w:val="22"/>
          <w:lang w:val="sv-SE"/>
        </w:rPr>
        <w:t>tas via munnen</w:t>
      </w:r>
      <w:r w:rsidR="008C3821" w:rsidRPr="002571C1">
        <w:rPr>
          <w:sz w:val="22"/>
          <w:szCs w:val="22"/>
          <w:lang w:val="sv-SE"/>
        </w:rPr>
        <w:t xml:space="preserve"> </w:t>
      </w:r>
      <w:r w:rsidR="004C4026" w:rsidRPr="002571C1">
        <w:rPr>
          <w:sz w:val="22"/>
          <w:szCs w:val="22"/>
          <w:lang w:val="sv-SE"/>
        </w:rPr>
        <w:t xml:space="preserve">för </w:t>
      </w:r>
      <w:r w:rsidR="008C3821">
        <w:rPr>
          <w:sz w:val="22"/>
          <w:szCs w:val="22"/>
          <w:lang w:val="sv-SE"/>
        </w:rPr>
        <w:t>behandling av</w:t>
      </w:r>
      <w:r w:rsidR="004C4026" w:rsidRPr="002571C1">
        <w:rPr>
          <w:sz w:val="22"/>
          <w:szCs w:val="22"/>
          <w:lang w:val="sv-SE"/>
        </w:rPr>
        <w:t xml:space="preserve"> diabetes mellitus</w:t>
      </w:r>
      <w:r w:rsidR="00360F96">
        <w:rPr>
          <w:sz w:val="22"/>
          <w:szCs w:val="22"/>
          <w:lang w:val="sv-SE"/>
        </w:rPr>
        <w:t xml:space="preserve"> typ 2</w:t>
      </w:r>
      <w:r w:rsidR="004C4026">
        <w:rPr>
          <w:sz w:val="22"/>
          <w:szCs w:val="22"/>
          <w:lang w:val="sv-SE"/>
        </w:rPr>
        <w:t>)</w:t>
      </w:r>
      <w:r>
        <w:rPr>
          <w:sz w:val="22"/>
          <w:szCs w:val="22"/>
          <w:lang w:val="sv-SE"/>
        </w:rPr>
        <w:t xml:space="preserve"> och insulin, utvecklade hjärtsvikt. Informera läkare så snart som möjligt om du får tecken på hjärtsvikt såsom ökad andfåddhet, snabb viktökning eller lokal svullnad (ödem).</w:t>
      </w:r>
    </w:p>
    <w:p w14:paraId="6A281529" w14:textId="77777777" w:rsidR="00392D4C" w:rsidRDefault="00392D4C">
      <w:pPr>
        <w:tabs>
          <w:tab w:val="left" w:pos="567"/>
        </w:tabs>
        <w:rPr>
          <w:sz w:val="22"/>
          <w:szCs w:val="22"/>
          <w:lang w:val="sv-SE"/>
        </w:rPr>
      </w:pPr>
    </w:p>
    <w:p w14:paraId="1EC0AD4C" w14:textId="77777777" w:rsidR="004C4026" w:rsidRPr="00C53336" w:rsidRDefault="004C4026" w:rsidP="004C4026">
      <w:pPr>
        <w:tabs>
          <w:tab w:val="left" w:pos="567"/>
        </w:tabs>
        <w:ind w:right="-2"/>
        <w:rPr>
          <w:b/>
          <w:sz w:val="22"/>
          <w:szCs w:val="22"/>
          <w:lang w:val="sv-SE"/>
        </w:rPr>
      </w:pPr>
      <w:r w:rsidRPr="00C53336">
        <w:rPr>
          <w:b/>
          <w:sz w:val="22"/>
          <w:szCs w:val="22"/>
          <w:lang w:val="sv-SE"/>
        </w:rPr>
        <w:t>Barn</w:t>
      </w:r>
    </w:p>
    <w:p w14:paraId="60C5098F" w14:textId="77777777" w:rsidR="00B31A8B" w:rsidRDefault="00B31A8B" w:rsidP="004C4026">
      <w:pPr>
        <w:tabs>
          <w:tab w:val="left" w:pos="567"/>
        </w:tabs>
        <w:rPr>
          <w:sz w:val="22"/>
          <w:szCs w:val="22"/>
          <w:lang w:val="sv-SE"/>
        </w:rPr>
      </w:pPr>
    </w:p>
    <w:p w14:paraId="020CA1B3" w14:textId="77777777" w:rsidR="004C4026" w:rsidRDefault="004C4026" w:rsidP="004C4026">
      <w:pPr>
        <w:tabs>
          <w:tab w:val="left" w:pos="567"/>
        </w:tabs>
        <w:rPr>
          <w:sz w:val="22"/>
          <w:szCs w:val="22"/>
          <w:lang w:val="sv-SE"/>
        </w:rPr>
      </w:pPr>
      <w:r w:rsidRPr="00AC2A31">
        <w:rPr>
          <w:sz w:val="22"/>
          <w:szCs w:val="22"/>
          <w:lang w:val="sv-SE"/>
        </w:rPr>
        <w:t>Det finns ingen erfarenhet av användning av Lantus hos barn yngre än 2 år.</w:t>
      </w:r>
    </w:p>
    <w:p w14:paraId="39A3EEF9" w14:textId="77777777" w:rsidR="004C4026" w:rsidRPr="00B62C5C" w:rsidRDefault="004C4026" w:rsidP="004C4026">
      <w:pPr>
        <w:tabs>
          <w:tab w:val="left" w:pos="567"/>
        </w:tabs>
        <w:rPr>
          <w:sz w:val="22"/>
          <w:szCs w:val="22"/>
          <w:lang w:val="sv-SE"/>
        </w:rPr>
      </w:pPr>
    </w:p>
    <w:p w14:paraId="6113A0F9" w14:textId="2AB9DC63" w:rsidR="000E0B07" w:rsidRPr="00B62C5C" w:rsidRDefault="000E0B07">
      <w:pPr>
        <w:pStyle w:val="Heading2"/>
        <w:keepNext w:val="0"/>
        <w:tabs>
          <w:tab w:val="left" w:pos="567"/>
        </w:tabs>
        <w:rPr>
          <w:szCs w:val="22"/>
        </w:rPr>
      </w:pPr>
      <w:r w:rsidRPr="00B62C5C">
        <w:rPr>
          <w:szCs w:val="22"/>
        </w:rPr>
        <w:t>Andra läkemedel</w:t>
      </w:r>
      <w:r w:rsidR="004B5CB0">
        <w:rPr>
          <w:szCs w:val="22"/>
        </w:rPr>
        <w:t xml:space="preserve"> och Lantus</w:t>
      </w:r>
      <w:r w:rsidR="000B30AA">
        <w:rPr>
          <w:szCs w:val="22"/>
        </w:rPr>
        <w:fldChar w:fldCharType="begin"/>
      </w:r>
      <w:r w:rsidR="000B30AA">
        <w:rPr>
          <w:szCs w:val="22"/>
        </w:rPr>
        <w:instrText xml:space="preserve"> DOCVARIABLE vault_nd_f8cc3d4e-82f7-4622-a548-5dbec8349279 \* MERGEFORMAT </w:instrText>
      </w:r>
      <w:r w:rsidR="000B30AA">
        <w:rPr>
          <w:szCs w:val="22"/>
        </w:rPr>
        <w:fldChar w:fldCharType="separate"/>
      </w:r>
      <w:r w:rsidR="000B30AA">
        <w:rPr>
          <w:szCs w:val="22"/>
        </w:rPr>
        <w:t xml:space="preserve"> </w:t>
      </w:r>
      <w:r w:rsidR="000B30AA">
        <w:rPr>
          <w:szCs w:val="22"/>
        </w:rPr>
        <w:fldChar w:fldCharType="end"/>
      </w:r>
    </w:p>
    <w:p w14:paraId="49134B1F" w14:textId="77777777" w:rsidR="000E0B07" w:rsidRPr="00B62C5C" w:rsidRDefault="000E0B07">
      <w:pPr>
        <w:pStyle w:val="Heading2"/>
        <w:keepNext w:val="0"/>
        <w:tabs>
          <w:tab w:val="left" w:pos="567"/>
        </w:tabs>
        <w:rPr>
          <w:szCs w:val="22"/>
        </w:rPr>
      </w:pPr>
    </w:p>
    <w:p w14:paraId="0435B5DD" w14:textId="77777777" w:rsidR="000E0B07" w:rsidRPr="00B62C5C" w:rsidRDefault="000E0B07">
      <w:pPr>
        <w:numPr>
          <w:ilvl w:val="12"/>
          <w:numId w:val="0"/>
        </w:numPr>
        <w:tabs>
          <w:tab w:val="left" w:pos="567"/>
        </w:tabs>
        <w:rPr>
          <w:sz w:val="22"/>
          <w:szCs w:val="22"/>
          <w:lang w:val="sv-SE"/>
        </w:rPr>
      </w:pPr>
      <w:r w:rsidRPr="00B62C5C">
        <w:rPr>
          <w:sz w:val="22"/>
          <w:szCs w:val="22"/>
          <w:lang w:val="sv-SE"/>
        </w:rPr>
        <w:t xml:space="preserve">Vissa läkemedel </w:t>
      </w:r>
      <w:r w:rsidR="000B15F0" w:rsidRPr="00B62C5C">
        <w:rPr>
          <w:sz w:val="22"/>
          <w:szCs w:val="22"/>
          <w:lang w:val="sv-SE"/>
        </w:rPr>
        <w:t xml:space="preserve">påverkar </w:t>
      </w:r>
      <w:r w:rsidRPr="00B62C5C">
        <w:rPr>
          <w:sz w:val="22"/>
          <w:szCs w:val="22"/>
          <w:lang w:val="sv-SE"/>
        </w:rPr>
        <w:t>blodsockernivån</w:t>
      </w:r>
      <w:r w:rsidR="000B15F0" w:rsidRPr="00B62C5C">
        <w:rPr>
          <w:sz w:val="22"/>
          <w:szCs w:val="22"/>
          <w:lang w:val="sv-SE"/>
        </w:rPr>
        <w:t xml:space="preserve"> (sänkning</w:t>
      </w:r>
      <w:r w:rsidR="00DB7301" w:rsidRPr="00B62C5C">
        <w:rPr>
          <w:sz w:val="22"/>
          <w:szCs w:val="22"/>
          <w:lang w:val="sv-SE"/>
        </w:rPr>
        <w:t xml:space="preserve"> av blodsockret,</w:t>
      </w:r>
      <w:r w:rsidR="000B15F0" w:rsidRPr="00B62C5C">
        <w:rPr>
          <w:sz w:val="22"/>
          <w:szCs w:val="22"/>
          <w:lang w:val="sv-SE"/>
        </w:rPr>
        <w:t xml:space="preserve"> höjning </w:t>
      </w:r>
      <w:r w:rsidR="00DB7301" w:rsidRPr="00B62C5C">
        <w:rPr>
          <w:sz w:val="22"/>
          <w:szCs w:val="22"/>
          <w:lang w:val="sv-SE"/>
        </w:rPr>
        <w:t xml:space="preserve">av blodsockret </w:t>
      </w:r>
      <w:r w:rsidR="000B15F0" w:rsidRPr="00B62C5C">
        <w:rPr>
          <w:sz w:val="22"/>
          <w:szCs w:val="22"/>
          <w:lang w:val="sv-SE"/>
        </w:rPr>
        <w:t>eller både och</w:t>
      </w:r>
      <w:r w:rsidR="00DB7301" w:rsidRPr="00B62C5C">
        <w:rPr>
          <w:sz w:val="22"/>
          <w:szCs w:val="22"/>
          <w:lang w:val="sv-SE"/>
        </w:rPr>
        <w:t>,</w:t>
      </w:r>
      <w:r w:rsidRPr="00B62C5C">
        <w:rPr>
          <w:sz w:val="22"/>
          <w:szCs w:val="22"/>
          <w:lang w:val="sv-SE"/>
        </w:rPr>
        <w:t xml:space="preserve"> beroende på omständigheterna</w:t>
      </w:r>
      <w:r w:rsidR="000B15F0" w:rsidRPr="00B62C5C">
        <w:rPr>
          <w:sz w:val="22"/>
          <w:szCs w:val="22"/>
          <w:lang w:val="sv-SE"/>
        </w:rPr>
        <w:t>)</w:t>
      </w:r>
      <w:r w:rsidRPr="00B62C5C">
        <w:rPr>
          <w:sz w:val="22"/>
          <w:szCs w:val="22"/>
          <w:lang w:val="sv-SE"/>
        </w:rPr>
        <w:t xml:space="preserve">. Det kan i </w:t>
      </w:r>
      <w:r w:rsidR="00042D1E" w:rsidRPr="00B62C5C">
        <w:rPr>
          <w:sz w:val="22"/>
          <w:szCs w:val="22"/>
          <w:lang w:val="sv-SE"/>
        </w:rPr>
        <w:t xml:space="preserve">alla </w:t>
      </w:r>
      <w:r w:rsidRPr="00B62C5C">
        <w:rPr>
          <w:sz w:val="22"/>
          <w:szCs w:val="22"/>
          <w:lang w:val="sv-SE"/>
        </w:rPr>
        <w:t xml:space="preserve">fallen bli nödvändigt att justera din insulindos för att undvika </w:t>
      </w:r>
      <w:r w:rsidR="00DB7301" w:rsidRPr="00B62C5C">
        <w:rPr>
          <w:sz w:val="22"/>
          <w:szCs w:val="22"/>
          <w:lang w:val="sv-SE"/>
        </w:rPr>
        <w:t>att</w:t>
      </w:r>
      <w:r w:rsidRPr="00B62C5C">
        <w:rPr>
          <w:sz w:val="22"/>
          <w:szCs w:val="22"/>
          <w:lang w:val="sv-SE"/>
        </w:rPr>
        <w:t xml:space="preserve"> blodsockernivåer</w:t>
      </w:r>
      <w:r w:rsidR="00DB7301" w:rsidRPr="00B62C5C">
        <w:rPr>
          <w:sz w:val="22"/>
          <w:szCs w:val="22"/>
          <w:lang w:val="sv-SE"/>
        </w:rPr>
        <w:t xml:space="preserve">na blir </w:t>
      </w:r>
      <w:r w:rsidR="004B5CB0">
        <w:rPr>
          <w:sz w:val="22"/>
          <w:szCs w:val="22"/>
          <w:lang w:val="sv-SE"/>
        </w:rPr>
        <w:t xml:space="preserve">antingen </w:t>
      </w:r>
      <w:r w:rsidR="00DB7301" w:rsidRPr="00B62C5C">
        <w:rPr>
          <w:sz w:val="22"/>
          <w:szCs w:val="22"/>
          <w:lang w:val="sv-SE"/>
        </w:rPr>
        <w:t>för låga eller för höga</w:t>
      </w:r>
      <w:r w:rsidRPr="00B62C5C">
        <w:rPr>
          <w:sz w:val="22"/>
          <w:szCs w:val="22"/>
          <w:lang w:val="sv-SE"/>
        </w:rPr>
        <w:t>. Tänk på detta när du börja</w:t>
      </w:r>
      <w:r w:rsidR="00DB7301" w:rsidRPr="00B62C5C">
        <w:rPr>
          <w:sz w:val="22"/>
          <w:szCs w:val="22"/>
          <w:lang w:val="sv-SE"/>
        </w:rPr>
        <w:t>r eller slutar</w:t>
      </w:r>
      <w:r w:rsidRPr="00B62C5C">
        <w:rPr>
          <w:sz w:val="22"/>
          <w:szCs w:val="22"/>
          <w:lang w:val="sv-SE"/>
        </w:rPr>
        <w:t xml:space="preserve"> ta ett annat läkemedel.</w:t>
      </w:r>
    </w:p>
    <w:p w14:paraId="1B8E8B58" w14:textId="77777777" w:rsidR="000E0B07" w:rsidRPr="00B62C5C" w:rsidRDefault="000E0B07">
      <w:pPr>
        <w:numPr>
          <w:ilvl w:val="12"/>
          <w:numId w:val="0"/>
        </w:numPr>
        <w:tabs>
          <w:tab w:val="left" w:pos="567"/>
        </w:tabs>
        <w:rPr>
          <w:sz w:val="22"/>
          <w:szCs w:val="22"/>
          <w:lang w:val="sv-SE"/>
        </w:rPr>
      </w:pPr>
    </w:p>
    <w:p w14:paraId="46848151" w14:textId="77777777" w:rsidR="000E0B07" w:rsidRPr="00B62C5C" w:rsidRDefault="000E0B07">
      <w:pPr>
        <w:tabs>
          <w:tab w:val="left" w:pos="567"/>
        </w:tabs>
        <w:ind w:right="-2"/>
        <w:rPr>
          <w:sz w:val="22"/>
          <w:szCs w:val="22"/>
          <w:lang w:val="sv-SE"/>
        </w:rPr>
      </w:pPr>
      <w:r w:rsidRPr="00B62C5C">
        <w:rPr>
          <w:sz w:val="22"/>
          <w:szCs w:val="22"/>
          <w:lang w:val="sv-SE"/>
        </w:rPr>
        <w:t>Tala om för läkare eller apotekspersonal om du tar</w:t>
      </w:r>
      <w:r w:rsidR="004B5CB0">
        <w:rPr>
          <w:sz w:val="22"/>
          <w:szCs w:val="22"/>
          <w:lang w:val="sv-SE"/>
        </w:rPr>
        <w:t xml:space="preserve">, </w:t>
      </w:r>
      <w:r w:rsidRPr="00B62C5C">
        <w:rPr>
          <w:sz w:val="22"/>
          <w:szCs w:val="22"/>
          <w:lang w:val="sv-SE"/>
        </w:rPr>
        <w:t xml:space="preserve">nyligen har tagit </w:t>
      </w:r>
      <w:r w:rsidR="004B5CB0">
        <w:rPr>
          <w:sz w:val="22"/>
          <w:szCs w:val="22"/>
          <w:lang w:val="sv-SE"/>
        </w:rPr>
        <w:t xml:space="preserve">eller kan tänkas ta </w:t>
      </w:r>
      <w:r w:rsidRPr="00B62C5C">
        <w:rPr>
          <w:sz w:val="22"/>
          <w:szCs w:val="22"/>
          <w:lang w:val="sv-SE"/>
        </w:rPr>
        <w:t>andra läkemedel. Innan du tar en medicin rådfråga din läkare om den kan påverka din blodsockernivå och vad du i så fall ska göra.</w:t>
      </w:r>
    </w:p>
    <w:p w14:paraId="6461CBCD" w14:textId="77777777" w:rsidR="000E0B07" w:rsidRPr="00B62C5C" w:rsidRDefault="000E0B07">
      <w:pPr>
        <w:tabs>
          <w:tab w:val="left" w:pos="567"/>
        </w:tabs>
        <w:rPr>
          <w:sz w:val="22"/>
          <w:szCs w:val="22"/>
          <w:lang w:val="sv-SE"/>
        </w:rPr>
      </w:pPr>
    </w:p>
    <w:p w14:paraId="16D46D56" w14:textId="77777777" w:rsidR="00DB7301" w:rsidRPr="00B62C5C" w:rsidRDefault="00DB7301" w:rsidP="00DB7301">
      <w:pPr>
        <w:numPr>
          <w:ilvl w:val="12"/>
          <w:numId w:val="0"/>
        </w:numPr>
        <w:tabs>
          <w:tab w:val="left" w:pos="567"/>
        </w:tabs>
        <w:rPr>
          <w:b/>
          <w:sz w:val="22"/>
          <w:szCs w:val="22"/>
          <w:lang w:val="sv-SE"/>
        </w:rPr>
      </w:pPr>
      <w:r w:rsidRPr="00B62C5C">
        <w:rPr>
          <w:b/>
          <w:sz w:val="22"/>
          <w:szCs w:val="22"/>
          <w:lang w:val="sv-SE"/>
        </w:rPr>
        <w:t>Läkemedel som kan få din blodsockernivå att sjunka (hypoglykemi</w:t>
      </w:r>
      <w:r w:rsidRPr="00B62C5C" w:rsidDel="00D615DF">
        <w:rPr>
          <w:b/>
          <w:sz w:val="22"/>
          <w:szCs w:val="22"/>
          <w:lang w:val="sv-SE"/>
        </w:rPr>
        <w:t xml:space="preserve"> </w:t>
      </w:r>
      <w:r w:rsidRPr="00B62C5C">
        <w:rPr>
          <w:b/>
          <w:sz w:val="22"/>
          <w:szCs w:val="22"/>
          <w:lang w:val="sv-SE"/>
        </w:rPr>
        <w:t>)innefattar:</w:t>
      </w:r>
    </w:p>
    <w:p w14:paraId="6E734B5D" w14:textId="77777777" w:rsidR="000B15F0" w:rsidRPr="00B62C5C" w:rsidRDefault="000E0B07" w:rsidP="0007652A">
      <w:pPr>
        <w:numPr>
          <w:ilvl w:val="0"/>
          <w:numId w:val="60"/>
        </w:numPr>
        <w:tabs>
          <w:tab w:val="left" w:pos="567"/>
        </w:tabs>
        <w:ind w:left="567" w:hanging="567"/>
        <w:rPr>
          <w:sz w:val="22"/>
          <w:szCs w:val="22"/>
          <w:lang w:val="sv-SE"/>
        </w:rPr>
      </w:pPr>
      <w:r w:rsidRPr="00B62C5C">
        <w:rPr>
          <w:sz w:val="22"/>
          <w:szCs w:val="22"/>
          <w:lang w:val="sv-SE"/>
        </w:rPr>
        <w:t xml:space="preserve">alla andra läkemedel för diabetesbehandling, </w:t>
      </w:r>
    </w:p>
    <w:p w14:paraId="581F27CB" w14:textId="77777777" w:rsidR="000B15F0" w:rsidRPr="00B62C5C" w:rsidRDefault="000E0B07" w:rsidP="0007652A">
      <w:pPr>
        <w:numPr>
          <w:ilvl w:val="0"/>
          <w:numId w:val="60"/>
        </w:numPr>
        <w:tabs>
          <w:tab w:val="left" w:pos="567"/>
        </w:tabs>
        <w:ind w:left="567" w:hanging="567"/>
        <w:rPr>
          <w:sz w:val="22"/>
          <w:szCs w:val="22"/>
          <w:lang w:val="sv-SE"/>
        </w:rPr>
      </w:pPr>
      <w:r w:rsidRPr="00B62C5C">
        <w:rPr>
          <w:sz w:val="22"/>
          <w:szCs w:val="22"/>
          <w:lang w:val="sv-SE"/>
        </w:rPr>
        <w:t>ACE-hämmare</w:t>
      </w:r>
      <w:r w:rsidR="000B15F0" w:rsidRPr="00B62C5C">
        <w:rPr>
          <w:sz w:val="22"/>
          <w:szCs w:val="22"/>
          <w:lang w:val="sv-SE"/>
        </w:rPr>
        <w:t xml:space="preserve"> (</w:t>
      </w:r>
      <w:r w:rsidR="00606AF7" w:rsidRPr="00B62C5C">
        <w:rPr>
          <w:sz w:val="22"/>
          <w:szCs w:val="22"/>
          <w:lang w:val="sv-SE"/>
        </w:rPr>
        <w:t xml:space="preserve">används </w:t>
      </w:r>
      <w:r w:rsidR="00E531DF" w:rsidRPr="00B62C5C">
        <w:rPr>
          <w:sz w:val="22"/>
          <w:szCs w:val="22"/>
          <w:lang w:val="sv-SE"/>
        </w:rPr>
        <w:t>vid</w:t>
      </w:r>
      <w:r w:rsidR="00606AF7" w:rsidRPr="00B62C5C">
        <w:rPr>
          <w:sz w:val="22"/>
          <w:szCs w:val="22"/>
          <w:lang w:val="sv-SE"/>
        </w:rPr>
        <w:t xml:space="preserve"> behandling av vissa hjärtåkommor</w:t>
      </w:r>
      <w:r w:rsidR="00DB7301" w:rsidRPr="00B62C5C">
        <w:rPr>
          <w:sz w:val="22"/>
          <w:szCs w:val="22"/>
          <w:lang w:val="sv-SE"/>
        </w:rPr>
        <w:t xml:space="preserve"> eller vid</w:t>
      </w:r>
      <w:r w:rsidR="00606AF7" w:rsidRPr="00B62C5C">
        <w:rPr>
          <w:sz w:val="22"/>
          <w:szCs w:val="22"/>
          <w:lang w:val="sv-SE"/>
        </w:rPr>
        <w:t xml:space="preserve"> högt blodtryck</w:t>
      </w:r>
      <w:r w:rsidR="000B15F0" w:rsidRPr="00B62C5C">
        <w:rPr>
          <w:sz w:val="22"/>
          <w:szCs w:val="22"/>
          <w:lang w:val="sv-SE"/>
        </w:rPr>
        <w:t>)</w:t>
      </w:r>
      <w:r w:rsidRPr="00B62C5C">
        <w:rPr>
          <w:sz w:val="22"/>
          <w:szCs w:val="22"/>
          <w:lang w:val="sv-SE"/>
        </w:rPr>
        <w:t xml:space="preserve">, </w:t>
      </w:r>
    </w:p>
    <w:p w14:paraId="3E467E13" w14:textId="77777777" w:rsidR="000B15F0" w:rsidRPr="00B62C5C" w:rsidRDefault="000E0B07" w:rsidP="0007652A">
      <w:pPr>
        <w:numPr>
          <w:ilvl w:val="0"/>
          <w:numId w:val="60"/>
        </w:numPr>
        <w:tabs>
          <w:tab w:val="left" w:pos="567"/>
        </w:tabs>
        <w:ind w:left="567" w:hanging="567"/>
        <w:rPr>
          <w:sz w:val="22"/>
          <w:szCs w:val="22"/>
          <w:lang w:val="sv-SE"/>
        </w:rPr>
      </w:pPr>
      <w:r w:rsidRPr="00B62C5C">
        <w:rPr>
          <w:sz w:val="22"/>
          <w:szCs w:val="22"/>
          <w:lang w:val="sv-SE"/>
        </w:rPr>
        <w:t>disopyramid</w:t>
      </w:r>
      <w:r w:rsidR="000B15F0" w:rsidRPr="00B62C5C">
        <w:rPr>
          <w:sz w:val="22"/>
          <w:szCs w:val="22"/>
          <w:lang w:val="sv-SE"/>
        </w:rPr>
        <w:t xml:space="preserve"> (används vid behandling av vissa hjärtåkommor)</w:t>
      </w:r>
      <w:r w:rsidRPr="00B62C5C">
        <w:rPr>
          <w:sz w:val="22"/>
          <w:szCs w:val="22"/>
          <w:lang w:val="sv-SE"/>
        </w:rPr>
        <w:t xml:space="preserve">, </w:t>
      </w:r>
    </w:p>
    <w:p w14:paraId="315F64E3" w14:textId="77777777" w:rsidR="000B15F0" w:rsidRPr="00B62C5C" w:rsidRDefault="000E0B07" w:rsidP="0007652A">
      <w:pPr>
        <w:numPr>
          <w:ilvl w:val="0"/>
          <w:numId w:val="60"/>
        </w:numPr>
        <w:tabs>
          <w:tab w:val="left" w:pos="567"/>
        </w:tabs>
        <w:ind w:left="567" w:hanging="567"/>
        <w:rPr>
          <w:sz w:val="22"/>
          <w:szCs w:val="22"/>
          <w:lang w:val="sv-SE"/>
        </w:rPr>
      </w:pPr>
      <w:r w:rsidRPr="00B62C5C">
        <w:rPr>
          <w:sz w:val="22"/>
          <w:szCs w:val="22"/>
          <w:lang w:val="sv-SE"/>
        </w:rPr>
        <w:t>fluoxetin</w:t>
      </w:r>
      <w:r w:rsidR="000B15F0" w:rsidRPr="00B62C5C">
        <w:rPr>
          <w:sz w:val="22"/>
          <w:szCs w:val="22"/>
          <w:lang w:val="sv-SE"/>
        </w:rPr>
        <w:t xml:space="preserve"> (används vid behandling av depression)</w:t>
      </w:r>
      <w:r w:rsidRPr="00B62C5C">
        <w:rPr>
          <w:sz w:val="22"/>
          <w:szCs w:val="22"/>
          <w:lang w:val="sv-SE"/>
        </w:rPr>
        <w:t xml:space="preserve">, </w:t>
      </w:r>
    </w:p>
    <w:p w14:paraId="33AE24F8" w14:textId="77777777" w:rsidR="000B15F0" w:rsidRPr="00B62C5C" w:rsidRDefault="000E0B07" w:rsidP="0007652A">
      <w:pPr>
        <w:numPr>
          <w:ilvl w:val="0"/>
          <w:numId w:val="60"/>
        </w:numPr>
        <w:tabs>
          <w:tab w:val="left" w:pos="567"/>
        </w:tabs>
        <w:ind w:left="567" w:hanging="567"/>
        <w:rPr>
          <w:sz w:val="22"/>
          <w:szCs w:val="22"/>
          <w:lang w:val="sv-SE"/>
        </w:rPr>
      </w:pPr>
      <w:r w:rsidRPr="00B62C5C">
        <w:rPr>
          <w:sz w:val="22"/>
          <w:szCs w:val="22"/>
          <w:lang w:val="sv-SE"/>
        </w:rPr>
        <w:t>fibrater</w:t>
      </w:r>
      <w:r w:rsidR="000B15F0" w:rsidRPr="00B62C5C">
        <w:rPr>
          <w:sz w:val="22"/>
          <w:szCs w:val="22"/>
          <w:lang w:val="sv-SE"/>
        </w:rPr>
        <w:t xml:space="preserve"> (används för att sänka höga halter av blodfetter)</w:t>
      </w:r>
      <w:r w:rsidRPr="00B62C5C">
        <w:rPr>
          <w:sz w:val="22"/>
          <w:szCs w:val="22"/>
          <w:lang w:val="sv-SE"/>
        </w:rPr>
        <w:t xml:space="preserve">, </w:t>
      </w:r>
    </w:p>
    <w:p w14:paraId="3ACD0307" w14:textId="77777777" w:rsidR="000B15F0" w:rsidRPr="00B62C5C" w:rsidRDefault="000E0B07" w:rsidP="0007652A">
      <w:pPr>
        <w:numPr>
          <w:ilvl w:val="0"/>
          <w:numId w:val="60"/>
        </w:numPr>
        <w:tabs>
          <w:tab w:val="left" w:pos="567"/>
        </w:tabs>
        <w:ind w:left="567" w:hanging="567"/>
        <w:rPr>
          <w:sz w:val="22"/>
          <w:szCs w:val="22"/>
          <w:lang w:val="sv-SE"/>
        </w:rPr>
      </w:pPr>
      <w:r w:rsidRPr="00B62C5C">
        <w:rPr>
          <w:sz w:val="22"/>
          <w:szCs w:val="22"/>
          <w:lang w:val="sv-SE"/>
        </w:rPr>
        <w:t>MAO-hämmare</w:t>
      </w:r>
      <w:r w:rsidR="000B15F0" w:rsidRPr="00B62C5C">
        <w:rPr>
          <w:sz w:val="22"/>
          <w:szCs w:val="22"/>
          <w:lang w:val="sv-SE"/>
        </w:rPr>
        <w:t xml:space="preserve"> (används vid behandling av depression)</w:t>
      </w:r>
      <w:r w:rsidRPr="00B62C5C">
        <w:rPr>
          <w:sz w:val="22"/>
          <w:szCs w:val="22"/>
          <w:lang w:val="sv-SE"/>
        </w:rPr>
        <w:t xml:space="preserve">, </w:t>
      </w:r>
    </w:p>
    <w:p w14:paraId="65FA0193" w14:textId="77777777" w:rsidR="000B15F0" w:rsidRPr="00B62C5C" w:rsidRDefault="000E0B07" w:rsidP="0007652A">
      <w:pPr>
        <w:numPr>
          <w:ilvl w:val="0"/>
          <w:numId w:val="60"/>
        </w:numPr>
        <w:tabs>
          <w:tab w:val="left" w:pos="567"/>
        </w:tabs>
        <w:ind w:left="567" w:hanging="567"/>
        <w:rPr>
          <w:sz w:val="22"/>
          <w:szCs w:val="22"/>
          <w:lang w:val="sv-SE"/>
        </w:rPr>
      </w:pPr>
      <w:r w:rsidRPr="00B62C5C">
        <w:rPr>
          <w:sz w:val="22"/>
          <w:szCs w:val="22"/>
          <w:lang w:val="sv-SE"/>
        </w:rPr>
        <w:t xml:space="preserve">pentoxifyllin, propoxifen, salicylater </w:t>
      </w:r>
      <w:r w:rsidR="000B15F0" w:rsidRPr="00B62C5C">
        <w:rPr>
          <w:sz w:val="22"/>
          <w:szCs w:val="22"/>
          <w:lang w:val="sv-SE"/>
        </w:rPr>
        <w:t xml:space="preserve">(t ex acetylsalicylsyra </w:t>
      </w:r>
      <w:r w:rsidR="006946BF" w:rsidRPr="00B62C5C">
        <w:rPr>
          <w:sz w:val="22"/>
          <w:szCs w:val="22"/>
          <w:lang w:val="sv-SE"/>
        </w:rPr>
        <w:t>som används som smärtstillande och febernedsättande medel</w:t>
      </w:r>
      <w:r w:rsidR="000B15F0" w:rsidRPr="00B62C5C">
        <w:rPr>
          <w:sz w:val="22"/>
          <w:szCs w:val="22"/>
          <w:lang w:val="sv-SE"/>
        </w:rPr>
        <w:t>),</w:t>
      </w:r>
    </w:p>
    <w:p w14:paraId="431B6308" w14:textId="77777777" w:rsidR="000E0B07" w:rsidRPr="00B62C5C" w:rsidRDefault="000E0B07" w:rsidP="0007652A">
      <w:pPr>
        <w:numPr>
          <w:ilvl w:val="0"/>
          <w:numId w:val="60"/>
        </w:numPr>
        <w:tabs>
          <w:tab w:val="left" w:pos="567"/>
        </w:tabs>
        <w:ind w:left="567" w:hanging="567"/>
        <w:rPr>
          <w:sz w:val="22"/>
          <w:szCs w:val="22"/>
          <w:lang w:val="sv-SE"/>
        </w:rPr>
      </w:pPr>
      <w:r w:rsidRPr="00B62C5C">
        <w:rPr>
          <w:sz w:val="22"/>
          <w:szCs w:val="22"/>
          <w:lang w:val="sv-SE"/>
        </w:rPr>
        <w:lastRenderedPageBreak/>
        <w:t>sulfonamidantibiotika.</w:t>
      </w:r>
    </w:p>
    <w:p w14:paraId="0CB302B3" w14:textId="77777777" w:rsidR="000B15F0" w:rsidRPr="00B62C5C" w:rsidRDefault="000B15F0" w:rsidP="000B15F0">
      <w:pPr>
        <w:tabs>
          <w:tab w:val="left" w:pos="567"/>
        </w:tabs>
        <w:rPr>
          <w:b/>
          <w:sz w:val="22"/>
          <w:szCs w:val="22"/>
          <w:lang w:val="sv-SE"/>
        </w:rPr>
      </w:pPr>
    </w:p>
    <w:p w14:paraId="4A7B49DE" w14:textId="77777777" w:rsidR="00DB7301" w:rsidRPr="00B62C5C" w:rsidRDefault="00DB7301" w:rsidP="00DB7301">
      <w:pPr>
        <w:numPr>
          <w:ilvl w:val="12"/>
          <w:numId w:val="0"/>
        </w:numPr>
        <w:tabs>
          <w:tab w:val="left" w:pos="567"/>
        </w:tabs>
        <w:rPr>
          <w:b/>
          <w:sz w:val="22"/>
          <w:szCs w:val="22"/>
          <w:lang w:val="sv-SE"/>
        </w:rPr>
      </w:pPr>
      <w:r w:rsidRPr="00B62C5C">
        <w:rPr>
          <w:b/>
          <w:sz w:val="22"/>
          <w:szCs w:val="22"/>
          <w:lang w:val="sv-SE"/>
        </w:rPr>
        <w:t>Läkemedel som kan få din blodsockernivå att höjas (hyperglykemi) innefattar:</w:t>
      </w:r>
    </w:p>
    <w:p w14:paraId="76CDB65E"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kortikosteroider (</w:t>
      </w:r>
      <w:r w:rsidR="000B15F0" w:rsidRPr="00B62C5C">
        <w:rPr>
          <w:sz w:val="22"/>
          <w:szCs w:val="22"/>
          <w:lang w:val="sv-SE"/>
        </w:rPr>
        <w:t xml:space="preserve">t ex </w:t>
      </w:r>
      <w:r w:rsidRPr="00B62C5C">
        <w:rPr>
          <w:sz w:val="22"/>
          <w:szCs w:val="22"/>
          <w:lang w:val="sv-SE"/>
        </w:rPr>
        <w:t>kortison</w:t>
      </w:r>
      <w:r w:rsidR="000B15F0" w:rsidRPr="00B62C5C">
        <w:rPr>
          <w:sz w:val="22"/>
          <w:szCs w:val="22"/>
          <w:lang w:val="sv-SE"/>
        </w:rPr>
        <w:t xml:space="preserve"> som används vid behandling av inflammationer</w:t>
      </w:r>
      <w:r w:rsidRPr="00B62C5C">
        <w:rPr>
          <w:sz w:val="22"/>
          <w:szCs w:val="22"/>
          <w:lang w:val="sv-SE"/>
        </w:rPr>
        <w:t xml:space="preserve">), </w:t>
      </w:r>
    </w:p>
    <w:p w14:paraId="4CDA237E"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danazol</w:t>
      </w:r>
      <w:r w:rsidR="000B15F0" w:rsidRPr="00B62C5C">
        <w:rPr>
          <w:sz w:val="22"/>
          <w:szCs w:val="22"/>
          <w:lang w:val="sv-SE"/>
        </w:rPr>
        <w:t xml:space="preserve"> (läkemedel som påverkar ägglossning)</w:t>
      </w:r>
      <w:r w:rsidRPr="00B62C5C">
        <w:rPr>
          <w:sz w:val="22"/>
          <w:szCs w:val="22"/>
          <w:lang w:val="sv-SE"/>
        </w:rPr>
        <w:t xml:space="preserve">, </w:t>
      </w:r>
    </w:p>
    <w:p w14:paraId="67906F9D"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diazoxid</w:t>
      </w:r>
      <w:r w:rsidR="000B15F0" w:rsidRPr="00B62C5C">
        <w:rPr>
          <w:sz w:val="22"/>
          <w:szCs w:val="22"/>
          <w:lang w:val="sv-SE"/>
        </w:rPr>
        <w:t xml:space="preserve"> (används vid behandling av högt blodtryck)</w:t>
      </w:r>
      <w:r w:rsidRPr="00B62C5C">
        <w:rPr>
          <w:sz w:val="22"/>
          <w:szCs w:val="22"/>
          <w:lang w:val="sv-SE"/>
        </w:rPr>
        <w:t xml:space="preserve">, </w:t>
      </w:r>
    </w:p>
    <w:p w14:paraId="2B16C7E2"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diuretika</w:t>
      </w:r>
      <w:r w:rsidR="000B15F0" w:rsidRPr="00B62C5C">
        <w:rPr>
          <w:sz w:val="22"/>
          <w:szCs w:val="22"/>
          <w:lang w:val="sv-SE"/>
        </w:rPr>
        <w:t xml:space="preserve"> (används vid behandling av högt blodtryck</w:t>
      </w:r>
      <w:r w:rsidR="00DB7301" w:rsidRPr="00B62C5C">
        <w:rPr>
          <w:sz w:val="22"/>
          <w:szCs w:val="22"/>
          <w:lang w:val="sv-SE"/>
        </w:rPr>
        <w:t xml:space="preserve"> eller </w:t>
      </w:r>
      <w:r w:rsidR="00056EB2" w:rsidRPr="00B62C5C">
        <w:rPr>
          <w:sz w:val="22"/>
          <w:szCs w:val="22"/>
          <w:lang w:val="sv-SE"/>
        </w:rPr>
        <w:t>om du samlat på dig för mycket vätska</w:t>
      </w:r>
      <w:r w:rsidR="000B15F0" w:rsidRPr="00B62C5C">
        <w:rPr>
          <w:sz w:val="22"/>
          <w:szCs w:val="22"/>
          <w:lang w:val="sv-SE"/>
        </w:rPr>
        <w:t>)</w:t>
      </w:r>
      <w:r w:rsidRPr="00B62C5C">
        <w:rPr>
          <w:sz w:val="22"/>
          <w:szCs w:val="22"/>
          <w:lang w:val="sv-SE"/>
        </w:rPr>
        <w:t xml:space="preserve">, </w:t>
      </w:r>
    </w:p>
    <w:p w14:paraId="23FEE785"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glukagon</w:t>
      </w:r>
      <w:r w:rsidR="000B15F0" w:rsidRPr="00B62C5C">
        <w:rPr>
          <w:sz w:val="22"/>
          <w:szCs w:val="22"/>
          <w:lang w:val="sv-SE"/>
        </w:rPr>
        <w:t xml:space="preserve"> </w:t>
      </w:r>
      <w:r w:rsidR="00235CB1" w:rsidRPr="00B62C5C">
        <w:rPr>
          <w:sz w:val="22"/>
          <w:szCs w:val="22"/>
          <w:lang w:val="sv-SE"/>
        </w:rPr>
        <w:t>(bukspottkörtel</w:t>
      </w:r>
      <w:r w:rsidR="000B15F0" w:rsidRPr="00B62C5C">
        <w:rPr>
          <w:sz w:val="22"/>
          <w:szCs w:val="22"/>
          <w:lang w:val="sv-SE"/>
        </w:rPr>
        <w:t>hormon som används vid behandling av allvarlig hypoglykemi)</w:t>
      </w:r>
      <w:r w:rsidRPr="00B62C5C">
        <w:rPr>
          <w:sz w:val="22"/>
          <w:szCs w:val="22"/>
          <w:lang w:val="sv-SE"/>
        </w:rPr>
        <w:t xml:space="preserve">, </w:t>
      </w:r>
    </w:p>
    <w:p w14:paraId="0504988F"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isoniazid</w:t>
      </w:r>
      <w:r w:rsidR="000B15F0" w:rsidRPr="00B62C5C">
        <w:rPr>
          <w:sz w:val="22"/>
          <w:szCs w:val="22"/>
          <w:lang w:val="sv-SE"/>
        </w:rPr>
        <w:t xml:space="preserve"> (används för behandling av </w:t>
      </w:r>
      <w:r w:rsidR="006B43C6" w:rsidRPr="00B62C5C">
        <w:rPr>
          <w:sz w:val="22"/>
          <w:szCs w:val="22"/>
          <w:lang w:val="sv-SE"/>
        </w:rPr>
        <w:t>tuberkulos</w:t>
      </w:r>
      <w:r w:rsidR="000B15F0" w:rsidRPr="00B62C5C">
        <w:rPr>
          <w:sz w:val="22"/>
          <w:szCs w:val="22"/>
          <w:lang w:val="sv-SE"/>
        </w:rPr>
        <w:t>)</w:t>
      </w:r>
      <w:r w:rsidRPr="00B62C5C">
        <w:rPr>
          <w:sz w:val="22"/>
          <w:szCs w:val="22"/>
          <w:lang w:val="sv-SE"/>
        </w:rPr>
        <w:t xml:space="preserve">, </w:t>
      </w:r>
    </w:p>
    <w:p w14:paraId="1C5D651E"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östrogener och progestogener (</w:t>
      </w:r>
      <w:r w:rsidR="001766F2" w:rsidRPr="00B62C5C">
        <w:rPr>
          <w:sz w:val="22"/>
          <w:szCs w:val="22"/>
          <w:lang w:val="sv-SE"/>
        </w:rPr>
        <w:t>t ex</w:t>
      </w:r>
      <w:r w:rsidR="00056EB2" w:rsidRPr="00B62C5C">
        <w:rPr>
          <w:sz w:val="22"/>
          <w:szCs w:val="22"/>
          <w:lang w:val="sv-SE"/>
        </w:rPr>
        <w:t xml:space="preserve"> </w:t>
      </w:r>
      <w:r w:rsidRPr="00B62C5C">
        <w:rPr>
          <w:sz w:val="22"/>
          <w:szCs w:val="22"/>
          <w:lang w:val="sv-SE"/>
        </w:rPr>
        <w:t>p-piller</w:t>
      </w:r>
      <w:r w:rsidR="000B15F0" w:rsidRPr="00B62C5C">
        <w:rPr>
          <w:sz w:val="22"/>
          <w:szCs w:val="22"/>
          <w:lang w:val="sv-SE"/>
        </w:rPr>
        <w:t xml:space="preserve"> som används för födelsekontroll</w:t>
      </w:r>
      <w:r w:rsidRPr="00B62C5C">
        <w:rPr>
          <w:sz w:val="22"/>
          <w:szCs w:val="22"/>
          <w:lang w:val="sv-SE"/>
        </w:rPr>
        <w:t xml:space="preserve">), </w:t>
      </w:r>
    </w:p>
    <w:p w14:paraId="45FCE818"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fentiazinderivat</w:t>
      </w:r>
      <w:r w:rsidR="000B15F0" w:rsidRPr="00B62C5C">
        <w:rPr>
          <w:sz w:val="22"/>
          <w:szCs w:val="22"/>
          <w:lang w:val="sv-SE"/>
        </w:rPr>
        <w:t xml:space="preserve"> (används vid behandling av psykiska</w:t>
      </w:r>
      <w:r w:rsidR="006B43C6" w:rsidRPr="00B62C5C">
        <w:rPr>
          <w:sz w:val="22"/>
          <w:szCs w:val="22"/>
          <w:lang w:val="sv-SE"/>
        </w:rPr>
        <w:t xml:space="preserve"> </w:t>
      </w:r>
      <w:r w:rsidR="000B15F0" w:rsidRPr="00B62C5C">
        <w:rPr>
          <w:sz w:val="22"/>
          <w:szCs w:val="22"/>
          <w:lang w:val="sv-SE"/>
        </w:rPr>
        <w:t>sjukdomar)</w:t>
      </w:r>
      <w:r w:rsidRPr="00B62C5C">
        <w:rPr>
          <w:sz w:val="22"/>
          <w:szCs w:val="22"/>
          <w:lang w:val="sv-SE"/>
        </w:rPr>
        <w:t xml:space="preserve">, </w:t>
      </w:r>
    </w:p>
    <w:p w14:paraId="1260C367"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somatropin</w:t>
      </w:r>
      <w:r w:rsidR="000B15F0" w:rsidRPr="00B62C5C">
        <w:rPr>
          <w:sz w:val="22"/>
          <w:szCs w:val="22"/>
          <w:lang w:val="sv-SE"/>
        </w:rPr>
        <w:t xml:space="preserve"> (tillväxthormon)</w:t>
      </w:r>
      <w:r w:rsidRPr="00B62C5C">
        <w:rPr>
          <w:sz w:val="22"/>
          <w:szCs w:val="22"/>
          <w:lang w:val="sv-SE"/>
        </w:rPr>
        <w:t xml:space="preserve">, </w:t>
      </w:r>
    </w:p>
    <w:p w14:paraId="2535025D"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sympatomimetika (</w:t>
      </w:r>
      <w:r w:rsidR="001766F2" w:rsidRPr="00B62C5C">
        <w:rPr>
          <w:sz w:val="22"/>
          <w:szCs w:val="22"/>
          <w:lang w:val="sv-SE"/>
        </w:rPr>
        <w:t>t ex</w:t>
      </w:r>
      <w:r w:rsidR="00D95805" w:rsidRPr="00B62C5C">
        <w:rPr>
          <w:sz w:val="22"/>
          <w:szCs w:val="22"/>
          <w:lang w:val="sv-SE"/>
        </w:rPr>
        <w:t xml:space="preserve"> </w:t>
      </w:r>
      <w:r w:rsidRPr="00B62C5C">
        <w:rPr>
          <w:sz w:val="22"/>
          <w:szCs w:val="22"/>
          <w:lang w:val="sv-SE"/>
        </w:rPr>
        <w:t>epinefrin</w:t>
      </w:r>
      <w:r w:rsidR="000B15F0" w:rsidRPr="00B62C5C">
        <w:rPr>
          <w:sz w:val="22"/>
          <w:szCs w:val="22"/>
          <w:lang w:val="sv-SE"/>
        </w:rPr>
        <w:t xml:space="preserve"> (adrenalin)</w:t>
      </w:r>
      <w:r w:rsidR="00D95805" w:rsidRPr="00B62C5C">
        <w:rPr>
          <w:sz w:val="22"/>
          <w:szCs w:val="22"/>
          <w:lang w:val="sv-SE"/>
        </w:rPr>
        <w:t xml:space="preserve"> eller</w:t>
      </w:r>
      <w:r w:rsidRPr="00B62C5C">
        <w:rPr>
          <w:sz w:val="22"/>
          <w:szCs w:val="22"/>
          <w:lang w:val="sv-SE"/>
        </w:rPr>
        <w:t xml:space="preserve"> salbutamol</w:t>
      </w:r>
      <w:r w:rsidR="00D95805" w:rsidRPr="00B62C5C">
        <w:rPr>
          <w:sz w:val="22"/>
          <w:szCs w:val="22"/>
          <w:lang w:val="sv-SE"/>
        </w:rPr>
        <w:t>,</w:t>
      </w:r>
      <w:r w:rsidR="000B15F0" w:rsidRPr="00B62C5C">
        <w:rPr>
          <w:sz w:val="22"/>
          <w:szCs w:val="22"/>
          <w:lang w:val="sv-SE"/>
        </w:rPr>
        <w:t xml:space="preserve"> t</w:t>
      </w:r>
      <w:r w:rsidRPr="00B62C5C">
        <w:rPr>
          <w:sz w:val="22"/>
          <w:szCs w:val="22"/>
          <w:lang w:val="sv-SE"/>
        </w:rPr>
        <w:t>erbutalin</w:t>
      </w:r>
      <w:r w:rsidR="000B15F0" w:rsidRPr="00B62C5C">
        <w:rPr>
          <w:sz w:val="22"/>
          <w:szCs w:val="22"/>
          <w:lang w:val="sv-SE"/>
        </w:rPr>
        <w:t xml:space="preserve"> som används vid behandling av astma</w:t>
      </w:r>
      <w:r w:rsidRPr="00B62C5C">
        <w:rPr>
          <w:sz w:val="22"/>
          <w:szCs w:val="22"/>
          <w:lang w:val="sv-SE"/>
        </w:rPr>
        <w:t xml:space="preserve">), </w:t>
      </w:r>
    </w:p>
    <w:p w14:paraId="7DA8693F" w14:textId="77777777" w:rsidR="000B15F0"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sköldkörtelhormoner</w:t>
      </w:r>
      <w:r w:rsidR="000B15F0" w:rsidRPr="00B62C5C">
        <w:rPr>
          <w:sz w:val="22"/>
          <w:szCs w:val="22"/>
          <w:lang w:val="sv-SE"/>
        </w:rPr>
        <w:t xml:space="preserve"> (används vid </w:t>
      </w:r>
      <w:r w:rsidR="00DB7301" w:rsidRPr="00B62C5C">
        <w:rPr>
          <w:sz w:val="22"/>
          <w:szCs w:val="22"/>
          <w:lang w:val="sv-SE"/>
        </w:rPr>
        <w:t>behandling</w:t>
      </w:r>
      <w:r w:rsidR="000B15F0" w:rsidRPr="00B62C5C">
        <w:rPr>
          <w:sz w:val="22"/>
          <w:szCs w:val="22"/>
          <w:lang w:val="sv-SE"/>
        </w:rPr>
        <w:t xml:space="preserve"> av sköldkörtel</w:t>
      </w:r>
      <w:r w:rsidR="00DB7301" w:rsidRPr="00B62C5C">
        <w:rPr>
          <w:sz w:val="22"/>
          <w:szCs w:val="22"/>
          <w:lang w:val="sv-SE"/>
        </w:rPr>
        <w:t>sjukdomar</w:t>
      </w:r>
      <w:r w:rsidR="000B15F0" w:rsidRPr="00B62C5C">
        <w:rPr>
          <w:sz w:val="22"/>
          <w:szCs w:val="22"/>
          <w:lang w:val="sv-SE"/>
        </w:rPr>
        <w:t>)</w:t>
      </w:r>
      <w:r w:rsidRPr="00B62C5C">
        <w:rPr>
          <w:sz w:val="22"/>
          <w:szCs w:val="22"/>
          <w:lang w:val="sv-SE"/>
        </w:rPr>
        <w:t xml:space="preserve">, </w:t>
      </w:r>
    </w:p>
    <w:p w14:paraId="40DA9052" w14:textId="77777777" w:rsidR="000B15F0" w:rsidRPr="00B62C5C" w:rsidRDefault="000B15F0" w:rsidP="0007652A">
      <w:pPr>
        <w:numPr>
          <w:ilvl w:val="0"/>
          <w:numId w:val="61"/>
        </w:numPr>
        <w:tabs>
          <w:tab w:val="left" w:pos="567"/>
        </w:tabs>
        <w:ind w:left="567" w:hanging="567"/>
        <w:rPr>
          <w:sz w:val="22"/>
          <w:szCs w:val="22"/>
          <w:lang w:val="sv-SE"/>
        </w:rPr>
      </w:pPr>
      <w:r w:rsidRPr="00B62C5C">
        <w:rPr>
          <w:sz w:val="22"/>
          <w:szCs w:val="22"/>
          <w:lang w:val="sv-SE"/>
        </w:rPr>
        <w:t xml:space="preserve">atypisk psykofarmaka (t ex </w:t>
      </w:r>
      <w:r w:rsidR="000E0B07" w:rsidRPr="00B62C5C">
        <w:rPr>
          <w:sz w:val="22"/>
          <w:szCs w:val="22"/>
          <w:lang w:val="sv-SE"/>
        </w:rPr>
        <w:t>klozapin, olanzapin</w:t>
      </w:r>
      <w:r w:rsidRPr="00B62C5C">
        <w:rPr>
          <w:sz w:val="22"/>
          <w:szCs w:val="22"/>
          <w:lang w:val="sv-SE"/>
        </w:rPr>
        <w:t>),</w:t>
      </w:r>
      <w:r w:rsidR="000E0B07" w:rsidRPr="00B62C5C">
        <w:rPr>
          <w:sz w:val="22"/>
          <w:szCs w:val="22"/>
          <w:lang w:val="sv-SE"/>
        </w:rPr>
        <w:t xml:space="preserve"> </w:t>
      </w:r>
    </w:p>
    <w:p w14:paraId="1BDF6C23" w14:textId="77777777" w:rsidR="000E0B07" w:rsidRPr="00B62C5C" w:rsidRDefault="000E0B07" w:rsidP="0007652A">
      <w:pPr>
        <w:numPr>
          <w:ilvl w:val="0"/>
          <w:numId w:val="61"/>
        </w:numPr>
        <w:tabs>
          <w:tab w:val="left" w:pos="567"/>
        </w:tabs>
        <w:ind w:left="567" w:hanging="567"/>
        <w:rPr>
          <w:sz w:val="22"/>
          <w:szCs w:val="22"/>
          <w:lang w:val="sv-SE"/>
        </w:rPr>
      </w:pPr>
      <w:r w:rsidRPr="00B62C5C">
        <w:rPr>
          <w:sz w:val="22"/>
          <w:szCs w:val="22"/>
          <w:lang w:val="sv-SE"/>
        </w:rPr>
        <w:t>proteashämmare</w:t>
      </w:r>
      <w:r w:rsidR="00DB7301" w:rsidRPr="00B62C5C">
        <w:rPr>
          <w:sz w:val="22"/>
          <w:szCs w:val="22"/>
          <w:lang w:val="sv-SE"/>
        </w:rPr>
        <w:t xml:space="preserve"> (används vid behandling av HIV)</w:t>
      </w:r>
      <w:r w:rsidRPr="00B62C5C">
        <w:rPr>
          <w:sz w:val="22"/>
          <w:szCs w:val="22"/>
          <w:lang w:val="sv-SE"/>
        </w:rPr>
        <w:t>.</w:t>
      </w:r>
    </w:p>
    <w:p w14:paraId="65444617" w14:textId="77777777" w:rsidR="000B15F0" w:rsidRPr="00B62C5C" w:rsidRDefault="000B15F0" w:rsidP="000B15F0">
      <w:pPr>
        <w:numPr>
          <w:ilvl w:val="12"/>
          <w:numId w:val="0"/>
        </w:numPr>
        <w:tabs>
          <w:tab w:val="left" w:pos="567"/>
        </w:tabs>
        <w:rPr>
          <w:b/>
          <w:sz w:val="22"/>
          <w:szCs w:val="22"/>
          <w:lang w:val="sv-SE"/>
        </w:rPr>
      </w:pPr>
    </w:p>
    <w:p w14:paraId="0741D639" w14:textId="77777777" w:rsidR="00FC3042" w:rsidRPr="00B62C5C" w:rsidRDefault="000E0B07" w:rsidP="00BE54CD">
      <w:pPr>
        <w:keepNext/>
        <w:numPr>
          <w:ilvl w:val="12"/>
          <w:numId w:val="0"/>
        </w:numPr>
        <w:tabs>
          <w:tab w:val="left" w:pos="567"/>
        </w:tabs>
        <w:rPr>
          <w:b/>
          <w:sz w:val="22"/>
          <w:szCs w:val="22"/>
          <w:lang w:val="sv-SE"/>
        </w:rPr>
      </w:pPr>
      <w:r w:rsidRPr="00B62C5C">
        <w:rPr>
          <w:b/>
          <w:sz w:val="22"/>
          <w:szCs w:val="22"/>
          <w:lang w:val="sv-SE"/>
        </w:rPr>
        <w:t>Blodsockernivåerna kan ibland öka och ibland minska om du använder</w:t>
      </w:r>
      <w:r w:rsidR="00FC3042" w:rsidRPr="00B62C5C">
        <w:rPr>
          <w:b/>
          <w:sz w:val="22"/>
          <w:szCs w:val="22"/>
          <w:lang w:val="sv-SE"/>
        </w:rPr>
        <w:t xml:space="preserve">: </w:t>
      </w:r>
    </w:p>
    <w:p w14:paraId="03C3F179" w14:textId="77777777" w:rsidR="00FC3042" w:rsidRPr="00B62C5C" w:rsidRDefault="00B466A5" w:rsidP="007B0B4D">
      <w:pPr>
        <w:keepNext/>
        <w:numPr>
          <w:ilvl w:val="0"/>
          <w:numId w:val="11"/>
        </w:numPr>
        <w:tabs>
          <w:tab w:val="left" w:pos="567"/>
        </w:tabs>
        <w:ind w:left="567" w:hanging="567"/>
        <w:rPr>
          <w:sz w:val="22"/>
          <w:szCs w:val="22"/>
          <w:lang w:val="sv-SE"/>
        </w:rPr>
      </w:pPr>
      <w:r w:rsidRPr="00B62C5C">
        <w:rPr>
          <w:sz w:val="22"/>
          <w:szCs w:val="22"/>
          <w:lang w:val="sv-SE"/>
        </w:rPr>
        <w:t xml:space="preserve">betablockerare </w:t>
      </w:r>
      <w:r w:rsidR="00FC3042" w:rsidRPr="00B62C5C">
        <w:rPr>
          <w:sz w:val="22"/>
          <w:szCs w:val="22"/>
          <w:lang w:val="sv-SE"/>
        </w:rPr>
        <w:t>(används vid behandling av högt blodtryck)</w:t>
      </w:r>
      <w:r w:rsidR="000E0B07" w:rsidRPr="00B62C5C">
        <w:rPr>
          <w:sz w:val="22"/>
          <w:szCs w:val="22"/>
          <w:lang w:val="sv-SE"/>
        </w:rPr>
        <w:t xml:space="preserve">, </w:t>
      </w:r>
    </w:p>
    <w:p w14:paraId="0F135B3E" w14:textId="77777777" w:rsidR="00FC3042" w:rsidRPr="00B62C5C" w:rsidRDefault="00FC3042" w:rsidP="007B0B4D">
      <w:pPr>
        <w:numPr>
          <w:ilvl w:val="0"/>
          <w:numId w:val="11"/>
        </w:numPr>
        <w:tabs>
          <w:tab w:val="left" w:pos="567"/>
        </w:tabs>
        <w:ind w:left="567" w:hanging="567"/>
        <w:rPr>
          <w:sz w:val="22"/>
          <w:szCs w:val="22"/>
          <w:lang w:val="sv-SE"/>
        </w:rPr>
      </w:pPr>
      <w:r w:rsidRPr="00B62C5C">
        <w:rPr>
          <w:sz w:val="22"/>
          <w:szCs w:val="22"/>
          <w:lang w:val="sv-SE"/>
        </w:rPr>
        <w:t>klonidin (används vid behandling av högt blodtryck),</w:t>
      </w:r>
      <w:r w:rsidR="000E0B07" w:rsidRPr="00B62C5C">
        <w:rPr>
          <w:sz w:val="22"/>
          <w:szCs w:val="22"/>
          <w:lang w:val="sv-SE"/>
        </w:rPr>
        <w:t xml:space="preserve"> </w:t>
      </w:r>
    </w:p>
    <w:p w14:paraId="74A01A69" w14:textId="77777777" w:rsidR="00FC3042" w:rsidRPr="00B62C5C" w:rsidRDefault="000E0B07" w:rsidP="007B0B4D">
      <w:pPr>
        <w:numPr>
          <w:ilvl w:val="0"/>
          <w:numId w:val="11"/>
        </w:numPr>
        <w:tabs>
          <w:tab w:val="left" w:pos="567"/>
        </w:tabs>
        <w:ind w:left="567" w:hanging="567"/>
        <w:rPr>
          <w:sz w:val="22"/>
          <w:szCs w:val="22"/>
          <w:lang w:val="sv-SE"/>
        </w:rPr>
      </w:pPr>
      <w:r w:rsidRPr="00B62C5C">
        <w:rPr>
          <w:sz w:val="22"/>
          <w:szCs w:val="22"/>
          <w:lang w:val="sv-SE"/>
        </w:rPr>
        <w:t>litiumsalter</w:t>
      </w:r>
      <w:r w:rsidR="00D95805" w:rsidRPr="00B62C5C">
        <w:rPr>
          <w:sz w:val="22"/>
          <w:szCs w:val="22"/>
          <w:lang w:val="sv-SE"/>
        </w:rPr>
        <w:t xml:space="preserve"> </w:t>
      </w:r>
      <w:r w:rsidR="00FC3042" w:rsidRPr="00B62C5C">
        <w:rPr>
          <w:sz w:val="22"/>
          <w:szCs w:val="22"/>
          <w:lang w:val="sv-SE"/>
        </w:rPr>
        <w:t>(används vid behandling av psykiska sjukdomar)</w:t>
      </w:r>
      <w:r w:rsidR="00D95805" w:rsidRPr="00B62C5C">
        <w:rPr>
          <w:sz w:val="22"/>
          <w:szCs w:val="22"/>
          <w:lang w:val="sv-SE"/>
        </w:rPr>
        <w:t>.</w:t>
      </w:r>
      <w:r w:rsidR="00FC3042" w:rsidRPr="00B62C5C">
        <w:rPr>
          <w:sz w:val="22"/>
          <w:szCs w:val="22"/>
          <w:lang w:val="sv-SE"/>
        </w:rPr>
        <w:t xml:space="preserve"> </w:t>
      </w:r>
      <w:r w:rsidRPr="00B62C5C">
        <w:rPr>
          <w:sz w:val="22"/>
          <w:szCs w:val="22"/>
          <w:lang w:val="sv-SE"/>
        </w:rPr>
        <w:t xml:space="preserve"> </w:t>
      </w:r>
    </w:p>
    <w:p w14:paraId="3D221386" w14:textId="77777777" w:rsidR="00FC3042" w:rsidRPr="00B62C5C" w:rsidRDefault="00FC3042" w:rsidP="00FC3042">
      <w:pPr>
        <w:tabs>
          <w:tab w:val="left" w:pos="567"/>
        </w:tabs>
        <w:rPr>
          <w:sz w:val="22"/>
          <w:szCs w:val="22"/>
          <w:lang w:val="sv-SE"/>
        </w:rPr>
      </w:pPr>
    </w:p>
    <w:p w14:paraId="5F53CC60" w14:textId="77777777" w:rsidR="000E0B07" w:rsidRPr="00B62C5C" w:rsidRDefault="000E0B07" w:rsidP="00FC3042">
      <w:pPr>
        <w:tabs>
          <w:tab w:val="left" w:pos="567"/>
        </w:tabs>
        <w:rPr>
          <w:sz w:val="22"/>
          <w:szCs w:val="22"/>
          <w:lang w:val="sv-SE"/>
        </w:rPr>
      </w:pPr>
      <w:r w:rsidRPr="00B62C5C">
        <w:rPr>
          <w:sz w:val="22"/>
          <w:szCs w:val="22"/>
          <w:lang w:val="sv-SE"/>
        </w:rPr>
        <w:t xml:space="preserve">Pentamidin </w:t>
      </w:r>
      <w:r w:rsidR="00FC3042" w:rsidRPr="00B62C5C">
        <w:rPr>
          <w:sz w:val="22"/>
          <w:szCs w:val="22"/>
          <w:lang w:val="sv-SE"/>
        </w:rPr>
        <w:t xml:space="preserve">(används </w:t>
      </w:r>
      <w:r w:rsidR="004E5ED3" w:rsidRPr="00B62C5C">
        <w:rPr>
          <w:sz w:val="22"/>
          <w:szCs w:val="22"/>
          <w:lang w:val="sv-SE"/>
        </w:rPr>
        <w:t>vid</w:t>
      </w:r>
      <w:r w:rsidR="00235CB1" w:rsidRPr="00B62C5C">
        <w:rPr>
          <w:sz w:val="22"/>
          <w:szCs w:val="22"/>
          <w:lang w:val="sv-SE"/>
        </w:rPr>
        <w:t xml:space="preserve"> behandling av vissa </w:t>
      </w:r>
      <w:r w:rsidR="00437C24" w:rsidRPr="00B62C5C">
        <w:rPr>
          <w:sz w:val="22"/>
          <w:szCs w:val="22"/>
          <w:lang w:val="sv-SE"/>
        </w:rPr>
        <w:t xml:space="preserve">infektioner orsakade av </w:t>
      </w:r>
      <w:r w:rsidR="00235CB1" w:rsidRPr="00B62C5C">
        <w:rPr>
          <w:sz w:val="22"/>
          <w:szCs w:val="22"/>
          <w:lang w:val="sv-SE"/>
        </w:rPr>
        <w:t>parasit</w:t>
      </w:r>
      <w:r w:rsidR="00437C24" w:rsidRPr="00B62C5C">
        <w:rPr>
          <w:sz w:val="22"/>
          <w:szCs w:val="22"/>
          <w:lang w:val="sv-SE"/>
        </w:rPr>
        <w:t>er</w:t>
      </w:r>
      <w:r w:rsidR="00FC3042" w:rsidRPr="00B62C5C">
        <w:rPr>
          <w:sz w:val="22"/>
          <w:szCs w:val="22"/>
          <w:lang w:val="sv-SE"/>
        </w:rPr>
        <w:t xml:space="preserve">) </w:t>
      </w:r>
      <w:r w:rsidRPr="00B62C5C">
        <w:rPr>
          <w:sz w:val="22"/>
          <w:szCs w:val="22"/>
          <w:lang w:val="sv-SE"/>
        </w:rPr>
        <w:t>kan förorsaka hypoglykemi som ibland kan följas av hyperglykemi.</w:t>
      </w:r>
    </w:p>
    <w:p w14:paraId="2CD470C4" w14:textId="77777777" w:rsidR="000E0B07" w:rsidRPr="00B62C5C" w:rsidRDefault="000E0B07">
      <w:pPr>
        <w:numPr>
          <w:ilvl w:val="12"/>
          <w:numId w:val="0"/>
        </w:numPr>
        <w:tabs>
          <w:tab w:val="left" w:pos="567"/>
        </w:tabs>
        <w:rPr>
          <w:sz w:val="22"/>
          <w:szCs w:val="22"/>
          <w:lang w:val="sv-SE"/>
        </w:rPr>
      </w:pPr>
    </w:p>
    <w:p w14:paraId="6CF6ECA3" w14:textId="77777777" w:rsidR="000E0B07" w:rsidRPr="00B62C5C" w:rsidRDefault="000E0B07">
      <w:pPr>
        <w:numPr>
          <w:ilvl w:val="12"/>
          <w:numId w:val="0"/>
        </w:numPr>
        <w:tabs>
          <w:tab w:val="left" w:pos="567"/>
        </w:tabs>
        <w:rPr>
          <w:sz w:val="22"/>
          <w:szCs w:val="22"/>
          <w:lang w:val="sv-SE"/>
        </w:rPr>
      </w:pPr>
      <w:r w:rsidRPr="00B62C5C">
        <w:rPr>
          <w:sz w:val="22"/>
          <w:szCs w:val="22"/>
          <w:lang w:val="sv-SE"/>
        </w:rPr>
        <w:t>Betablockerare liksom andra sympatikolytiska läkemedel (</w:t>
      </w:r>
      <w:r w:rsidR="001766F2" w:rsidRPr="00B62C5C">
        <w:rPr>
          <w:sz w:val="22"/>
          <w:szCs w:val="22"/>
          <w:lang w:val="sv-SE"/>
        </w:rPr>
        <w:t>t ex</w:t>
      </w:r>
      <w:r w:rsidR="006B43C6" w:rsidRPr="00B62C5C">
        <w:rPr>
          <w:sz w:val="22"/>
          <w:szCs w:val="22"/>
          <w:lang w:val="sv-SE"/>
        </w:rPr>
        <w:t xml:space="preserve"> </w:t>
      </w:r>
      <w:r w:rsidRPr="00B62C5C">
        <w:rPr>
          <w:sz w:val="22"/>
          <w:szCs w:val="22"/>
          <w:lang w:val="sv-SE"/>
        </w:rPr>
        <w:t xml:space="preserve">klonidin, guanetidin och reserpin) kan dessutom orsaka att </w:t>
      </w:r>
      <w:r w:rsidR="00FC3042" w:rsidRPr="00B62C5C">
        <w:rPr>
          <w:sz w:val="22"/>
          <w:szCs w:val="22"/>
          <w:lang w:val="sv-SE"/>
        </w:rPr>
        <w:t xml:space="preserve">de första </w:t>
      </w:r>
      <w:r w:rsidRPr="00B62C5C">
        <w:rPr>
          <w:sz w:val="22"/>
          <w:szCs w:val="22"/>
          <w:lang w:val="sv-SE"/>
        </w:rPr>
        <w:t xml:space="preserve">varningssignalerna </w:t>
      </w:r>
      <w:r w:rsidR="00FC3042" w:rsidRPr="00B62C5C">
        <w:rPr>
          <w:sz w:val="22"/>
          <w:szCs w:val="22"/>
          <w:lang w:val="sv-SE"/>
        </w:rPr>
        <w:t xml:space="preserve">som får dig att känna igen </w:t>
      </w:r>
      <w:r w:rsidRPr="00B62C5C">
        <w:rPr>
          <w:sz w:val="22"/>
          <w:szCs w:val="22"/>
          <w:lang w:val="sv-SE"/>
        </w:rPr>
        <w:t>hypoglykemi försvagas eller uteblir.</w:t>
      </w:r>
    </w:p>
    <w:p w14:paraId="57E11676" w14:textId="77777777" w:rsidR="000E0B07" w:rsidRPr="00B62C5C" w:rsidRDefault="000E0B07">
      <w:pPr>
        <w:tabs>
          <w:tab w:val="left" w:pos="567"/>
        </w:tabs>
        <w:rPr>
          <w:sz w:val="22"/>
          <w:szCs w:val="22"/>
          <w:lang w:val="sv-SE"/>
        </w:rPr>
      </w:pPr>
    </w:p>
    <w:p w14:paraId="71278069" w14:textId="77777777" w:rsidR="000E0B07" w:rsidRPr="00B62C5C" w:rsidRDefault="000E0B07">
      <w:pPr>
        <w:tabs>
          <w:tab w:val="left" w:pos="567"/>
        </w:tabs>
        <w:rPr>
          <w:sz w:val="22"/>
          <w:szCs w:val="22"/>
          <w:lang w:val="sv-SE"/>
        </w:rPr>
      </w:pPr>
      <w:r w:rsidRPr="00B62C5C">
        <w:rPr>
          <w:sz w:val="22"/>
          <w:szCs w:val="22"/>
          <w:lang w:val="sv-SE"/>
        </w:rPr>
        <w:t>Är du osäker på om du tar någon av dessa mediciner, rådfråga läkare eller apotekspersonal.</w:t>
      </w:r>
    </w:p>
    <w:p w14:paraId="13762A4B" w14:textId="77777777" w:rsidR="00FC3042" w:rsidRPr="00B62C5C" w:rsidRDefault="00FC3042" w:rsidP="00FC3042">
      <w:pPr>
        <w:numPr>
          <w:ilvl w:val="12"/>
          <w:numId w:val="0"/>
        </w:numPr>
        <w:tabs>
          <w:tab w:val="left" w:pos="567"/>
        </w:tabs>
        <w:rPr>
          <w:sz w:val="22"/>
          <w:szCs w:val="22"/>
          <w:lang w:val="sv-SE"/>
        </w:rPr>
      </w:pPr>
    </w:p>
    <w:p w14:paraId="37413352" w14:textId="77777777" w:rsidR="00FC3042" w:rsidRPr="00B62C5C" w:rsidRDefault="00FC3042" w:rsidP="00FC3042">
      <w:pPr>
        <w:tabs>
          <w:tab w:val="left" w:pos="567"/>
        </w:tabs>
        <w:rPr>
          <w:b/>
          <w:sz w:val="22"/>
          <w:szCs w:val="22"/>
          <w:lang w:val="sv-SE"/>
        </w:rPr>
      </w:pPr>
      <w:r w:rsidRPr="00B62C5C">
        <w:rPr>
          <w:b/>
          <w:sz w:val="22"/>
          <w:szCs w:val="22"/>
          <w:lang w:val="sv-SE"/>
        </w:rPr>
        <w:t xml:space="preserve">Lantus med </w:t>
      </w:r>
      <w:r w:rsidR="004B5CB0">
        <w:rPr>
          <w:b/>
          <w:sz w:val="22"/>
          <w:szCs w:val="22"/>
          <w:lang w:val="sv-SE"/>
        </w:rPr>
        <w:t>alkohol</w:t>
      </w:r>
    </w:p>
    <w:p w14:paraId="5B5AB3D8" w14:textId="77777777" w:rsidR="00FC3042" w:rsidRPr="00B62C5C" w:rsidRDefault="00FC3042" w:rsidP="00FC3042">
      <w:pPr>
        <w:tabs>
          <w:tab w:val="left" w:pos="567"/>
        </w:tabs>
        <w:rPr>
          <w:b/>
          <w:sz w:val="22"/>
          <w:szCs w:val="22"/>
          <w:lang w:val="sv-SE"/>
        </w:rPr>
      </w:pPr>
    </w:p>
    <w:p w14:paraId="41B24441" w14:textId="77777777" w:rsidR="000E0B07" w:rsidRPr="00B62C5C" w:rsidRDefault="00FC3042" w:rsidP="00FC3042">
      <w:pPr>
        <w:tabs>
          <w:tab w:val="left" w:pos="567"/>
        </w:tabs>
        <w:rPr>
          <w:sz w:val="22"/>
          <w:szCs w:val="22"/>
          <w:lang w:val="sv-SE"/>
        </w:rPr>
      </w:pPr>
      <w:r w:rsidRPr="00B62C5C">
        <w:rPr>
          <w:sz w:val="22"/>
          <w:szCs w:val="22"/>
          <w:lang w:val="sv-SE"/>
        </w:rPr>
        <w:t>Ditt blodsocker kan antingen höjas eller sänkas om du dricker alkohol.</w:t>
      </w:r>
    </w:p>
    <w:p w14:paraId="6EF142D5" w14:textId="77777777" w:rsidR="00FC3042" w:rsidRPr="00B62C5C" w:rsidRDefault="00FC3042" w:rsidP="00FC3042">
      <w:pPr>
        <w:tabs>
          <w:tab w:val="left" w:pos="567"/>
        </w:tabs>
        <w:rPr>
          <w:sz w:val="22"/>
          <w:szCs w:val="22"/>
          <w:lang w:val="sv-SE"/>
        </w:rPr>
      </w:pPr>
    </w:p>
    <w:p w14:paraId="389DE1B0" w14:textId="77777777" w:rsidR="000E0B07" w:rsidRPr="00B62C5C" w:rsidRDefault="000E0B07">
      <w:pPr>
        <w:tabs>
          <w:tab w:val="left" w:pos="567"/>
        </w:tabs>
        <w:rPr>
          <w:b/>
          <w:sz w:val="22"/>
          <w:szCs w:val="22"/>
          <w:lang w:val="sv-SE"/>
        </w:rPr>
      </w:pPr>
      <w:r w:rsidRPr="00B62C5C">
        <w:rPr>
          <w:b/>
          <w:sz w:val="22"/>
          <w:szCs w:val="22"/>
          <w:lang w:val="sv-SE"/>
        </w:rPr>
        <w:t>Graviditet och amning</w:t>
      </w:r>
    </w:p>
    <w:p w14:paraId="1BE7DD9A" w14:textId="77777777" w:rsidR="000E0B07" w:rsidRPr="00B62C5C" w:rsidRDefault="000E0B07">
      <w:pPr>
        <w:tabs>
          <w:tab w:val="left" w:pos="567"/>
        </w:tabs>
        <w:rPr>
          <w:b/>
          <w:sz w:val="22"/>
          <w:szCs w:val="22"/>
          <w:lang w:val="sv-SE"/>
        </w:rPr>
      </w:pPr>
    </w:p>
    <w:p w14:paraId="292D2D6C" w14:textId="77777777" w:rsidR="000E0B07" w:rsidRPr="00B62C5C" w:rsidRDefault="000E0B07">
      <w:pPr>
        <w:tabs>
          <w:tab w:val="left" w:pos="567"/>
        </w:tabs>
        <w:rPr>
          <w:sz w:val="22"/>
          <w:szCs w:val="22"/>
          <w:lang w:val="sv-SE"/>
        </w:rPr>
      </w:pPr>
      <w:r w:rsidRPr="00B62C5C">
        <w:rPr>
          <w:sz w:val="22"/>
          <w:szCs w:val="22"/>
          <w:lang w:val="sv-SE"/>
        </w:rPr>
        <w:t>Rådfråga läkare eller apotekspersonal innan du tar något läkemedel.</w:t>
      </w:r>
    </w:p>
    <w:p w14:paraId="45343EDB" w14:textId="77777777" w:rsidR="000E0B07" w:rsidRPr="00B62C5C" w:rsidRDefault="000E0B07">
      <w:pPr>
        <w:tabs>
          <w:tab w:val="left" w:pos="567"/>
        </w:tabs>
        <w:rPr>
          <w:b/>
          <w:sz w:val="22"/>
          <w:szCs w:val="22"/>
          <w:lang w:val="sv-SE"/>
        </w:rPr>
      </w:pPr>
    </w:p>
    <w:p w14:paraId="005C415D" w14:textId="77777777" w:rsidR="000E0B07" w:rsidRPr="00B62C5C" w:rsidRDefault="000E0B07">
      <w:pPr>
        <w:tabs>
          <w:tab w:val="left" w:pos="567"/>
        </w:tabs>
        <w:rPr>
          <w:sz w:val="22"/>
          <w:szCs w:val="22"/>
          <w:lang w:val="sv-SE"/>
        </w:rPr>
      </w:pPr>
      <w:r w:rsidRPr="00B62C5C">
        <w:rPr>
          <w:sz w:val="22"/>
          <w:szCs w:val="22"/>
          <w:lang w:val="sv-SE"/>
        </w:rPr>
        <w:t>Informera din läkare om du har för avsikt att bli gravid eller om du redan är gravid. Insulindosen kan behöva justeras under graviditeten och efter förlossningen. För barnets skull är det särskilt viktigt att din diabetes hålls under uppsikt och att hypoglykemi förhindras.</w:t>
      </w:r>
    </w:p>
    <w:p w14:paraId="6E442C2D" w14:textId="77777777" w:rsidR="000E0B07" w:rsidRPr="00B62C5C" w:rsidRDefault="000E0B07">
      <w:pPr>
        <w:tabs>
          <w:tab w:val="left" w:pos="567"/>
        </w:tabs>
        <w:rPr>
          <w:b/>
          <w:sz w:val="22"/>
          <w:szCs w:val="22"/>
          <w:lang w:val="sv-SE"/>
        </w:rPr>
      </w:pPr>
    </w:p>
    <w:p w14:paraId="485FBEAC" w14:textId="77777777" w:rsidR="000E0B07" w:rsidRPr="00B62C5C" w:rsidRDefault="000E0B07">
      <w:pPr>
        <w:tabs>
          <w:tab w:val="left" w:pos="567"/>
        </w:tabs>
        <w:rPr>
          <w:sz w:val="22"/>
          <w:szCs w:val="22"/>
          <w:lang w:val="sv-SE"/>
        </w:rPr>
      </w:pPr>
      <w:r w:rsidRPr="00B62C5C">
        <w:rPr>
          <w:sz w:val="22"/>
          <w:szCs w:val="22"/>
          <w:lang w:val="sv-SE"/>
        </w:rPr>
        <w:t>Om du ammar kan din insulindos och diet behöva justeras.</w:t>
      </w:r>
    </w:p>
    <w:p w14:paraId="1C22AC2C" w14:textId="77777777" w:rsidR="000E0B07" w:rsidRPr="00B62C5C" w:rsidRDefault="000E0B07">
      <w:pPr>
        <w:tabs>
          <w:tab w:val="left" w:pos="567"/>
        </w:tabs>
        <w:rPr>
          <w:sz w:val="22"/>
          <w:szCs w:val="22"/>
          <w:lang w:val="sv-SE"/>
        </w:rPr>
      </w:pPr>
    </w:p>
    <w:p w14:paraId="7933C5BC" w14:textId="77777777" w:rsidR="000E0B07" w:rsidRPr="00B62C5C" w:rsidRDefault="000E0B07">
      <w:pPr>
        <w:tabs>
          <w:tab w:val="left" w:pos="567"/>
        </w:tabs>
        <w:rPr>
          <w:b/>
          <w:sz w:val="22"/>
          <w:szCs w:val="22"/>
          <w:lang w:val="sv-SE"/>
        </w:rPr>
      </w:pPr>
      <w:r w:rsidRPr="00B62C5C">
        <w:rPr>
          <w:b/>
          <w:sz w:val="22"/>
          <w:szCs w:val="22"/>
          <w:lang w:val="sv-SE"/>
        </w:rPr>
        <w:t>Körförmåga och användning av maskiner</w:t>
      </w:r>
    </w:p>
    <w:p w14:paraId="5235AE83" w14:textId="77777777" w:rsidR="000E0B07" w:rsidRPr="00B62C5C" w:rsidRDefault="000E0B07">
      <w:pPr>
        <w:pStyle w:val="Formatvorlage1"/>
        <w:tabs>
          <w:tab w:val="left" w:pos="567"/>
        </w:tabs>
        <w:rPr>
          <w:szCs w:val="22"/>
          <w:lang w:val="sv-SE"/>
        </w:rPr>
      </w:pPr>
    </w:p>
    <w:p w14:paraId="7074C31C" w14:textId="77777777" w:rsidR="00AA6BEC" w:rsidRPr="00B62C5C" w:rsidRDefault="000E0B07">
      <w:pPr>
        <w:tabs>
          <w:tab w:val="left" w:pos="567"/>
        </w:tabs>
        <w:rPr>
          <w:sz w:val="22"/>
          <w:szCs w:val="22"/>
          <w:lang w:val="sv-SE"/>
        </w:rPr>
      </w:pPr>
      <w:r w:rsidRPr="00B62C5C">
        <w:rPr>
          <w:sz w:val="22"/>
          <w:szCs w:val="22"/>
          <w:lang w:val="sv-SE"/>
        </w:rPr>
        <w:t>Din koncentrations- eller reaktionsförmåga kan försämras om</w:t>
      </w:r>
      <w:r w:rsidR="00AA6BEC" w:rsidRPr="00B62C5C">
        <w:rPr>
          <w:sz w:val="22"/>
          <w:szCs w:val="22"/>
          <w:lang w:val="sv-SE"/>
        </w:rPr>
        <w:t xml:space="preserve">: </w:t>
      </w:r>
    </w:p>
    <w:p w14:paraId="4A6DFC1D" w14:textId="77777777" w:rsidR="00AA6BEC" w:rsidRPr="00B62C5C" w:rsidRDefault="000E0B07" w:rsidP="0007652A">
      <w:pPr>
        <w:numPr>
          <w:ilvl w:val="0"/>
          <w:numId w:val="62"/>
        </w:numPr>
        <w:tabs>
          <w:tab w:val="left" w:pos="567"/>
        </w:tabs>
        <w:ind w:left="567" w:hanging="567"/>
        <w:rPr>
          <w:sz w:val="22"/>
          <w:szCs w:val="22"/>
          <w:lang w:val="sv-SE"/>
        </w:rPr>
      </w:pPr>
      <w:r w:rsidRPr="00B62C5C">
        <w:rPr>
          <w:sz w:val="22"/>
          <w:szCs w:val="22"/>
          <w:lang w:val="sv-SE"/>
        </w:rPr>
        <w:t>du får hypoglykemi</w:t>
      </w:r>
      <w:r w:rsidR="00437C24" w:rsidRPr="00B62C5C">
        <w:rPr>
          <w:sz w:val="22"/>
          <w:szCs w:val="22"/>
          <w:lang w:val="sv-SE"/>
        </w:rPr>
        <w:t xml:space="preserve"> (</w:t>
      </w:r>
      <w:r w:rsidR="00056EB2" w:rsidRPr="00B62C5C">
        <w:rPr>
          <w:sz w:val="22"/>
          <w:szCs w:val="22"/>
          <w:lang w:val="sv-SE"/>
        </w:rPr>
        <w:t>låga</w:t>
      </w:r>
      <w:r w:rsidR="00437C24" w:rsidRPr="00B62C5C">
        <w:rPr>
          <w:sz w:val="22"/>
          <w:szCs w:val="22"/>
          <w:lang w:val="sv-SE"/>
        </w:rPr>
        <w:t xml:space="preserve"> blodsockernivåer)</w:t>
      </w:r>
      <w:r w:rsidR="00AA6BEC" w:rsidRPr="00B62C5C">
        <w:rPr>
          <w:sz w:val="22"/>
          <w:szCs w:val="22"/>
          <w:lang w:val="sv-SE"/>
        </w:rPr>
        <w:t>,</w:t>
      </w:r>
    </w:p>
    <w:p w14:paraId="786DB096" w14:textId="77777777" w:rsidR="00AA6BEC" w:rsidRPr="00B62C5C" w:rsidRDefault="00AA6BEC" w:rsidP="0007652A">
      <w:pPr>
        <w:numPr>
          <w:ilvl w:val="0"/>
          <w:numId w:val="62"/>
        </w:numPr>
        <w:tabs>
          <w:tab w:val="left" w:pos="567"/>
        </w:tabs>
        <w:ind w:left="567" w:hanging="567"/>
        <w:rPr>
          <w:sz w:val="22"/>
          <w:szCs w:val="22"/>
          <w:lang w:val="sv-SE"/>
        </w:rPr>
      </w:pPr>
      <w:r w:rsidRPr="00B62C5C">
        <w:rPr>
          <w:sz w:val="22"/>
          <w:szCs w:val="22"/>
          <w:lang w:val="sv-SE"/>
        </w:rPr>
        <w:t>du får</w:t>
      </w:r>
      <w:r w:rsidR="00D53C17" w:rsidRPr="00B62C5C">
        <w:rPr>
          <w:sz w:val="22"/>
          <w:szCs w:val="22"/>
          <w:lang w:val="sv-SE"/>
        </w:rPr>
        <w:t xml:space="preserve"> </w:t>
      </w:r>
      <w:r w:rsidR="000E0B07" w:rsidRPr="00B62C5C">
        <w:rPr>
          <w:sz w:val="22"/>
          <w:szCs w:val="22"/>
          <w:lang w:val="sv-SE"/>
        </w:rPr>
        <w:t>hyperglykemi</w:t>
      </w:r>
      <w:r w:rsidR="00437C24" w:rsidRPr="00B62C5C">
        <w:rPr>
          <w:sz w:val="22"/>
          <w:szCs w:val="22"/>
          <w:lang w:val="sv-SE"/>
        </w:rPr>
        <w:t xml:space="preserve"> (förhöjda blodsockernivåer),</w:t>
      </w:r>
    </w:p>
    <w:p w14:paraId="231C5258" w14:textId="77777777" w:rsidR="00AA6BEC" w:rsidRPr="00B62C5C" w:rsidRDefault="00AA6BEC" w:rsidP="0007652A">
      <w:pPr>
        <w:numPr>
          <w:ilvl w:val="0"/>
          <w:numId w:val="62"/>
        </w:numPr>
        <w:tabs>
          <w:tab w:val="left" w:pos="567"/>
        </w:tabs>
        <w:ind w:left="567" w:hanging="567"/>
        <w:rPr>
          <w:sz w:val="22"/>
          <w:szCs w:val="22"/>
          <w:lang w:val="sv-SE"/>
        </w:rPr>
      </w:pPr>
      <w:r w:rsidRPr="00B62C5C">
        <w:rPr>
          <w:sz w:val="22"/>
          <w:szCs w:val="22"/>
          <w:lang w:val="sv-SE"/>
        </w:rPr>
        <w:t>du har</w:t>
      </w:r>
      <w:r w:rsidR="000E0B07" w:rsidRPr="00B62C5C">
        <w:rPr>
          <w:sz w:val="22"/>
          <w:szCs w:val="22"/>
          <w:lang w:val="sv-SE"/>
        </w:rPr>
        <w:t xml:space="preserve"> problem med synen. </w:t>
      </w:r>
    </w:p>
    <w:p w14:paraId="108FCA85" w14:textId="77777777" w:rsidR="00056EB2" w:rsidRPr="00B62C5C" w:rsidRDefault="00056EB2">
      <w:pPr>
        <w:tabs>
          <w:tab w:val="left" w:pos="567"/>
        </w:tabs>
        <w:rPr>
          <w:sz w:val="22"/>
          <w:szCs w:val="22"/>
          <w:lang w:val="sv-SE"/>
        </w:rPr>
      </w:pPr>
    </w:p>
    <w:p w14:paraId="77590DE8" w14:textId="77777777" w:rsidR="000E0B07" w:rsidRPr="00B62C5C" w:rsidRDefault="000E0B07">
      <w:pPr>
        <w:tabs>
          <w:tab w:val="left" w:pos="567"/>
        </w:tabs>
        <w:rPr>
          <w:sz w:val="22"/>
          <w:szCs w:val="22"/>
          <w:lang w:val="sv-SE"/>
        </w:rPr>
      </w:pPr>
      <w:r w:rsidRPr="00B62C5C">
        <w:rPr>
          <w:sz w:val="22"/>
          <w:szCs w:val="22"/>
          <w:lang w:val="sv-SE"/>
        </w:rPr>
        <w:t xml:space="preserve">Kom alltid ihåg risken för detta i alla situationer där du kan utsätta dig själv och andra för fara (t ex vid bilkörning eller </w:t>
      </w:r>
      <w:r w:rsidR="004B5CB0">
        <w:rPr>
          <w:sz w:val="22"/>
          <w:szCs w:val="22"/>
          <w:lang w:val="sv-SE"/>
        </w:rPr>
        <w:t>användning</w:t>
      </w:r>
      <w:r w:rsidR="004B5CB0" w:rsidRPr="00B62C5C">
        <w:rPr>
          <w:sz w:val="22"/>
          <w:szCs w:val="22"/>
          <w:lang w:val="sv-SE"/>
        </w:rPr>
        <w:t xml:space="preserve"> </w:t>
      </w:r>
      <w:r w:rsidRPr="00B62C5C">
        <w:rPr>
          <w:sz w:val="22"/>
          <w:szCs w:val="22"/>
          <w:lang w:val="sv-SE"/>
        </w:rPr>
        <w:t xml:space="preserve">av maskiner). Kontakta din läkare </w:t>
      </w:r>
      <w:r w:rsidR="00AA6BEC" w:rsidRPr="00B62C5C">
        <w:rPr>
          <w:sz w:val="22"/>
          <w:szCs w:val="22"/>
          <w:lang w:val="sv-SE"/>
        </w:rPr>
        <w:t xml:space="preserve">för råd angående bilkörning </w:t>
      </w:r>
      <w:r w:rsidRPr="00B62C5C">
        <w:rPr>
          <w:sz w:val="22"/>
          <w:szCs w:val="22"/>
          <w:lang w:val="sv-SE"/>
        </w:rPr>
        <w:t>om</w:t>
      </w:r>
      <w:r w:rsidR="00AA6BEC" w:rsidRPr="00B62C5C">
        <w:rPr>
          <w:sz w:val="22"/>
          <w:szCs w:val="22"/>
          <w:lang w:val="sv-SE"/>
        </w:rPr>
        <w:t>:</w:t>
      </w:r>
    </w:p>
    <w:p w14:paraId="2E7762F6" w14:textId="77777777" w:rsidR="000E0B07" w:rsidRPr="00B62C5C" w:rsidRDefault="000E0B07">
      <w:pPr>
        <w:pStyle w:val="NormalIndent"/>
        <w:tabs>
          <w:tab w:val="left" w:pos="567"/>
        </w:tabs>
        <w:rPr>
          <w:szCs w:val="22"/>
        </w:rPr>
      </w:pPr>
      <w:r w:rsidRPr="00B62C5C">
        <w:rPr>
          <w:szCs w:val="22"/>
        </w:rPr>
        <w:t>-</w:t>
      </w:r>
      <w:r w:rsidRPr="00B62C5C">
        <w:rPr>
          <w:szCs w:val="22"/>
        </w:rPr>
        <w:tab/>
      </w:r>
      <w:r w:rsidR="00AA6BEC" w:rsidRPr="00B62C5C">
        <w:rPr>
          <w:szCs w:val="22"/>
        </w:rPr>
        <w:t xml:space="preserve">du </w:t>
      </w:r>
      <w:r w:rsidRPr="00B62C5C">
        <w:rPr>
          <w:szCs w:val="22"/>
        </w:rPr>
        <w:t>ofta har episoder med hypoglykemi,</w:t>
      </w:r>
    </w:p>
    <w:p w14:paraId="351C3D93" w14:textId="77777777" w:rsidR="000E0B07" w:rsidRPr="00B62C5C" w:rsidRDefault="000E0B07">
      <w:pPr>
        <w:tabs>
          <w:tab w:val="left" w:pos="567"/>
        </w:tabs>
        <w:ind w:left="567" w:hanging="567"/>
        <w:rPr>
          <w:sz w:val="22"/>
          <w:szCs w:val="22"/>
          <w:lang w:val="sv-SE"/>
        </w:rPr>
      </w:pPr>
      <w:r w:rsidRPr="00B62C5C">
        <w:rPr>
          <w:sz w:val="22"/>
          <w:szCs w:val="22"/>
          <w:lang w:val="sv-SE"/>
        </w:rPr>
        <w:lastRenderedPageBreak/>
        <w:t>-</w:t>
      </w:r>
      <w:r w:rsidRPr="00B62C5C">
        <w:rPr>
          <w:sz w:val="22"/>
          <w:szCs w:val="22"/>
          <w:lang w:val="sv-SE"/>
        </w:rPr>
        <w:tab/>
      </w:r>
      <w:r w:rsidR="00AA6BEC" w:rsidRPr="00B62C5C">
        <w:rPr>
          <w:sz w:val="22"/>
          <w:szCs w:val="22"/>
          <w:lang w:val="sv-SE"/>
        </w:rPr>
        <w:t>om de första varningssignalerna som får dig att känna igen hypoglykemi är försvagade eller uteblir.</w:t>
      </w:r>
    </w:p>
    <w:p w14:paraId="177311D0" w14:textId="77777777" w:rsidR="00FC3042" w:rsidRPr="00B62C5C" w:rsidRDefault="00FC3042" w:rsidP="00FC3042">
      <w:pPr>
        <w:pStyle w:val="NormalIndent"/>
        <w:tabs>
          <w:tab w:val="left" w:pos="567"/>
        </w:tabs>
        <w:rPr>
          <w:szCs w:val="22"/>
        </w:rPr>
      </w:pPr>
    </w:p>
    <w:p w14:paraId="347F1122" w14:textId="77777777" w:rsidR="00FC3042" w:rsidRPr="00B62C5C" w:rsidRDefault="00FC3042" w:rsidP="00FC3042">
      <w:pPr>
        <w:pStyle w:val="NormalIndent"/>
        <w:tabs>
          <w:tab w:val="left" w:pos="567"/>
        </w:tabs>
        <w:rPr>
          <w:b/>
          <w:szCs w:val="22"/>
        </w:rPr>
      </w:pPr>
      <w:r w:rsidRPr="00B62C5C">
        <w:rPr>
          <w:b/>
          <w:szCs w:val="22"/>
        </w:rPr>
        <w:t>Viktig information om något hjälpämne i Lantus</w:t>
      </w:r>
    </w:p>
    <w:p w14:paraId="09C12484" w14:textId="77777777" w:rsidR="00392D4C" w:rsidRDefault="00392D4C" w:rsidP="00AA6BEC">
      <w:pPr>
        <w:pStyle w:val="BodyText"/>
        <w:suppressAutoHyphens/>
        <w:rPr>
          <w:color w:val="auto"/>
          <w:szCs w:val="22"/>
        </w:rPr>
      </w:pPr>
    </w:p>
    <w:p w14:paraId="51A2834A" w14:textId="77777777" w:rsidR="00AA6BEC" w:rsidRPr="00B62C5C" w:rsidRDefault="00AA6BEC" w:rsidP="00AA6BEC">
      <w:pPr>
        <w:pStyle w:val="BodyText"/>
        <w:suppressAutoHyphens/>
        <w:rPr>
          <w:color w:val="auto"/>
          <w:szCs w:val="22"/>
        </w:rPr>
      </w:pPr>
      <w:r w:rsidRPr="00B62C5C">
        <w:rPr>
          <w:color w:val="auto"/>
          <w:szCs w:val="22"/>
        </w:rPr>
        <w:t xml:space="preserve">Detta läkemedel innehåller mindre än </w:t>
      </w:r>
      <w:r w:rsidR="00F6143F" w:rsidRPr="00B62C5C">
        <w:rPr>
          <w:color w:val="auto"/>
          <w:szCs w:val="22"/>
        </w:rPr>
        <w:t>1 </w:t>
      </w:r>
      <w:r w:rsidRPr="00B62C5C">
        <w:rPr>
          <w:color w:val="auto"/>
          <w:szCs w:val="22"/>
        </w:rPr>
        <w:t>mmol natrium (</w:t>
      </w:r>
      <w:r w:rsidR="00F6143F" w:rsidRPr="00B62C5C">
        <w:rPr>
          <w:color w:val="auto"/>
          <w:szCs w:val="22"/>
        </w:rPr>
        <w:t>23 </w:t>
      </w:r>
      <w:r w:rsidRPr="00B62C5C">
        <w:rPr>
          <w:color w:val="auto"/>
          <w:szCs w:val="22"/>
        </w:rPr>
        <w:t>mg) per dos, d.v.s. är näst intill “natriumfritt”.</w:t>
      </w:r>
    </w:p>
    <w:p w14:paraId="62939595" w14:textId="77777777" w:rsidR="000E0B07" w:rsidRDefault="000E0B07">
      <w:pPr>
        <w:tabs>
          <w:tab w:val="left" w:pos="567"/>
        </w:tabs>
        <w:rPr>
          <w:sz w:val="22"/>
          <w:szCs w:val="22"/>
          <w:lang w:val="sv-SE"/>
        </w:rPr>
      </w:pPr>
    </w:p>
    <w:p w14:paraId="52DE5DF4" w14:textId="77777777" w:rsidR="00F10126" w:rsidRPr="00B62C5C" w:rsidRDefault="00F10126">
      <w:pPr>
        <w:tabs>
          <w:tab w:val="left" w:pos="567"/>
        </w:tabs>
        <w:rPr>
          <w:sz w:val="22"/>
          <w:szCs w:val="22"/>
          <w:lang w:val="sv-SE"/>
        </w:rPr>
      </w:pPr>
    </w:p>
    <w:p w14:paraId="37C737E7" w14:textId="77777777" w:rsidR="000E0B07" w:rsidRPr="004E24C3" w:rsidRDefault="000E0B07" w:rsidP="00BE54CD">
      <w:pPr>
        <w:keepNext/>
        <w:tabs>
          <w:tab w:val="left" w:pos="567"/>
        </w:tabs>
        <w:ind w:left="567" w:hanging="567"/>
        <w:rPr>
          <w:b/>
          <w:caps/>
          <w:sz w:val="22"/>
          <w:szCs w:val="22"/>
          <w:lang w:val="sv-SE"/>
        </w:rPr>
      </w:pPr>
      <w:r w:rsidRPr="00B62C5C">
        <w:rPr>
          <w:b/>
          <w:caps/>
          <w:sz w:val="22"/>
          <w:szCs w:val="22"/>
          <w:lang w:val="sv-SE"/>
        </w:rPr>
        <w:t>3.</w:t>
      </w:r>
      <w:r w:rsidRPr="00B62C5C">
        <w:rPr>
          <w:b/>
          <w:caps/>
          <w:sz w:val="22"/>
          <w:szCs w:val="22"/>
          <w:lang w:val="sv-SE"/>
        </w:rPr>
        <w:tab/>
      </w:r>
      <w:r w:rsidR="004E24C3" w:rsidRPr="004E24C3">
        <w:rPr>
          <w:b/>
          <w:noProof/>
          <w:sz w:val="22"/>
          <w:szCs w:val="22"/>
          <w:lang w:val="sv-SE"/>
        </w:rPr>
        <w:t>Hur du använder</w:t>
      </w:r>
      <w:r w:rsidR="004E24C3">
        <w:rPr>
          <w:b/>
          <w:noProof/>
          <w:sz w:val="22"/>
          <w:szCs w:val="22"/>
          <w:lang w:val="sv-SE"/>
        </w:rPr>
        <w:t xml:space="preserve"> Lantus</w:t>
      </w:r>
      <w:r w:rsidRPr="004E24C3">
        <w:rPr>
          <w:b/>
          <w:caps/>
          <w:sz w:val="22"/>
          <w:szCs w:val="22"/>
          <w:lang w:val="sv-SE"/>
        </w:rPr>
        <w:t xml:space="preserve"> </w:t>
      </w:r>
    </w:p>
    <w:p w14:paraId="70B85FB9" w14:textId="77777777" w:rsidR="000E0B07" w:rsidRPr="004E24C3" w:rsidRDefault="000E0B07" w:rsidP="00BE54CD">
      <w:pPr>
        <w:keepNext/>
        <w:tabs>
          <w:tab w:val="left" w:pos="567"/>
        </w:tabs>
        <w:ind w:left="567" w:hanging="567"/>
        <w:rPr>
          <w:b/>
          <w:caps/>
          <w:sz w:val="22"/>
          <w:szCs w:val="22"/>
          <w:lang w:val="sv-SE"/>
        </w:rPr>
      </w:pPr>
    </w:p>
    <w:p w14:paraId="6C3D2EFF" w14:textId="77777777" w:rsidR="004E24C3" w:rsidRPr="004E24C3" w:rsidRDefault="004E24C3" w:rsidP="00BE54CD">
      <w:pPr>
        <w:keepNext/>
        <w:tabs>
          <w:tab w:val="left" w:pos="567"/>
        </w:tabs>
        <w:rPr>
          <w:sz w:val="22"/>
          <w:szCs w:val="22"/>
          <w:lang w:val="sv-SE"/>
        </w:rPr>
      </w:pPr>
      <w:r>
        <w:rPr>
          <w:noProof/>
          <w:szCs w:val="22"/>
          <w:lang w:val="sv-SE"/>
        </w:rPr>
        <w:t>Använd</w:t>
      </w:r>
      <w:r w:rsidRPr="004E24C3">
        <w:rPr>
          <w:noProof/>
          <w:szCs w:val="22"/>
          <w:lang w:val="sv-SE"/>
        </w:rPr>
        <w:t xml:space="preserve"> alltid detta läkemedel enligt läkarens anvisningar.</w:t>
      </w:r>
      <w:r>
        <w:rPr>
          <w:noProof/>
          <w:szCs w:val="22"/>
          <w:lang w:val="sv-SE"/>
        </w:rPr>
        <w:t xml:space="preserve"> </w:t>
      </w:r>
      <w:r w:rsidRPr="004E24C3">
        <w:rPr>
          <w:noProof/>
          <w:sz w:val="22"/>
          <w:szCs w:val="22"/>
          <w:lang w:val="sv-SE"/>
        </w:rPr>
        <w:t>Rådfråga läkare eller apotekspersonal om du är osäker.</w:t>
      </w:r>
    </w:p>
    <w:p w14:paraId="0240D0F8" w14:textId="77777777" w:rsidR="00EF5F93" w:rsidRDefault="00EF5F93" w:rsidP="00EF5F93">
      <w:pPr>
        <w:keepNext/>
        <w:numPr>
          <w:ilvl w:val="12"/>
          <w:numId w:val="0"/>
        </w:numPr>
        <w:tabs>
          <w:tab w:val="left" w:pos="567"/>
        </w:tabs>
        <w:rPr>
          <w:b/>
          <w:sz w:val="22"/>
          <w:szCs w:val="22"/>
          <w:lang w:val="sv-SE"/>
        </w:rPr>
      </w:pPr>
    </w:p>
    <w:p w14:paraId="0B9D75F7" w14:textId="77777777" w:rsidR="00AF1A41" w:rsidRDefault="00AF1A41" w:rsidP="00AF1A41">
      <w:pPr>
        <w:keepNext/>
        <w:numPr>
          <w:ilvl w:val="12"/>
          <w:numId w:val="0"/>
        </w:numPr>
        <w:tabs>
          <w:tab w:val="left" w:pos="567"/>
        </w:tabs>
        <w:rPr>
          <w:sz w:val="22"/>
          <w:szCs w:val="22"/>
          <w:lang w:val="sv-SE"/>
        </w:rPr>
      </w:pPr>
      <w:r>
        <w:rPr>
          <w:sz w:val="22"/>
          <w:szCs w:val="22"/>
          <w:lang w:val="sv-SE"/>
        </w:rPr>
        <w:t xml:space="preserve">Fastän Lantus innehåller samma aktiva substans som Toujeo (insulin glargin 300 enheter/ml), så är dessa läkemedel inte utbytbara mot varandra. </w:t>
      </w:r>
      <w:r w:rsidR="00642A4C">
        <w:rPr>
          <w:sz w:val="22"/>
          <w:szCs w:val="22"/>
          <w:lang w:val="sv-SE"/>
        </w:rPr>
        <w:t>Bytet</w:t>
      </w:r>
      <w:r>
        <w:rPr>
          <w:sz w:val="22"/>
          <w:szCs w:val="22"/>
          <w:lang w:val="sv-SE"/>
        </w:rPr>
        <w:t xml:space="preserve"> från en insulinbehandling till en annan kräver ett recept, medicinsk övervakning och blodsockerkontroll. Rådgör med läkare för ytterligare information. </w:t>
      </w:r>
    </w:p>
    <w:p w14:paraId="32C33D3B" w14:textId="77777777" w:rsidR="00AF1A41" w:rsidRDefault="00AF1A41" w:rsidP="00EF5F93">
      <w:pPr>
        <w:keepNext/>
        <w:numPr>
          <w:ilvl w:val="12"/>
          <w:numId w:val="0"/>
        </w:numPr>
        <w:tabs>
          <w:tab w:val="left" w:pos="567"/>
        </w:tabs>
        <w:rPr>
          <w:b/>
          <w:sz w:val="22"/>
          <w:szCs w:val="22"/>
          <w:lang w:val="sv-SE"/>
        </w:rPr>
      </w:pPr>
    </w:p>
    <w:p w14:paraId="0710C942" w14:textId="77777777" w:rsidR="00EF5F93" w:rsidRPr="00B62C5C" w:rsidRDefault="00EF5F93" w:rsidP="00EF5F93">
      <w:pPr>
        <w:keepNext/>
        <w:numPr>
          <w:ilvl w:val="12"/>
          <w:numId w:val="0"/>
        </w:numPr>
        <w:tabs>
          <w:tab w:val="left" w:pos="567"/>
        </w:tabs>
        <w:rPr>
          <w:b/>
          <w:sz w:val="22"/>
          <w:szCs w:val="22"/>
          <w:lang w:val="sv-SE"/>
        </w:rPr>
      </w:pPr>
      <w:r w:rsidRPr="00B62C5C">
        <w:rPr>
          <w:b/>
          <w:sz w:val="22"/>
          <w:szCs w:val="22"/>
          <w:lang w:val="sv-SE"/>
        </w:rPr>
        <w:t>Dos</w:t>
      </w:r>
    </w:p>
    <w:p w14:paraId="2A05A27C" w14:textId="77777777" w:rsidR="004E24C3" w:rsidRPr="004E24C3" w:rsidRDefault="004E24C3" w:rsidP="00BE54CD">
      <w:pPr>
        <w:keepNext/>
        <w:tabs>
          <w:tab w:val="left" w:pos="567"/>
        </w:tabs>
        <w:rPr>
          <w:sz w:val="22"/>
          <w:szCs w:val="22"/>
          <w:lang w:val="sv-SE"/>
        </w:rPr>
      </w:pPr>
    </w:p>
    <w:p w14:paraId="35374567" w14:textId="77777777" w:rsidR="000E0B07" w:rsidRPr="00B62C5C" w:rsidRDefault="000E0B07" w:rsidP="00BE54CD">
      <w:pPr>
        <w:keepNext/>
        <w:tabs>
          <w:tab w:val="left" w:pos="567"/>
        </w:tabs>
        <w:rPr>
          <w:sz w:val="22"/>
          <w:szCs w:val="22"/>
          <w:lang w:val="sv-SE"/>
        </w:rPr>
      </w:pPr>
      <w:r w:rsidRPr="00B62C5C">
        <w:rPr>
          <w:sz w:val="22"/>
          <w:szCs w:val="22"/>
          <w:lang w:val="sv-SE"/>
        </w:rPr>
        <w:t xml:space="preserve">Beroende på livsstil och resultat av </w:t>
      </w:r>
      <w:r w:rsidR="00AA6BEC" w:rsidRPr="00B62C5C">
        <w:rPr>
          <w:sz w:val="22"/>
          <w:szCs w:val="22"/>
          <w:lang w:val="sv-SE"/>
        </w:rPr>
        <w:t xml:space="preserve">ditt </w:t>
      </w:r>
      <w:r w:rsidRPr="00B62C5C">
        <w:rPr>
          <w:sz w:val="22"/>
          <w:szCs w:val="22"/>
          <w:lang w:val="sv-SE"/>
        </w:rPr>
        <w:t>blodsocker- (glukos) test och din tidigare insulinbehandling kommer din läkare att</w:t>
      </w:r>
      <w:r w:rsidR="00D95805" w:rsidRPr="00B62C5C">
        <w:rPr>
          <w:sz w:val="22"/>
          <w:szCs w:val="22"/>
          <w:lang w:val="sv-SE"/>
        </w:rPr>
        <w:t>:</w:t>
      </w:r>
    </w:p>
    <w:p w14:paraId="246E5427"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avgöra hur mycket Lantus du kommer att behöva per dag och vid vilken tidpunkt på dagen,</w:t>
      </w:r>
    </w:p>
    <w:p w14:paraId="379F2230" w14:textId="77777777" w:rsidR="000E0B07" w:rsidRPr="00B62C5C" w:rsidRDefault="000E0B07">
      <w:pPr>
        <w:pStyle w:val="NormalIndent"/>
        <w:tabs>
          <w:tab w:val="left" w:pos="567"/>
        </w:tabs>
        <w:rPr>
          <w:szCs w:val="22"/>
        </w:rPr>
      </w:pPr>
      <w:r w:rsidRPr="00B62C5C">
        <w:rPr>
          <w:szCs w:val="22"/>
        </w:rPr>
        <w:t>-</w:t>
      </w:r>
      <w:r w:rsidRPr="00B62C5C">
        <w:rPr>
          <w:szCs w:val="22"/>
        </w:rPr>
        <w:tab/>
        <w:t>berätta när du ska kontrollera blodsockernivån och om du måste ta urinprov,</w:t>
      </w:r>
    </w:p>
    <w:p w14:paraId="6EEF6E9A" w14:textId="77777777" w:rsidR="000E0B07" w:rsidRPr="00B62C5C" w:rsidRDefault="000E0B07">
      <w:pPr>
        <w:tabs>
          <w:tab w:val="left" w:pos="567"/>
        </w:tabs>
        <w:ind w:left="567" w:hanging="567"/>
        <w:rPr>
          <w:sz w:val="22"/>
          <w:szCs w:val="22"/>
          <w:lang w:val="sv-SE"/>
        </w:rPr>
      </w:pPr>
      <w:r w:rsidRPr="00B62C5C">
        <w:rPr>
          <w:sz w:val="22"/>
          <w:szCs w:val="22"/>
          <w:lang w:val="sv-SE"/>
        </w:rPr>
        <w:t>-</w:t>
      </w:r>
      <w:r w:rsidRPr="00B62C5C">
        <w:rPr>
          <w:sz w:val="22"/>
          <w:szCs w:val="22"/>
          <w:lang w:val="sv-SE"/>
        </w:rPr>
        <w:tab/>
        <w:t>berätta för dig när du kan bli tvungen att öka eller minska dosen Lantus</w:t>
      </w:r>
      <w:r w:rsidR="004A1969" w:rsidRPr="00B62C5C">
        <w:rPr>
          <w:sz w:val="22"/>
          <w:szCs w:val="22"/>
          <w:lang w:val="sv-SE"/>
        </w:rPr>
        <w:t>.</w:t>
      </w:r>
      <w:r w:rsidRPr="00B62C5C">
        <w:rPr>
          <w:sz w:val="22"/>
          <w:szCs w:val="22"/>
          <w:lang w:val="sv-SE"/>
        </w:rPr>
        <w:t>,</w:t>
      </w:r>
    </w:p>
    <w:p w14:paraId="72730653" w14:textId="77777777" w:rsidR="000E0B07" w:rsidRPr="00B62C5C" w:rsidRDefault="000E0B07">
      <w:pPr>
        <w:tabs>
          <w:tab w:val="left" w:pos="567"/>
        </w:tabs>
        <w:rPr>
          <w:sz w:val="22"/>
          <w:szCs w:val="22"/>
          <w:lang w:val="sv-SE"/>
        </w:rPr>
      </w:pPr>
    </w:p>
    <w:p w14:paraId="41C68C13" w14:textId="77777777" w:rsidR="000E0B07" w:rsidRPr="00B62C5C" w:rsidRDefault="000E0B07">
      <w:pPr>
        <w:tabs>
          <w:tab w:val="left" w:pos="567"/>
        </w:tabs>
        <w:rPr>
          <w:sz w:val="22"/>
          <w:szCs w:val="22"/>
          <w:lang w:val="sv-SE"/>
        </w:rPr>
      </w:pPr>
      <w:r w:rsidRPr="00B62C5C">
        <w:rPr>
          <w:sz w:val="22"/>
          <w:szCs w:val="22"/>
          <w:lang w:val="sv-SE"/>
        </w:rPr>
        <w:t xml:space="preserve">Lantus är ett långverkande insulin. Din läkare kan ordinera det i kombination med ett snabbverkande insulin eller med tabletter </w:t>
      </w:r>
      <w:r w:rsidR="00437C24" w:rsidRPr="00B62C5C">
        <w:rPr>
          <w:sz w:val="22"/>
          <w:szCs w:val="22"/>
          <w:lang w:val="sv-SE"/>
        </w:rPr>
        <w:t xml:space="preserve">för behandling av </w:t>
      </w:r>
      <w:r w:rsidRPr="00B62C5C">
        <w:rPr>
          <w:sz w:val="22"/>
          <w:szCs w:val="22"/>
          <w:lang w:val="sv-SE"/>
        </w:rPr>
        <w:t>högt blodsocker.</w:t>
      </w:r>
    </w:p>
    <w:p w14:paraId="78F87A5C" w14:textId="77777777" w:rsidR="000E0B07" w:rsidRPr="00B62C5C" w:rsidRDefault="000E0B07">
      <w:pPr>
        <w:tabs>
          <w:tab w:val="left" w:pos="567"/>
        </w:tabs>
        <w:rPr>
          <w:sz w:val="22"/>
          <w:szCs w:val="22"/>
          <w:lang w:val="sv-SE"/>
        </w:rPr>
      </w:pPr>
    </w:p>
    <w:p w14:paraId="6F7B03DF" w14:textId="77777777" w:rsidR="000E0B07" w:rsidRPr="00B62C5C" w:rsidRDefault="000E0B07">
      <w:pPr>
        <w:tabs>
          <w:tab w:val="left" w:pos="567"/>
        </w:tabs>
        <w:rPr>
          <w:sz w:val="22"/>
          <w:szCs w:val="22"/>
          <w:lang w:val="sv-SE"/>
        </w:rPr>
      </w:pPr>
      <w:r w:rsidRPr="00B62C5C">
        <w:rPr>
          <w:sz w:val="22"/>
          <w:szCs w:val="22"/>
          <w:lang w:val="sv-SE"/>
        </w:rPr>
        <w:t>Det är många faktorer som kan påverka blodsockernivån. Dessa faktorer måste du känna till för att kunna reagera rätt när blodsockernivån förändras och för att förhindra att nivån blir för hög eller för låg.</w:t>
      </w:r>
      <w:r w:rsidR="005C491F" w:rsidRPr="00B62C5C">
        <w:rPr>
          <w:sz w:val="22"/>
          <w:szCs w:val="22"/>
          <w:lang w:val="sv-SE"/>
        </w:rPr>
        <w:t xml:space="preserve"> Se rutan i slutet av denna bipacksedel.</w:t>
      </w:r>
    </w:p>
    <w:p w14:paraId="5D5063F1" w14:textId="77777777" w:rsidR="00392D4C" w:rsidRDefault="00392D4C" w:rsidP="00FF3189">
      <w:pPr>
        <w:keepNext/>
        <w:tabs>
          <w:tab w:val="left" w:pos="567"/>
        </w:tabs>
        <w:ind w:right="-2"/>
        <w:rPr>
          <w:b/>
          <w:sz w:val="22"/>
          <w:szCs w:val="22"/>
          <w:lang w:val="sv-SE"/>
        </w:rPr>
      </w:pPr>
    </w:p>
    <w:p w14:paraId="7016FDF9" w14:textId="77777777" w:rsidR="00042D1E" w:rsidRPr="00B62C5C" w:rsidRDefault="00042D1E" w:rsidP="00FF3189">
      <w:pPr>
        <w:keepNext/>
        <w:tabs>
          <w:tab w:val="left" w:pos="567"/>
        </w:tabs>
        <w:ind w:right="-2"/>
        <w:rPr>
          <w:b/>
          <w:sz w:val="22"/>
          <w:szCs w:val="22"/>
          <w:lang w:val="sv-SE"/>
        </w:rPr>
      </w:pPr>
      <w:r w:rsidRPr="00B62C5C">
        <w:rPr>
          <w:b/>
          <w:sz w:val="22"/>
          <w:szCs w:val="22"/>
          <w:lang w:val="sv-SE"/>
        </w:rPr>
        <w:t>Användning för barn</w:t>
      </w:r>
      <w:r w:rsidR="004E24C3">
        <w:rPr>
          <w:b/>
          <w:sz w:val="22"/>
          <w:szCs w:val="22"/>
          <w:lang w:val="sv-SE"/>
        </w:rPr>
        <w:t xml:space="preserve"> och ungdomar</w:t>
      </w:r>
    </w:p>
    <w:p w14:paraId="3D1A291A" w14:textId="77777777" w:rsidR="00392D4C" w:rsidRDefault="00392D4C" w:rsidP="00FF3189">
      <w:pPr>
        <w:keepNext/>
        <w:tabs>
          <w:tab w:val="left" w:pos="567"/>
        </w:tabs>
        <w:ind w:right="-2"/>
        <w:rPr>
          <w:sz w:val="22"/>
          <w:szCs w:val="22"/>
          <w:lang w:val="sv-SE"/>
        </w:rPr>
      </w:pPr>
    </w:p>
    <w:p w14:paraId="2FA796CC" w14:textId="77777777" w:rsidR="00042D1E" w:rsidRPr="00B62C5C" w:rsidRDefault="00042D1E" w:rsidP="00FF3189">
      <w:pPr>
        <w:keepNext/>
        <w:tabs>
          <w:tab w:val="left" w:pos="567"/>
        </w:tabs>
        <w:ind w:right="-2"/>
        <w:rPr>
          <w:sz w:val="22"/>
          <w:szCs w:val="22"/>
          <w:lang w:val="sv-SE"/>
        </w:rPr>
      </w:pPr>
      <w:r w:rsidRPr="00B62C5C">
        <w:rPr>
          <w:sz w:val="22"/>
          <w:szCs w:val="22"/>
          <w:lang w:val="sv-SE"/>
        </w:rPr>
        <w:t xml:space="preserve">Lantus kan användas hos ungdomar och barn från </w:t>
      </w:r>
      <w:r w:rsidR="00B0172E">
        <w:rPr>
          <w:sz w:val="22"/>
          <w:szCs w:val="22"/>
          <w:lang w:val="sv-SE"/>
        </w:rPr>
        <w:t>2</w:t>
      </w:r>
      <w:r w:rsidR="00F6143F" w:rsidRPr="00B62C5C">
        <w:rPr>
          <w:sz w:val="22"/>
          <w:szCs w:val="22"/>
          <w:lang w:val="sv-SE"/>
        </w:rPr>
        <w:t> </w:t>
      </w:r>
      <w:r w:rsidRPr="00B62C5C">
        <w:rPr>
          <w:sz w:val="22"/>
          <w:szCs w:val="22"/>
          <w:lang w:val="sv-SE"/>
        </w:rPr>
        <w:t>års ålder.</w:t>
      </w:r>
      <w:r w:rsidR="00B0172E">
        <w:rPr>
          <w:sz w:val="22"/>
          <w:szCs w:val="22"/>
          <w:lang w:val="sv-SE"/>
        </w:rPr>
        <w:t xml:space="preserve"> </w:t>
      </w:r>
      <w:r w:rsidR="00B31A8B">
        <w:rPr>
          <w:sz w:val="22"/>
          <w:szCs w:val="22"/>
          <w:lang w:val="sv-SE"/>
        </w:rPr>
        <w:t>Använd detta läkemedel enligt läkarens anvisningar.</w:t>
      </w:r>
    </w:p>
    <w:p w14:paraId="4B50ED78" w14:textId="77777777" w:rsidR="00042D1E" w:rsidRPr="00B62C5C" w:rsidRDefault="00042D1E">
      <w:pPr>
        <w:tabs>
          <w:tab w:val="left" w:pos="567"/>
        </w:tabs>
        <w:rPr>
          <w:sz w:val="22"/>
          <w:szCs w:val="22"/>
          <w:lang w:val="sv-SE"/>
        </w:rPr>
      </w:pPr>
    </w:p>
    <w:p w14:paraId="7AB2FADE" w14:textId="77777777" w:rsidR="00AA6BEC" w:rsidRPr="00B62C5C" w:rsidRDefault="00056EB2" w:rsidP="00AA6BEC">
      <w:pPr>
        <w:tabs>
          <w:tab w:val="left" w:pos="567"/>
        </w:tabs>
        <w:ind w:right="-2"/>
        <w:rPr>
          <w:b/>
          <w:sz w:val="22"/>
          <w:szCs w:val="22"/>
          <w:lang w:val="sv-SE"/>
        </w:rPr>
      </w:pPr>
      <w:r w:rsidRPr="00B62C5C">
        <w:rPr>
          <w:b/>
          <w:sz w:val="22"/>
          <w:szCs w:val="22"/>
          <w:lang w:val="sv-SE"/>
        </w:rPr>
        <w:t>Tidpunkt för a</w:t>
      </w:r>
      <w:r w:rsidR="00AA6BEC" w:rsidRPr="00B62C5C">
        <w:rPr>
          <w:b/>
          <w:sz w:val="22"/>
          <w:szCs w:val="22"/>
          <w:lang w:val="sv-SE"/>
        </w:rPr>
        <w:t>dministrering</w:t>
      </w:r>
    </w:p>
    <w:p w14:paraId="3F4F1487" w14:textId="77777777" w:rsidR="00AA6BEC" w:rsidRPr="00B62C5C" w:rsidRDefault="00AA6BEC" w:rsidP="00AA6BEC">
      <w:pPr>
        <w:tabs>
          <w:tab w:val="left" w:pos="567"/>
        </w:tabs>
        <w:ind w:right="-2"/>
        <w:rPr>
          <w:sz w:val="22"/>
          <w:szCs w:val="22"/>
          <w:lang w:val="sv-SE"/>
        </w:rPr>
      </w:pPr>
    </w:p>
    <w:p w14:paraId="57D35EE0" w14:textId="77777777" w:rsidR="000E0B07" w:rsidRPr="00B62C5C" w:rsidRDefault="000E0B07">
      <w:pPr>
        <w:tabs>
          <w:tab w:val="left" w:pos="567"/>
        </w:tabs>
        <w:rPr>
          <w:sz w:val="22"/>
          <w:szCs w:val="22"/>
          <w:lang w:val="sv-SE"/>
        </w:rPr>
      </w:pPr>
      <w:r w:rsidRPr="00B62C5C">
        <w:rPr>
          <w:sz w:val="22"/>
          <w:szCs w:val="22"/>
          <w:lang w:val="sv-SE"/>
        </w:rPr>
        <w:t xml:space="preserve">Du behöver en injektion av Lantus per dag, vid samma tidpunkt. </w:t>
      </w:r>
    </w:p>
    <w:p w14:paraId="62EB9D6D" w14:textId="77777777" w:rsidR="00AA6BEC" w:rsidRPr="00B62C5C" w:rsidRDefault="00AA6BEC" w:rsidP="00AA6BEC">
      <w:pPr>
        <w:numPr>
          <w:ilvl w:val="12"/>
          <w:numId w:val="0"/>
        </w:numPr>
        <w:tabs>
          <w:tab w:val="left" w:pos="567"/>
        </w:tabs>
        <w:rPr>
          <w:sz w:val="22"/>
          <w:szCs w:val="22"/>
          <w:lang w:val="sv-SE"/>
        </w:rPr>
      </w:pPr>
    </w:p>
    <w:p w14:paraId="04034794" w14:textId="77777777" w:rsidR="00AA6BEC" w:rsidRPr="00B62C5C" w:rsidRDefault="00AA6BEC" w:rsidP="00AA6BEC">
      <w:pPr>
        <w:numPr>
          <w:ilvl w:val="12"/>
          <w:numId w:val="0"/>
        </w:numPr>
        <w:tabs>
          <w:tab w:val="left" w:pos="567"/>
        </w:tabs>
        <w:rPr>
          <w:b/>
          <w:sz w:val="22"/>
          <w:szCs w:val="22"/>
          <w:lang w:val="sv-SE"/>
        </w:rPr>
      </w:pPr>
      <w:r w:rsidRPr="00B62C5C">
        <w:rPr>
          <w:b/>
          <w:sz w:val="22"/>
          <w:szCs w:val="22"/>
          <w:lang w:val="sv-SE"/>
        </w:rPr>
        <w:t>Administrerings</w:t>
      </w:r>
      <w:r w:rsidR="004E24C3">
        <w:rPr>
          <w:b/>
          <w:sz w:val="22"/>
          <w:szCs w:val="22"/>
          <w:lang w:val="sv-SE"/>
        </w:rPr>
        <w:t>sätt</w:t>
      </w:r>
    </w:p>
    <w:p w14:paraId="0CDD983D" w14:textId="77777777" w:rsidR="000E0B07" w:rsidRPr="00B62C5C" w:rsidRDefault="000E0B07">
      <w:pPr>
        <w:tabs>
          <w:tab w:val="left" w:pos="567"/>
        </w:tabs>
        <w:rPr>
          <w:i/>
          <w:sz w:val="22"/>
          <w:szCs w:val="22"/>
          <w:lang w:val="sv-SE"/>
        </w:rPr>
      </w:pPr>
    </w:p>
    <w:p w14:paraId="2C261ABA" w14:textId="77777777" w:rsidR="000E0B07" w:rsidRPr="00B62C5C" w:rsidRDefault="000E0B07">
      <w:pPr>
        <w:tabs>
          <w:tab w:val="left" w:pos="567"/>
        </w:tabs>
        <w:rPr>
          <w:sz w:val="22"/>
          <w:szCs w:val="22"/>
          <w:lang w:val="sv-SE"/>
        </w:rPr>
      </w:pPr>
      <w:r w:rsidRPr="00B62C5C">
        <w:rPr>
          <w:sz w:val="22"/>
          <w:szCs w:val="22"/>
          <w:lang w:val="sv-SE"/>
        </w:rPr>
        <w:t>Lantus injiceras under huden. Injicera ALDRIG Lantus i en blodåder, eftersom det skulle förändra effekten och kan orsaka hypoglykemi.</w:t>
      </w:r>
    </w:p>
    <w:p w14:paraId="4CDC1EBF" w14:textId="77777777" w:rsidR="000E0B07" w:rsidRPr="00B62C5C" w:rsidRDefault="000E0B07">
      <w:pPr>
        <w:tabs>
          <w:tab w:val="left" w:pos="567"/>
        </w:tabs>
        <w:rPr>
          <w:sz w:val="22"/>
          <w:szCs w:val="22"/>
          <w:lang w:val="sv-SE"/>
        </w:rPr>
      </w:pPr>
    </w:p>
    <w:p w14:paraId="339462AC" w14:textId="77777777" w:rsidR="000E0B07" w:rsidRPr="00B62C5C" w:rsidRDefault="000E0B07">
      <w:pPr>
        <w:tabs>
          <w:tab w:val="left" w:pos="567"/>
        </w:tabs>
        <w:rPr>
          <w:sz w:val="22"/>
          <w:szCs w:val="22"/>
          <w:lang w:val="sv-SE"/>
        </w:rPr>
      </w:pPr>
      <w:r w:rsidRPr="00B62C5C">
        <w:rPr>
          <w:sz w:val="22"/>
          <w:szCs w:val="22"/>
          <w:lang w:val="sv-SE"/>
        </w:rPr>
        <w:t xml:space="preserve">Din läkare </w:t>
      </w:r>
      <w:r w:rsidR="00AA6BEC" w:rsidRPr="00B62C5C">
        <w:rPr>
          <w:sz w:val="22"/>
          <w:szCs w:val="22"/>
          <w:lang w:val="sv-SE"/>
        </w:rPr>
        <w:t xml:space="preserve">visar </w:t>
      </w:r>
      <w:r w:rsidRPr="00B62C5C">
        <w:rPr>
          <w:sz w:val="22"/>
          <w:szCs w:val="22"/>
          <w:lang w:val="sv-SE"/>
        </w:rPr>
        <w:t>dig i vilket hudområde du ska injicera Lantus. Byt injektionsställe varje gång i det område av huden som du använder för injektionen.</w:t>
      </w:r>
    </w:p>
    <w:p w14:paraId="5E9A3FCB" w14:textId="77777777" w:rsidR="000E0B07" w:rsidRPr="00B62C5C" w:rsidRDefault="000E0B07">
      <w:pPr>
        <w:tabs>
          <w:tab w:val="left" w:pos="567"/>
        </w:tabs>
        <w:rPr>
          <w:sz w:val="22"/>
          <w:szCs w:val="22"/>
          <w:lang w:val="sv-SE"/>
        </w:rPr>
      </w:pPr>
    </w:p>
    <w:p w14:paraId="5E8E2A62" w14:textId="77777777" w:rsidR="000E0B07" w:rsidRPr="00B62C5C" w:rsidRDefault="000E0B07">
      <w:pPr>
        <w:tabs>
          <w:tab w:val="left" w:pos="567"/>
        </w:tabs>
        <w:rPr>
          <w:b/>
          <w:sz w:val="22"/>
          <w:szCs w:val="22"/>
          <w:lang w:val="sv-SE"/>
        </w:rPr>
      </w:pPr>
      <w:r w:rsidRPr="00B62C5C">
        <w:rPr>
          <w:b/>
          <w:sz w:val="22"/>
          <w:szCs w:val="22"/>
          <w:lang w:val="sv-SE"/>
        </w:rPr>
        <w:t>Hantering av</w:t>
      </w:r>
      <w:r w:rsidR="00153AB3" w:rsidRPr="00B62C5C">
        <w:rPr>
          <w:b/>
          <w:sz w:val="22"/>
          <w:szCs w:val="22"/>
          <w:lang w:val="sv-SE"/>
        </w:rPr>
        <w:t xml:space="preserve"> </w:t>
      </w:r>
      <w:r w:rsidR="003740A7" w:rsidRPr="00B62C5C">
        <w:rPr>
          <w:b/>
          <w:sz w:val="22"/>
          <w:szCs w:val="22"/>
          <w:lang w:val="sv-SE"/>
        </w:rPr>
        <w:t>SoloStar</w:t>
      </w:r>
    </w:p>
    <w:p w14:paraId="0EFCD110" w14:textId="77777777" w:rsidR="000E0B07" w:rsidRPr="00B62C5C" w:rsidRDefault="000E0B07">
      <w:pPr>
        <w:tabs>
          <w:tab w:val="left" w:pos="567"/>
        </w:tabs>
        <w:rPr>
          <w:b/>
          <w:sz w:val="22"/>
          <w:szCs w:val="22"/>
          <w:lang w:val="sv-SE"/>
        </w:rPr>
      </w:pPr>
    </w:p>
    <w:p w14:paraId="13ED1607" w14:textId="7405E2D0" w:rsidR="00F174D7" w:rsidRPr="006969DB" w:rsidRDefault="000E0B07" w:rsidP="00F174D7">
      <w:pPr>
        <w:numPr>
          <w:ilvl w:val="12"/>
          <w:numId w:val="0"/>
        </w:numPr>
        <w:outlineLvl w:val="0"/>
        <w:rPr>
          <w:noProof/>
          <w:lang w:val="sv-SE"/>
        </w:rPr>
      </w:pPr>
      <w:r w:rsidRPr="00B62C5C">
        <w:rPr>
          <w:sz w:val="22"/>
          <w:szCs w:val="22"/>
          <w:lang w:val="sv-SE"/>
        </w:rPr>
        <w:t xml:space="preserve">SoloStar är en förfylld engångspenna som innehåller insulin </w:t>
      </w:r>
      <w:r w:rsidR="00A355B3" w:rsidRPr="00B62C5C">
        <w:rPr>
          <w:sz w:val="22"/>
          <w:szCs w:val="22"/>
          <w:lang w:val="sv-SE"/>
        </w:rPr>
        <w:t>glargin</w:t>
      </w:r>
      <w:r w:rsidRPr="00B62C5C">
        <w:rPr>
          <w:sz w:val="22"/>
          <w:szCs w:val="22"/>
          <w:lang w:val="sv-SE"/>
        </w:rPr>
        <w:t xml:space="preserve">. </w:t>
      </w:r>
      <w:r w:rsidR="00F174D7">
        <w:rPr>
          <w:noProof/>
          <w:lang w:val="sv-SE"/>
        </w:rPr>
        <w:t>Lantus</w:t>
      </w:r>
      <w:r w:rsidR="00F174D7" w:rsidRPr="006969DB">
        <w:rPr>
          <w:noProof/>
          <w:lang w:val="sv-SE"/>
        </w:rPr>
        <w:t xml:space="preserve"> i </w:t>
      </w:r>
      <w:r w:rsidR="00F174D7">
        <w:rPr>
          <w:noProof/>
          <w:lang w:val="sv-SE"/>
        </w:rPr>
        <w:t>förfylld penna</w:t>
      </w:r>
      <w:r w:rsidR="00E703F9">
        <w:rPr>
          <w:noProof/>
          <w:lang w:val="sv-SE"/>
        </w:rPr>
        <w:t xml:space="preserve"> </w:t>
      </w:r>
      <w:r w:rsidR="007054A0">
        <w:rPr>
          <w:noProof/>
          <w:lang w:val="sv-SE"/>
        </w:rPr>
        <w:t>ska</w:t>
      </w:r>
      <w:r w:rsidR="00E703F9">
        <w:rPr>
          <w:noProof/>
          <w:lang w:val="sv-SE"/>
        </w:rPr>
        <w:t xml:space="preserve"> endast </w:t>
      </w:r>
      <w:r w:rsidR="007054A0">
        <w:rPr>
          <w:noProof/>
          <w:lang w:val="sv-SE"/>
        </w:rPr>
        <w:t>injiceras</w:t>
      </w:r>
      <w:r w:rsidR="00F174D7" w:rsidRPr="006969DB">
        <w:rPr>
          <w:noProof/>
          <w:lang w:val="sv-SE"/>
        </w:rPr>
        <w:t xml:space="preserve"> under huden</w:t>
      </w:r>
      <w:r w:rsidR="00F174D7">
        <w:rPr>
          <w:noProof/>
          <w:lang w:val="sv-SE"/>
        </w:rPr>
        <w:t>.</w:t>
      </w:r>
      <w:r w:rsidR="00F174D7" w:rsidRPr="006969DB">
        <w:rPr>
          <w:noProof/>
          <w:lang w:val="sv-SE"/>
        </w:rPr>
        <w:t xml:space="preserve"> Tala med läkare om du behöver injicera ditt insulin med en annan metod.</w:t>
      </w:r>
      <w:r w:rsidR="000B30AA">
        <w:rPr>
          <w:noProof/>
          <w:lang w:val="sv-SE"/>
        </w:rPr>
        <w:fldChar w:fldCharType="begin"/>
      </w:r>
      <w:r w:rsidR="000B30AA">
        <w:rPr>
          <w:noProof/>
          <w:lang w:val="sv-SE"/>
        </w:rPr>
        <w:instrText xml:space="preserve"> DOCVARIABLE vault_nd_e24d487e-c9a5-4a2c-82a1-64be6d9a841a \* MERGEFORMAT </w:instrText>
      </w:r>
      <w:r w:rsidR="000B30AA">
        <w:rPr>
          <w:noProof/>
          <w:lang w:val="sv-SE"/>
        </w:rPr>
        <w:fldChar w:fldCharType="separate"/>
      </w:r>
      <w:r w:rsidR="000B30AA">
        <w:rPr>
          <w:noProof/>
          <w:lang w:val="sv-SE"/>
        </w:rPr>
        <w:t xml:space="preserve"> </w:t>
      </w:r>
      <w:r w:rsidR="000B30AA">
        <w:rPr>
          <w:noProof/>
          <w:lang w:val="sv-SE"/>
        </w:rPr>
        <w:fldChar w:fldCharType="end"/>
      </w:r>
    </w:p>
    <w:p w14:paraId="0972BB66" w14:textId="77777777" w:rsidR="000E0B07" w:rsidRPr="00B62C5C" w:rsidRDefault="000E0B07">
      <w:pPr>
        <w:tabs>
          <w:tab w:val="left" w:pos="567"/>
        </w:tabs>
        <w:rPr>
          <w:sz w:val="22"/>
          <w:szCs w:val="22"/>
          <w:lang w:val="sv-SE"/>
        </w:rPr>
      </w:pPr>
    </w:p>
    <w:p w14:paraId="118BFC05" w14:textId="77777777" w:rsidR="000E0B07" w:rsidRPr="00B62C5C" w:rsidRDefault="000E0B07">
      <w:pPr>
        <w:tabs>
          <w:tab w:val="left" w:pos="567"/>
        </w:tabs>
        <w:rPr>
          <w:b/>
          <w:sz w:val="22"/>
          <w:szCs w:val="22"/>
          <w:lang w:val="sv-SE"/>
        </w:rPr>
      </w:pPr>
      <w:r w:rsidRPr="00B62C5C">
        <w:rPr>
          <w:b/>
          <w:sz w:val="22"/>
          <w:szCs w:val="22"/>
          <w:lang w:val="sv-SE"/>
        </w:rPr>
        <w:lastRenderedPageBreak/>
        <w:t>Läs noggrant igenom bruksanvisning för SoloStar bifogad sist i denna bipacksedel. Du måste använda pennan</w:t>
      </w:r>
      <w:r w:rsidRPr="00B62C5C">
        <w:rPr>
          <w:sz w:val="22"/>
          <w:szCs w:val="22"/>
          <w:lang w:val="sv-SE"/>
        </w:rPr>
        <w:t xml:space="preserve"> </w:t>
      </w:r>
      <w:r w:rsidRPr="00B62C5C">
        <w:rPr>
          <w:b/>
          <w:sz w:val="22"/>
          <w:szCs w:val="22"/>
          <w:lang w:val="sv-SE"/>
        </w:rPr>
        <w:t xml:space="preserve">enligt beskrivningen i denna bruksanvisning.   </w:t>
      </w:r>
    </w:p>
    <w:p w14:paraId="424FF5A0" w14:textId="77777777" w:rsidR="000E0B07" w:rsidRPr="00B62C5C" w:rsidRDefault="000E0B07">
      <w:pPr>
        <w:tabs>
          <w:tab w:val="left" w:pos="567"/>
        </w:tabs>
        <w:rPr>
          <w:sz w:val="22"/>
          <w:szCs w:val="22"/>
          <w:lang w:val="sv-SE"/>
        </w:rPr>
      </w:pPr>
    </w:p>
    <w:p w14:paraId="108EE29B" w14:textId="77777777" w:rsidR="000E0B07" w:rsidRPr="00B62C5C" w:rsidRDefault="000E0B07">
      <w:pPr>
        <w:tabs>
          <w:tab w:val="left" w:pos="567"/>
        </w:tabs>
        <w:rPr>
          <w:sz w:val="22"/>
          <w:szCs w:val="22"/>
          <w:lang w:val="sv-SE"/>
        </w:rPr>
      </w:pPr>
      <w:r w:rsidRPr="00B62C5C">
        <w:rPr>
          <w:sz w:val="22"/>
          <w:szCs w:val="22"/>
          <w:lang w:val="sv-SE"/>
        </w:rPr>
        <w:t>Sätt fast en ny nål innan varje användning. Använd endast nålar som är avsedda för användning tillsammans med SoloStar</w:t>
      </w:r>
      <w:r w:rsidR="00A21DEA" w:rsidRPr="00B62C5C">
        <w:rPr>
          <w:sz w:val="22"/>
          <w:szCs w:val="22"/>
          <w:lang w:val="sv-SE"/>
        </w:rPr>
        <w:t xml:space="preserve"> (se </w:t>
      </w:r>
      <w:r w:rsidR="00AA6BEC" w:rsidRPr="00B62C5C">
        <w:rPr>
          <w:sz w:val="22"/>
          <w:szCs w:val="22"/>
          <w:lang w:val="sv-SE"/>
        </w:rPr>
        <w:t>bruksanvisning</w:t>
      </w:r>
      <w:r w:rsidR="00A21DEA" w:rsidRPr="00B62C5C">
        <w:rPr>
          <w:sz w:val="22"/>
          <w:szCs w:val="22"/>
          <w:lang w:val="sv-SE"/>
        </w:rPr>
        <w:t xml:space="preserve"> för SoloStar</w:t>
      </w:r>
      <w:r w:rsidR="00AA6BEC" w:rsidRPr="00B62C5C">
        <w:rPr>
          <w:sz w:val="22"/>
          <w:szCs w:val="22"/>
          <w:lang w:val="sv-SE"/>
        </w:rPr>
        <w:t>)</w:t>
      </w:r>
      <w:r w:rsidRPr="00B62C5C">
        <w:rPr>
          <w:sz w:val="22"/>
          <w:szCs w:val="22"/>
          <w:lang w:val="sv-SE"/>
        </w:rPr>
        <w:t xml:space="preserve">. </w:t>
      </w:r>
    </w:p>
    <w:p w14:paraId="549801DD" w14:textId="77777777" w:rsidR="000E0B07" w:rsidRPr="00B62C5C" w:rsidRDefault="000E0B07">
      <w:pPr>
        <w:tabs>
          <w:tab w:val="left" w:pos="567"/>
        </w:tabs>
        <w:ind w:left="567" w:hanging="567"/>
        <w:rPr>
          <w:sz w:val="22"/>
          <w:szCs w:val="22"/>
          <w:lang w:val="sv-SE"/>
        </w:rPr>
      </w:pPr>
      <w:r w:rsidRPr="00B62C5C">
        <w:rPr>
          <w:sz w:val="22"/>
          <w:szCs w:val="22"/>
          <w:lang w:val="sv-SE"/>
        </w:rPr>
        <w:t>Ett säkerhetstest ska utföras före varje injektion.</w:t>
      </w:r>
    </w:p>
    <w:p w14:paraId="668C65E8" w14:textId="77777777" w:rsidR="000E0B07" w:rsidRPr="00B62C5C" w:rsidRDefault="000E0B07">
      <w:pPr>
        <w:tabs>
          <w:tab w:val="left" w:pos="567"/>
        </w:tabs>
        <w:rPr>
          <w:sz w:val="22"/>
          <w:szCs w:val="22"/>
          <w:lang w:val="sv-SE"/>
        </w:rPr>
      </w:pPr>
    </w:p>
    <w:p w14:paraId="332E6154" w14:textId="77777777" w:rsidR="000E0B07" w:rsidRPr="00B62C5C" w:rsidRDefault="000E0B07">
      <w:pPr>
        <w:tabs>
          <w:tab w:val="left" w:pos="567"/>
        </w:tabs>
        <w:rPr>
          <w:sz w:val="22"/>
          <w:szCs w:val="22"/>
          <w:lang w:val="sv-SE"/>
        </w:rPr>
      </w:pPr>
      <w:r w:rsidRPr="00B62C5C">
        <w:rPr>
          <w:sz w:val="22"/>
          <w:szCs w:val="22"/>
          <w:lang w:val="sv-SE"/>
        </w:rPr>
        <w:t>Kontrollera cylinderampullen före användning av pennan. Använd inte SoloStar om du upptäcker partiklar i den. Använd bara SoloStar om lösningen är klar, färglös och vattenliknande.</w:t>
      </w:r>
    </w:p>
    <w:p w14:paraId="1558AA83" w14:textId="77777777" w:rsidR="000E0B07" w:rsidRPr="00B62C5C" w:rsidRDefault="00A21DEA">
      <w:pPr>
        <w:tabs>
          <w:tab w:val="left" w:pos="567"/>
        </w:tabs>
        <w:rPr>
          <w:sz w:val="22"/>
          <w:szCs w:val="22"/>
          <w:lang w:val="sv-SE"/>
        </w:rPr>
      </w:pPr>
      <w:r w:rsidRPr="00B62C5C">
        <w:rPr>
          <w:sz w:val="22"/>
          <w:szCs w:val="22"/>
          <w:lang w:val="sv-SE"/>
        </w:rPr>
        <w:t>S</w:t>
      </w:r>
      <w:r w:rsidR="000E0B07" w:rsidRPr="00B62C5C">
        <w:rPr>
          <w:spacing w:val="-3"/>
          <w:sz w:val="22"/>
          <w:szCs w:val="22"/>
          <w:lang w:val="sv-SE"/>
        </w:rPr>
        <w:t>kaka eller blanda</w:t>
      </w:r>
      <w:r w:rsidRPr="00B62C5C">
        <w:rPr>
          <w:spacing w:val="-3"/>
          <w:sz w:val="22"/>
          <w:szCs w:val="22"/>
          <w:lang w:val="sv-SE"/>
        </w:rPr>
        <w:t xml:space="preserve"> inte</w:t>
      </w:r>
      <w:r w:rsidR="000E0B07" w:rsidRPr="00B62C5C">
        <w:rPr>
          <w:spacing w:val="-3"/>
          <w:sz w:val="22"/>
          <w:szCs w:val="22"/>
          <w:lang w:val="sv-SE"/>
        </w:rPr>
        <w:t xml:space="preserve"> före användning</w:t>
      </w:r>
      <w:r w:rsidR="000E0B07" w:rsidRPr="00B62C5C">
        <w:rPr>
          <w:sz w:val="22"/>
          <w:szCs w:val="22"/>
          <w:lang w:val="sv-SE"/>
        </w:rPr>
        <w:t>.</w:t>
      </w:r>
    </w:p>
    <w:p w14:paraId="059212A6" w14:textId="77777777" w:rsidR="000E0B07" w:rsidRPr="00B62C5C" w:rsidRDefault="000E0B07">
      <w:pPr>
        <w:tabs>
          <w:tab w:val="left" w:pos="567"/>
        </w:tabs>
        <w:rPr>
          <w:sz w:val="22"/>
          <w:szCs w:val="22"/>
          <w:lang w:val="sv-SE"/>
        </w:rPr>
      </w:pPr>
    </w:p>
    <w:p w14:paraId="4FE2207A" w14:textId="77777777" w:rsidR="000E0B07" w:rsidRPr="00B62C5C" w:rsidRDefault="000E0B07">
      <w:pPr>
        <w:tabs>
          <w:tab w:val="left" w:pos="567"/>
        </w:tabs>
        <w:rPr>
          <w:sz w:val="22"/>
          <w:szCs w:val="22"/>
          <w:lang w:val="sv-SE"/>
        </w:rPr>
      </w:pPr>
      <w:r w:rsidRPr="00B62C5C">
        <w:rPr>
          <w:sz w:val="22"/>
          <w:szCs w:val="22"/>
          <w:lang w:val="sv-SE"/>
        </w:rPr>
        <w:t xml:space="preserve">För att undvika eventuell överföring av sjukdom, </w:t>
      </w:r>
      <w:r w:rsidR="00306316">
        <w:rPr>
          <w:sz w:val="22"/>
          <w:szCs w:val="22"/>
          <w:lang w:val="sv-SE"/>
        </w:rPr>
        <w:t>dela aldrig din penna med någon annan. Pennan ska endast användas av dig.</w:t>
      </w:r>
    </w:p>
    <w:p w14:paraId="3104CEAC" w14:textId="77777777" w:rsidR="000E0B07" w:rsidRPr="00B62C5C" w:rsidRDefault="000E0B07">
      <w:pPr>
        <w:tabs>
          <w:tab w:val="left" w:pos="567"/>
        </w:tabs>
        <w:rPr>
          <w:sz w:val="22"/>
          <w:szCs w:val="22"/>
          <w:lang w:val="sv-SE"/>
        </w:rPr>
      </w:pPr>
      <w:r w:rsidRPr="00B62C5C">
        <w:rPr>
          <w:spacing w:val="-3"/>
          <w:sz w:val="22"/>
          <w:szCs w:val="22"/>
          <w:lang w:val="sv-SE"/>
        </w:rPr>
        <w:t>Det är viktigt att försäkra sig om att insulinet inte förorenas av alkohol, andra desinfektionsmedel eller andra ämnen</w:t>
      </w:r>
      <w:r w:rsidRPr="00B62C5C">
        <w:rPr>
          <w:sz w:val="22"/>
          <w:szCs w:val="22"/>
          <w:lang w:val="sv-SE"/>
        </w:rPr>
        <w:t xml:space="preserve">.    </w:t>
      </w:r>
    </w:p>
    <w:p w14:paraId="20797AF9" w14:textId="77777777" w:rsidR="000E0B07" w:rsidRPr="00B62C5C" w:rsidRDefault="000E0B07">
      <w:pPr>
        <w:tabs>
          <w:tab w:val="left" w:pos="567"/>
        </w:tabs>
        <w:rPr>
          <w:sz w:val="22"/>
          <w:szCs w:val="22"/>
          <w:lang w:val="sv-SE"/>
        </w:rPr>
      </w:pPr>
    </w:p>
    <w:p w14:paraId="6F6F57CE" w14:textId="77777777" w:rsidR="000E0B07" w:rsidRPr="00B62C5C" w:rsidRDefault="000E0B07">
      <w:pPr>
        <w:tabs>
          <w:tab w:val="left" w:pos="567"/>
        </w:tabs>
        <w:rPr>
          <w:sz w:val="22"/>
          <w:szCs w:val="22"/>
          <w:lang w:val="sv-SE"/>
        </w:rPr>
      </w:pPr>
      <w:r w:rsidRPr="00B62C5C">
        <w:rPr>
          <w:sz w:val="22"/>
          <w:szCs w:val="22"/>
          <w:lang w:val="sv-SE"/>
        </w:rPr>
        <w:t>Använd alltid en ny penna om du märker att din blodsockerkontroll oväntat försämras. Om du tror att du har problem med SoloStar, kontakta läkare</w:t>
      </w:r>
      <w:r w:rsidR="004E24C3">
        <w:rPr>
          <w:sz w:val="22"/>
          <w:szCs w:val="22"/>
          <w:lang w:val="sv-SE"/>
        </w:rPr>
        <w:t>, apotekspersonal eller sjuksköterska</w:t>
      </w:r>
      <w:r w:rsidRPr="00B62C5C">
        <w:rPr>
          <w:sz w:val="22"/>
          <w:szCs w:val="22"/>
          <w:lang w:val="sv-SE"/>
        </w:rPr>
        <w:t>.</w:t>
      </w:r>
    </w:p>
    <w:p w14:paraId="1D886044" w14:textId="77777777" w:rsidR="000E0B07" w:rsidRPr="00B62C5C" w:rsidRDefault="000E0B07">
      <w:pPr>
        <w:tabs>
          <w:tab w:val="left" w:pos="567"/>
        </w:tabs>
        <w:rPr>
          <w:sz w:val="22"/>
          <w:szCs w:val="22"/>
          <w:lang w:val="sv-SE"/>
        </w:rPr>
      </w:pPr>
    </w:p>
    <w:p w14:paraId="13E1CFDF" w14:textId="77777777" w:rsidR="000E0B07" w:rsidRPr="00B62C5C" w:rsidRDefault="000E0B07">
      <w:pPr>
        <w:tabs>
          <w:tab w:val="left" w:pos="567"/>
        </w:tabs>
        <w:rPr>
          <w:sz w:val="22"/>
          <w:szCs w:val="22"/>
          <w:lang w:val="sv-SE"/>
        </w:rPr>
      </w:pPr>
      <w:r w:rsidRPr="00B62C5C">
        <w:rPr>
          <w:sz w:val="22"/>
          <w:szCs w:val="22"/>
          <w:lang w:val="sv-SE"/>
        </w:rPr>
        <w:t>Tomma pennor får inte återfyllas och måste kasseras.</w:t>
      </w:r>
    </w:p>
    <w:p w14:paraId="58F05635" w14:textId="77777777" w:rsidR="000E0B07" w:rsidRPr="00B62C5C" w:rsidRDefault="000E0B07">
      <w:pPr>
        <w:tabs>
          <w:tab w:val="left" w:pos="567"/>
        </w:tabs>
        <w:rPr>
          <w:sz w:val="22"/>
          <w:szCs w:val="22"/>
          <w:lang w:val="sv-SE"/>
        </w:rPr>
      </w:pPr>
    </w:p>
    <w:p w14:paraId="172811F0" w14:textId="77777777" w:rsidR="000E0B07" w:rsidRPr="00B62C5C" w:rsidRDefault="000E0B07">
      <w:pPr>
        <w:tabs>
          <w:tab w:val="left" w:pos="567"/>
        </w:tabs>
        <w:rPr>
          <w:sz w:val="22"/>
          <w:szCs w:val="22"/>
          <w:lang w:val="sv-SE"/>
        </w:rPr>
      </w:pPr>
      <w:r w:rsidRPr="00B62C5C">
        <w:rPr>
          <w:sz w:val="22"/>
          <w:szCs w:val="22"/>
          <w:lang w:val="sv-SE"/>
        </w:rPr>
        <w:t>Använd inte SoloStar om den är skadad eller inte fungerar som den ska (pga mekaniska fel). Den ska då kasseras och en ny SoloStar ska användas.</w:t>
      </w:r>
    </w:p>
    <w:p w14:paraId="7744E021" w14:textId="77777777" w:rsidR="00DA6A75" w:rsidRDefault="00DA6A75" w:rsidP="00DA6A75">
      <w:pPr>
        <w:pStyle w:val="NormalIndent"/>
        <w:tabs>
          <w:tab w:val="left" w:pos="567"/>
        </w:tabs>
        <w:ind w:left="0" w:firstLine="0"/>
        <w:rPr>
          <w:szCs w:val="22"/>
        </w:rPr>
      </w:pPr>
    </w:p>
    <w:p w14:paraId="285737D1" w14:textId="77777777" w:rsidR="00DA6A75" w:rsidRPr="008D5F04" w:rsidRDefault="00DA6A75" w:rsidP="00DA6A75">
      <w:pPr>
        <w:rPr>
          <w:b/>
          <w:sz w:val="22"/>
          <w:szCs w:val="22"/>
          <w:lang w:val="sv-SE"/>
        </w:rPr>
      </w:pPr>
      <w:r w:rsidRPr="008D5F04">
        <w:rPr>
          <w:b/>
          <w:sz w:val="22"/>
          <w:szCs w:val="22"/>
          <w:lang w:val="sv-SE"/>
        </w:rPr>
        <w:t>Insulinförväxlingar</w:t>
      </w:r>
    </w:p>
    <w:p w14:paraId="35052112" w14:textId="77777777" w:rsidR="00DA6A75" w:rsidRPr="00C91D11" w:rsidRDefault="00DA6A75" w:rsidP="00DA6A75">
      <w:pPr>
        <w:rPr>
          <w:sz w:val="22"/>
          <w:szCs w:val="22"/>
          <w:lang w:val="sv-SE"/>
        </w:rPr>
      </w:pPr>
    </w:p>
    <w:p w14:paraId="20D288B5" w14:textId="77777777" w:rsidR="00DA6A75" w:rsidRPr="0024693B" w:rsidRDefault="00DA6A75" w:rsidP="00DA6A75">
      <w:pPr>
        <w:rPr>
          <w:sz w:val="22"/>
          <w:szCs w:val="22"/>
          <w:lang w:val="sv-SE"/>
        </w:rPr>
      </w:pPr>
      <w:r w:rsidRPr="0024693B">
        <w:rPr>
          <w:lang w:val="sv-SE"/>
        </w:rPr>
        <w:t xml:space="preserve">Du måste alltid kontrollera insulinetiketten före varje injektion, för att undvika att Lantus förväxlas med andra insuliner. </w:t>
      </w:r>
    </w:p>
    <w:p w14:paraId="47D34113" w14:textId="77777777" w:rsidR="000E0B07" w:rsidRPr="00B62C5C" w:rsidRDefault="000E0B07">
      <w:pPr>
        <w:tabs>
          <w:tab w:val="left" w:pos="567"/>
        </w:tabs>
        <w:rPr>
          <w:sz w:val="22"/>
          <w:szCs w:val="22"/>
          <w:lang w:val="sv-SE"/>
        </w:rPr>
      </w:pPr>
    </w:p>
    <w:p w14:paraId="0E744E05" w14:textId="77777777" w:rsidR="000E0B07" w:rsidRPr="00B62C5C" w:rsidRDefault="000E0B07" w:rsidP="00BE54CD">
      <w:pPr>
        <w:keepNext/>
        <w:tabs>
          <w:tab w:val="left" w:pos="567"/>
        </w:tabs>
        <w:ind w:right="-2"/>
        <w:rPr>
          <w:sz w:val="22"/>
          <w:szCs w:val="22"/>
          <w:lang w:val="sv-SE"/>
        </w:rPr>
      </w:pPr>
      <w:r w:rsidRPr="00B62C5C">
        <w:rPr>
          <w:b/>
          <w:sz w:val="22"/>
          <w:szCs w:val="22"/>
          <w:lang w:val="sv-SE"/>
        </w:rPr>
        <w:t xml:space="preserve">Om du har </w:t>
      </w:r>
      <w:r w:rsidR="00A21DEA" w:rsidRPr="00B62C5C">
        <w:rPr>
          <w:b/>
          <w:sz w:val="22"/>
          <w:szCs w:val="22"/>
          <w:lang w:val="sv-SE"/>
        </w:rPr>
        <w:t xml:space="preserve">använt </w:t>
      </w:r>
      <w:r w:rsidRPr="00B62C5C">
        <w:rPr>
          <w:b/>
          <w:sz w:val="22"/>
          <w:szCs w:val="22"/>
          <w:lang w:val="sv-SE"/>
        </w:rPr>
        <w:t>för stor mängd av Lantus</w:t>
      </w:r>
    </w:p>
    <w:p w14:paraId="1EE1E0AC" w14:textId="77777777" w:rsidR="000E0B07" w:rsidRPr="00B62C5C" w:rsidRDefault="000E0B07" w:rsidP="00BE54CD">
      <w:pPr>
        <w:keepNext/>
        <w:tabs>
          <w:tab w:val="left" w:pos="567"/>
        </w:tabs>
        <w:rPr>
          <w:sz w:val="22"/>
          <w:szCs w:val="22"/>
          <w:lang w:val="sv-SE"/>
        </w:rPr>
      </w:pPr>
    </w:p>
    <w:p w14:paraId="5A74EB91" w14:textId="77777777" w:rsidR="000E0B07" w:rsidRPr="00B62C5C" w:rsidRDefault="00A21DEA" w:rsidP="0007652A">
      <w:pPr>
        <w:keepNext/>
        <w:numPr>
          <w:ilvl w:val="0"/>
          <w:numId w:val="63"/>
        </w:numPr>
        <w:tabs>
          <w:tab w:val="left" w:pos="567"/>
        </w:tabs>
        <w:ind w:left="567" w:hanging="567"/>
        <w:rPr>
          <w:sz w:val="22"/>
          <w:szCs w:val="22"/>
          <w:lang w:val="sv-SE"/>
        </w:rPr>
      </w:pPr>
      <w:r w:rsidRPr="00B62C5C">
        <w:rPr>
          <w:sz w:val="22"/>
          <w:szCs w:val="22"/>
          <w:lang w:val="sv-SE"/>
        </w:rPr>
        <w:t>Om du h</w:t>
      </w:r>
      <w:r w:rsidR="000E0B07" w:rsidRPr="00B62C5C">
        <w:rPr>
          <w:sz w:val="22"/>
          <w:szCs w:val="22"/>
          <w:lang w:val="sv-SE"/>
        </w:rPr>
        <w:t xml:space="preserve">ar </w:t>
      </w:r>
      <w:r w:rsidR="000E0B07" w:rsidRPr="00B62C5C">
        <w:rPr>
          <w:b/>
          <w:sz w:val="22"/>
          <w:szCs w:val="22"/>
          <w:lang w:val="sv-SE"/>
        </w:rPr>
        <w:t>injicerat för mycket Lantus</w:t>
      </w:r>
      <w:r w:rsidR="000E0B07" w:rsidRPr="00B62C5C">
        <w:rPr>
          <w:sz w:val="22"/>
          <w:szCs w:val="22"/>
          <w:lang w:val="sv-SE"/>
        </w:rPr>
        <w:t xml:space="preserve">, kan </w:t>
      </w:r>
      <w:r w:rsidRPr="00B62C5C">
        <w:rPr>
          <w:sz w:val="22"/>
          <w:szCs w:val="22"/>
          <w:lang w:val="sv-SE"/>
        </w:rPr>
        <w:t>blodsocker</w:t>
      </w:r>
      <w:r w:rsidR="00437C24" w:rsidRPr="00B62C5C">
        <w:rPr>
          <w:sz w:val="22"/>
          <w:szCs w:val="22"/>
          <w:lang w:val="sv-SE"/>
        </w:rPr>
        <w:t>nivån</w:t>
      </w:r>
      <w:r w:rsidRPr="00B62C5C">
        <w:rPr>
          <w:sz w:val="22"/>
          <w:szCs w:val="22"/>
          <w:lang w:val="sv-SE"/>
        </w:rPr>
        <w:t xml:space="preserve"> bli för låg (</w:t>
      </w:r>
      <w:r w:rsidR="000E0B07" w:rsidRPr="00B62C5C">
        <w:rPr>
          <w:sz w:val="22"/>
          <w:szCs w:val="22"/>
          <w:lang w:val="sv-SE"/>
        </w:rPr>
        <w:t>hypoglykemi</w:t>
      </w:r>
      <w:r w:rsidRPr="00B62C5C">
        <w:rPr>
          <w:sz w:val="22"/>
          <w:szCs w:val="22"/>
          <w:lang w:val="sv-SE"/>
        </w:rPr>
        <w:t>)</w:t>
      </w:r>
      <w:r w:rsidR="000E0B07" w:rsidRPr="00B62C5C">
        <w:rPr>
          <w:sz w:val="22"/>
          <w:szCs w:val="22"/>
          <w:lang w:val="sv-SE"/>
        </w:rPr>
        <w:t xml:space="preserve">. Kontrollera blodsockret ofta. För att undvika hypoglykemi måste du vanligen äta mer mat och kontrollera blodsockret. För upplysningar om behandling av hypoglykemi, se rutan i slutet av </w:t>
      </w:r>
      <w:r w:rsidR="00E5145A" w:rsidRPr="00B62C5C">
        <w:rPr>
          <w:sz w:val="22"/>
          <w:szCs w:val="22"/>
          <w:lang w:val="sv-SE"/>
        </w:rPr>
        <w:t>bipacksedeln</w:t>
      </w:r>
      <w:r w:rsidR="000E0B07" w:rsidRPr="00B62C5C">
        <w:rPr>
          <w:sz w:val="22"/>
          <w:szCs w:val="22"/>
          <w:lang w:val="sv-SE"/>
        </w:rPr>
        <w:t>.</w:t>
      </w:r>
    </w:p>
    <w:p w14:paraId="527E05A6" w14:textId="77777777" w:rsidR="000E0B07" w:rsidRPr="00B62C5C" w:rsidRDefault="000E0B07">
      <w:pPr>
        <w:tabs>
          <w:tab w:val="left" w:pos="567"/>
        </w:tabs>
        <w:ind w:left="567" w:hanging="567"/>
        <w:rPr>
          <w:sz w:val="22"/>
          <w:szCs w:val="22"/>
          <w:lang w:val="sv-SE"/>
        </w:rPr>
      </w:pPr>
    </w:p>
    <w:p w14:paraId="47AB8154" w14:textId="77777777" w:rsidR="000E0B07" w:rsidRPr="00B62C5C" w:rsidRDefault="000E0B07" w:rsidP="00FF3189">
      <w:pPr>
        <w:keepNext/>
        <w:tabs>
          <w:tab w:val="left" w:pos="567"/>
        </w:tabs>
        <w:ind w:right="-2"/>
        <w:rPr>
          <w:sz w:val="22"/>
          <w:szCs w:val="22"/>
          <w:lang w:val="sv-SE"/>
        </w:rPr>
      </w:pPr>
      <w:r w:rsidRPr="00B62C5C">
        <w:rPr>
          <w:b/>
          <w:sz w:val="22"/>
          <w:szCs w:val="22"/>
          <w:lang w:val="sv-SE"/>
        </w:rPr>
        <w:t xml:space="preserve">Om du har glömt att </w:t>
      </w:r>
      <w:r w:rsidR="00A21DEA" w:rsidRPr="00B62C5C">
        <w:rPr>
          <w:b/>
          <w:sz w:val="22"/>
          <w:szCs w:val="22"/>
          <w:lang w:val="sv-SE"/>
        </w:rPr>
        <w:t xml:space="preserve">använda </w:t>
      </w:r>
      <w:r w:rsidRPr="00B62C5C">
        <w:rPr>
          <w:b/>
          <w:sz w:val="22"/>
          <w:szCs w:val="22"/>
          <w:lang w:val="sv-SE"/>
        </w:rPr>
        <w:t xml:space="preserve">Lantus </w:t>
      </w:r>
    </w:p>
    <w:p w14:paraId="198D4D0F" w14:textId="77777777" w:rsidR="000E0B07" w:rsidRPr="00B62C5C" w:rsidRDefault="000E0B07" w:rsidP="00FF3189">
      <w:pPr>
        <w:keepNext/>
        <w:tabs>
          <w:tab w:val="left" w:pos="567"/>
        </w:tabs>
        <w:ind w:left="567" w:hanging="567"/>
        <w:rPr>
          <w:sz w:val="22"/>
          <w:szCs w:val="22"/>
          <w:lang w:val="sv-SE"/>
        </w:rPr>
      </w:pPr>
    </w:p>
    <w:p w14:paraId="5CD1EE3F" w14:textId="77777777" w:rsidR="00A21DEA" w:rsidRPr="00B62C5C" w:rsidRDefault="00A21DEA" w:rsidP="0007652A">
      <w:pPr>
        <w:pStyle w:val="NormalIndent"/>
        <w:keepNext/>
        <w:numPr>
          <w:ilvl w:val="0"/>
          <w:numId w:val="63"/>
        </w:numPr>
        <w:tabs>
          <w:tab w:val="left" w:pos="567"/>
        </w:tabs>
        <w:ind w:left="567" w:hanging="567"/>
        <w:rPr>
          <w:szCs w:val="22"/>
        </w:rPr>
      </w:pPr>
      <w:r w:rsidRPr="00B62C5C">
        <w:rPr>
          <w:szCs w:val="22"/>
        </w:rPr>
        <w:t>Om du h</w:t>
      </w:r>
      <w:r w:rsidR="000E0B07" w:rsidRPr="00B62C5C">
        <w:rPr>
          <w:szCs w:val="22"/>
        </w:rPr>
        <w:t xml:space="preserve">ar </w:t>
      </w:r>
      <w:r w:rsidR="00BE47F8" w:rsidRPr="00B62C5C">
        <w:rPr>
          <w:b/>
          <w:szCs w:val="22"/>
        </w:rPr>
        <w:t>glömt</w:t>
      </w:r>
      <w:r w:rsidR="000E0B07" w:rsidRPr="00B62C5C">
        <w:rPr>
          <w:b/>
          <w:szCs w:val="22"/>
        </w:rPr>
        <w:t xml:space="preserve"> en dos Lantus</w:t>
      </w:r>
      <w:r w:rsidR="000E0B07" w:rsidRPr="00B62C5C">
        <w:rPr>
          <w:szCs w:val="22"/>
        </w:rPr>
        <w:t xml:space="preserve"> eller</w:t>
      </w:r>
      <w:r w:rsidR="001C5607" w:rsidRPr="00B62C5C">
        <w:rPr>
          <w:szCs w:val="22"/>
        </w:rPr>
        <w:t xml:space="preserve"> om du </w:t>
      </w:r>
      <w:r w:rsidR="001C5607" w:rsidRPr="00B62C5C">
        <w:rPr>
          <w:b/>
          <w:szCs w:val="22"/>
        </w:rPr>
        <w:t>inte</w:t>
      </w:r>
      <w:r w:rsidR="000E0B07" w:rsidRPr="00B62C5C">
        <w:rPr>
          <w:szCs w:val="22"/>
        </w:rPr>
        <w:t xml:space="preserve"> </w:t>
      </w:r>
      <w:r w:rsidR="000E0B07" w:rsidRPr="00B62C5C">
        <w:rPr>
          <w:b/>
          <w:szCs w:val="22"/>
        </w:rPr>
        <w:t xml:space="preserve">injicerat </w:t>
      </w:r>
      <w:r w:rsidR="001C5607" w:rsidRPr="00B62C5C">
        <w:rPr>
          <w:b/>
          <w:szCs w:val="22"/>
        </w:rPr>
        <w:t>tillräckligt med insulin</w:t>
      </w:r>
      <w:r w:rsidR="000E0B07" w:rsidRPr="00B62C5C">
        <w:rPr>
          <w:b/>
          <w:szCs w:val="22"/>
        </w:rPr>
        <w:t xml:space="preserve">, </w:t>
      </w:r>
      <w:r w:rsidR="000E0B07" w:rsidRPr="00B62C5C">
        <w:rPr>
          <w:szCs w:val="22"/>
        </w:rPr>
        <w:t>kan blod</w:t>
      </w:r>
      <w:r w:rsidR="002803A5" w:rsidRPr="00B62C5C">
        <w:rPr>
          <w:szCs w:val="22"/>
        </w:rPr>
        <w:t>s</w:t>
      </w:r>
      <w:r w:rsidR="000E0B07" w:rsidRPr="00B62C5C">
        <w:rPr>
          <w:szCs w:val="22"/>
        </w:rPr>
        <w:t>ockernivån bli för hög</w:t>
      </w:r>
      <w:r w:rsidRPr="00B62C5C">
        <w:rPr>
          <w:szCs w:val="22"/>
        </w:rPr>
        <w:t xml:space="preserve"> (hyperglykemi). </w:t>
      </w:r>
      <w:r w:rsidR="000E0B07" w:rsidRPr="00B62C5C">
        <w:rPr>
          <w:szCs w:val="22"/>
        </w:rPr>
        <w:t xml:space="preserve">Kontrollera blodsockret ofta. </w:t>
      </w:r>
      <w:r w:rsidRPr="00B62C5C">
        <w:rPr>
          <w:szCs w:val="22"/>
        </w:rPr>
        <w:t xml:space="preserve">För information om behandling av hyperglykemi, se rutan i slutet av </w:t>
      </w:r>
      <w:r w:rsidR="00E5145A" w:rsidRPr="00B62C5C">
        <w:rPr>
          <w:szCs w:val="22"/>
        </w:rPr>
        <w:t>bipacksedeln</w:t>
      </w:r>
      <w:r w:rsidRPr="00B62C5C">
        <w:rPr>
          <w:szCs w:val="22"/>
        </w:rPr>
        <w:t>.</w:t>
      </w:r>
    </w:p>
    <w:p w14:paraId="7CADD0C2" w14:textId="77777777" w:rsidR="000E0B07" w:rsidRPr="00B62C5C" w:rsidRDefault="000E0B07" w:rsidP="0007652A">
      <w:pPr>
        <w:numPr>
          <w:ilvl w:val="0"/>
          <w:numId w:val="63"/>
        </w:numPr>
        <w:tabs>
          <w:tab w:val="left" w:pos="567"/>
        </w:tabs>
        <w:ind w:left="567" w:hanging="567"/>
        <w:rPr>
          <w:sz w:val="22"/>
          <w:szCs w:val="22"/>
          <w:lang w:val="sv-SE"/>
        </w:rPr>
      </w:pPr>
      <w:r w:rsidRPr="00B62C5C">
        <w:rPr>
          <w:sz w:val="22"/>
          <w:szCs w:val="22"/>
          <w:lang w:val="sv-SE"/>
        </w:rPr>
        <w:t>Ta inte dubbel dos för att kompensera för glömd dos.</w:t>
      </w:r>
    </w:p>
    <w:p w14:paraId="332E9591" w14:textId="77777777" w:rsidR="00A21DEA" w:rsidRPr="00B62C5C" w:rsidRDefault="00A21DEA" w:rsidP="00A21DEA">
      <w:pPr>
        <w:tabs>
          <w:tab w:val="left" w:pos="567"/>
        </w:tabs>
        <w:rPr>
          <w:sz w:val="22"/>
          <w:szCs w:val="22"/>
          <w:lang w:val="sv-SE"/>
        </w:rPr>
      </w:pPr>
    </w:p>
    <w:p w14:paraId="1D2CB584" w14:textId="77777777" w:rsidR="00A21DEA" w:rsidRPr="00B62C5C" w:rsidRDefault="00A21DEA" w:rsidP="00A21DEA">
      <w:pPr>
        <w:pStyle w:val="NormalIndent"/>
        <w:tabs>
          <w:tab w:val="left" w:pos="567"/>
        </w:tabs>
        <w:ind w:left="0" w:firstLine="0"/>
        <w:rPr>
          <w:b/>
          <w:szCs w:val="22"/>
        </w:rPr>
      </w:pPr>
      <w:r w:rsidRPr="00B62C5C">
        <w:rPr>
          <w:b/>
          <w:szCs w:val="22"/>
        </w:rPr>
        <w:t>Om du slutar att använda Lantus</w:t>
      </w:r>
    </w:p>
    <w:p w14:paraId="573C5AA0" w14:textId="77777777" w:rsidR="00056EB2" w:rsidRPr="00B62C5C" w:rsidRDefault="00056EB2" w:rsidP="00A21DEA">
      <w:pPr>
        <w:pStyle w:val="NormalIndent"/>
        <w:tabs>
          <w:tab w:val="left" w:pos="567"/>
        </w:tabs>
        <w:ind w:left="0" w:firstLine="0"/>
        <w:rPr>
          <w:b/>
          <w:szCs w:val="22"/>
        </w:rPr>
      </w:pPr>
    </w:p>
    <w:p w14:paraId="416D8584" w14:textId="77777777" w:rsidR="00A21DEA" w:rsidRPr="00B62C5C" w:rsidRDefault="00A21DEA" w:rsidP="00A21DEA">
      <w:pPr>
        <w:pStyle w:val="NormalIndent"/>
        <w:tabs>
          <w:tab w:val="left" w:pos="567"/>
        </w:tabs>
        <w:ind w:left="0" w:firstLine="0"/>
        <w:rPr>
          <w:szCs w:val="22"/>
        </w:rPr>
      </w:pPr>
      <w:r w:rsidRPr="00B62C5C">
        <w:rPr>
          <w:szCs w:val="22"/>
        </w:rPr>
        <w:t xml:space="preserve">Detta kan leda till allvarlig hyperglykemi (mycket högt blodsocker) och ketoacidos (ansamling av syra i blodet eftersom kroppen bryter ner fett istället för socker). Avbryt inte behandlingen </w:t>
      </w:r>
      <w:r w:rsidR="004E5ED3" w:rsidRPr="00B62C5C">
        <w:rPr>
          <w:szCs w:val="22"/>
        </w:rPr>
        <w:t xml:space="preserve">med Lantus </w:t>
      </w:r>
      <w:r w:rsidRPr="00B62C5C">
        <w:rPr>
          <w:szCs w:val="22"/>
        </w:rPr>
        <w:t xml:space="preserve">utan att </w:t>
      </w:r>
      <w:r w:rsidR="009C3E19">
        <w:rPr>
          <w:szCs w:val="22"/>
        </w:rPr>
        <w:t>rådfråga</w:t>
      </w:r>
      <w:r w:rsidRPr="00B62C5C">
        <w:rPr>
          <w:szCs w:val="22"/>
        </w:rPr>
        <w:t xml:space="preserve"> din läkare, som kommer </w:t>
      </w:r>
      <w:r w:rsidR="004E24C3">
        <w:rPr>
          <w:szCs w:val="22"/>
        </w:rPr>
        <w:t xml:space="preserve">att </w:t>
      </w:r>
      <w:r w:rsidRPr="00B62C5C">
        <w:rPr>
          <w:szCs w:val="22"/>
        </w:rPr>
        <w:t>berätta för dig vad som behöver göras.</w:t>
      </w:r>
    </w:p>
    <w:p w14:paraId="21A7E72E" w14:textId="77777777" w:rsidR="005A7428" w:rsidRPr="00B62C5C" w:rsidRDefault="005A7428" w:rsidP="00A21DEA">
      <w:pPr>
        <w:pStyle w:val="NormalIndent"/>
        <w:tabs>
          <w:tab w:val="left" w:pos="567"/>
        </w:tabs>
        <w:ind w:left="0" w:firstLine="0"/>
        <w:rPr>
          <w:szCs w:val="22"/>
        </w:rPr>
      </w:pPr>
    </w:p>
    <w:p w14:paraId="415C9B77" w14:textId="77777777" w:rsidR="00A21DEA" w:rsidRPr="00B62C5C" w:rsidRDefault="00A21DEA" w:rsidP="00A21DEA">
      <w:pPr>
        <w:pStyle w:val="NormalIndent"/>
        <w:tabs>
          <w:tab w:val="left" w:pos="567"/>
        </w:tabs>
        <w:ind w:left="0" w:firstLine="0"/>
        <w:rPr>
          <w:szCs w:val="22"/>
        </w:rPr>
      </w:pPr>
      <w:r w:rsidRPr="00B62C5C">
        <w:rPr>
          <w:szCs w:val="22"/>
        </w:rPr>
        <w:t>Om du har ytterligare frågor om detta läkemedel kontakta läkare</w:t>
      </w:r>
      <w:r w:rsidR="004E24C3">
        <w:rPr>
          <w:szCs w:val="22"/>
        </w:rPr>
        <w:t>,</w:t>
      </w:r>
      <w:r w:rsidRPr="00B62C5C">
        <w:rPr>
          <w:szCs w:val="22"/>
        </w:rPr>
        <w:t xml:space="preserve"> apotekspersonal</w:t>
      </w:r>
      <w:r w:rsidR="004E24C3">
        <w:rPr>
          <w:szCs w:val="22"/>
        </w:rPr>
        <w:t xml:space="preserve"> eller sjuksköterska</w:t>
      </w:r>
      <w:r w:rsidRPr="00B62C5C">
        <w:rPr>
          <w:szCs w:val="22"/>
        </w:rPr>
        <w:t>.</w:t>
      </w:r>
    </w:p>
    <w:p w14:paraId="18C4F036" w14:textId="77777777" w:rsidR="000E0B07" w:rsidRPr="00B62C5C" w:rsidRDefault="000E0B07">
      <w:pPr>
        <w:tabs>
          <w:tab w:val="left" w:pos="567"/>
        </w:tabs>
        <w:rPr>
          <w:sz w:val="22"/>
          <w:szCs w:val="22"/>
          <w:lang w:val="sv-SE"/>
        </w:rPr>
      </w:pPr>
    </w:p>
    <w:p w14:paraId="56400223" w14:textId="77777777" w:rsidR="000E0B07" w:rsidRPr="00B62C5C" w:rsidRDefault="000E0B07">
      <w:pPr>
        <w:tabs>
          <w:tab w:val="left" w:pos="567"/>
        </w:tabs>
        <w:rPr>
          <w:sz w:val="22"/>
          <w:szCs w:val="22"/>
          <w:lang w:val="sv-SE"/>
        </w:rPr>
      </w:pPr>
    </w:p>
    <w:p w14:paraId="709ECD3B" w14:textId="77777777" w:rsidR="000E0B07" w:rsidRPr="00B62C5C" w:rsidRDefault="000E0B07" w:rsidP="00BE54CD">
      <w:pPr>
        <w:keepNext/>
        <w:tabs>
          <w:tab w:val="left" w:pos="567"/>
        </w:tabs>
        <w:ind w:left="567" w:hanging="567"/>
        <w:rPr>
          <w:b/>
          <w:caps/>
          <w:sz w:val="22"/>
          <w:szCs w:val="22"/>
          <w:lang w:val="sv-SE"/>
        </w:rPr>
      </w:pPr>
      <w:r w:rsidRPr="00B62C5C">
        <w:rPr>
          <w:b/>
          <w:caps/>
          <w:sz w:val="22"/>
          <w:szCs w:val="22"/>
          <w:lang w:val="sv-SE"/>
        </w:rPr>
        <w:t>4.</w:t>
      </w:r>
      <w:r w:rsidRPr="00B62C5C">
        <w:rPr>
          <w:b/>
          <w:caps/>
          <w:sz w:val="22"/>
          <w:szCs w:val="22"/>
          <w:lang w:val="sv-SE"/>
        </w:rPr>
        <w:tab/>
      </w:r>
      <w:r w:rsidR="004E24C3" w:rsidRPr="004E24C3">
        <w:rPr>
          <w:b/>
          <w:noProof/>
          <w:sz w:val="22"/>
          <w:szCs w:val="22"/>
          <w:lang w:val="sv-SE"/>
        </w:rPr>
        <w:t>Eventuella biverkningar</w:t>
      </w:r>
    </w:p>
    <w:p w14:paraId="17344C71" w14:textId="77777777" w:rsidR="000E0B07" w:rsidRPr="00B62C5C" w:rsidRDefault="000E0B07" w:rsidP="00BE54CD">
      <w:pPr>
        <w:keepNext/>
        <w:tabs>
          <w:tab w:val="left" w:pos="567"/>
        </w:tabs>
        <w:ind w:left="567" w:hanging="567"/>
        <w:rPr>
          <w:b/>
          <w:caps/>
          <w:sz w:val="22"/>
          <w:szCs w:val="22"/>
          <w:lang w:val="sv-SE"/>
        </w:rPr>
      </w:pPr>
    </w:p>
    <w:p w14:paraId="4C655634" w14:textId="77777777" w:rsidR="000E0B07" w:rsidRPr="00B62C5C" w:rsidRDefault="000E0B07" w:rsidP="00BE54CD">
      <w:pPr>
        <w:keepNext/>
        <w:tabs>
          <w:tab w:val="left" w:pos="567"/>
        </w:tabs>
        <w:ind w:right="-29"/>
        <w:rPr>
          <w:sz w:val="22"/>
          <w:szCs w:val="22"/>
          <w:lang w:val="sv-SE"/>
        </w:rPr>
      </w:pPr>
      <w:r w:rsidRPr="00B62C5C">
        <w:rPr>
          <w:sz w:val="22"/>
          <w:szCs w:val="22"/>
          <w:lang w:val="sv-SE"/>
        </w:rPr>
        <w:t xml:space="preserve">Liksom alla läkemedel kan </w:t>
      </w:r>
      <w:r w:rsidR="004E24C3">
        <w:rPr>
          <w:sz w:val="22"/>
          <w:szCs w:val="22"/>
          <w:lang w:val="sv-SE"/>
        </w:rPr>
        <w:t>detta läkemedel</w:t>
      </w:r>
      <w:r w:rsidR="004E24C3" w:rsidRPr="00B62C5C">
        <w:rPr>
          <w:sz w:val="22"/>
          <w:szCs w:val="22"/>
          <w:lang w:val="sv-SE"/>
        </w:rPr>
        <w:t xml:space="preserve"> </w:t>
      </w:r>
      <w:r w:rsidRPr="00B62C5C">
        <w:rPr>
          <w:sz w:val="22"/>
          <w:szCs w:val="22"/>
          <w:lang w:val="sv-SE"/>
        </w:rPr>
        <w:t>orsaka biverkningar</w:t>
      </w:r>
      <w:r w:rsidR="004E24C3">
        <w:rPr>
          <w:sz w:val="22"/>
          <w:szCs w:val="22"/>
          <w:lang w:val="sv-SE"/>
        </w:rPr>
        <w:t>,</w:t>
      </w:r>
      <w:r w:rsidRPr="00B62C5C">
        <w:rPr>
          <w:sz w:val="22"/>
          <w:szCs w:val="22"/>
          <w:lang w:val="sv-SE"/>
        </w:rPr>
        <w:t xml:space="preserve"> men alla användare behöver inte få dem.</w:t>
      </w:r>
    </w:p>
    <w:p w14:paraId="66A8E9D9" w14:textId="77777777" w:rsidR="002E03C2" w:rsidRPr="00B62C5C" w:rsidRDefault="002E03C2">
      <w:pPr>
        <w:tabs>
          <w:tab w:val="left" w:pos="567"/>
        </w:tabs>
        <w:ind w:right="-29"/>
        <w:rPr>
          <w:sz w:val="22"/>
          <w:szCs w:val="22"/>
          <w:lang w:val="sv-SE"/>
        </w:rPr>
      </w:pPr>
    </w:p>
    <w:p w14:paraId="79200551" w14:textId="77777777" w:rsidR="002E03C2" w:rsidRPr="00B62C5C" w:rsidRDefault="004B1574" w:rsidP="002E03C2">
      <w:pPr>
        <w:tabs>
          <w:tab w:val="left" w:pos="567"/>
        </w:tabs>
        <w:rPr>
          <w:sz w:val="22"/>
          <w:szCs w:val="22"/>
          <w:lang w:val="sv-SE"/>
        </w:rPr>
      </w:pPr>
      <w:r>
        <w:rPr>
          <w:b/>
          <w:sz w:val="22"/>
          <w:szCs w:val="22"/>
          <w:lang w:val="sv-SE"/>
        </w:rPr>
        <w:lastRenderedPageBreak/>
        <w:t>Om du märker att ditt blodsocker blir för lågt (hypoglykemi),</w:t>
      </w:r>
      <w:r>
        <w:rPr>
          <w:sz w:val="22"/>
          <w:szCs w:val="22"/>
          <w:lang w:val="sv-SE"/>
        </w:rPr>
        <w:t xml:space="preserve"> vidta genast åtgärder för att höja blodsockernivån (se rutan i slutet av denna bipacksedel).</w:t>
      </w:r>
      <w:r>
        <w:rPr>
          <w:b/>
          <w:sz w:val="22"/>
          <w:szCs w:val="22"/>
          <w:lang w:val="sv-SE"/>
        </w:rPr>
        <w:t xml:space="preserve"> </w:t>
      </w:r>
      <w:r w:rsidR="002E03C2" w:rsidRPr="0007652A">
        <w:rPr>
          <w:sz w:val="22"/>
          <w:szCs w:val="22"/>
          <w:lang w:val="sv-SE"/>
        </w:rPr>
        <w:t xml:space="preserve">Hypoglykemi </w:t>
      </w:r>
      <w:r w:rsidR="005E4768" w:rsidRPr="0007652A">
        <w:rPr>
          <w:sz w:val="22"/>
          <w:szCs w:val="22"/>
          <w:lang w:val="sv-SE"/>
        </w:rPr>
        <w:t xml:space="preserve">(lågt blodsocker) </w:t>
      </w:r>
      <w:r w:rsidR="002E03C2" w:rsidRPr="0007652A">
        <w:rPr>
          <w:sz w:val="22"/>
          <w:szCs w:val="22"/>
          <w:lang w:val="sv-SE"/>
        </w:rPr>
        <w:t>kan vara väldigt allvarligt</w:t>
      </w:r>
      <w:r w:rsidRPr="004B1574">
        <w:rPr>
          <w:sz w:val="22"/>
          <w:szCs w:val="22"/>
          <w:lang w:val="sv-SE"/>
        </w:rPr>
        <w:t xml:space="preserve"> </w:t>
      </w:r>
      <w:r>
        <w:rPr>
          <w:sz w:val="22"/>
          <w:szCs w:val="22"/>
          <w:lang w:val="sv-SE"/>
        </w:rPr>
        <w:t>och är väldigt vanligt vid insulinbehandling (kan förekomma hos fler än 1 av 10 personer)</w:t>
      </w:r>
      <w:r w:rsidRPr="00C53336">
        <w:rPr>
          <w:sz w:val="22"/>
          <w:szCs w:val="22"/>
          <w:lang w:val="sv-SE"/>
        </w:rPr>
        <w:t>.</w:t>
      </w:r>
      <w:r w:rsidRPr="00B62C5C">
        <w:rPr>
          <w:b/>
          <w:sz w:val="22"/>
          <w:szCs w:val="22"/>
          <w:lang w:val="sv-SE"/>
        </w:rPr>
        <w:t xml:space="preserve"> </w:t>
      </w:r>
      <w:r w:rsidRPr="00C53336">
        <w:rPr>
          <w:sz w:val="22"/>
          <w:szCs w:val="22"/>
          <w:lang w:val="sv-SE"/>
        </w:rPr>
        <w:t>Lågt blodsocker</w:t>
      </w:r>
      <w:r>
        <w:rPr>
          <w:b/>
          <w:sz w:val="22"/>
          <w:szCs w:val="22"/>
          <w:lang w:val="sv-SE"/>
        </w:rPr>
        <w:t xml:space="preserve"> </w:t>
      </w:r>
      <w:r>
        <w:rPr>
          <w:sz w:val="22"/>
          <w:szCs w:val="22"/>
          <w:lang w:val="sv-SE"/>
        </w:rPr>
        <w:t>betyder</w:t>
      </w:r>
      <w:r w:rsidRPr="00C53336">
        <w:rPr>
          <w:sz w:val="22"/>
          <w:szCs w:val="22"/>
          <w:lang w:val="sv-SE"/>
        </w:rPr>
        <w:t xml:space="preserve"> att det inte finns till</w:t>
      </w:r>
      <w:r>
        <w:rPr>
          <w:sz w:val="22"/>
          <w:szCs w:val="22"/>
          <w:lang w:val="sv-SE"/>
        </w:rPr>
        <w:t>räckligt med socker i ditt blod</w:t>
      </w:r>
      <w:r w:rsidR="002E03C2" w:rsidRPr="0007652A">
        <w:rPr>
          <w:sz w:val="22"/>
          <w:szCs w:val="22"/>
          <w:lang w:val="sv-SE"/>
        </w:rPr>
        <w:t>.</w:t>
      </w:r>
      <w:r w:rsidR="002E03C2" w:rsidRPr="00B62C5C">
        <w:rPr>
          <w:b/>
          <w:sz w:val="22"/>
          <w:szCs w:val="22"/>
          <w:lang w:val="sv-SE"/>
        </w:rPr>
        <w:t xml:space="preserve"> </w:t>
      </w:r>
      <w:r>
        <w:rPr>
          <w:sz w:val="22"/>
          <w:szCs w:val="22"/>
          <w:lang w:val="sv-SE"/>
        </w:rPr>
        <w:t>Om din</w:t>
      </w:r>
      <w:r w:rsidRPr="00B62C5C">
        <w:rPr>
          <w:sz w:val="22"/>
          <w:szCs w:val="22"/>
          <w:lang w:val="sv-SE"/>
        </w:rPr>
        <w:t xml:space="preserve"> </w:t>
      </w:r>
      <w:r w:rsidR="002E03C2" w:rsidRPr="00B62C5C">
        <w:rPr>
          <w:sz w:val="22"/>
          <w:szCs w:val="22"/>
          <w:lang w:val="sv-SE"/>
        </w:rPr>
        <w:t xml:space="preserve">blodsockernivå </w:t>
      </w:r>
      <w:r>
        <w:rPr>
          <w:sz w:val="22"/>
          <w:szCs w:val="22"/>
          <w:lang w:val="sv-SE"/>
        </w:rPr>
        <w:t>blir för låg</w:t>
      </w:r>
      <w:r w:rsidR="002E03C2" w:rsidRPr="00B62C5C">
        <w:rPr>
          <w:sz w:val="22"/>
          <w:szCs w:val="22"/>
          <w:lang w:val="sv-SE"/>
        </w:rPr>
        <w:t xml:space="preserve"> kan du </w:t>
      </w:r>
      <w:r>
        <w:rPr>
          <w:sz w:val="22"/>
          <w:szCs w:val="22"/>
          <w:lang w:val="sv-SE"/>
        </w:rPr>
        <w:t>svimma (</w:t>
      </w:r>
      <w:r w:rsidR="002E03C2" w:rsidRPr="00B62C5C">
        <w:rPr>
          <w:sz w:val="22"/>
          <w:szCs w:val="22"/>
          <w:lang w:val="sv-SE"/>
        </w:rPr>
        <w:t>bli medvetslös</w:t>
      </w:r>
      <w:r>
        <w:rPr>
          <w:sz w:val="22"/>
          <w:szCs w:val="22"/>
          <w:lang w:val="sv-SE"/>
        </w:rPr>
        <w:t>)</w:t>
      </w:r>
      <w:r w:rsidR="002E03C2" w:rsidRPr="00B62C5C">
        <w:rPr>
          <w:sz w:val="22"/>
          <w:szCs w:val="22"/>
          <w:lang w:val="sv-SE"/>
        </w:rPr>
        <w:t xml:space="preserve">. Allvarlig hypoglykemi kan förorsaka hjärnskada och kan vara livshotande. </w:t>
      </w:r>
      <w:r>
        <w:rPr>
          <w:sz w:val="22"/>
          <w:szCs w:val="22"/>
          <w:lang w:val="sv-SE"/>
        </w:rPr>
        <w:t>För mer information, se rutan i slutet av denna bipacksedel.</w:t>
      </w:r>
    </w:p>
    <w:p w14:paraId="5C78EC4F" w14:textId="77777777" w:rsidR="00BA7D25" w:rsidRDefault="00BA7D25" w:rsidP="005E4768">
      <w:pPr>
        <w:tabs>
          <w:tab w:val="left" w:pos="567"/>
        </w:tabs>
        <w:rPr>
          <w:b/>
          <w:sz w:val="22"/>
          <w:szCs w:val="22"/>
          <w:lang w:val="sv-SE"/>
        </w:rPr>
      </w:pPr>
    </w:p>
    <w:p w14:paraId="260E8484" w14:textId="77777777" w:rsidR="005E4768" w:rsidRDefault="004B1574" w:rsidP="005E4768">
      <w:pPr>
        <w:tabs>
          <w:tab w:val="left" w:pos="567"/>
        </w:tabs>
        <w:rPr>
          <w:ins w:id="146" w:author="Author"/>
          <w:sz w:val="22"/>
          <w:szCs w:val="22"/>
          <w:lang w:val="sv-SE"/>
        </w:rPr>
      </w:pPr>
      <w:r>
        <w:rPr>
          <w:b/>
          <w:sz w:val="22"/>
          <w:szCs w:val="22"/>
          <w:lang w:val="sv-SE"/>
        </w:rPr>
        <w:t xml:space="preserve">Allvarlig allergisk </w:t>
      </w:r>
      <w:r w:rsidRPr="00C53336">
        <w:rPr>
          <w:b/>
          <w:sz w:val="22"/>
          <w:szCs w:val="22"/>
          <w:lang w:val="sv-SE"/>
        </w:rPr>
        <w:t>reaktion</w:t>
      </w:r>
      <w:r>
        <w:rPr>
          <w:sz w:val="22"/>
          <w:szCs w:val="22"/>
          <w:lang w:val="sv-SE"/>
        </w:rPr>
        <w:t xml:space="preserve"> (sällsynt, kan förekomma hos upp till 1 av 1000 personer) – symtomen kan omfatta</w:t>
      </w:r>
      <w:r w:rsidRPr="00B62C5C" w:rsidDel="004B1574">
        <w:rPr>
          <w:b/>
          <w:sz w:val="22"/>
          <w:szCs w:val="22"/>
          <w:lang w:val="sv-SE"/>
        </w:rPr>
        <w:t xml:space="preserve"> </w:t>
      </w:r>
      <w:r w:rsidR="005E4768" w:rsidRPr="00B62C5C">
        <w:rPr>
          <w:sz w:val="22"/>
          <w:szCs w:val="22"/>
          <w:lang w:val="sv-SE"/>
        </w:rPr>
        <w:t xml:space="preserve">utbredda hudreaktioner (utslag och klåda över hela kroppen), </w:t>
      </w:r>
      <w:r w:rsidR="00056EB2" w:rsidRPr="00B62C5C">
        <w:rPr>
          <w:sz w:val="22"/>
          <w:szCs w:val="22"/>
          <w:lang w:val="sv-SE"/>
        </w:rPr>
        <w:t>kraftig</w:t>
      </w:r>
      <w:r w:rsidR="005E4768" w:rsidRPr="00B62C5C">
        <w:rPr>
          <w:sz w:val="22"/>
          <w:szCs w:val="22"/>
          <w:lang w:val="sv-SE"/>
        </w:rPr>
        <w:t xml:space="preserve"> svullnad i huden eller slemhinnorna (</w:t>
      </w:r>
      <w:r w:rsidR="00056EB2" w:rsidRPr="00B62C5C">
        <w:rPr>
          <w:sz w:val="22"/>
          <w:szCs w:val="22"/>
          <w:lang w:val="sv-SE"/>
        </w:rPr>
        <w:t>angio</w:t>
      </w:r>
      <w:r w:rsidR="005E4768" w:rsidRPr="00B62C5C">
        <w:rPr>
          <w:sz w:val="22"/>
          <w:szCs w:val="22"/>
          <w:lang w:val="sv-SE"/>
        </w:rPr>
        <w:t xml:space="preserve">ödem), andnöd, blodtrycksfall med snabba hjärtslag och svettningar. </w:t>
      </w:r>
      <w:r>
        <w:rPr>
          <w:sz w:val="22"/>
          <w:szCs w:val="22"/>
          <w:lang w:val="sv-SE"/>
        </w:rPr>
        <w:t>A</w:t>
      </w:r>
      <w:r w:rsidR="005E4768" w:rsidRPr="0007652A">
        <w:rPr>
          <w:sz w:val="22"/>
          <w:szCs w:val="22"/>
          <w:lang w:val="sv-SE"/>
        </w:rPr>
        <w:t>llvarlig allergisk reaktion mot insulin kan vara livshotande</w:t>
      </w:r>
      <w:r w:rsidR="005E4768" w:rsidRPr="003C7440">
        <w:rPr>
          <w:sz w:val="22"/>
          <w:szCs w:val="22"/>
          <w:lang w:val="sv-SE"/>
        </w:rPr>
        <w:t>.</w:t>
      </w:r>
      <w:r>
        <w:rPr>
          <w:sz w:val="22"/>
          <w:szCs w:val="22"/>
          <w:lang w:val="sv-SE"/>
        </w:rPr>
        <w:t xml:space="preserve"> Kontakta genast läkare om du märker tecken på allvarliga allergiska reaktioner.</w:t>
      </w:r>
    </w:p>
    <w:p w14:paraId="732FAE23" w14:textId="77777777" w:rsidR="006D500D" w:rsidRDefault="006D500D" w:rsidP="006D500D">
      <w:pPr>
        <w:tabs>
          <w:tab w:val="left" w:pos="567"/>
        </w:tabs>
        <w:rPr>
          <w:ins w:id="147" w:author="Author"/>
          <w:b/>
          <w:bCs/>
          <w:sz w:val="22"/>
          <w:szCs w:val="22"/>
          <w:lang w:val="sv-FI"/>
        </w:rPr>
      </w:pPr>
    </w:p>
    <w:p w14:paraId="323CD072" w14:textId="72243C71" w:rsidR="006D500D" w:rsidRDefault="006D500D" w:rsidP="006D500D">
      <w:pPr>
        <w:tabs>
          <w:tab w:val="left" w:pos="567"/>
        </w:tabs>
        <w:rPr>
          <w:ins w:id="148" w:author="Author"/>
          <w:sz w:val="22"/>
          <w:szCs w:val="22"/>
          <w:lang w:val="sv-FI"/>
        </w:rPr>
      </w:pPr>
      <w:ins w:id="149" w:author="Author">
        <w:r w:rsidRPr="00F04E72">
          <w:rPr>
            <w:b/>
            <w:bCs/>
            <w:sz w:val="22"/>
            <w:szCs w:val="22"/>
            <w:lang w:val="sv-FI"/>
          </w:rPr>
          <w:t>Andra biverkningar</w:t>
        </w:r>
      </w:ins>
    </w:p>
    <w:p w14:paraId="02D75DBF" w14:textId="0028EAD2" w:rsidR="006D500D" w:rsidRPr="006D500D" w:rsidRDefault="006D500D" w:rsidP="005E4768">
      <w:pPr>
        <w:tabs>
          <w:tab w:val="left" w:pos="567"/>
        </w:tabs>
        <w:rPr>
          <w:sz w:val="22"/>
          <w:szCs w:val="22"/>
          <w:lang w:val="sv-FI"/>
          <w:rPrChange w:id="150" w:author="Author">
            <w:rPr>
              <w:sz w:val="22"/>
              <w:szCs w:val="22"/>
              <w:lang w:val="sv-SE"/>
            </w:rPr>
          </w:rPrChange>
        </w:rPr>
      </w:pPr>
      <w:ins w:id="151" w:author="Author">
        <w:r w:rsidRPr="00F04E72">
          <w:rPr>
            <w:sz w:val="22"/>
            <w:szCs w:val="22"/>
            <w:lang w:val="sv-FI"/>
          </w:rPr>
          <w:t xml:space="preserve">Berätta för din </w:t>
        </w:r>
        <w:r w:rsidRPr="006D500D">
          <w:rPr>
            <w:sz w:val="22"/>
            <w:szCs w:val="22"/>
            <w:lang w:val="sv-FI"/>
          </w:rPr>
          <w:t xml:space="preserve">läkare, apotekspersonal eller sjuksköterska </w:t>
        </w:r>
        <w:r w:rsidRPr="00F04E72">
          <w:rPr>
            <w:sz w:val="22"/>
            <w:szCs w:val="22"/>
            <w:lang w:val="sv-FI"/>
          </w:rPr>
          <w:t>om du märker någon av följande biverkningar:</w:t>
        </w:r>
      </w:ins>
    </w:p>
    <w:p w14:paraId="15FE926C" w14:textId="77777777" w:rsidR="00141D9C" w:rsidRDefault="00141D9C" w:rsidP="005E4768">
      <w:pPr>
        <w:tabs>
          <w:tab w:val="left" w:pos="567"/>
        </w:tabs>
        <w:rPr>
          <w:sz w:val="22"/>
          <w:szCs w:val="22"/>
          <w:lang w:val="sv-SE"/>
        </w:rPr>
      </w:pPr>
    </w:p>
    <w:p w14:paraId="6244043C" w14:textId="77777777" w:rsidR="00141D9C" w:rsidRPr="00F97BA4" w:rsidRDefault="00141D9C" w:rsidP="00141D9C">
      <w:pPr>
        <w:numPr>
          <w:ilvl w:val="0"/>
          <w:numId w:val="30"/>
        </w:numPr>
        <w:tabs>
          <w:tab w:val="clear" w:pos="720"/>
          <w:tab w:val="num" w:pos="567"/>
        </w:tabs>
        <w:ind w:left="567" w:hanging="567"/>
        <w:rPr>
          <w:b/>
          <w:sz w:val="22"/>
          <w:szCs w:val="22"/>
          <w:lang w:val="sv-SE"/>
        </w:rPr>
      </w:pPr>
      <w:r w:rsidRPr="00F97BA4">
        <w:rPr>
          <w:b/>
          <w:sz w:val="22"/>
          <w:szCs w:val="22"/>
          <w:lang w:val="sv-SE"/>
        </w:rPr>
        <w:t xml:space="preserve">Hudförändringar på injektionsstället: </w:t>
      </w:r>
    </w:p>
    <w:p w14:paraId="66636B2E" w14:textId="77777777" w:rsidR="00F421EB" w:rsidRPr="003C7440" w:rsidRDefault="00141D9C" w:rsidP="008F07E9">
      <w:pPr>
        <w:rPr>
          <w:sz w:val="22"/>
          <w:szCs w:val="22"/>
          <w:lang w:val="sv-SE"/>
        </w:rPr>
      </w:pPr>
      <w:r w:rsidRPr="004F2063">
        <w:rPr>
          <w:sz w:val="22"/>
          <w:szCs w:val="22"/>
          <w:lang w:val="sv-SE"/>
        </w:rPr>
        <w:t>Om du injicerar insulin för ofta på samma ställe,</w:t>
      </w:r>
      <w:r w:rsidRPr="00E42376">
        <w:rPr>
          <w:sz w:val="22"/>
          <w:szCs w:val="22"/>
          <w:lang w:val="sv-SE"/>
        </w:rPr>
        <w:t xml:space="preserve"> kan huden</w:t>
      </w:r>
      <w:r w:rsidRPr="00F97BA4">
        <w:rPr>
          <w:sz w:val="22"/>
          <w:szCs w:val="22"/>
          <w:lang w:val="sv-SE"/>
        </w:rPr>
        <w:t xml:space="preserve"> antingen komma att skrumpna (lipoatrofi</w:t>
      </w:r>
      <w:r w:rsidR="00F421EB">
        <w:rPr>
          <w:sz w:val="22"/>
          <w:szCs w:val="22"/>
          <w:lang w:val="sv-SE"/>
        </w:rPr>
        <w:t>)</w:t>
      </w:r>
      <w:r w:rsidR="00F421EB" w:rsidRPr="00F97BA4">
        <w:rPr>
          <w:sz w:val="22"/>
          <w:szCs w:val="22"/>
          <w:lang w:val="sv-SE"/>
        </w:rPr>
        <w:t xml:space="preserve"> </w:t>
      </w:r>
      <w:r w:rsidR="00F421EB">
        <w:rPr>
          <w:sz w:val="22"/>
          <w:szCs w:val="22"/>
          <w:lang w:val="sv-SE"/>
        </w:rPr>
        <w:t>(</w:t>
      </w:r>
      <w:r w:rsidRPr="005F00D9">
        <w:rPr>
          <w:i/>
          <w:iCs/>
          <w:sz w:val="22"/>
          <w:szCs w:val="22"/>
          <w:lang w:val="sv-SE"/>
        </w:rPr>
        <w:t>kan förekomma hos upp till 1 av 100 personer</w:t>
      </w:r>
      <w:r w:rsidRPr="00F97BA4">
        <w:rPr>
          <w:sz w:val="22"/>
          <w:szCs w:val="22"/>
          <w:lang w:val="sv-SE"/>
        </w:rPr>
        <w:t>) eller förtjockas (lipohypertrofi</w:t>
      </w:r>
      <w:r w:rsidR="00F421EB">
        <w:rPr>
          <w:sz w:val="22"/>
          <w:szCs w:val="22"/>
          <w:lang w:val="sv-SE"/>
        </w:rPr>
        <w:t>)</w:t>
      </w:r>
      <w:r w:rsidR="00F421EB" w:rsidRPr="00F97BA4">
        <w:rPr>
          <w:sz w:val="22"/>
          <w:szCs w:val="22"/>
          <w:lang w:val="sv-SE"/>
        </w:rPr>
        <w:t xml:space="preserve"> </w:t>
      </w:r>
      <w:r w:rsidR="00F421EB">
        <w:rPr>
          <w:sz w:val="22"/>
          <w:szCs w:val="22"/>
          <w:lang w:val="sv-SE"/>
        </w:rPr>
        <w:t>(</w:t>
      </w:r>
      <w:r w:rsidRPr="005F00D9">
        <w:rPr>
          <w:i/>
          <w:iCs/>
          <w:sz w:val="22"/>
          <w:szCs w:val="22"/>
          <w:lang w:val="sv-SE"/>
        </w:rPr>
        <w:t>kan förekomma hos upp till 1 av 10 personer</w:t>
      </w:r>
      <w:r w:rsidRPr="00F97BA4">
        <w:rPr>
          <w:sz w:val="22"/>
          <w:szCs w:val="22"/>
          <w:lang w:val="sv-SE"/>
        </w:rPr>
        <w:t xml:space="preserve">). </w:t>
      </w:r>
      <w:r w:rsidR="001639B0" w:rsidRPr="001639B0">
        <w:rPr>
          <w:sz w:val="22"/>
          <w:szCs w:val="22"/>
          <w:lang w:val="sv-SE"/>
        </w:rPr>
        <w:t>Knutor under huden kan också orsakas av ansamling av ett protein som kallas amyloid (kutan amyloidos. Hur ofta detta förekommer är inte känt). Det kan hända att insulinet inte fungerar lika bra om du injicerar i ett område med knutor. Byt injektionsställe för varje injektion för att förhindra dessa hudförändringar.</w:t>
      </w:r>
    </w:p>
    <w:p w14:paraId="0F13A772" w14:textId="77777777" w:rsidR="002E03C2" w:rsidRPr="00B62C5C" w:rsidRDefault="002E03C2" w:rsidP="001639B0">
      <w:pPr>
        <w:rPr>
          <w:sz w:val="22"/>
          <w:szCs w:val="22"/>
          <w:lang w:val="sv-SE"/>
        </w:rPr>
      </w:pPr>
    </w:p>
    <w:p w14:paraId="000B6AD4" w14:textId="77777777" w:rsidR="002E03C2" w:rsidRPr="00B62C5C" w:rsidRDefault="002E03C2" w:rsidP="002E03C2">
      <w:pPr>
        <w:tabs>
          <w:tab w:val="left" w:pos="567"/>
        </w:tabs>
        <w:rPr>
          <w:sz w:val="22"/>
          <w:szCs w:val="22"/>
          <w:lang w:val="sv-SE"/>
        </w:rPr>
      </w:pPr>
      <w:r w:rsidRPr="00B62C5C">
        <w:rPr>
          <w:b/>
          <w:sz w:val="22"/>
          <w:szCs w:val="22"/>
          <w:lang w:val="sv-SE"/>
        </w:rPr>
        <w:t xml:space="preserve">Biverkningar rapporterade som vanliga </w:t>
      </w:r>
      <w:r w:rsidRPr="00B62C5C">
        <w:rPr>
          <w:sz w:val="22"/>
          <w:szCs w:val="22"/>
          <w:lang w:val="sv-SE"/>
        </w:rPr>
        <w:t>(</w:t>
      </w:r>
      <w:r w:rsidR="00E87E27">
        <w:rPr>
          <w:sz w:val="22"/>
          <w:szCs w:val="22"/>
          <w:lang w:val="sv-SE"/>
        </w:rPr>
        <w:t xml:space="preserve">kan </w:t>
      </w:r>
      <w:r w:rsidRPr="00B62C5C">
        <w:rPr>
          <w:sz w:val="22"/>
          <w:szCs w:val="22"/>
          <w:lang w:val="sv-SE"/>
        </w:rPr>
        <w:t>förekomm</w:t>
      </w:r>
      <w:r w:rsidR="00E87E27">
        <w:rPr>
          <w:sz w:val="22"/>
          <w:szCs w:val="22"/>
          <w:lang w:val="sv-SE"/>
        </w:rPr>
        <w:t>a</w:t>
      </w:r>
      <w:r w:rsidRPr="00B62C5C">
        <w:rPr>
          <w:sz w:val="22"/>
          <w:szCs w:val="22"/>
          <w:lang w:val="sv-SE"/>
        </w:rPr>
        <w:t xml:space="preserve"> hos </w:t>
      </w:r>
      <w:r w:rsidR="00E87E27">
        <w:rPr>
          <w:sz w:val="22"/>
          <w:szCs w:val="22"/>
          <w:lang w:val="sv-SE"/>
        </w:rPr>
        <w:t xml:space="preserve">upp till </w:t>
      </w:r>
      <w:r w:rsidR="00042D1E" w:rsidRPr="00B62C5C">
        <w:rPr>
          <w:sz w:val="22"/>
          <w:szCs w:val="22"/>
          <w:lang w:val="sv-SE"/>
        </w:rPr>
        <w:t>1</w:t>
      </w:r>
      <w:r w:rsidR="00E87E27">
        <w:rPr>
          <w:sz w:val="22"/>
          <w:szCs w:val="22"/>
          <w:lang w:val="sv-SE"/>
        </w:rPr>
        <w:t xml:space="preserve"> av </w:t>
      </w:r>
      <w:r w:rsidR="00042D1E" w:rsidRPr="00B62C5C">
        <w:rPr>
          <w:sz w:val="22"/>
          <w:szCs w:val="22"/>
          <w:lang w:val="sv-SE"/>
        </w:rPr>
        <w:t xml:space="preserve">10 </w:t>
      </w:r>
      <w:r w:rsidR="00E87E27">
        <w:rPr>
          <w:sz w:val="22"/>
          <w:szCs w:val="22"/>
          <w:lang w:val="sv-SE"/>
        </w:rPr>
        <w:t>personer</w:t>
      </w:r>
      <w:r w:rsidRPr="00B62C5C">
        <w:rPr>
          <w:sz w:val="22"/>
          <w:szCs w:val="22"/>
          <w:lang w:val="sv-SE"/>
        </w:rPr>
        <w:t xml:space="preserve">) </w:t>
      </w:r>
    </w:p>
    <w:p w14:paraId="510DF326" w14:textId="763CE6BF" w:rsidR="002E03C2" w:rsidRPr="00B62C5C" w:rsidRDefault="002E03C2" w:rsidP="0007652A">
      <w:pPr>
        <w:pStyle w:val="Heading2"/>
        <w:keepNext w:val="0"/>
        <w:numPr>
          <w:ilvl w:val="0"/>
          <w:numId w:val="30"/>
        </w:numPr>
        <w:tabs>
          <w:tab w:val="clear" w:pos="720"/>
          <w:tab w:val="num" w:pos="567"/>
        </w:tabs>
        <w:ind w:left="567" w:hanging="567"/>
        <w:rPr>
          <w:szCs w:val="22"/>
        </w:rPr>
      </w:pPr>
      <w:r w:rsidRPr="00B62C5C">
        <w:rPr>
          <w:szCs w:val="22"/>
        </w:rPr>
        <w:t>Hudbiverkningar och allergiska reaktioner</w:t>
      </w:r>
      <w:r w:rsidR="00C45215">
        <w:rPr>
          <w:szCs w:val="22"/>
        </w:rPr>
        <w:t xml:space="preserve"> vid injektionsstället</w:t>
      </w:r>
      <w:r w:rsidR="000B30AA">
        <w:rPr>
          <w:szCs w:val="22"/>
        </w:rPr>
        <w:fldChar w:fldCharType="begin"/>
      </w:r>
      <w:r w:rsidR="000B30AA">
        <w:rPr>
          <w:szCs w:val="22"/>
        </w:rPr>
        <w:instrText xml:space="preserve"> DOCVARIABLE vault_nd_840c4240-0563-423b-891e-24223fe04d5e \* MERGEFORMAT </w:instrText>
      </w:r>
      <w:r w:rsidR="000B30AA">
        <w:rPr>
          <w:szCs w:val="22"/>
        </w:rPr>
        <w:fldChar w:fldCharType="separate"/>
      </w:r>
      <w:r w:rsidR="000B30AA">
        <w:rPr>
          <w:szCs w:val="22"/>
        </w:rPr>
        <w:t xml:space="preserve"> </w:t>
      </w:r>
      <w:r w:rsidR="000B30AA">
        <w:rPr>
          <w:szCs w:val="22"/>
        </w:rPr>
        <w:fldChar w:fldCharType="end"/>
      </w:r>
    </w:p>
    <w:p w14:paraId="1F35D21F" w14:textId="77777777" w:rsidR="002E03C2" w:rsidRPr="00B62C5C" w:rsidRDefault="00C45215" w:rsidP="002E03C2">
      <w:pPr>
        <w:tabs>
          <w:tab w:val="left" w:pos="567"/>
        </w:tabs>
        <w:rPr>
          <w:sz w:val="22"/>
          <w:szCs w:val="22"/>
          <w:lang w:val="sv-SE"/>
        </w:rPr>
      </w:pPr>
      <w:r>
        <w:rPr>
          <w:sz w:val="22"/>
          <w:szCs w:val="22"/>
          <w:lang w:val="sv-SE"/>
        </w:rPr>
        <w:t>Reaktionerna kan omfatta</w:t>
      </w:r>
      <w:r w:rsidR="002E03C2" w:rsidRPr="00B62C5C">
        <w:rPr>
          <w:sz w:val="22"/>
          <w:szCs w:val="22"/>
          <w:lang w:val="sv-SE"/>
        </w:rPr>
        <w:t xml:space="preserve"> rodnad, ovanligt intensiv smärta vid injektion, klåda, nässelutslag, svullnad och inflammation). Dessa reaktioner kan </w:t>
      </w:r>
      <w:r w:rsidR="00056EB2" w:rsidRPr="00B62C5C">
        <w:rPr>
          <w:sz w:val="22"/>
          <w:szCs w:val="22"/>
          <w:lang w:val="sv-SE"/>
        </w:rPr>
        <w:t>sprida sig</w:t>
      </w:r>
      <w:r w:rsidR="002E03C2" w:rsidRPr="00B62C5C">
        <w:rPr>
          <w:sz w:val="22"/>
          <w:szCs w:val="22"/>
          <w:lang w:val="sv-SE"/>
        </w:rPr>
        <w:t xml:space="preserve"> runt injektionsstället. De flesta mindre allvarliga insulinreaktioner brukar vanligen </w:t>
      </w:r>
      <w:r>
        <w:rPr>
          <w:sz w:val="22"/>
          <w:szCs w:val="22"/>
          <w:lang w:val="sv-SE"/>
        </w:rPr>
        <w:t>försvinna</w:t>
      </w:r>
      <w:r w:rsidR="002E03C2" w:rsidRPr="00B62C5C">
        <w:rPr>
          <w:sz w:val="22"/>
          <w:szCs w:val="22"/>
          <w:lang w:val="sv-SE"/>
        </w:rPr>
        <w:t xml:space="preserve"> </w:t>
      </w:r>
      <w:r>
        <w:rPr>
          <w:sz w:val="22"/>
          <w:szCs w:val="22"/>
          <w:lang w:val="sv-SE"/>
        </w:rPr>
        <w:t>inom</w:t>
      </w:r>
      <w:r w:rsidRPr="00B62C5C">
        <w:rPr>
          <w:sz w:val="22"/>
          <w:szCs w:val="22"/>
          <w:lang w:val="sv-SE"/>
        </w:rPr>
        <w:t xml:space="preserve"> </w:t>
      </w:r>
      <w:r w:rsidR="002E03C2" w:rsidRPr="00B62C5C">
        <w:rPr>
          <w:sz w:val="22"/>
          <w:szCs w:val="22"/>
          <w:lang w:val="sv-SE"/>
        </w:rPr>
        <w:t>några dagar till några veckor.</w:t>
      </w:r>
    </w:p>
    <w:p w14:paraId="6ECAC427" w14:textId="77777777" w:rsidR="002E03C2" w:rsidRPr="00B62C5C" w:rsidRDefault="002E03C2" w:rsidP="002E03C2">
      <w:pPr>
        <w:rPr>
          <w:sz w:val="22"/>
          <w:szCs w:val="22"/>
          <w:lang w:val="sv-SE"/>
        </w:rPr>
      </w:pPr>
    </w:p>
    <w:p w14:paraId="73D404A6" w14:textId="77777777" w:rsidR="002E03C2" w:rsidRPr="00B62C5C" w:rsidRDefault="002E03C2" w:rsidP="002E03C2">
      <w:pPr>
        <w:tabs>
          <w:tab w:val="left" w:pos="567"/>
        </w:tabs>
        <w:rPr>
          <w:sz w:val="22"/>
          <w:szCs w:val="22"/>
          <w:lang w:val="sv-SE"/>
        </w:rPr>
      </w:pPr>
      <w:r w:rsidRPr="00B62C5C">
        <w:rPr>
          <w:b/>
          <w:sz w:val="22"/>
          <w:szCs w:val="22"/>
          <w:lang w:val="sv-SE"/>
        </w:rPr>
        <w:t xml:space="preserve">Biverkningar rapporterade som sällsynta </w:t>
      </w:r>
      <w:r w:rsidRPr="00B62C5C">
        <w:rPr>
          <w:sz w:val="22"/>
          <w:szCs w:val="22"/>
          <w:lang w:val="sv-SE"/>
        </w:rPr>
        <w:t>(</w:t>
      </w:r>
      <w:r w:rsidR="00E87E27">
        <w:rPr>
          <w:sz w:val="22"/>
          <w:szCs w:val="22"/>
          <w:lang w:val="sv-SE"/>
        </w:rPr>
        <w:t xml:space="preserve">kan </w:t>
      </w:r>
      <w:r w:rsidRPr="00B62C5C">
        <w:rPr>
          <w:sz w:val="22"/>
          <w:szCs w:val="22"/>
          <w:lang w:val="sv-SE"/>
        </w:rPr>
        <w:t>förekomm</w:t>
      </w:r>
      <w:r w:rsidR="00E87E27">
        <w:rPr>
          <w:sz w:val="22"/>
          <w:szCs w:val="22"/>
          <w:lang w:val="sv-SE"/>
        </w:rPr>
        <w:t>a</w:t>
      </w:r>
      <w:r w:rsidRPr="00B62C5C">
        <w:rPr>
          <w:sz w:val="22"/>
          <w:szCs w:val="22"/>
          <w:lang w:val="sv-SE"/>
        </w:rPr>
        <w:t xml:space="preserve"> hos </w:t>
      </w:r>
      <w:r w:rsidR="00E87E27">
        <w:rPr>
          <w:sz w:val="22"/>
          <w:szCs w:val="22"/>
          <w:lang w:val="sv-SE"/>
        </w:rPr>
        <w:t xml:space="preserve">upp till </w:t>
      </w:r>
      <w:r w:rsidR="00042D1E" w:rsidRPr="00B62C5C">
        <w:rPr>
          <w:sz w:val="22"/>
          <w:szCs w:val="22"/>
          <w:lang w:val="sv-SE"/>
        </w:rPr>
        <w:t>1 av 1</w:t>
      </w:r>
      <w:r w:rsidR="00A27343" w:rsidRPr="00B62C5C">
        <w:rPr>
          <w:sz w:val="22"/>
          <w:szCs w:val="22"/>
          <w:lang w:val="sv-SE"/>
        </w:rPr>
        <w:t>0</w:t>
      </w:r>
      <w:r w:rsidR="00042D1E" w:rsidRPr="00B62C5C">
        <w:rPr>
          <w:sz w:val="22"/>
          <w:szCs w:val="22"/>
          <w:lang w:val="sv-SE"/>
        </w:rPr>
        <w:t xml:space="preserve">00 </w:t>
      </w:r>
      <w:r w:rsidR="00E87E27">
        <w:rPr>
          <w:sz w:val="22"/>
          <w:szCs w:val="22"/>
          <w:lang w:val="sv-SE"/>
        </w:rPr>
        <w:t>personer</w:t>
      </w:r>
      <w:r w:rsidRPr="00B62C5C">
        <w:rPr>
          <w:sz w:val="22"/>
          <w:szCs w:val="22"/>
          <w:lang w:val="sv-SE"/>
        </w:rPr>
        <w:t xml:space="preserve">) </w:t>
      </w:r>
    </w:p>
    <w:p w14:paraId="27C35782" w14:textId="77777777" w:rsidR="002E03C2" w:rsidRPr="00B62C5C" w:rsidRDefault="002E03C2" w:rsidP="0007652A">
      <w:pPr>
        <w:numPr>
          <w:ilvl w:val="0"/>
          <w:numId w:val="30"/>
        </w:numPr>
        <w:tabs>
          <w:tab w:val="left" w:pos="567"/>
        </w:tabs>
        <w:ind w:hanging="720"/>
        <w:rPr>
          <w:sz w:val="22"/>
          <w:szCs w:val="22"/>
          <w:lang w:val="sv-SE"/>
        </w:rPr>
      </w:pPr>
      <w:r w:rsidRPr="00B62C5C">
        <w:rPr>
          <w:b/>
          <w:sz w:val="22"/>
          <w:szCs w:val="22"/>
          <w:lang w:val="sv-SE"/>
        </w:rPr>
        <w:t>Synpåverkan</w:t>
      </w:r>
    </w:p>
    <w:p w14:paraId="0C00CBCE" w14:textId="77777777" w:rsidR="005E4768" w:rsidRPr="00B62C5C" w:rsidRDefault="005E4768" w:rsidP="005E4768">
      <w:pPr>
        <w:tabs>
          <w:tab w:val="left" w:pos="567"/>
        </w:tabs>
        <w:rPr>
          <w:sz w:val="22"/>
          <w:szCs w:val="22"/>
          <w:lang w:val="sv-SE"/>
        </w:rPr>
      </w:pPr>
      <w:r w:rsidRPr="00B62C5C">
        <w:rPr>
          <w:sz w:val="22"/>
          <w:szCs w:val="22"/>
          <w:lang w:val="sv-SE"/>
        </w:rPr>
        <w:t>En markant förändring (förbättring eller försämring) av blodsockerkontrollen kan tillfälligt försämra din synförmåga. Har du proliferativ retinopati (en ögonsjukdom i samband med diabetes) kan allvarliga hypoglykemiska attacker förorsaka tillfällig förlust av synförmågan.</w:t>
      </w:r>
    </w:p>
    <w:p w14:paraId="15974C72" w14:textId="77777777" w:rsidR="00042D1E" w:rsidRPr="00B62C5C" w:rsidRDefault="00042D1E" w:rsidP="0007652A">
      <w:pPr>
        <w:keepNext/>
        <w:numPr>
          <w:ilvl w:val="0"/>
          <w:numId w:val="30"/>
        </w:numPr>
        <w:tabs>
          <w:tab w:val="clear" w:pos="720"/>
          <w:tab w:val="num" w:pos="567"/>
        </w:tabs>
        <w:ind w:left="567" w:hanging="425"/>
        <w:rPr>
          <w:sz w:val="22"/>
          <w:szCs w:val="22"/>
          <w:lang w:val="sv-SE"/>
        </w:rPr>
      </w:pPr>
      <w:r w:rsidRPr="00B62C5C">
        <w:rPr>
          <w:b/>
          <w:sz w:val="22"/>
          <w:szCs w:val="22"/>
          <w:lang w:val="sv-SE"/>
        </w:rPr>
        <w:t>Allmänna symtom</w:t>
      </w:r>
    </w:p>
    <w:p w14:paraId="685C6423" w14:textId="77777777" w:rsidR="00042D1E" w:rsidRPr="00B62C5C" w:rsidRDefault="00042D1E" w:rsidP="00042D1E">
      <w:pPr>
        <w:tabs>
          <w:tab w:val="left" w:pos="567"/>
        </w:tabs>
        <w:rPr>
          <w:sz w:val="22"/>
          <w:szCs w:val="22"/>
          <w:lang w:val="sv-SE"/>
        </w:rPr>
      </w:pPr>
      <w:r w:rsidRPr="00B62C5C">
        <w:rPr>
          <w:sz w:val="22"/>
          <w:szCs w:val="22"/>
          <w:lang w:val="sv-SE"/>
        </w:rPr>
        <w:t>I sällsynta fall kan insulinbehandling orsaka tillfällig lagring av vatten i kroppen, med svullnad i vader och vrister.</w:t>
      </w:r>
    </w:p>
    <w:p w14:paraId="3B7A91CB" w14:textId="77777777" w:rsidR="00042D1E" w:rsidRPr="00B62C5C" w:rsidRDefault="00042D1E" w:rsidP="00042D1E">
      <w:pPr>
        <w:keepNext/>
        <w:tabs>
          <w:tab w:val="left" w:pos="567"/>
        </w:tabs>
        <w:rPr>
          <w:sz w:val="22"/>
          <w:szCs w:val="22"/>
          <w:lang w:val="sv-SE"/>
        </w:rPr>
      </w:pPr>
    </w:p>
    <w:p w14:paraId="6837F4FB" w14:textId="77777777" w:rsidR="00042D1E" w:rsidRPr="00B62C5C" w:rsidRDefault="00042D1E" w:rsidP="00042D1E">
      <w:pPr>
        <w:tabs>
          <w:tab w:val="left" w:pos="567"/>
        </w:tabs>
        <w:rPr>
          <w:sz w:val="22"/>
          <w:szCs w:val="22"/>
          <w:lang w:val="sv-SE"/>
        </w:rPr>
      </w:pPr>
      <w:r w:rsidRPr="00B62C5C">
        <w:rPr>
          <w:b/>
          <w:sz w:val="22"/>
          <w:szCs w:val="22"/>
          <w:lang w:val="sv-SE"/>
        </w:rPr>
        <w:t xml:space="preserve">Biverkningar rapporterade som mycket sällsynta </w:t>
      </w:r>
      <w:r w:rsidRPr="00B62C5C">
        <w:rPr>
          <w:sz w:val="22"/>
          <w:szCs w:val="22"/>
          <w:lang w:val="sv-SE"/>
        </w:rPr>
        <w:t>(</w:t>
      </w:r>
      <w:r w:rsidR="00895E55">
        <w:rPr>
          <w:sz w:val="22"/>
          <w:szCs w:val="22"/>
          <w:lang w:val="sv-SE"/>
        </w:rPr>
        <w:t xml:space="preserve">kan </w:t>
      </w:r>
      <w:r w:rsidRPr="00B62C5C">
        <w:rPr>
          <w:sz w:val="22"/>
          <w:szCs w:val="22"/>
          <w:lang w:val="sv-SE"/>
        </w:rPr>
        <w:t>förekomm</w:t>
      </w:r>
      <w:r w:rsidR="00895E55">
        <w:rPr>
          <w:sz w:val="22"/>
          <w:szCs w:val="22"/>
          <w:lang w:val="sv-SE"/>
        </w:rPr>
        <w:t>a</w:t>
      </w:r>
      <w:r w:rsidRPr="00B62C5C">
        <w:rPr>
          <w:sz w:val="22"/>
          <w:szCs w:val="22"/>
          <w:lang w:val="sv-SE"/>
        </w:rPr>
        <w:t xml:space="preserve"> </w:t>
      </w:r>
      <w:r w:rsidR="00DD4A83">
        <w:rPr>
          <w:sz w:val="22"/>
          <w:szCs w:val="22"/>
          <w:lang w:val="sv-SE"/>
        </w:rPr>
        <w:t xml:space="preserve">hos </w:t>
      </w:r>
      <w:r w:rsidR="00895E55">
        <w:rPr>
          <w:sz w:val="22"/>
          <w:szCs w:val="22"/>
          <w:lang w:val="sv-SE"/>
        </w:rPr>
        <w:t>upp till</w:t>
      </w:r>
      <w:r w:rsidRPr="00B62C5C">
        <w:rPr>
          <w:sz w:val="22"/>
          <w:szCs w:val="22"/>
          <w:lang w:val="sv-SE"/>
        </w:rPr>
        <w:t xml:space="preserve"> 1 av 10 000 </w:t>
      </w:r>
      <w:r w:rsidR="00895E55">
        <w:rPr>
          <w:sz w:val="22"/>
          <w:szCs w:val="22"/>
          <w:lang w:val="sv-SE"/>
        </w:rPr>
        <w:t>personer</w:t>
      </w:r>
      <w:r w:rsidRPr="00B62C5C">
        <w:rPr>
          <w:sz w:val="22"/>
          <w:szCs w:val="22"/>
          <w:lang w:val="sv-SE"/>
        </w:rPr>
        <w:t xml:space="preserve">) </w:t>
      </w:r>
    </w:p>
    <w:p w14:paraId="45BE3207" w14:textId="77777777" w:rsidR="00042D1E" w:rsidRPr="00B62C5C" w:rsidRDefault="00042D1E" w:rsidP="00042D1E">
      <w:pPr>
        <w:tabs>
          <w:tab w:val="left" w:pos="567"/>
        </w:tabs>
        <w:rPr>
          <w:sz w:val="22"/>
          <w:szCs w:val="22"/>
          <w:lang w:val="sv-SE"/>
        </w:rPr>
      </w:pPr>
      <w:r w:rsidRPr="00B62C5C">
        <w:rPr>
          <w:sz w:val="22"/>
          <w:szCs w:val="22"/>
          <w:lang w:val="sv-SE"/>
        </w:rPr>
        <w:t>I mycket sällsynta fall kan dysgeusi (smakförändring) och myalgi (muskelsmärta) förekomma.</w:t>
      </w:r>
    </w:p>
    <w:p w14:paraId="2C91FF26" w14:textId="77777777" w:rsidR="000E0B07" w:rsidRPr="00B62C5C" w:rsidRDefault="000E0B07">
      <w:pPr>
        <w:tabs>
          <w:tab w:val="left" w:pos="567"/>
        </w:tabs>
        <w:rPr>
          <w:sz w:val="22"/>
          <w:szCs w:val="22"/>
          <w:lang w:val="sv-SE"/>
        </w:rPr>
      </w:pPr>
    </w:p>
    <w:p w14:paraId="77F62F04" w14:textId="77777777" w:rsidR="000E0B07" w:rsidRPr="00B62C5C" w:rsidRDefault="00042D1E">
      <w:pPr>
        <w:rPr>
          <w:b/>
          <w:sz w:val="22"/>
          <w:szCs w:val="22"/>
          <w:lang w:val="sv-SE"/>
        </w:rPr>
      </w:pPr>
      <w:r w:rsidRPr="00B62C5C">
        <w:rPr>
          <w:b/>
          <w:sz w:val="22"/>
          <w:szCs w:val="22"/>
          <w:lang w:val="sv-SE"/>
        </w:rPr>
        <w:t>Användning hos barn</w:t>
      </w:r>
      <w:r w:rsidR="00895E55">
        <w:rPr>
          <w:b/>
          <w:sz w:val="22"/>
          <w:szCs w:val="22"/>
          <w:lang w:val="sv-SE"/>
        </w:rPr>
        <w:t xml:space="preserve"> och ungdomar</w:t>
      </w:r>
    </w:p>
    <w:p w14:paraId="3A76A0F8" w14:textId="77777777" w:rsidR="00392D4C" w:rsidRDefault="00392D4C">
      <w:pPr>
        <w:rPr>
          <w:sz w:val="22"/>
          <w:szCs w:val="22"/>
          <w:lang w:val="sv-SE"/>
        </w:rPr>
      </w:pPr>
    </w:p>
    <w:p w14:paraId="740A0EF3" w14:textId="77777777" w:rsidR="000E0B07" w:rsidRPr="00B62C5C" w:rsidRDefault="000E0B07">
      <w:pPr>
        <w:rPr>
          <w:sz w:val="22"/>
          <w:szCs w:val="22"/>
          <w:lang w:val="sv-SE"/>
        </w:rPr>
      </w:pPr>
      <w:r w:rsidRPr="00B62C5C">
        <w:rPr>
          <w:sz w:val="22"/>
          <w:szCs w:val="22"/>
          <w:lang w:val="sv-SE"/>
        </w:rPr>
        <w:t xml:space="preserve">I allmänhet är biverkningarna hos </w:t>
      </w:r>
      <w:r w:rsidR="00042D1E" w:rsidRPr="00B62C5C">
        <w:rPr>
          <w:sz w:val="22"/>
          <w:szCs w:val="22"/>
          <w:lang w:val="sv-SE"/>
        </w:rPr>
        <w:t>barn och ungdomar som är</w:t>
      </w:r>
      <w:r w:rsidRPr="00B62C5C">
        <w:rPr>
          <w:sz w:val="22"/>
          <w:szCs w:val="22"/>
          <w:lang w:val="sv-SE"/>
        </w:rPr>
        <w:t xml:space="preserve"> </w:t>
      </w:r>
      <w:r w:rsidR="00F6143F" w:rsidRPr="00B62C5C">
        <w:rPr>
          <w:sz w:val="22"/>
          <w:szCs w:val="22"/>
          <w:lang w:val="sv-SE"/>
        </w:rPr>
        <w:t>18 </w:t>
      </w:r>
      <w:r w:rsidRPr="00B62C5C">
        <w:rPr>
          <w:sz w:val="22"/>
          <w:szCs w:val="22"/>
          <w:lang w:val="sv-SE"/>
        </w:rPr>
        <w:t>år eller yngre liknande de man ser hos vuxna.</w:t>
      </w:r>
    </w:p>
    <w:p w14:paraId="40EC7DB5" w14:textId="77777777" w:rsidR="000E0B07" w:rsidRPr="00B62C5C" w:rsidRDefault="000E0B07">
      <w:pPr>
        <w:rPr>
          <w:sz w:val="22"/>
          <w:szCs w:val="22"/>
          <w:lang w:val="sv-SE"/>
        </w:rPr>
      </w:pPr>
      <w:r w:rsidRPr="00B62C5C">
        <w:rPr>
          <w:sz w:val="22"/>
          <w:szCs w:val="22"/>
          <w:lang w:val="sv-SE"/>
        </w:rPr>
        <w:t xml:space="preserve">Klagomål på reaktioner på injektionsstället </w:t>
      </w:r>
      <w:r w:rsidR="00042D1E" w:rsidRPr="00B62C5C">
        <w:rPr>
          <w:sz w:val="22"/>
          <w:szCs w:val="22"/>
          <w:lang w:val="sv-SE"/>
        </w:rPr>
        <w:t xml:space="preserve">(smärta vid injektionstället, reaktioner på injektionsstället) </w:t>
      </w:r>
      <w:r w:rsidRPr="00B62C5C">
        <w:rPr>
          <w:sz w:val="22"/>
          <w:szCs w:val="22"/>
          <w:lang w:val="sv-SE"/>
        </w:rPr>
        <w:t>och hudreaktioner</w:t>
      </w:r>
      <w:r w:rsidR="00042D1E" w:rsidRPr="00B62C5C">
        <w:rPr>
          <w:sz w:val="22"/>
          <w:szCs w:val="22"/>
          <w:lang w:val="sv-SE"/>
        </w:rPr>
        <w:t xml:space="preserve"> (utslag, nässelutslag)</w:t>
      </w:r>
      <w:r w:rsidRPr="00B62C5C">
        <w:rPr>
          <w:sz w:val="22"/>
          <w:szCs w:val="22"/>
          <w:lang w:val="sv-SE"/>
        </w:rPr>
        <w:t xml:space="preserve"> är </w:t>
      </w:r>
      <w:r w:rsidR="001874A6" w:rsidRPr="00B62C5C">
        <w:rPr>
          <w:sz w:val="22"/>
          <w:szCs w:val="22"/>
          <w:lang w:val="sv-SE"/>
        </w:rPr>
        <w:t xml:space="preserve">jämförelsevis </w:t>
      </w:r>
      <w:r w:rsidRPr="00B62C5C">
        <w:rPr>
          <w:sz w:val="22"/>
          <w:szCs w:val="22"/>
          <w:lang w:val="sv-SE"/>
        </w:rPr>
        <w:t xml:space="preserve">mer frekvent rapporterade hos </w:t>
      </w:r>
      <w:r w:rsidR="00042D1E" w:rsidRPr="00B62C5C">
        <w:rPr>
          <w:sz w:val="22"/>
          <w:szCs w:val="22"/>
          <w:lang w:val="sv-SE"/>
        </w:rPr>
        <w:t>barn och ungdomar</w:t>
      </w:r>
      <w:r w:rsidRPr="00B62C5C">
        <w:rPr>
          <w:sz w:val="22"/>
          <w:szCs w:val="22"/>
          <w:lang w:val="sv-SE"/>
        </w:rPr>
        <w:t xml:space="preserve"> </w:t>
      </w:r>
      <w:r w:rsidR="004A5E7E" w:rsidRPr="00B62C5C">
        <w:rPr>
          <w:sz w:val="22"/>
          <w:szCs w:val="22"/>
          <w:lang w:val="sv-SE"/>
        </w:rPr>
        <w:t xml:space="preserve">som är </w:t>
      </w:r>
      <w:r w:rsidR="00F6143F" w:rsidRPr="00B62C5C">
        <w:rPr>
          <w:sz w:val="22"/>
          <w:szCs w:val="22"/>
          <w:lang w:val="sv-SE"/>
        </w:rPr>
        <w:t>18 </w:t>
      </w:r>
      <w:r w:rsidRPr="00B62C5C">
        <w:rPr>
          <w:sz w:val="22"/>
          <w:szCs w:val="22"/>
          <w:lang w:val="sv-SE"/>
        </w:rPr>
        <w:t>år eller yngre</w:t>
      </w:r>
      <w:r w:rsidR="001874A6" w:rsidRPr="00B62C5C">
        <w:rPr>
          <w:sz w:val="22"/>
          <w:szCs w:val="22"/>
          <w:lang w:val="sv-SE"/>
        </w:rPr>
        <w:t>,</w:t>
      </w:r>
      <w:r w:rsidRPr="00B62C5C">
        <w:rPr>
          <w:sz w:val="22"/>
          <w:szCs w:val="22"/>
          <w:lang w:val="sv-SE"/>
        </w:rPr>
        <w:t xml:space="preserve"> än hos vuxna.</w:t>
      </w:r>
    </w:p>
    <w:p w14:paraId="4B9F654A" w14:textId="77777777" w:rsidR="00FD2D8B" w:rsidRDefault="00FD2D8B" w:rsidP="00FD2D8B">
      <w:pPr>
        <w:tabs>
          <w:tab w:val="left" w:pos="567"/>
        </w:tabs>
        <w:rPr>
          <w:sz w:val="22"/>
          <w:szCs w:val="22"/>
          <w:lang w:val="sv-SE"/>
        </w:rPr>
      </w:pPr>
      <w:r w:rsidRPr="00AC2A31">
        <w:rPr>
          <w:sz w:val="22"/>
          <w:szCs w:val="22"/>
          <w:lang w:val="sv-SE"/>
        </w:rPr>
        <w:t>Det finns ingen er</w:t>
      </w:r>
      <w:r>
        <w:rPr>
          <w:sz w:val="22"/>
          <w:szCs w:val="22"/>
          <w:lang w:val="sv-SE"/>
        </w:rPr>
        <w:t>farenhet av användning</w:t>
      </w:r>
      <w:r w:rsidRPr="00AC2A31">
        <w:rPr>
          <w:sz w:val="22"/>
          <w:szCs w:val="22"/>
          <w:lang w:val="sv-SE"/>
        </w:rPr>
        <w:t xml:space="preserve"> hos barn yngre än 2 år.</w:t>
      </w:r>
    </w:p>
    <w:p w14:paraId="3CFDAE3C" w14:textId="77777777" w:rsidR="000E0B07" w:rsidRPr="00307143" w:rsidRDefault="000E0B07">
      <w:pPr>
        <w:tabs>
          <w:tab w:val="left" w:pos="567"/>
        </w:tabs>
        <w:rPr>
          <w:sz w:val="22"/>
          <w:szCs w:val="22"/>
          <w:lang w:val="sv-SE"/>
        </w:rPr>
      </w:pPr>
    </w:p>
    <w:p w14:paraId="6B121247" w14:textId="4F68EB56" w:rsidR="00016301" w:rsidRPr="00A261E9" w:rsidRDefault="00016301" w:rsidP="00016301">
      <w:pPr>
        <w:numPr>
          <w:ilvl w:val="12"/>
          <w:numId w:val="0"/>
        </w:numPr>
        <w:outlineLvl w:val="0"/>
        <w:rPr>
          <w:b/>
          <w:noProof/>
          <w:sz w:val="22"/>
          <w:szCs w:val="22"/>
          <w:lang w:val="sv-SE"/>
        </w:rPr>
      </w:pPr>
      <w:r w:rsidRPr="00A261E9">
        <w:rPr>
          <w:b/>
          <w:noProof/>
          <w:sz w:val="22"/>
          <w:szCs w:val="22"/>
          <w:lang w:val="sv-SE"/>
        </w:rPr>
        <w:t>Rapportering av biverkningar</w:t>
      </w:r>
      <w:r w:rsidR="000B30AA">
        <w:rPr>
          <w:b/>
          <w:noProof/>
          <w:sz w:val="22"/>
          <w:szCs w:val="22"/>
          <w:lang w:val="sv-SE"/>
        </w:rPr>
        <w:fldChar w:fldCharType="begin"/>
      </w:r>
      <w:r w:rsidR="000B30AA">
        <w:rPr>
          <w:b/>
          <w:noProof/>
          <w:sz w:val="22"/>
          <w:szCs w:val="22"/>
          <w:lang w:val="sv-SE"/>
        </w:rPr>
        <w:instrText xml:space="preserve"> DOCVARIABLE vault_nd_e75b4a9e-fe9b-4afa-a802-86d39bbf2966 \* MERGEFORMAT </w:instrText>
      </w:r>
      <w:r w:rsidR="000B30AA">
        <w:rPr>
          <w:b/>
          <w:noProof/>
          <w:sz w:val="22"/>
          <w:szCs w:val="22"/>
          <w:lang w:val="sv-SE"/>
        </w:rPr>
        <w:fldChar w:fldCharType="separate"/>
      </w:r>
      <w:r w:rsidR="000B30AA">
        <w:rPr>
          <w:b/>
          <w:noProof/>
          <w:sz w:val="22"/>
          <w:szCs w:val="22"/>
          <w:lang w:val="sv-SE"/>
        </w:rPr>
        <w:t xml:space="preserve"> </w:t>
      </w:r>
      <w:r w:rsidR="000B30AA">
        <w:rPr>
          <w:b/>
          <w:noProof/>
          <w:sz w:val="22"/>
          <w:szCs w:val="22"/>
          <w:lang w:val="sv-SE"/>
        </w:rPr>
        <w:fldChar w:fldCharType="end"/>
      </w:r>
    </w:p>
    <w:p w14:paraId="2F542FDF" w14:textId="77777777" w:rsidR="00895E55" w:rsidRPr="00A261E9" w:rsidRDefault="00895E55" w:rsidP="00895E55">
      <w:pPr>
        <w:ind w:right="-2"/>
        <w:rPr>
          <w:noProof/>
          <w:sz w:val="22"/>
          <w:szCs w:val="22"/>
          <w:lang w:val="sv-SE"/>
        </w:rPr>
      </w:pPr>
      <w:r w:rsidRPr="00A261E9">
        <w:rPr>
          <w:noProof/>
          <w:sz w:val="22"/>
          <w:szCs w:val="22"/>
          <w:lang w:val="sv-SE"/>
        </w:rPr>
        <w:t>Om du får biverkningar, tala med läkare, apotekspersonal eller sjuksköterska.</w:t>
      </w:r>
      <w:r w:rsidRPr="00A261E9">
        <w:rPr>
          <w:color w:val="FF0000"/>
          <w:sz w:val="22"/>
          <w:szCs w:val="22"/>
          <w:lang w:val="sv-SE"/>
        </w:rPr>
        <w:t xml:space="preserve"> </w:t>
      </w:r>
      <w:r w:rsidRPr="00A261E9">
        <w:rPr>
          <w:noProof/>
          <w:sz w:val="22"/>
          <w:szCs w:val="22"/>
          <w:lang w:val="sv-SE"/>
        </w:rPr>
        <w:t>Detta gäller även</w:t>
      </w:r>
      <w:r w:rsidRPr="00A261E9">
        <w:rPr>
          <w:noProof/>
          <w:color w:val="FF0000"/>
          <w:sz w:val="22"/>
          <w:szCs w:val="22"/>
          <w:lang w:val="sv-SE"/>
        </w:rPr>
        <w:t xml:space="preserve"> </w:t>
      </w:r>
      <w:r w:rsidRPr="00A261E9">
        <w:rPr>
          <w:noProof/>
          <w:sz w:val="22"/>
          <w:szCs w:val="22"/>
          <w:lang w:val="sv-SE"/>
        </w:rPr>
        <w:t>biverkningar som inte nämns i denna information.</w:t>
      </w:r>
      <w:r w:rsidR="00016301" w:rsidRPr="00307143">
        <w:rPr>
          <w:noProof/>
          <w:sz w:val="22"/>
          <w:szCs w:val="22"/>
          <w:lang w:val="sv-SE"/>
        </w:rPr>
        <w:t xml:space="preserve"> </w:t>
      </w:r>
      <w:r w:rsidR="00016301" w:rsidRPr="00A261E9">
        <w:rPr>
          <w:noProof/>
          <w:sz w:val="22"/>
          <w:szCs w:val="22"/>
          <w:lang w:val="sv-SE"/>
        </w:rPr>
        <w:t xml:space="preserve">Du kan också rapportera biverkningar direkt via </w:t>
      </w:r>
      <w:r w:rsidR="00016301">
        <w:rPr>
          <w:noProof/>
          <w:sz w:val="22"/>
          <w:szCs w:val="22"/>
          <w:highlight w:val="lightGray"/>
          <w:lang w:val="sv-SE"/>
        </w:rPr>
        <w:t xml:space="preserve">det </w:t>
      </w:r>
      <w:r w:rsidR="00016301">
        <w:rPr>
          <w:noProof/>
          <w:sz w:val="22"/>
          <w:szCs w:val="22"/>
          <w:highlight w:val="lightGray"/>
          <w:lang w:val="sv-SE"/>
        </w:rPr>
        <w:lastRenderedPageBreak/>
        <w:t xml:space="preserve">nationella rapporteringssystemet listat i </w:t>
      </w:r>
      <w:r w:rsidR="00016301">
        <w:fldChar w:fldCharType="begin"/>
      </w:r>
      <w:r w:rsidR="00016301" w:rsidRPr="00C01344">
        <w:rPr>
          <w:lang w:val="sv-FI"/>
          <w:rPrChange w:id="152" w:author="Author">
            <w:rPr/>
          </w:rPrChange>
        </w:rPr>
        <w:instrText>HYPERLINK "http://www.ema.europa.eu/docs/en_GB/document_library/Template_or_form/2013/03/WC500139752.doc"</w:instrText>
      </w:r>
      <w:r w:rsidR="00016301">
        <w:fldChar w:fldCharType="separate"/>
      </w:r>
      <w:r w:rsidR="00016301">
        <w:rPr>
          <w:rStyle w:val="Hyperlink"/>
          <w:sz w:val="22"/>
          <w:szCs w:val="22"/>
          <w:highlight w:val="lightGray"/>
          <w:lang w:val="sv-SE"/>
        </w:rPr>
        <w:t>bilaga V</w:t>
      </w:r>
      <w:r w:rsidR="00016301">
        <w:fldChar w:fldCharType="end"/>
      </w:r>
      <w:r w:rsidR="00016301" w:rsidRPr="00A261E9">
        <w:rPr>
          <w:noProof/>
          <w:color w:val="92D050"/>
          <w:sz w:val="22"/>
          <w:szCs w:val="22"/>
          <w:lang w:val="sv-SE"/>
        </w:rPr>
        <w:t>.</w:t>
      </w:r>
      <w:r w:rsidR="00016301" w:rsidRPr="00A261E9">
        <w:rPr>
          <w:noProof/>
          <w:sz w:val="22"/>
          <w:szCs w:val="22"/>
          <w:lang w:val="sv-SE"/>
        </w:rPr>
        <w:t xml:space="preserve"> Genom att rapportera biverkningar kan du bidra till att öka informationen om läkemedels säkerhet.</w:t>
      </w:r>
    </w:p>
    <w:p w14:paraId="4BBD3E13" w14:textId="77777777" w:rsidR="000E0B07" w:rsidRPr="00307143" w:rsidRDefault="000E0B07">
      <w:pPr>
        <w:tabs>
          <w:tab w:val="left" w:pos="567"/>
        </w:tabs>
        <w:rPr>
          <w:sz w:val="22"/>
          <w:szCs w:val="22"/>
          <w:lang w:val="sv-SE"/>
        </w:rPr>
      </w:pPr>
    </w:p>
    <w:p w14:paraId="3603445B" w14:textId="77777777" w:rsidR="000E0B07" w:rsidRPr="00B62C5C" w:rsidRDefault="000E0B07" w:rsidP="00BE54CD">
      <w:pPr>
        <w:keepNext/>
        <w:tabs>
          <w:tab w:val="left" w:pos="567"/>
        </w:tabs>
        <w:rPr>
          <w:sz w:val="22"/>
          <w:szCs w:val="22"/>
          <w:lang w:val="sv-SE"/>
        </w:rPr>
      </w:pPr>
    </w:p>
    <w:p w14:paraId="36622EA7" w14:textId="77777777" w:rsidR="000E0B07" w:rsidRPr="00B62C5C" w:rsidRDefault="000E0B07" w:rsidP="00BE54CD">
      <w:pPr>
        <w:keepNext/>
        <w:tabs>
          <w:tab w:val="left" w:pos="567"/>
        </w:tabs>
        <w:ind w:left="567" w:hanging="567"/>
        <w:rPr>
          <w:b/>
          <w:caps/>
          <w:sz w:val="22"/>
          <w:szCs w:val="22"/>
          <w:lang w:val="sv-SE"/>
        </w:rPr>
      </w:pPr>
      <w:r w:rsidRPr="00B62C5C">
        <w:rPr>
          <w:b/>
          <w:caps/>
          <w:sz w:val="22"/>
          <w:szCs w:val="22"/>
          <w:lang w:val="sv-SE"/>
        </w:rPr>
        <w:t>5.</w:t>
      </w:r>
      <w:r w:rsidRPr="00B62C5C">
        <w:rPr>
          <w:b/>
          <w:caps/>
          <w:sz w:val="22"/>
          <w:szCs w:val="22"/>
          <w:lang w:val="sv-SE"/>
        </w:rPr>
        <w:tab/>
      </w:r>
      <w:r w:rsidR="00895E55" w:rsidRPr="00895E55">
        <w:rPr>
          <w:b/>
          <w:noProof/>
          <w:sz w:val="22"/>
          <w:szCs w:val="22"/>
          <w:lang w:val="sv-SE"/>
        </w:rPr>
        <w:t>Hur Lantus ska förvaras</w:t>
      </w:r>
    </w:p>
    <w:p w14:paraId="6FA47D1B" w14:textId="77777777" w:rsidR="000E0B07" w:rsidRPr="00B62C5C" w:rsidRDefault="000E0B07" w:rsidP="00BE54CD">
      <w:pPr>
        <w:keepNext/>
        <w:tabs>
          <w:tab w:val="left" w:pos="567"/>
        </w:tabs>
        <w:ind w:left="567" w:hanging="567"/>
        <w:rPr>
          <w:b/>
          <w:caps/>
          <w:sz w:val="22"/>
          <w:szCs w:val="22"/>
          <w:lang w:val="sv-SE"/>
        </w:rPr>
      </w:pPr>
    </w:p>
    <w:p w14:paraId="146056BE" w14:textId="77777777" w:rsidR="000E0B07" w:rsidRDefault="000E0B07" w:rsidP="00BE54CD">
      <w:pPr>
        <w:keepNext/>
        <w:tabs>
          <w:tab w:val="left" w:pos="567"/>
        </w:tabs>
        <w:rPr>
          <w:sz w:val="22"/>
          <w:szCs w:val="22"/>
          <w:lang w:val="sv-SE"/>
        </w:rPr>
      </w:pPr>
      <w:r w:rsidRPr="00B62C5C">
        <w:rPr>
          <w:sz w:val="22"/>
          <w:szCs w:val="22"/>
          <w:lang w:val="sv-SE"/>
        </w:rPr>
        <w:t>Förvara</w:t>
      </w:r>
      <w:r w:rsidR="00895E55">
        <w:rPr>
          <w:sz w:val="22"/>
          <w:szCs w:val="22"/>
          <w:lang w:val="sv-SE"/>
        </w:rPr>
        <w:t xml:space="preserve"> detta läkemedel</w:t>
      </w:r>
      <w:r w:rsidRPr="00B62C5C">
        <w:rPr>
          <w:sz w:val="22"/>
          <w:szCs w:val="22"/>
          <w:lang w:val="sv-SE"/>
        </w:rPr>
        <w:t xml:space="preserve"> utom syn- och räckhåll för barn.</w:t>
      </w:r>
    </w:p>
    <w:p w14:paraId="4EEC7A15" w14:textId="77777777" w:rsidR="00895E55" w:rsidRPr="00B62C5C" w:rsidRDefault="00895E55" w:rsidP="00BE54CD">
      <w:pPr>
        <w:keepNext/>
        <w:tabs>
          <w:tab w:val="left" w:pos="567"/>
        </w:tabs>
        <w:rPr>
          <w:sz w:val="22"/>
          <w:szCs w:val="22"/>
          <w:lang w:val="sv-SE"/>
        </w:rPr>
      </w:pPr>
    </w:p>
    <w:p w14:paraId="61146745" w14:textId="77777777" w:rsidR="000E0B07" w:rsidRPr="00B62C5C" w:rsidRDefault="000E0B07">
      <w:pPr>
        <w:tabs>
          <w:tab w:val="left" w:pos="567"/>
        </w:tabs>
        <w:rPr>
          <w:sz w:val="22"/>
          <w:szCs w:val="22"/>
          <w:lang w:val="sv-SE"/>
        </w:rPr>
      </w:pPr>
      <w:r w:rsidRPr="00B62C5C">
        <w:rPr>
          <w:sz w:val="22"/>
          <w:szCs w:val="22"/>
          <w:lang w:val="sv-SE"/>
        </w:rPr>
        <w:t xml:space="preserve">Används före utgångsdatumet som anges på kartongen och på </w:t>
      </w:r>
      <w:r w:rsidR="00484713" w:rsidRPr="00B62C5C">
        <w:rPr>
          <w:sz w:val="22"/>
          <w:szCs w:val="22"/>
          <w:lang w:val="sv-SE"/>
        </w:rPr>
        <w:t xml:space="preserve">pennans </w:t>
      </w:r>
      <w:r w:rsidRPr="00B62C5C">
        <w:rPr>
          <w:sz w:val="22"/>
          <w:szCs w:val="22"/>
          <w:lang w:val="sv-SE"/>
        </w:rPr>
        <w:t>etikett</w:t>
      </w:r>
      <w:r w:rsidR="00C010E6" w:rsidRPr="00B62C5C">
        <w:rPr>
          <w:sz w:val="22"/>
          <w:szCs w:val="22"/>
          <w:lang w:val="sv-SE"/>
        </w:rPr>
        <w:t xml:space="preserve"> efter ”EXP”</w:t>
      </w:r>
      <w:r w:rsidRPr="00B62C5C">
        <w:rPr>
          <w:sz w:val="22"/>
          <w:szCs w:val="22"/>
          <w:lang w:val="sv-SE"/>
        </w:rPr>
        <w:t xml:space="preserve">. </w:t>
      </w:r>
    </w:p>
    <w:p w14:paraId="66CAB4A1" w14:textId="77777777" w:rsidR="000E0B07" w:rsidRPr="00B62C5C" w:rsidRDefault="000E0B07">
      <w:pPr>
        <w:tabs>
          <w:tab w:val="left" w:pos="567"/>
        </w:tabs>
        <w:rPr>
          <w:sz w:val="22"/>
          <w:szCs w:val="22"/>
          <w:lang w:val="sv-SE"/>
        </w:rPr>
      </w:pPr>
    </w:p>
    <w:p w14:paraId="09807A47" w14:textId="77777777" w:rsidR="005E5CA2" w:rsidRPr="009C3E19" w:rsidRDefault="005E5CA2" w:rsidP="005E5CA2">
      <w:pPr>
        <w:tabs>
          <w:tab w:val="left" w:pos="567"/>
        </w:tabs>
        <w:rPr>
          <w:sz w:val="22"/>
          <w:szCs w:val="22"/>
          <w:u w:val="single"/>
          <w:lang w:val="sv-SE"/>
        </w:rPr>
      </w:pPr>
      <w:r w:rsidRPr="009C3E19">
        <w:rPr>
          <w:sz w:val="22"/>
          <w:szCs w:val="22"/>
          <w:u w:val="single"/>
          <w:lang w:val="sv-SE"/>
        </w:rPr>
        <w:t>Oanvända</w:t>
      </w:r>
      <w:r w:rsidR="00484713" w:rsidRPr="009C3E19">
        <w:rPr>
          <w:sz w:val="22"/>
          <w:szCs w:val="22"/>
          <w:u w:val="single"/>
          <w:lang w:val="sv-SE"/>
        </w:rPr>
        <w:t xml:space="preserve"> </w:t>
      </w:r>
      <w:r w:rsidRPr="009C3E19">
        <w:rPr>
          <w:sz w:val="22"/>
          <w:szCs w:val="22"/>
          <w:u w:val="single"/>
          <w:lang w:val="sv-SE"/>
        </w:rPr>
        <w:t>injektionspennor</w:t>
      </w:r>
    </w:p>
    <w:p w14:paraId="20DFBDF3" w14:textId="77777777" w:rsidR="008C3016" w:rsidRDefault="000E0B07">
      <w:pPr>
        <w:tabs>
          <w:tab w:val="left" w:pos="567"/>
        </w:tabs>
        <w:rPr>
          <w:spacing w:val="-3"/>
          <w:sz w:val="22"/>
          <w:szCs w:val="22"/>
          <w:lang w:val="sv-SE"/>
        </w:rPr>
      </w:pPr>
      <w:r w:rsidRPr="00B62C5C">
        <w:rPr>
          <w:sz w:val="22"/>
          <w:szCs w:val="22"/>
          <w:lang w:val="sv-SE"/>
        </w:rPr>
        <w:t>Förvaras i kylskåp (2</w:t>
      </w:r>
      <w:r w:rsidRPr="00B62C5C">
        <w:rPr>
          <w:sz w:val="22"/>
          <w:szCs w:val="22"/>
          <w:vertAlign w:val="superscript"/>
          <w:lang w:val="sv-SE"/>
        </w:rPr>
        <w:t>o</w:t>
      </w:r>
      <w:r w:rsidRPr="00B62C5C">
        <w:rPr>
          <w:sz w:val="22"/>
          <w:szCs w:val="22"/>
          <w:lang w:val="sv-SE"/>
        </w:rPr>
        <w:t>C-8</w:t>
      </w:r>
      <w:r w:rsidRPr="00B62C5C">
        <w:rPr>
          <w:sz w:val="22"/>
          <w:szCs w:val="22"/>
          <w:vertAlign w:val="superscript"/>
          <w:lang w:val="sv-SE"/>
        </w:rPr>
        <w:t>o</w:t>
      </w:r>
      <w:r w:rsidRPr="00B62C5C">
        <w:rPr>
          <w:sz w:val="22"/>
          <w:szCs w:val="22"/>
          <w:lang w:val="sv-SE"/>
        </w:rPr>
        <w:t>C).</w:t>
      </w:r>
      <w:r w:rsidRPr="00B62C5C">
        <w:rPr>
          <w:spacing w:val="-3"/>
          <w:sz w:val="22"/>
          <w:szCs w:val="22"/>
          <w:lang w:val="sv-SE"/>
        </w:rPr>
        <w:t xml:space="preserve"> </w:t>
      </w:r>
    </w:p>
    <w:p w14:paraId="4286EA0B" w14:textId="77777777" w:rsidR="000E0B07" w:rsidRPr="00B62C5C" w:rsidRDefault="000E0B07">
      <w:pPr>
        <w:tabs>
          <w:tab w:val="left" w:pos="567"/>
        </w:tabs>
        <w:rPr>
          <w:sz w:val="22"/>
          <w:szCs w:val="22"/>
          <w:lang w:val="sv-SE"/>
        </w:rPr>
      </w:pPr>
      <w:r w:rsidRPr="00B62C5C">
        <w:rPr>
          <w:spacing w:val="-3"/>
          <w:sz w:val="22"/>
          <w:szCs w:val="22"/>
          <w:lang w:val="sv-SE"/>
        </w:rPr>
        <w:t>Får ej frysas</w:t>
      </w:r>
      <w:r w:rsidR="008C3016">
        <w:rPr>
          <w:spacing w:val="-3"/>
          <w:sz w:val="22"/>
          <w:szCs w:val="22"/>
          <w:lang w:val="sv-SE"/>
        </w:rPr>
        <w:t xml:space="preserve"> eller</w:t>
      </w:r>
      <w:r w:rsidRPr="00B62C5C">
        <w:rPr>
          <w:spacing w:val="-3"/>
          <w:sz w:val="22"/>
          <w:szCs w:val="22"/>
          <w:lang w:val="sv-SE"/>
        </w:rPr>
        <w:t xml:space="preserve"> </w:t>
      </w:r>
      <w:r w:rsidR="008C3016">
        <w:rPr>
          <w:spacing w:val="-3"/>
          <w:sz w:val="22"/>
          <w:szCs w:val="22"/>
          <w:lang w:val="sv-SE"/>
        </w:rPr>
        <w:t>f</w:t>
      </w:r>
      <w:r w:rsidR="001C5607" w:rsidRPr="00B62C5C">
        <w:rPr>
          <w:spacing w:val="-3"/>
          <w:sz w:val="22"/>
          <w:szCs w:val="22"/>
          <w:lang w:val="sv-SE"/>
        </w:rPr>
        <w:t>örvara</w:t>
      </w:r>
      <w:r w:rsidR="008C3016">
        <w:rPr>
          <w:spacing w:val="-3"/>
          <w:sz w:val="22"/>
          <w:szCs w:val="22"/>
          <w:lang w:val="sv-SE"/>
        </w:rPr>
        <w:t>s</w:t>
      </w:r>
      <w:r w:rsidR="001C5607" w:rsidRPr="00B62C5C">
        <w:rPr>
          <w:spacing w:val="-3"/>
          <w:sz w:val="22"/>
          <w:szCs w:val="22"/>
          <w:lang w:val="sv-SE"/>
        </w:rPr>
        <w:t xml:space="preserve"> </w:t>
      </w:r>
      <w:r w:rsidR="005E5CA2" w:rsidRPr="00B62C5C">
        <w:rPr>
          <w:sz w:val="22"/>
          <w:szCs w:val="22"/>
          <w:lang w:val="sv-SE"/>
        </w:rPr>
        <w:t>i direktkontakt med</w:t>
      </w:r>
      <w:r w:rsidRPr="00B62C5C">
        <w:rPr>
          <w:sz w:val="22"/>
          <w:szCs w:val="22"/>
          <w:lang w:val="sv-SE"/>
        </w:rPr>
        <w:t xml:space="preserve"> frysfack eller kylklamp.</w:t>
      </w:r>
    </w:p>
    <w:p w14:paraId="4CCD8EDF" w14:textId="77777777" w:rsidR="000E0B07" w:rsidRPr="00B62C5C" w:rsidRDefault="005E5CA2">
      <w:pPr>
        <w:tabs>
          <w:tab w:val="left" w:pos="567"/>
        </w:tabs>
        <w:rPr>
          <w:spacing w:val="-3"/>
          <w:sz w:val="22"/>
          <w:szCs w:val="22"/>
          <w:lang w:val="sv-SE"/>
        </w:rPr>
      </w:pPr>
      <w:r w:rsidRPr="00B62C5C">
        <w:rPr>
          <w:spacing w:val="-3"/>
          <w:sz w:val="22"/>
          <w:szCs w:val="22"/>
          <w:lang w:val="sv-SE"/>
        </w:rPr>
        <w:t>Förvara den förfyllda injektionspennan i ytterkartongen. Ljuskänsligt.</w:t>
      </w:r>
    </w:p>
    <w:p w14:paraId="04EEE9EA" w14:textId="77777777" w:rsidR="005E5CA2" w:rsidRPr="00B62C5C" w:rsidRDefault="005E5CA2">
      <w:pPr>
        <w:tabs>
          <w:tab w:val="left" w:pos="567"/>
        </w:tabs>
        <w:rPr>
          <w:sz w:val="22"/>
          <w:szCs w:val="22"/>
          <w:lang w:val="sv-SE"/>
        </w:rPr>
      </w:pPr>
    </w:p>
    <w:p w14:paraId="5C9074DF" w14:textId="77777777" w:rsidR="000E0B07" w:rsidRPr="009C3E19" w:rsidRDefault="005E5CA2">
      <w:pPr>
        <w:tabs>
          <w:tab w:val="left" w:pos="567"/>
        </w:tabs>
        <w:rPr>
          <w:sz w:val="22"/>
          <w:szCs w:val="22"/>
          <w:u w:val="single"/>
          <w:lang w:val="sv-SE"/>
        </w:rPr>
      </w:pPr>
      <w:r w:rsidRPr="009C3E19">
        <w:rPr>
          <w:sz w:val="22"/>
          <w:szCs w:val="22"/>
          <w:u w:val="single"/>
          <w:lang w:val="sv-SE"/>
        </w:rPr>
        <w:t xml:space="preserve">Injektionspennor </w:t>
      </w:r>
      <w:r w:rsidR="000E0B07" w:rsidRPr="009C3E19">
        <w:rPr>
          <w:sz w:val="22"/>
          <w:szCs w:val="22"/>
          <w:u w:val="single"/>
          <w:lang w:val="sv-SE"/>
        </w:rPr>
        <w:t>under användning</w:t>
      </w:r>
    </w:p>
    <w:p w14:paraId="2CE07810" w14:textId="77777777" w:rsidR="005E5CA2" w:rsidRPr="00B62C5C" w:rsidRDefault="005E5CA2" w:rsidP="005E5CA2">
      <w:pPr>
        <w:tabs>
          <w:tab w:val="left" w:pos="567"/>
        </w:tabs>
        <w:rPr>
          <w:sz w:val="22"/>
          <w:szCs w:val="22"/>
          <w:lang w:val="sv-SE"/>
        </w:rPr>
      </w:pPr>
      <w:r w:rsidRPr="00B62C5C">
        <w:rPr>
          <w:sz w:val="22"/>
          <w:szCs w:val="22"/>
          <w:lang w:val="sv-SE"/>
        </w:rPr>
        <w:t xml:space="preserve">Injektionspennor under användning eller som has i reserv kan förvaras maximalt </w:t>
      </w:r>
      <w:r w:rsidR="00F6143F" w:rsidRPr="00B62C5C">
        <w:rPr>
          <w:sz w:val="22"/>
          <w:szCs w:val="22"/>
          <w:lang w:val="sv-SE"/>
        </w:rPr>
        <w:t>4 </w:t>
      </w:r>
      <w:r w:rsidRPr="00B62C5C">
        <w:rPr>
          <w:sz w:val="22"/>
          <w:szCs w:val="22"/>
          <w:lang w:val="sv-SE"/>
        </w:rPr>
        <w:t xml:space="preserve">veckor vid högst </w:t>
      </w:r>
      <w:r w:rsidR="002107D1">
        <w:rPr>
          <w:sz w:val="22"/>
          <w:szCs w:val="22"/>
          <w:lang w:val="sv-SE"/>
        </w:rPr>
        <w:t>30</w:t>
      </w:r>
      <w:r w:rsidRPr="00B62C5C">
        <w:rPr>
          <w:sz w:val="22"/>
          <w:szCs w:val="22"/>
          <w:lang w:val="sv-SE"/>
        </w:rPr>
        <w:t>°C</w:t>
      </w:r>
      <w:r w:rsidR="00BD557F" w:rsidRPr="00B62C5C">
        <w:rPr>
          <w:sz w:val="22"/>
          <w:szCs w:val="22"/>
          <w:lang w:val="sv-SE"/>
        </w:rPr>
        <w:t xml:space="preserve"> och</w:t>
      </w:r>
      <w:r w:rsidRPr="00B62C5C">
        <w:rPr>
          <w:sz w:val="22"/>
          <w:szCs w:val="22"/>
          <w:lang w:val="sv-SE"/>
        </w:rPr>
        <w:t xml:space="preserve"> i skydd mot dire</w:t>
      </w:r>
      <w:r w:rsidR="00FB3A7A" w:rsidRPr="00B62C5C">
        <w:rPr>
          <w:sz w:val="22"/>
          <w:szCs w:val="22"/>
          <w:lang w:val="sv-SE"/>
        </w:rPr>
        <w:t>kt värme och direkt ljus. Den</w:t>
      </w:r>
      <w:r w:rsidR="00153AB3" w:rsidRPr="00B62C5C">
        <w:rPr>
          <w:sz w:val="22"/>
          <w:szCs w:val="22"/>
          <w:lang w:val="sv-SE"/>
        </w:rPr>
        <w:t xml:space="preserve"> penn</w:t>
      </w:r>
      <w:r w:rsidRPr="00B62C5C">
        <w:rPr>
          <w:sz w:val="22"/>
          <w:szCs w:val="22"/>
          <w:lang w:val="sv-SE"/>
        </w:rPr>
        <w:t xml:space="preserve">a som används får </w:t>
      </w:r>
      <w:r w:rsidR="005C4193" w:rsidRPr="00B62C5C">
        <w:rPr>
          <w:sz w:val="22"/>
          <w:szCs w:val="22"/>
          <w:lang w:val="sv-SE"/>
        </w:rPr>
        <w:t>inte</w:t>
      </w:r>
      <w:r w:rsidRPr="00B62C5C">
        <w:rPr>
          <w:sz w:val="22"/>
          <w:szCs w:val="22"/>
          <w:lang w:val="sv-SE"/>
        </w:rPr>
        <w:t xml:space="preserve"> förvaras i kylskåp. Använd inte</w:t>
      </w:r>
      <w:r w:rsidR="00484713" w:rsidRPr="00B62C5C">
        <w:rPr>
          <w:sz w:val="22"/>
          <w:szCs w:val="22"/>
          <w:lang w:val="sv-SE"/>
        </w:rPr>
        <w:t xml:space="preserve"> </w:t>
      </w:r>
      <w:r w:rsidR="005C4193" w:rsidRPr="00B62C5C">
        <w:rPr>
          <w:sz w:val="22"/>
          <w:szCs w:val="22"/>
          <w:lang w:val="sv-SE"/>
        </w:rPr>
        <w:t>pennan</w:t>
      </w:r>
      <w:r w:rsidRPr="00B62C5C">
        <w:rPr>
          <w:sz w:val="22"/>
          <w:szCs w:val="22"/>
          <w:lang w:val="sv-SE"/>
        </w:rPr>
        <w:t xml:space="preserve"> </w:t>
      </w:r>
      <w:r w:rsidR="00FB3A7A" w:rsidRPr="00B62C5C">
        <w:rPr>
          <w:sz w:val="22"/>
          <w:szCs w:val="22"/>
          <w:lang w:val="sv-SE"/>
        </w:rPr>
        <w:t>e</w:t>
      </w:r>
      <w:r w:rsidRPr="00B62C5C">
        <w:rPr>
          <w:sz w:val="22"/>
          <w:szCs w:val="22"/>
          <w:lang w:val="sv-SE"/>
        </w:rPr>
        <w:t>fter denna tidsperiod.</w:t>
      </w:r>
    </w:p>
    <w:p w14:paraId="3A6ACA9D" w14:textId="77777777" w:rsidR="000E0B07" w:rsidRPr="00B62C5C" w:rsidRDefault="000E0B07">
      <w:pPr>
        <w:tabs>
          <w:tab w:val="left" w:pos="567"/>
        </w:tabs>
        <w:rPr>
          <w:sz w:val="22"/>
          <w:szCs w:val="22"/>
          <w:lang w:val="sv-SE"/>
        </w:rPr>
      </w:pPr>
    </w:p>
    <w:p w14:paraId="2DEBC9D8" w14:textId="77777777" w:rsidR="000E0B07" w:rsidRPr="00B62C5C" w:rsidRDefault="00895E55">
      <w:pPr>
        <w:numPr>
          <w:ilvl w:val="12"/>
          <w:numId w:val="0"/>
        </w:numPr>
        <w:ind w:right="-2"/>
        <w:rPr>
          <w:sz w:val="22"/>
          <w:szCs w:val="22"/>
          <w:lang w:val="sv-SE"/>
        </w:rPr>
      </w:pPr>
      <w:r>
        <w:rPr>
          <w:sz w:val="22"/>
          <w:szCs w:val="22"/>
          <w:lang w:val="sv-SE"/>
        </w:rPr>
        <w:t>Läkemedel</w:t>
      </w:r>
      <w:r w:rsidRPr="00B62C5C">
        <w:rPr>
          <w:sz w:val="22"/>
          <w:szCs w:val="22"/>
          <w:lang w:val="sv-SE"/>
        </w:rPr>
        <w:t xml:space="preserve"> </w:t>
      </w:r>
      <w:r w:rsidR="000E0B07" w:rsidRPr="00B62C5C">
        <w:rPr>
          <w:sz w:val="22"/>
          <w:szCs w:val="22"/>
          <w:lang w:val="sv-SE"/>
        </w:rPr>
        <w:t xml:space="preserve">ska inte kastas i avloppet eller bland hushållsavfall. Fråga apotekspersonalen hur man </w:t>
      </w:r>
      <w:r>
        <w:rPr>
          <w:sz w:val="22"/>
          <w:szCs w:val="22"/>
          <w:lang w:val="sv-SE"/>
        </w:rPr>
        <w:t>kastar läkemedel</w:t>
      </w:r>
      <w:r w:rsidR="000E0B07" w:rsidRPr="00B62C5C">
        <w:rPr>
          <w:sz w:val="22"/>
          <w:szCs w:val="22"/>
          <w:lang w:val="sv-SE"/>
        </w:rPr>
        <w:t xml:space="preserve"> som inte längre används. Dessa åtgärder är till för att skydda miljön.</w:t>
      </w:r>
    </w:p>
    <w:p w14:paraId="49AB3105" w14:textId="77777777" w:rsidR="000E0B07" w:rsidRPr="00B62C5C" w:rsidRDefault="000E0B07">
      <w:pPr>
        <w:tabs>
          <w:tab w:val="left" w:pos="567"/>
        </w:tabs>
        <w:rPr>
          <w:sz w:val="22"/>
          <w:szCs w:val="22"/>
          <w:lang w:val="sv-SE"/>
        </w:rPr>
      </w:pPr>
    </w:p>
    <w:p w14:paraId="47846695" w14:textId="77777777" w:rsidR="000E0B07" w:rsidRPr="00B62C5C" w:rsidRDefault="000E0B07">
      <w:pPr>
        <w:tabs>
          <w:tab w:val="left" w:pos="567"/>
        </w:tabs>
        <w:rPr>
          <w:sz w:val="22"/>
          <w:szCs w:val="22"/>
          <w:lang w:val="sv-SE"/>
        </w:rPr>
      </w:pPr>
    </w:p>
    <w:p w14:paraId="3D602CD5" w14:textId="77777777" w:rsidR="000E0B07" w:rsidRPr="00895E55" w:rsidRDefault="000E0B07" w:rsidP="00BE54CD">
      <w:pPr>
        <w:keepNext/>
        <w:tabs>
          <w:tab w:val="left" w:pos="567"/>
        </w:tabs>
        <w:ind w:right="-2"/>
        <w:rPr>
          <w:sz w:val="22"/>
          <w:szCs w:val="22"/>
          <w:lang w:val="sv-SE"/>
        </w:rPr>
      </w:pPr>
      <w:r w:rsidRPr="00B62C5C">
        <w:rPr>
          <w:b/>
          <w:sz w:val="22"/>
          <w:szCs w:val="22"/>
          <w:lang w:val="sv-SE"/>
        </w:rPr>
        <w:t>6.</w:t>
      </w:r>
      <w:r w:rsidRPr="00B62C5C">
        <w:rPr>
          <w:b/>
          <w:sz w:val="22"/>
          <w:szCs w:val="22"/>
          <w:lang w:val="sv-SE"/>
        </w:rPr>
        <w:tab/>
      </w:r>
      <w:r w:rsidR="00895E55" w:rsidRPr="00895E55">
        <w:rPr>
          <w:b/>
          <w:noProof/>
          <w:sz w:val="22"/>
          <w:szCs w:val="22"/>
          <w:lang w:val="sv-SE"/>
        </w:rPr>
        <w:t>Förpackningens innehåll och övriga upplysningar</w:t>
      </w:r>
    </w:p>
    <w:p w14:paraId="2DA4C4E4" w14:textId="77777777" w:rsidR="000E0B07" w:rsidRPr="00895E55" w:rsidRDefault="000E0B07" w:rsidP="00BE54CD">
      <w:pPr>
        <w:keepNext/>
        <w:tabs>
          <w:tab w:val="left" w:pos="567"/>
        </w:tabs>
        <w:ind w:left="1" w:hanging="1"/>
        <w:rPr>
          <w:sz w:val="22"/>
          <w:szCs w:val="22"/>
          <w:lang w:val="sv-SE"/>
        </w:rPr>
      </w:pPr>
    </w:p>
    <w:p w14:paraId="25222CAE" w14:textId="77777777" w:rsidR="000E0B07" w:rsidRPr="00B62C5C" w:rsidRDefault="000E0B07" w:rsidP="00BE54CD">
      <w:pPr>
        <w:keepNext/>
        <w:tabs>
          <w:tab w:val="left" w:pos="567"/>
        </w:tabs>
        <w:rPr>
          <w:b/>
          <w:sz w:val="22"/>
          <w:szCs w:val="22"/>
          <w:lang w:val="sv-SE"/>
        </w:rPr>
      </w:pPr>
      <w:r w:rsidRPr="00B62C5C">
        <w:rPr>
          <w:b/>
          <w:sz w:val="22"/>
          <w:szCs w:val="22"/>
          <w:lang w:val="sv-SE"/>
        </w:rPr>
        <w:t>Innehållsdeklaration</w:t>
      </w:r>
    </w:p>
    <w:p w14:paraId="2B18DE7D" w14:textId="77777777" w:rsidR="000E0B07" w:rsidRPr="00B62C5C" w:rsidRDefault="000E0B07" w:rsidP="00BE54CD">
      <w:pPr>
        <w:pStyle w:val="EndnoteText"/>
        <w:keepNext/>
        <w:rPr>
          <w:szCs w:val="22"/>
          <w:lang w:val="sv-SE"/>
        </w:rPr>
      </w:pPr>
    </w:p>
    <w:p w14:paraId="741C1BA0" w14:textId="77777777" w:rsidR="000E0B07" w:rsidRPr="00B62C5C" w:rsidRDefault="000E0B07" w:rsidP="00BE54CD">
      <w:pPr>
        <w:pStyle w:val="BodyTextIndent3"/>
        <w:keepNext/>
        <w:spacing w:line="240" w:lineRule="auto"/>
        <w:rPr>
          <w:color w:val="auto"/>
          <w:szCs w:val="22"/>
          <w:lang w:val="sv-SE"/>
        </w:rPr>
      </w:pPr>
      <w:r w:rsidRPr="00B62C5C">
        <w:rPr>
          <w:color w:val="auto"/>
          <w:szCs w:val="22"/>
          <w:lang w:val="sv-SE"/>
        </w:rPr>
        <w:t>-</w:t>
      </w:r>
      <w:r w:rsidRPr="00B62C5C">
        <w:rPr>
          <w:i w:val="0"/>
          <w:color w:val="auto"/>
          <w:szCs w:val="22"/>
          <w:lang w:val="sv-SE"/>
        </w:rPr>
        <w:tab/>
      </w:r>
      <w:r w:rsidR="00901BA9" w:rsidRPr="00B62C5C">
        <w:rPr>
          <w:i w:val="0"/>
          <w:color w:val="auto"/>
          <w:szCs w:val="22"/>
          <w:lang w:val="sv-SE"/>
        </w:rPr>
        <w:t>Den aktiva substansen</w:t>
      </w:r>
      <w:r w:rsidR="006B43C6" w:rsidRPr="00B62C5C">
        <w:rPr>
          <w:i w:val="0"/>
          <w:color w:val="auto"/>
          <w:szCs w:val="22"/>
          <w:lang w:val="sv-SE"/>
        </w:rPr>
        <w:t xml:space="preserve"> </w:t>
      </w:r>
      <w:r w:rsidRPr="00B62C5C">
        <w:rPr>
          <w:i w:val="0"/>
          <w:color w:val="auto"/>
          <w:szCs w:val="22"/>
          <w:lang w:val="sv-SE"/>
        </w:rPr>
        <w:t xml:space="preserve">är insulin glargin. </w:t>
      </w:r>
      <w:r w:rsidR="00A27343" w:rsidRPr="00B62C5C">
        <w:rPr>
          <w:i w:val="0"/>
          <w:color w:val="auto"/>
          <w:szCs w:val="22"/>
          <w:lang w:val="sv-SE"/>
        </w:rPr>
        <w:t xml:space="preserve">Varje </w:t>
      </w:r>
      <w:r w:rsidR="008C3016">
        <w:rPr>
          <w:i w:val="0"/>
          <w:color w:val="auto"/>
          <w:szCs w:val="22"/>
          <w:lang w:val="sv-SE"/>
        </w:rPr>
        <w:t>ml</w:t>
      </w:r>
      <w:r w:rsidR="008C3016" w:rsidRPr="00B62C5C">
        <w:rPr>
          <w:i w:val="0"/>
          <w:color w:val="auto"/>
          <w:szCs w:val="22"/>
          <w:lang w:val="sv-SE"/>
        </w:rPr>
        <w:t xml:space="preserve"> </w:t>
      </w:r>
      <w:r w:rsidRPr="00B62C5C">
        <w:rPr>
          <w:i w:val="0"/>
          <w:color w:val="auto"/>
          <w:szCs w:val="22"/>
          <w:lang w:val="sv-SE"/>
        </w:rPr>
        <w:t>lösning innehåller 100 enheter av insulin glargin</w:t>
      </w:r>
      <w:r w:rsidR="00A27343" w:rsidRPr="00B62C5C">
        <w:rPr>
          <w:i w:val="0"/>
          <w:color w:val="auto"/>
          <w:szCs w:val="22"/>
          <w:lang w:val="sv-SE"/>
        </w:rPr>
        <w:t xml:space="preserve"> (motsvarande 3,64</w:t>
      </w:r>
      <w:r w:rsidR="00F6143F" w:rsidRPr="00B62C5C">
        <w:rPr>
          <w:i w:val="0"/>
          <w:color w:val="auto"/>
          <w:szCs w:val="22"/>
          <w:lang w:val="sv-SE"/>
        </w:rPr>
        <w:t> </w:t>
      </w:r>
      <w:r w:rsidR="00A27343" w:rsidRPr="00B62C5C">
        <w:rPr>
          <w:i w:val="0"/>
          <w:color w:val="auto"/>
          <w:szCs w:val="22"/>
          <w:lang w:val="sv-SE"/>
        </w:rPr>
        <w:t>mg)</w:t>
      </w:r>
      <w:r w:rsidRPr="00B62C5C">
        <w:rPr>
          <w:i w:val="0"/>
          <w:color w:val="auto"/>
          <w:szCs w:val="22"/>
          <w:lang w:val="sv-SE"/>
        </w:rPr>
        <w:t>.</w:t>
      </w:r>
    </w:p>
    <w:p w14:paraId="755CCE7F" w14:textId="77777777" w:rsidR="000E0B07" w:rsidRPr="00DD4A83" w:rsidRDefault="000E0B07" w:rsidP="00DD4A83">
      <w:pPr>
        <w:pStyle w:val="NormalIndent"/>
        <w:tabs>
          <w:tab w:val="left" w:pos="567"/>
        </w:tabs>
        <w:rPr>
          <w:b/>
          <w:szCs w:val="22"/>
        </w:rPr>
      </w:pPr>
      <w:r w:rsidRPr="00B62C5C">
        <w:t>-</w:t>
      </w:r>
      <w:r w:rsidRPr="00B62C5C">
        <w:tab/>
        <w:t>Övriga innehållsämnen är: zinkklorid, m</w:t>
      </w:r>
      <w:r w:rsidR="005D7DA8">
        <w:t>eta</w:t>
      </w:r>
      <w:r w:rsidRPr="00B62C5C">
        <w:t>kresol, glycerol, natriumhydroxid</w:t>
      </w:r>
      <w:r w:rsidR="008C3016">
        <w:t xml:space="preserve"> </w:t>
      </w:r>
      <w:r w:rsidR="00895E55">
        <w:t>(se avsnitt 2 ”</w:t>
      </w:r>
      <w:r w:rsidR="00895E55" w:rsidRPr="00895E55">
        <w:t>Viktig information om något hjälpämne i Lantus</w:t>
      </w:r>
      <w:r w:rsidR="00895E55">
        <w:t>”)</w:t>
      </w:r>
      <w:r w:rsidR="002429AD">
        <w:t xml:space="preserve"> och</w:t>
      </w:r>
      <w:r w:rsidRPr="00B62C5C">
        <w:t xml:space="preserve"> saltsyra</w:t>
      </w:r>
      <w:r w:rsidR="008C3016">
        <w:t xml:space="preserve"> </w:t>
      </w:r>
      <w:r w:rsidR="008C3016">
        <w:rPr>
          <w:szCs w:val="22"/>
        </w:rPr>
        <w:t xml:space="preserve">(för pH-justering) </w:t>
      </w:r>
      <w:r w:rsidRPr="00B62C5C">
        <w:t xml:space="preserve"> </w:t>
      </w:r>
      <w:r w:rsidR="00440629">
        <w:t>samt</w:t>
      </w:r>
      <w:r w:rsidRPr="00B62C5C">
        <w:t xml:space="preserve"> vatten för injektionsvätskor</w:t>
      </w:r>
      <w:r w:rsidR="00895E55">
        <w:t>.</w:t>
      </w:r>
    </w:p>
    <w:p w14:paraId="046AC445" w14:textId="77777777" w:rsidR="000E0B07" w:rsidRPr="00B62C5C" w:rsidRDefault="000E0B07">
      <w:pPr>
        <w:tabs>
          <w:tab w:val="left" w:pos="567"/>
        </w:tabs>
        <w:rPr>
          <w:sz w:val="22"/>
          <w:szCs w:val="22"/>
          <w:lang w:val="sv-SE"/>
        </w:rPr>
      </w:pPr>
    </w:p>
    <w:p w14:paraId="0EF82E5C" w14:textId="77777777" w:rsidR="000E0B07" w:rsidRPr="00B62C5C" w:rsidRDefault="000E0B07">
      <w:pPr>
        <w:tabs>
          <w:tab w:val="left" w:pos="567"/>
        </w:tabs>
        <w:rPr>
          <w:b/>
          <w:sz w:val="22"/>
          <w:szCs w:val="22"/>
          <w:lang w:val="sv-SE"/>
        </w:rPr>
      </w:pPr>
      <w:r w:rsidRPr="00B62C5C">
        <w:rPr>
          <w:b/>
          <w:sz w:val="22"/>
          <w:szCs w:val="22"/>
          <w:lang w:val="sv-SE"/>
        </w:rPr>
        <w:t>Läkemedlets utseende och förpackningsstorlekar</w:t>
      </w:r>
    </w:p>
    <w:p w14:paraId="6217481A" w14:textId="77777777" w:rsidR="000E0B07" w:rsidRPr="00B62C5C" w:rsidRDefault="000E0B07">
      <w:pPr>
        <w:tabs>
          <w:tab w:val="left" w:pos="567"/>
        </w:tabs>
        <w:rPr>
          <w:sz w:val="22"/>
          <w:szCs w:val="22"/>
          <w:lang w:val="sv-SE"/>
        </w:rPr>
      </w:pPr>
    </w:p>
    <w:p w14:paraId="3235EEA1" w14:textId="77777777" w:rsidR="000E0B07" w:rsidRPr="00B62C5C" w:rsidRDefault="000E0B07">
      <w:pPr>
        <w:tabs>
          <w:tab w:val="left" w:pos="567"/>
        </w:tabs>
        <w:rPr>
          <w:sz w:val="22"/>
          <w:szCs w:val="22"/>
          <w:lang w:val="sv-SE"/>
        </w:rPr>
      </w:pPr>
      <w:r w:rsidRPr="00B62C5C">
        <w:rPr>
          <w:sz w:val="22"/>
          <w:szCs w:val="22"/>
          <w:lang w:val="sv-SE"/>
        </w:rPr>
        <w:t xml:space="preserve">Lantus </w:t>
      </w:r>
      <w:r w:rsidR="00C010E6" w:rsidRPr="00B62C5C">
        <w:rPr>
          <w:sz w:val="22"/>
          <w:szCs w:val="22"/>
          <w:lang w:val="sv-SE"/>
        </w:rPr>
        <w:t xml:space="preserve">SoloStar </w:t>
      </w:r>
      <w:r w:rsidR="00F6143F" w:rsidRPr="00B62C5C">
        <w:rPr>
          <w:sz w:val="22"/>
          <w:szCs w:val="22"/>
          <w:lang w:val="sv-SE"/>
        </w:rPr>
        <w:t>100 </w:t>
      </w:r>
      <w:r w:rsidRPr="00B62C5C">
        <w:rPr>
          <w:sz w:val="22"/>
          <w:szCs w:val="22"/>
          <w:lang w:val="sv-SE"/>
        </w:rPr>
        <w:t>enheter/ml injektionsvätska i en förfylld injektionspenna, är en klar och färglös lösning.</w:t>
      </w:r>
    </w:p>
    <w:p w14:paraId="5A106084" w14:textId="77777777" w:rsidR="008C3016" w:rsidRDefault="000E0B07">
      <w:pPr>
        <w:tabs>
          <w:tab w:val="left" w:pos="567"/>
        </w:tabs>
        <w:rPr>
          <w:sz w:val="22"/>
          <w:szCs w:val="22"/>
          <w:lang w:val="sv-SE"/>
        </w:rPr>
      </w:pPr>
      <w:r w:rsidRPr="00B62C5C">
        <w:rPr>
          <w:sz w:val="22"/>
          <w:szCs w:val="22"/>
          <w:lang w:val="sv-SE"/>
        </w:rPr>
        <w:t xml:space="preserve">Varje injektionspenna innehåller 3 ml </w:t>
      </w:r>
      <w:r w:rsidR="00C010E6" w:rsidRPr="00B62C5C">
        <w:rPr>
          <w:sz w:val="22"/>
          <w:szCs w:val="22"/>
          <w:lang w:val="sv-SE"/>
        </w:rPr>
        <w:t xml:space="preserve">injektionsvätska </w:t>
      </w:r>
      <w:r w:rsidRPr="00B62C5C">
        <w:rPr>
          <w:sz w:val="22"/>
          <w:szCs w:val="22"/>
          <w:lang w:val="sv-SE"/>
        </w:rPr>
        <w:t>(</w:t>
      </w:r>
      <w:r w:rsidR="00C010E6" w:rsidRPr="00B62C5C">
        <w:rPr>
          <w:sz w:val="22"/>
          <w:szCs w:val="22"/>
          <w:lang w:val="sv-SE"/>
        </w:rPr>
        <w:t xml:space="preserve">motsvarande </w:t>
      </w:r>
      <w:r w:rsidRPr="00B62C5C">
        <w:rPr>
          <w:sz w:val="22"/>
          <w:szCs w:val="22"/>
          <w:lang w:val="sv-SE"/>
        </w:rPr>
        <w:t xml:space="preserve">300 enheter). </w:t>
      </w:r>
    </w:p>
    <w:p w14:paraId="4153937A" w14:textId="77777777" w:rsidR="008C3016" w:rsidRDefault="000E0B07">
      <w:pPr>
        <w:tabs>
          <w:tab w:val="left" w:pos="567"/>
        </w:tabs>
        <w:rPr>
          <w:sz w:val="22"/>
          <w:szCs w:val="22"/>
          <w:lang w:val="sv-SE"/>
        </w:rPr>
      </w:pPr>
      <w:r w:rsidRPr="00B62C5C">
        <w:rPr>
          <w:sz w:val="22"/>
          <w:szCs w:val="22"/>
          <w:lang w:val="sv-SE"/>
        </w:rPr>
        <w:t xml:space="preserve">Förpackningar om 1, 3, 4, 5, 6, 8, 9 och 10 injektionspennor. </w:t>
      </w:r>
    </w:p>
    <w:p w14:paraId="3E4D7BE6" w14:textId="77777777" w:rsidR="000E0B07" w:rsidRPr="00B62C5C" w:rsidRDefault="000E0B07">
      <w:pPr>
        <w:tabs>
          <w:tab w:val="left" w:pos="567"/>
        </w:tabs>
        <w:rPr>
          <w:sz w:val="22"/>
          <w:szCs w:val="22"/>
          <w:lang w:val="sv-SE"/>
        </w:rPr>
      </w:pPr>
      <w:r w:rsidRPr="00B62C5C">
        <w:rPr>
          <w:sz w:val="22"/>
          <w:szCs w:val="22"/>
          <w:lang w:val="sv-SE"/>
        </w:rPr>
        <w:t>Eventuellt kommer inte alla förpackningsstorlekar att marknadsföras.</w:t>
      </w:r>
    </w:p>
    <w:p w14:paraId="3D96F275" w14:textId="77777777" w:rsidR="000E0B07" w:rsidRPr="00B62C5C" w:rsidRDefault="000E0B07">
      <w:pPr>
        <w:tabs>
          <w:tab w:val="left" w:pos="567"/>
        </w:tabs>
        <w:rPr>
          <w:sz w:val="22"/>
          <w:szCs w:val="22"/>
          <w:lang w:val="sv-SE"/>
        </w:rPr>
      </w:pPr>
    </w:p>
    <w:p w14:paraId="62E04C6B" w14:textId="77777777" w:rsidR="000E0B07" w:rsidRPr="00B62C5C" w:rsidRDefault="000E0B07">
      <w:pPr>
        <w:tabs>
          <w:tab w:val="left" w:pos="567"/>
        </w:tabs>
        <w:rPr>
          <w:b/>
          <w:sz w:val="22"/>
          <w:szCs w:val="22"/>
          <w:lang w:val="sv-SE"/>
        </w:rPr>
      </w:pPr>
      <w:r w:rsidRPr="00B62C5C">
        <w:rPr>
          <w:b/>
          <w:sz w:val="22"/>
          <w:szCs w:val="22"/>
          <w:lang w:val="sv-SE"/>
        </w:rPr>
        <w:t xml:space="preserve">Innehavare av godkännandet för försäljning och tillverkare </w:t>
      </w:r>
    </w:p>
    <w:p w14:paraId="51E07D83" w14:textId="77777777" w:rsidR="00091E40" w:rsidRPr="00B62C5C" w:rsidRDefault="00091E40">
      <w:pPr>
        <w:tabs>
          <w:tab w:val="left" w:pos="567"/>
        </w:tabs>
        <w:rPr>
          <w:sz w:val="22"/>
          <w:szCs w:val="22"/>
          <w:u w:val="single"/>
          <w:lang w:val="sv-SE"/>
        </w:rPr>
      </w:pPr>
    </w:p>
    <w:p w14:paraId="2C3BDFDC" w14:textId="77777777" w:rsidR="006139C3" w:rsidRPr="00B62C5C" w:rsidRDefault="006139C3" w:rsidP="006139C3">
      <w:pPr>
        <w:tabs>
          <w:tab w:val="left" w:pos="567"/>
        </w:tabs>
        <w:rPr>
          <w:sz w:val="22"/>
          <w:szCs w:val="22"/>
          <w:lang w:val="de-DE"/>
        </w:rPr>
      </w:pPr>
      <w:r w:rsidRPr="00B62C5C">
        <w:rPr>
          <w:sz w:val="22"/>
          <w:szCs w:val="22"/>
          <w:lang w:val="de-DE"/>
        </w:rPr>
        <w:t>Sanofi-Aventis Deutschland GmbH, D</w:t>
      </w:r>
      <w:r w:rsidRPr="00B62C5C">
        <w:rPr>
          <w:sz w:val="22"/>
          <w:szCs w:val="22"/>
          <w:lang w:val="de-DE"/>
        </w:rPr>
        <w:noBreakHyphen/>
        <w:t>65926 Frankfurt am Main, Tyskland.</w:t>
      </w:r>
    </w:p>
    <w:p w14:paraId="1007C986" w14:textId="77777777" w:rsidR="006139C3" w:rsidRPr="00B62C5C" w:rsidRDefault="006139C3" w:rsidP="006139C3">
      <w:pPr>
        <w:tabs>
          <w:tab w:val="left" w:pos="567"/>
        </w:tabs>
        <w:rPr>
          <w:sz w:val="22"/>
          <w:szCs w:val="22"/>
          <w:lang w:val="de-DE"/>
        </w:rPr>
      </w:pPr>
    </w:p>
    <w:p w14:paraId="15CAE1EA" w14:textId="77777777" w:rsidR="003772D0" w:rsidRPr="00E51CEF" w:rsidRDefault="003772D0" w:rsidP="00A00B87">
      <w:pPr>
        <w:suppressAutoHyphens/>
        <w:ind w:left="1" w:hanging="1"/>
        <w:rPr>
          <w:noProof/>
          <w:sz w:val="22"/>
          <w:szCs w:val="22"/>
          <w:lang w:val="de-DE"/>
        </w:rPr>
      </w:pPr>
    </w:p>
    <w:p w14:paraId="23498562" w14:textId="77777777" w:rsidR="00A00B87" w:rsidRPr="00A00B87" w:rsidRDefault="00A00B87" w:rsidP="00A00B87">
      <w:pPr>
        <w:suppressAutoHyphens/>
        <w:ind w:left="1" w:hanging="1"/>
        <w:rPr>
          <w:noProof/>
          <w:sz w:val="22"/>
          <w:szCs w:val="22"/>
          <w:lang w:val="sv-SE"/>
        </w:rPr>
      </w:pPr>
      <w:r w:rsidRPr="00A00B87">
        <w:rPr>
          <w:noProof/>
          <w:sz w:val="22"/>
          <w:szCs w:val="22"/>
          <w:lang w:val="sv-SE"/>
        </w:rPr>
        <w:t>Kontakta ombudet för innehavaren av godkännandet för försäljning om du vill veta mer om detta läkemedel:</w:t>
      </w:r>
    </w:p>
    <w:p w14:paraId="568EBCFE" w14:textId="77777777" w:rsidR="000E0B07" w:rsidRPr="00B62C5C" w:rsidRDefault="000E0B07">
      <w:pPr>
        <w:rPr>
          <w:sz w:val="22"/>
          <w:szCs w:val="22"/>
          <w:lang w:val="sv-SE"/>
        </w:rPr>
      </w:pPr>
    </w:p>
    <w:tbl>
      <w:tblPr>
        <w:tblW w:w="9356" w:type="dxa"/>
        <w:tblInd w:w="-34" w:type="dxa"/>
        <w:tblLayout w:type="fixed"/>
        <w:tblLook w:val="0000" w:firstRow="0" w:lastRow="0" w:firstColumn="0" w:lastColumn="0" w:noHBand="0" w:noVBand="0"/>
      </w:tblPr>
      <w:tblGrid>
        <w:gridCol w:w="34"/>
        <w:gridCol w:w="4644"/>
        <w:gridCol w:w="4678"/>
      </w:tblGrid>
      <w:tr w:rsidR="00F87ABA" w:rsidRPr="00E51CEF" w14:paraId="07C3972D" w14:textId="77777777">
        <w:trPr>
          <w:gridBefore w:val="1"/>
          <w:wBefore w:w="34" w:type="dxa"/>
          <w:cantSplit/>
        </w:trPr>
        <w:tc>
          <w:tcPr>
            <w:tcW w:w="4644" w:type="dxa"/>
          </w:tcPr>
          <w:p w14:paraId="3CF5458C" w14:textId="77777777" w:rsidR="00F87ABA" w:rsidRPr="00513FF0" w:rsidRDefault="00F87ABA" w:rsidP="00B64CE6">
            <w:pPr>
              <w:rPr>
                <w:b/>
                <w:bCs/>
                <w:sz w:val="22"/>
                <w:szCs w:val="22"/>
                <w:lang w:val="fr-FR"/>
              </w:rPr>
            </w:pPr>
            <w:r w:rsidRPr="00AB4515">
              <w:rPr>
                <w:b/>
                <w:bCs/>
                <w:sz w:val="22"/>
                <w:szCs w:val="22"/>
                <w:lang w:val="fr-FR"/>
              </w:rPr>
              <w:lastRenderedPageBreak/>
              <w:t>België/Belgique/Belgien</w:t>
            </w:r>
          </w:p>
          <w:p w14:paraId="2879ED91" w14:textId="77777777" w:rsidR="00F87ABA" w:rsidRPr="00513FF0" w:rsidRDefault="009D0815" w:rsidP="00B64CE6">
            <w:pPr>
              <w:rPr>
                <w:sz w:val="22"/>
                <w:szCs w:val="22"/>
                <w:lang w:val="fr-FR"/>
              </w:rPr>
            </w:pPr>
            <w:r w:rsidRPr="00513FF0">
              <w:rPr>
                <w:snapToGrid w:val="0"/>
                <w:sz w:val="22"/>
                <w:szCs w:val="22"/>
                <w:lang w:val="fr-FR"/>
              </w:rPr>
              <w:t>S</w:t>
            </w:r>
            <w:r w:rsidR="00F87ABA" w:rsidRPr="00513FF0">
              <w:rPr>
                <w:snapToGrid w:val="0"/>
                <w:sz w:val="22"/>
                <w:szCs w:val="22"/>
                <w:lang w:val="fr-FR"/>
              </w:rPr>
              <w:t>anofi Belgium</w:t>
            </w:r>
          </w:p>
          <w:p w14:paraId="689BA81E" w14:textId="77777777" w:rsidR="00F87ABA" w:rsidRPr="00E51CEF" w:rsidRDefault="00F87ABA" w:rsidP="00B64CE6">
            <w:pPr>
              <w:rPr>
                <w:snapToGrid w:val="0"/>
                <w:sz w:val="22"/>
                <w:szCs w:val="22"/>
                <w:lang w:val="fr-FR"/>
              </w:rPr>
            </w:pPr>
            <w:r w:rsidRPr="00E51CEF">
              <w:rPr>
                <w:sz w:val="22"/>
                <w:szCs w:val="22"/>
                <w:lang w:val="fr-FR"/>
              </w:rPr>
              <w:t xml:space="preserve">Tél/Tel: </w:t>
            </w:r>
            <w:r w:rsidRPr="00E51CEF">
              <w:rPr>
                <w:snapToGrid w:val="0"/>
                <w:sz w:val="22"/>
                <w:szCs w:val="22"/>
                <w:lang w:val="fr-FR"/>
              </w:rPr>
              <w:t>+32 (0)2 710 54 00</w:t>
            </w:r>
          </w:p>
          <w:p w14:paraId="368D7BF0" w14:textId="77777777" w:rsidR="00FA4326" w:rsidRPr="00E51CEF" w:rsidRDefault="00FA4326" w:rsidP="00FA4326">
            <w:pPr>
              <w:rPr>
                <w:b/>
                <w:bCs/>
                <w:sz w:val="22"/>
                <w:szCs w:val="22"/>
                <w:lang w:val="fr-FR"/>
              </w:rPr>
            </w:pPr>
          </w:p>
          <w:p w14:paraId="6CD87562" w14:textId="77777777" w:rsidR="00FA4326" w:rsidRPr="00513FF0" w:rsidRDefault="00FA4326" w:rsidP="00FA4326">
            <w:pPr>
              <w:rPr>
                <w:b/>
                <w:bCs/>
                <w:sz w:val="22"/>
                <w:szCs w:val="22"/>
                <w:lang w:val="fr-FR"/>
              </w:rPr>
            </w:pPr>
            <w:r w:rsidRPr="00513FF0">
              <w:rPr>
                <w:b/>
                <w:bCs/>
                <w:sz w:val="22"/>
                <w:szCs w:val="22"/>
                <w:lang w:val="sv-SE"/>
              </w:rPr>
              <w:t>България</w:t>
            </w:r>
          </w:p>
          <w:p w14:paraId="471C3094" w14:textId="77777777" w:rsidR="00FA4326" w:rsidRPr="009A3310" w:rsidRDefault="00FA4326" w:rsidP="00FA4326">
            <w:pPr>
              <w:tabs>
                <w:tab w:val="left" w:pos="567"/>
              </w:tabs>
              <w:rPr>
                <w:noProof/>
                <w:sz w:val="22"/>
                <w:szCs w:val="22"/>
                <w:lang w:val="fr-BE"/>
              </w:rPr>
            </w:pPr>
            <w:r w:rsidRPr="00E51CEF">
              <w:rPr>
                <w:sz w:val="22"/>
                <w:szCs w:val="22"/>
                <w:lang w:val="fr-FR"/>
              </w:rPr>
              <w:t>Swixx Biopharma EOOD</w:t>
            </w:r>
          </w:p>
          <w:p w14:paraId="1F8080E6" w14:textId="77777777" w:rsidR="00FA4326" w:rsidRPr="009A3310" w:rsidRDefault="00FA4326" w:rsidP="00FA4326">
            <w:pPr>
              <w:rPr>
                <w:sz w:val="22"/>
                <w:szCs w:val="22"/>
                <w:lang w:val="fr-FR"/>
              </w:rPr>
            </w:pPr>
            <w:r w:rsidRPr="009A3310">
              <w:rPr>
                <w:bCs/>
                <w:sz w:val="22"/>
                <w:szCs w:val="22"/>
                <w:lang w:val="bg-BG"/>
              </w:rPr>
              <w:t>Тел</w:t>
            </w:r>
            <w:r w:rsidRPr="009A3310">
              <w:rPr>
                <w:bCs/>
                <w:sz w:val="22"/>
                <w:szCs w:val="22"/>
                <w:lang w:val="fr-BE"/>
              </w:rPr>
              <w:t>.</w:t>
            </w:r>
            <w:r w:rsidRPr="009A3310">
              <w:rPr>
                <w:bCs/>
                <w:sz w:val="22"/>
                <w:szCs w:val="22"/>
                <w:lang w:val="bg-BG"/>
              </w:rPr>
              <w:t xml:space="preserve">: </w:t>
            </w:r>
            <w:r w:rsidRPr="00E51CEF">
              <w:rPr>
                <w:sz w:val="22"/>
                <w:szCs w:val="22"/>
                <w:lang w:val="fr-FR"/>
              </w:rPr>
              <w:t xml:space="preserve">+359 </w:t>
            </w:r>
            <w:r w:rsidR="00B15007" w:rsidRPr="00E51CEF">
              <w:rPr>
                <w:sz w:val="22"/>
                <w:szCs w:val="22"/>
                <w:lang w:val="fr-FR"/>
              </w:rPr>
              <w:t>(0)</w:t>
            </w:r>
            <w:r w:rsidRPr="00E51CEF">
              <w:rPr>
                <w:sz w:val="22"/>
                <w:szCs w:val="22"/>
                <w:lang w:val="fr-FR"/>
              </w:rPr>
              <w:t>2 4942 480</w:t>
            </w:r>
          </w:p>
          <w:p w14:paraId="1FDDB6F2" w14:textId="77777777" w:rsidR="00F87ABA" w:rsidRPr="00E51CEF" w:rsidRDefault="00F87ABA" w:rsidP="00B64CE6">
            <w:pPr>
              <w:rPr>
                <w:sz w:val="22"/>
                <w:szCs w:val="22"/>
                <w:lang w:val="fr-FR"/>
              </w:rPr>
            </w:pPr>
          </w:p>
        </w:tc>
        <w:tc>
          <w:tcPr>
            <w:tcW w:w="4678" w:type="dxa"/>
          </w:tcPr>
          <w:p w14:paraId="17C02F05" w14:textId="77777777" w:rsidR="00FA4326" w:rsidRPr="00E51CEF" w:rsidRDefault="00FA4326" w:rsidP="00FA4326">
            <w:pPr>
              <w:rPr>
                <w:b/>
                <w:bCs/>
                <w:sz w:val="22"/>
                <w:szCs w:val="22"/>
                <w:lang w:val="fr-FR"/>
              </w:rPr>
            </w:pPr>
            <w:r w:rsidRPr="00E51CEF">
              <w:rPr>
                <w:b/>
                <w:bCs/>
                <w:sz w:val="22"/>
                <w:szCs w:val="22"/>
                <w:lang w:val="fr-FR"/>
              </w:rPr>
              <w:t>Lietuva</w:t>
            </w:r>
          </w:p>
          <w:p w14:paraId="42D882C5" w14:textId="77777777" w:rsidR="00FA4326" w:rsidRPr="00E51CEF" w:rsidRDefault="00FA4326" w:rsidP="00FA4326">
            <w:pPr>
              <w:tabs>
                <w:tab w:val="left" w:pos="567"/>
              </w:tabs>
              <w:rPr>
                <w:spacing w:val="-1"/>
                <w:sz w:val="22"/>
                <w:szCs w:val="22"/>
                <w:lang w:val="fr-FR"/>
              </w:rPr>
            </w:pPr>
            <w:r w:rsidRPr="00E51CEF">
              <w:rPr>
                <w:sz w:val="22"/>
                <w:szCs w:val="22"/>
                <w:lang w:val="fr-FR" w:eastAsia="fr-FR"/>
              </w:rPr>
              <w:t>Swixx Biopharma UAB</w:t>
            </w:r>
          </w:p>
          <w:p w14:paraId="071DA300" w14:textId="77777777" w:rsidR="00FA4326" w:rsidRPr="009A3310" w:rsidRDefault="00FA4326" w:rsidP="00B64CE6">
            <w:pPr>
              <w:rPr>
                <w:b/>
                <w:bCs/>
                <w:sz w:val="22"/>
                <w:szCs w:val="22"/>
                <w:lang w:val="fr-FR"/>
              </w:rPr>
            </w:pPr>
            <w:r w:rsidRPr="009A3310">
              <w:rPr>
                <w:sz w:val="22"/>
                <w:szCs w:val="22"/>
                <w:lang w:val="cs-CZ"/>
              </w:rPr>
              <w:t xml:space="preserve">Tel: +370 5 </w:t>
            </w:r>
            <w:r w:rsidRPr="00E51CEF">
              <w:rPr>
                <w:sz w:val="22"/>
                <w:szCs w:val="22"/>
                <w:lang w:val="fr-FR"/>
              </w:rPr>
              <w:t>236 91 40</w:t>
            </w:r>
          </w:p>
          <w:p w14:paraId="1702EBE7" w14:textId="77777777" w:rsidR="00FA4326" w:rsidRPr="009A3310" w:rsidRDefault="00FA4326" w:rsidP="00B64CE6">
            <w:pPr>
              <w:rPr>
                <w:b/>
                <w:bCs/>
                <w:sz w:val="22"/>
                <w:szCs w:val="22"/>
                <w:lang w:val="fr-FR"/>
              </w:rPr>
            </w:pPr>
          </w:p>
          <w:p w14:paraId="6620B988" w14:textId="77777777" w:rsidR="00F87ABA" w:rsidRPr="00E51CEF" w:rsidRDefault="00F87ABA" w:rsidP="00B64CE6">
            <w:pPr>
              <w:rPr>
                <w:b/>
                <w:bCs/>
                <w:sz w:val="22"/>
                <w:szCs w:val="22"/>
                <w:lang w:val="de-DE"/>
              </w:rPr>
            </w:pPr>
            <w:r w:rsidRPr="00E51CEF">
              <w:rPr>
                <w:b/>
                <w:bCs/>
                <w:sz w:val="22"/>
                <w:szCs w:val="22"/>
                <w:lang w:val="de-DE"/>
              </w:rPr>
              <w:t>Luxembourg/Luxemburg</w:t>
            </w:r>
          </w:p>
          <w:p w14:paraId="107A9497" w14:textId="77777777" w:rsidR="00F87ABA" w:rsidRPr="00E51CEF" w:rsidRDefault="009D0815" w:rsidP="00B64CE6">
            <w:pPr>
              <w:rPr>
                <w:snapToGrid w:val="0"/>
                <w:sz w:val="22"/>
                <w:szCs w:val="22"/>
                <w:lang w:val="de-DE"/>
              </w:rPr>
            </w:pPr>
            <w:r w:rsidRPr="00E51CEF">
              <w:rPr>
                <w:snapToGrid w:val="0"/>
                <w:sz w:val="22"/>
                <w:szCs w:val="22"/>
                <w:lang w:val="de-DE"/>
              </w:rPr>
              <w:t>S</w:t>
            </w:r>
            <w:r w:rsidR="00F87ABA" w:rsidRPr="00E51CEF">
              <w:rPr>
                <w:snapToGrid w:val="0"/>
                <w:sz w:val="22"/>
                <w:szCs w:val="22"/>
                <w:lang w:val="de-DE"/>
              </w:rPr>
              <w:t xml:space="preserve">anofi Belgium </w:t>
            </w:r>
          </w:p>
          <w:p w14:paraId="49A313D6" w14:textId="77777777" w:rsidR="00F87ABA" w:rsidRPr="00E51CEF" w:rsidRDefault="00F87ABA" w:rsidP="00B64CE6">
            <w:pPr>
              <w:rPr>
                <w:sz w:val="22"/>
                <w:szCs w:val="22"/>
                <w:lang w:val="de-DE"/>
              </w:rPr>
            </w:pPr>
            <w:r w:rsidRPr="00E51CEF">
              <w:rPr>
                <w:sz w:val="22"/>
                <w:szCs w:val="22"/>
                <w:lang w:val="de-DE"/>
              </w:rPr>
              <w:t xml:space="preserve">Tél/Tel: </w:t>
            </w:r>
            <w:r w:rsidRPr="00E51CEF">
              <w:rPr>
                <w:snapToGrid w:val="0"/>
                <w:sz w:val="22"/>
                <w:szCs w:val="22"/>
                <w:lang w:val="de-DE"/>
              </w:rPr>
              <w:t>+32 (0)2 710 54 00 (</w:t>
            </w:r>
            <w:r w:rsidRPr="00E51CEF">
              <w:rPr>
                <w:sz w:val="22"/>
                <w:szCs w:val="22"/>
                <w:lang w:val="de-DE"/>
              </w:rPr>
              <w:t>Belgique/Belgien)</w:t>
            </w:r>
          </w:p>
          <w:p w14:paraId="103CCE50" w14:textId="77777777" w:rsidR="00F87ABA" w:rsidRPr="00E51CEF" w:rsidRDefault="00F87ABA" w:rsidP="00B64CE6">
            <w:pPr>
              <w:rPr>
                <w:sz w:val="22"/>
                <w:szCs w:val="22"/>
                <w:lang w:val="de-DE"/>
              </w:rPr>
            </w:pPr>
          </w:p>
        </w:tc>
      </w:tr>
      <w:tr w:rsidR="00F87ABA" w:rsidRPr="00E51CEF" w14:paraId="5C9E2207" w14:textId="77777777">
        <w:trPr>
          <w:gridBefore w:val="1"/>
          <w:wBefore w:w="34" w:type="dxa"/>
          <w:cantSplit/>
        </w:trPr>
        <w:tc>
          <w:tcPr>
            <w:tcW w:w="4644" w:type="dxa"/>
          </w:tcPr>
          <w:p w14:paraId="758B5117" w14:textId="77777777" w:rsidR="00FA4326" w:rsidRPr="00E51CEF" w:rsidRDefault="00FA4326" w:rsidP="00FA4326">
            <w:pPr>
              <w:rPr>
                <w:b/>
                <w:bCs/>
                <w:sz w:val="22"/>
                <w:szCs w:val="22"/>
                <w:lang w:val="de-DE"/>
              </w:rPr>
            </w:pPr>
            <w:r w:rsidRPr="00E51CEF">
              <w:rPr>
                <w:b/>
                <w:bCs/>
                <w:sz w:val="22"/>
                <w:szCs w:val="22"/>
                <w:lang w:val="de-DE"/>
              </w:rPr>
              <w:t>Česká republika</w:t>
            </w:r>
          </w:p>
          <w:p w14:paraId="7CB2E4F3" w14:textId="77777777" w:rsidR="00FA4326" w:rsidRPr="00E51CEF" w:rsidRDefault="00F00422" w:rsidP="00FA4326">
            <w:pPr>
              <w:rPr>
                <w:sz w:val="22"/>
                <w:szCs w:val="22"/>
                <w:lang w:val="de-DE"/>
              </w:rPr>
            </w:pPr>
            <w:r>
              <w:rPr>
                <w:sz w:val="22"/>
                <w:szCs w:val="22"/>
                <w:lang w:val="de-DE"/>
              </w:rPr>
              <w:t>Sanofi</w:t>
            </w:r>
            <w:r w:rsidR="00FA4326" w:rsidRPr="00E51CEF">
              <w:rPr>
                <w:sz w:val="22"/>
                <w:szCs w:val="22"/>
                <w:lang w:val="de-DE"/>
              </w:rPr>
              <w:t xml:space="preserve"> s.r.o.</w:t>
            </w:r>
          </w:p>
          <w:p w14:paraId="76063962" w14:textId="77777777" w:rsidR="00FA4326" w:rsidRPr="00B15007" w:rsidRDefault="00FA4326" w:rsidP="00FA4326">
            <w:pPr>
              <w:rPr>
                <w:sz w:val="22"/>
                <w:szCs w:val="22"/>
                <w:lang w:val="sv-SE"/>
              </w:rPr>
            </w:pPr>
            <w:r w:rsidRPr="00B15007">
              <w:rPr>
                <w:sz w:val="22"/>
                <w:szCs w:val="22"/>
                <w:lang w:val="sv-SE"/>
              </w:rPr>
              <w:t>Tel: +420 233 086 111</w:t>
            </w:r>
          </w:p>
          <w:p w14:paraId="67D44F39" w14:textId="77777777" w:rsidR="00F87ABA" w:rsidRPr="00B15007" w:rsidRDefault="00F87ABA" w:rsidP="00FA4326">
            <w:pPr>
              <w:rPr>
                <w:sz w:val="22"/>
                <w:szCs w:val="22"/>
                <w:lang w:val="fr-FR"/>
              </w:rPr>
            </w:pPr>
          </w:p>
        </w:tc>
        <w:tc>
          <w:tcPr>
            <w:tcW w:w="4678" w:type="dxa"/>
          </w:tcPr>
          <w:p w14:paraId="56F029D4" w14:textId="77777777" w:rsidR="00F87ABA" w:rsidRPr="009A3310" w:rsidRDefault="00F87ABA" w:rsidP="00B64CE6">
            <w:pPr>
              <w:rPr>
                <w:b/>
                <w:bCs/>
                <w:sz w:val="22"/>
                <w:szCs w:val="22"/>
                <w:lang w:val="fr-FR"/>
              </w:rPr>
            </w:pPr>
            <w:r w:rsidRPr="00F53C2F">
              <w:rPr>
                <w:b/>
                <w:bCs/>
                <w:sz w:val="22"/>
                <w:szCs w:val="22"/>
                <w:lang w:val="fr-FR"/>
              </w:rPr>
              <w:t>Magyarország</w:t>
            </w:r>
          </w:p>
          <w:p w14:paraId="568187FA" w14:textId="77777777" w:rsidR="00F87ABA" w:rsidRPr="00AB4515" w:rsidRDefault="00F174D7" w:rsidP="00B64CE6">
            <w:pPr>
              <w:rPr>
                <w:sz w:val="22"/>
                <w:szCs w:val="22"/>
                <w:lang w:val="fr-FR"/>
              </w:rPr>
            </w:pPr>
            <w:r w:rsidRPr="009A3310">
              <w:rPr>
                <w:sz w:val="22"/>
                <w:szCs w:val="22"/>
                <w:lang w:val="cs-CZ"/>
              </w:rPr>
              <w:t>SANOFI-AVENTIS Zrt.</w:t>
            </w:r>
          </w:p>
          <w:p w14:paraId="424A531E" w14:textId="77777777" w:rsidR="00F87ABA" w:rsidRPr="00513FF0" w:rsidRDefault="00F87ABA" w:rsidP="00B64CE6">
            <w:pPr>
              <w:rPr>
                <w:sz w:val="22"/>
                <w:szCs w:val="22"/>
                <w:lang w:val="fr-FR"/>
              </w:rPr>
            </w:pPr>
            <w:r w:rsidRPr="00513FF0">
              <w:rPr>
                <w:sz w:val="22"/>
                <w:szCs w:val="22"/>
                <w:lang w:val="fr-FR"/>
              </w:rPr>
              <w:t>Tel.: +36 1 505 0050</w:t>
            </w:r>
          </w:p>
          <w:p w14:paraId="386382CF" w14:textId="77777777" w:rsidR="00F87ABA" w:rsidRPr="00B15007" w:rsidRDefault="00F87ABA" w:rsidP="00B64CE6">
            <w:pPr>
              <w:rPr>
                <w:sz w:val="22"/>
                <w:szCs w:val="22"/>
                <w:lang w:val="fr-FR"/>
              </w:rPr>
            </w:pPr>
          </w:p>
        </w:tc>
      </w:tr>
      <w:tr w:rsidR="00F87ABA" w:rsidRPr="00E7766E" w14:paraId="0AFB6001" w14:textId="77777777">
        <w:trPr>
          <w:gridBefore w:val="1"/>
          <w:wBefore w:w="34" w:type="dxa"/>
          <w:cantSplit/>
        </w:trPr>
        <w:tc>
          <w:tcPr>
            <w:tcW w:w="4644" w:type="dxa"/>
          </w:tcPr>
          <w:p w14:paraId="398C56C9" w14:textId="77777777" w:rsidR="00FA4326" w:rsidRPr="00513FF0" w:rsidRDefault="00FA4326" w:rsidP="00FA4326">
            <w:pPr>
              <w:rPr>
                <w:b/>
                <w:sz w:val="22"/>
                <w:szCs w:val="22"/>
                <w:lang w:val="en-US"/>
              </w:rPr>
            </w:pPr>
            <w:r w:rsidRPr="00AB4515">
              <w:rPr>
                <w:b/>
                <w:sz w:val="22"/>
                <w:szCs w:val="22"/>
                <w:lang w:val="en-US"/>
              </w:rPr>
              <w:t>Da</w:t>
            </w:r>
            <w:r w:rsidRPr="00513FF0">
              <w:rPr>
                <w:b/>
                <w:sz w:val="22"/>
                <w:szCs w:val="22"/>
                <w:lang w:val="en-US"/>
              </w:rPr>
              <w:t>nmark</w:t>
            </w:r>
          </w:p>
          <w:p w14:paraId="57EA3A9B" w14:textId="77777777" w:rsidR="00FA4326" w:rsidRPr="00B15007" w:rsidRDefault="00FA4326" w:rsidP="00FA4326">
            <w:pPr>
              <w:rPr>
                <w:sz w:val="22"/>
                <w:szCs w:val="22"/>
                <w:lang w:val="en-US"/>
              </w:rPr>
            </w:pPr>
            <w:r w:rsidRPr="00B15007">
              <w:rPr>
                <w:sz w:val="22"/>
                <w:szCs w:val="22"/>
                <w:lang w:val="en-US"/>
              </w:rPr>
              <w:t>Sanofi A/S</w:t>
            </w:r>
          </w:p>
          <w:p w14:paraId="4FD72120" w14:textId="77777777" w:rsidR="00FA4326" w:rsidRPr="00B15007" w:rsidRDefault="00FA4326" w:rsidP="00FA4326">
            <w:pPr>
              <w:rPr>
                <w:sz w:val="22"/>
                <w:szCs w:val="22"/>
                <w:lang w:val="en-US"/>
              </w:rPr>
            </w:pPr>
            <w:r w:rsidRPr="00B15007">
              <w:rPr>
                <w:sz w:val="22"/>
                <w:szCs w:val="22"/>
                <w:lang w:val="en-US"/>
              </w:rPr>
              <w:t>Tlf: +45 45 16 70 00</w:t>
            </w:r>
          </w:p>
          <w:p w14:paraId="0B1EBA25" w14:textId="77777777" w:rsidR="00F87ABA" w:rsidRPr="0002202C" w:rsidRDefault="00F87ABA" w:rsidP="00FA4326">
            <w:pPr>
              <w:rPr>
                <w:sz w:val="22"/>
                <w:szCs w:val="22"/>
              </w:rPr>
            </w:pPr>
          </w:p>
        </w:tc>
        <w:tc>
          <w:tcPr>
            <w:tcW w:w="4678" w:type="dxa"/>
          </w:tcPr>
          <w:p w14:paraId="34D7D809" w14:textId="77777777" w:rsidR="00F87ABA" w:rsidRPr="009A3310" w:rsidRDefault="00F87ABA" w:rsidP="00B64CE6">
            <w:pPr>
              <w:rPr>
                <w:b/>
                <w:bCs/>
                <w:sz w:val="22"/>
                <w:szCs w:val="22"/>
                <w:lang w:val="fi-FI"/>
              </w:rPr>
            </w:pPr>
            <w:r w:rsidRPr="00F53C2F">
              <w:rPr>
                <w:b/>
                <w:bCs/>
                <w:sz w:val="22"/>
                <w:szCs w:val="22"/>
                <w:lang w:val="fi-FI"/>
              </w:rPr>
              <w:t>Malta</w:t>
            </w:r>
          </w:p>
          <w:p w14:paraId="5787ACC2" w14:textId="77777777" w:rsidR="00F87ABA" w:rsidRPr="00E51CEF" w:rsidRDefault="007125A6" w:rsidP="00B64CE6">
            <w:pPr>
              <w:rPr>
                <w:sz w:val="22"/>
                <w:szCs w:val="22"/>
                <w:lang w:val="fi-FI"/>
              </w:rPr>
            </w:pPr>
            <w:r w:rsidRPr="00E51CEF">
              <w:rPr>
                <w:sz w:val="22"/>
                <w:szCs w:val="22"/>
                <w:lang w:val="fi-FI" w:eastAsia="it-IT"/>
              </w:rPr>
              <w:t xml:space="preserve">Sanofi </w:t>
            </w:r>
            <w:r w:rsidR="00C04D2F" w:rsidRPr="009A3310">
              <w:rPr>
                <w:sz w:val="22"/>
                <w:szCs w:val="22"/>
                <w:lang w:val="fi-FI"/>
              </w:rPr>
              <w:t>S.r.l.</w:t>
            </w:r>
            <w:r w:rsidRPr="00E51CEF">
              <w:rPr>
                <w:sz w:val="22"/>
                <w:szCs w:val="22"/>
                <w:lang w:val="fi-FI" w:eastAsia="it-IT"/>
              </w:rPr>
              <w:br/>
              <w:t>Tel: +39 02 39394275</w:t>
            </w:r>
          </w:p>
        </w:tc>
      </w:tr>
      <w:tr w:rsidR="00F87ABA" w:rsidRPr="00E7766E" w14:paraId="599A5F73" w14:textId="77777777">
        <w:trPr>
          <w:gridBefore w:val="1"/>
          <w:wBefore w:w="34" w:type="dxa"/>
          <w:cantSplit/>
        </w:trPr>
        <w:tc>
          <w:tcPr>
            <w:tcW w:w="4644" w:type="dxa"/>
          </w:tcPr>
          <w:p w14:paraId="689EAB73" w14:textId="77777777" w:rsidR="00FA4326" w:rsidRPr="00513FF0" w:rsidRDefault="00FA4326" w:rsidP="00FA4326">
            <w:pPr>
              <w:rPr>
                <w:b/>
                <w:bCs/>
                <w:sz w:val="22"/>
                <w:szCs w:val="22"/>
                <w:lang w:val="de-DE"/>
              </w:rPr>
            </w:pPr>
            <w:r w:rsidRPr="00AB4515">
              <w:rPr>
                <w:b/>
                <w:bCs/>
                <w:sz w:val="22"/>
                <w:szCs w:val="22"/>
                <w:lang w:val="de-DE"/>
              </w:rPr>
              <w:t>Deutschland</w:t>
            </w:r>
          </w:p>
          <w:p w14:paraId="2A24579C" w14:textId="77777777" w:rsidR="00FA4326" w:rsidRPr="00B15007" w:rsidRDefault="00FA4326" w:rsidP="00FA4326">
            <w:pPr>
              <w:rPr>
                <w:sz w:val="22"/>
                <w:szCs w:val="22"/>
                <w:lang w:val="de-DE"/>
              </w:rPr>
            </w:pPr>
            <w:r w:rsidRPr="00B15007">
              <w:rPr>
                <w:sz w:val="22"/>
                <w:szCs w:val="22"/>
                <w:lang w:val="de-DE"/>
              </w:rPr>
              <w:t>Sanofi-Aventis Deutschland GmbH</w:t>
            </w:r>
          </w:p>
          <w:p w14:paraId="4F41C6AD" w14:textId="77777777" w:rsidR="00FA4326" w:rsidRPr="009A3310" w:rsidRDefault="00FA4326" w:rsidP="00FA4326">
            <w:pPr>
              <w:rPr>
                <w:sz w:val="22"/>
                <w:szCs w:val="22"/>
                <w:lang w:val="cs-CZ"/>
              </w:rPr>
            </w:pPr>
            <w:r w:rsidRPr="009A3310">
              <w:rPr>
                <w:sz w:val="22"/>
                <w:szCs w:val="22"/>
                <w:lang w:val="cs-CZ"/>
              </w:rPr>
              <w:t>Tel.: 0800 52 52 010</w:t>
            </w:r>
          </w:p>
          <w:p w14:paraId="296FADDF" w14:textId="77777777" w:rsidR="00FA4326" w:rsidRPr="00513FF0" w:rsidRDefault="00FA4326" w:rsidP="00FA4326">
            <w:pPr>
              <w:rPr>
                <w:sz w:val="22"/>
                <w:szCs w:val="22"/>
                <w:lang w:val="de-DE"/>
              </w:rPr>
            </w:pPr>
            <w:r w:rsidRPr="009A3310">
              <w:rPr>
                <w:sz w:val="22"/>
                <w:szCs w:val="22"/>
                <w:lang w:val="cs-CZ"/>
              </w:rPr>
              <w:t>Tel. aus dem Ausland: +49 69 305 21 131</w:t>
            </w:r>
            <w:r w:rsidRPr="00AB4515">
              <w:rPr>
                <w:sz w:val="22"/>
                <w:szCs w:val="22"/>
                <w:lang w:val="de-DE"/>
              </w:rPr>
              <w:t>0</w:t>
            </w:r>
          </w:p>
          <w:p w14:paraId="3C6E0161" w14:textId="77777777" w:rsidR="00F87ABA" w:rsidRPr="00B15007" w:rsidRDefault="00F87ABA" w:rsidP="00FA4326">
            <w:pPr>
              <w:rPr>
                <w:sz w:val="22"/>
                <w:szCs w:val="22"/>
                <w:lang w:val="en-US"/>
              </w:rPr>
            </w:pPr>
          </w:p>
        </w:tc>
        <w:tc>
          <w:tcPr>
            <w:tcW w:w="4678" w:type="dxa"/>
          </w:tcPr>
          <w:p w14:paraId="6337B702" w14:textId="77777777" w:rsidR="00F87ABA" w:rsidRPr="007A24A4" w:rsidRDefault="00F87ABA" w:rsidP="00B64CE6">
            <w:pPr>
              <w:rPr>
                <w:b/>
                <w:bCs/>
                <w:sz w:val="22"/>
                <w:szCs w:val="22"/>
                <w:lang w:val="da-DK"/>
                <w:rPrChange w:id="153" w:author="Author">
                  <w:rPr>
                    <w:b/>
                    <w:bCs/>
                    <w:sz w:val="22"/>
                    <w:szCs w:val="22"/>
                    <w:lang w:val="sv-SE"/>
                  </w:rPr>
                </w:rPrChange>
              </w:rPr>
            </w:pPr>
            <w:r w:rsidRPr="007A24A4">
              <w:rPr>
                <w:b/>
                <w:bCs/>
                <w:sz w:val="22"/>
                <w:szCs w:val="22"/>
                <w:lang w:val="da-DK"/>
                <w:rPrChange w:id="154" w:author="Author">
                  <w:rPr>
                    <w:b/>
                    <w:bCs/>
                    <w:sz w:val="22"/>
                    <w:szCs w:val="22"/>
                    <w:lang w:val="sv-SE"/>
                  </w:rPr>
                </w:rPrChange>
              </w:rPr>
              <w:t>Nederland</w:t>
            </w:r>
          </w:p>
          <w:p w14:paraId="6B74C095" w14:textId="77777777" w:rsidR="00F87ABA" w:rsidRPr="00B15007" w:rsidRDefault="00E51CEF" w:rsidP="00B64CE6">
            <w:pPr>
              <w:rPr>
                <w:sz w:val="22"/>
                <w:szCs w:val="22"/>
                <w:lang w:val="fr-FR"/>
              </w:rPr>
            </w:pPr>
            <w:r>
              <w:rPr>
                <w:sz w:val="22"/>
                <w:szCs w:val="22"/>
                <w:lang w:val="fr-FR"/>
              </w:rPr>
              <w:t>Sanofi B.V.</w:t>
            </w:r>
          </w:p>
          <w:p w14:paraId="790D13CE" w14:textId="77777777" w:rsidR="00F87ABA" w:rsidRPr="007A24A4" w:rsidRDefault="00F87ABA" w:rsidP="00B64CE6">
            <w:pPr>
              <w:rPr>
                <w:sz w:val="22"/>
                <w:szCs w:val="22"/>
                <w:lang w:val="da-DK"/>
                <w:rPrChange w:id="155" w:author="Author">
                  <w:rPr>
                    <w:sz w:val="22"/>
                    <w:szCs w:val="22"/>
                    <w:lang w:val="sv-FI"/>
                  </w:rPr>
                </w:rPrChange>
              </w:rPr>
            </w:pPr>
            <w:r w:rsidRPr="007A24A4">
              <w:rPr>
                <w:sz w:val="22"/>
                <w:szCs w:val="22"/>
                <w:lang w:val="da-DK"/>
                <w:rPrChange w:id="156" w:author="Author">
                  <w:rPr>
                    <w:sz w:val="22"/>
                    <w:szCs w:val="22"/>
                    <w:lang w:val="sv-FI"/>
                  </w:rPr>
                </w:rPrChange>
              </w:rPr>
              <w:t xml:space="preserve">Tel: </w:t>
            </w:r>
            <w:r w:rsidR="007054A0" w:rsidRPr="009A3310">
              <w:rPr>
                <w:sz w:val="22"/>
                <w:szCs w:val="22"/>
                <w:lang w:val="nl-NL"/>
              </w:rPr>
              <w:t>+31 20 245 4000</w:t>
            </w:r>
          </w:p>
          <w:p w14:paraId="05BDB376" w14:textId="77777777" w:rsidR="00F87ABA" w:rsidRPr="007A24A4" w:rsidRDefault="00F87ABA" w:rsidP="00B64CE6">
            <w:pPr>
              <w:rPr>
                <w:sz w:val="22"/>
                <w:szCs w:val="22"/>
                <w:lang w:val="da-DK"/>
                <w:rPrChange w:id="157" w:author="Author">
                  <w:rPr>
                    <w:sz w:val="22"/>
                    <w:szCs w:val="22"/>
                    <w:lang w:val="sv-FI"/>
                  </w:rPr>
                </w:rPrChange>
              </w:rPr>
            </w:pPr>
          </w:p>
        </w:tc>
      </w:tr>
      <w:tr w:rsidR="00F87ABA" w:rsidRPr="00E7766E" w14:paraId="47236D42" w14:textId="77777777">
        <w:trPr>
          <w:gridBefore w:val="1"/>
          <w:wBefore w:w="34" w:type="dxa"/>
          <w:cantSplit/>
        </w:trPr>
        <w:tc>
          <w:tcPr>
            <w:tcW w:w="4644" w:type="dxa"/>
          </w:tcPr>
          <w:p w14:paraId="124CB7B7" w14:textId="77777777" w:rsidR="00FA4326" w:rsidRPr="0002202C" w:rsidRDefault="00FA4326" w:rsidP="00FA4326">
            <w:pPr>
              <w:rPr>
                <w:b/>
                <w:bCs/>
                <w:sz w:val="22"/>
                <w:szCs w:val="22"/>
                <w:lang w:val="fi-FI"/>
              </w:rPr>
            </w:pPr>
            <w:r w:rsidRPr="0002202C">
              <w:rPr>
                <w:b/>
                <w:bCs/>
                <w:sz w:val="22"/>
                <w:szCs w:val="22"/>
                <w:lang w:val="fi-FI"/>
              </w:rPr>
              <w:t>Eesti</w:t>
            </w:r>
          </w:p>
          <w:p w14:paraId="2430A167" w14:textId="77777777" w:rsidR="00FA4326" w:rsidRPr="009A3310" w:rsidRDefault="00FA4326" w:rsidP="00FA4326">
            <w:pPr>
              <w:tabs>
                <w:tab w:val="left" w:pos="567"/>
              </w:tabs>
              <w:rPr>
                <w:sz w:val="22"/>
                <w:szCs w:val="22"/>
                <w:lang w:val="cs-CZ"/>
              </w:rPr>
            </w:pPr>
            <w:r w:rsidRPr="009A3310">
              <w:rPr>
                <w:sz w:val="22"/>
                <w:szCs w:val="22"/>
                <w:lang w:val="et-EE"/>
              </w:rPr>
              <w:t xml:space="preserve">Swixx Biopharma OÜ </w:t>
            </w:r>
          </w:p>
          <w:p w14:paraId="78ACAF8D" w14:textId="77777777" w:rsidR="00FA4326" w:rsidRPr="009A3310" w:rsidRDefault="00FA4326" w:rsidP="00FA4326">
            <w:pPr>
              <w:tabs>
                <w:tab w:val="left" w:pos="567"/>
              </w:tabs>
              <w:rPr>
                <w:sz w:val="22"/>
                <w:szCs w:val="22"/>
                <w:lang w:val="cs-CZ"/>
              </w:rPr>
            </w:pPr>
            <w:r w:rsidRPr="009A3310">
              <w:rPr>
                <w:sz w:val="22"/>
                <w:szCs w:val="22"/>
                <w:lang w:val="cs-CZ"/>
              </w:rPr>
              <w:t xml:space="preserve">Tel: +372 </w:t>
            </w:r>
            <w:r w:rsidRPr="0002202C">
              <w:rPr>
                <w:sz w:val="22"/>
                <w:szCs w:val="22"/>
                <w:lang w:val="fi-FI"/>
              </w:rPr>
              <w:t>640 10 30</w:t>
            </w:r>
          </w:p>
          <w:p w14:paraId="13D7AAD6" w14:textId="77777777" w:rsidR="00F87ABA" w:rsidRPr="009A3310" w:rsidRDefault="00F87ABA" w:rsidP="00AB4515">
            <w:pPr>
              <w:rPr>
                <w:sz w:val="22"/>
                <w:szCs w:val="22"/>
                <w:lang w:val="cs-CZ"/>
              </w:rPr>
            </w:pPr>
          </w:p>
        </w:tc>
        <w:tc>
          <w:tcPr>
            <w:tcW w:w="4678" w:type="dxa"/>
          </w:tcPr>
          <w:p w14:paraId="53C19BE6" w14:textId="77777777" w:rsidR="00F87ABA" w:rsidRPr="009A3310" w:rsidRDefault="00F87ABA" w:rsidP="00B64CE6">
            <w:pPr>
              <w:rPr>
                <w:b/>
                <w:bCs/>
                <w:sz w:val="22"/>
                <w:szCs w:val="22"/>
                <w:lang w:val="nb-NO"/>
              </w:rPr>
            </w:pPr>
            <w:r w:rsidRPr="009A3310">
              <w:rPr>
                <w:b/>
                <w:bCs/>
                <w:sz w:val="22"/>
                <w:szCs w:val="22"/>
                <w:lang w:val="nb-NO"/>
              </w:rPr>
              <w:t>Norge</w:t>
            </w:r>
          </w:p>
          <w:p w14:paraId="45869D52" w14:textId="77777777" w:rsidR="00F87ABA" w:rsidRPr="009A3310" w:rsidRDefault="00F87ABA" w:rsidP="00B64CE6">
            <w:pPr>
              <w:rPr>
                <w:sz w:val="22"/>
                <w:szCs w:val="22"/>
                <w:lang w:val="nb-NO"/>
              </w:rPr>
            </w:pPr>
            <w:r w:rsidRPr="009A3310">
              <w:rPr>
                <w:sz w:val="22"/>
                <w:szCs w:val="22"/>
                <w:lang w:val="nb-NO"/>
              </w:rPr>
              <w:t>sanofi-aventis Norge AS</w:t>
            </w:r>
          </w:p>
          <w:p w14:paraId="584E39AA" w14:textId="77777777" w:rsidR="00F87ABA" w:rsidRPr="009A3310" w:rsidRDefault="00F87ABA" w:rsidP="00B64CE6">
            <w:pPr>
              <w:rPr>
                <w:sz w:val="22"/>
                <w:szCs w:val="22"/>
                <w:lang w:val="nb-NO"/>
              </w:rPr>
            </w:pPr>
            <w:r w:rsidRPr="009A3310">
              <w:rPr>
                <w:sz w:val="22"/>
                <w:szCs w:val="22"/>
                <w:lang w:val="nb-NO"/>
              </w:rPr>
              <w:t>Tlf: +47 67 10 71 00</w:t>
            </w:r>
          </w:p>
          <w:p w14:paraId="4C0717A8" w14:textId="77777777" w:rsidR="00F87ABA" w:rsidRPr="009A3310" w:rsidRDefault="00F87ABA" w:rsidP="00B64CE6">
            <w:pPr>
              <w:rPr>
                <w:sz w:val="22"/>
                <w:szCs w:val="22"/>
                <w:lang w:val="nb-NO"/>
              </w:rPr>
            </w:pPr>
          </w:p>
        </w:tc>
      </w:tr>
      <w:tr w:rsidR="00F87ABA" w:rsidRPr="00E51CEF" w14:paraId="03CAD624" w14:textId="77777777">
        <w:trPr>
          <w:gridBefore w:val="1"/>
          <w:wBefore w:w="34" w:type="dxa"/>
          <w:cantSplit/>
        </w:trPr>
        <w:tc>
          <w:tcPr>
            <w:tcW w:w="4644" w:type="dxa"/>
          </w:tcPr>
          <w:p w14:paraId="35236607" w14:textId="77777777" w:rsidR="00FA4326" w:rsidRPr="00E51CEF" w:rsidRDefault="00FA4326" w:rsidP="00FA4326">
            <w:pPr>
              <w:rPr>
                <w:b/>
                <w:bCs/>
                <w:sz w:val="22"/>
                <w:szCs w:val="22"/>
                <w:lang w:val="nb-NO"/>
              </w:rPr>
            </w:pPr>
            <w:r w:rsidRPr="00AB4515">
              <w:rPr>
                <w:b/>
                <w:bCs/>
                <w:sz w:val="22"/>
                <w:szCs w:val="22"/>
                <w:lang w:val="sv-SE"/>
              </w:rPr>
              <w:t>Ελλάδα</w:t>
            </w:r>
          </w:p>
          <w:p w14:paraId="2A0DE759" w14:textId="77777777" w:rsidR="00FA4326" w:rsidRPr="00E51CEF" w:rsidRDefault="00E51CEF" w:rsidP="00FA4326">
            <w:pPr>
              <w:rPr>
                <w:sz w:val="22"/>
                <w:szCs w:val="22"/>
                <w:lang w:val="nb-NO"/>
              </w:rPr>
            </w:pPr>
            <w:r>
              <w:rPr>
                <w:sz w:val="22"/>
                <w:szCs w:val="22"/>
                <w:lang w:val="nb-NO"/>
              </w:rPr>
              <w:t>Sanofi-Aventis Μονοπρόσωπη AEBE</w:t>
            </w:r>
          </w:p>
          <w:p w14:paraId="7270FBC6" w14:textId="77777777" w:rsidR="00FA4326" w:rsidRPr="00E51CEF" w:rsidRDefault="00FA4326" w:rsidP="00FA4326">
            <w:pPr>
              <w:rPr>
                <w:sz w:val="22"/>
                <w:szCs w:val="22"/>
                <w:lang w:val="nb-NO"/>
              </w:rPr>
            </w:pPr>
            <w:r w:rsidRPr="00B15007">
              <w:rPr>
                <w:sz w:val="22"/>
                <w:szCs w:val="22"/>
                <w:lang w:val="sv-SE"/>
              </w:rPr>
              <w:t>Τηλ</w:t>
            </w:r>
            <w:r w:rsidRPr="00E51CEF">
              <w:rPr>
                <w:sz w:val="22"/>
                <w:szCs w:val="22"/>
                <w:lang w:val="nb-NO"/>
              </w:rPr>
              <w:t>: +30 210 900 16 00</w:t>
            </w:r>
          </w:p>
          <w:p w14:paraId="7377CED7" w14:textId="77777777" w:rsidR="00F87ABA" w:rsidRPr="00E51CEF" w:rsidRDefault="00F87ABA" w:rsidP="00FA4326">
            <w:pPr>
              <w:rPr>
                <w:sz w:val="22"/>
                <w:szCs w:val="22"/>
                <w:lang w:val="nb-NO"/>
              </w:rPr>
            </w:pPr>
          </w:p>
        </w:tc>
        <w:tc>
          <w:tcPr>
            <w:tcW w:w="4678" w:type="dxa"/>
          </w:tcPr>
          <w:p w14:paraId="56470E4F" w14:textId="77777777" w:rsidR="00F87ABA" w:rsidRPr="00E51CEF" w:rsidRDefault="00F87ABA" w:rsidP="00B64CE6">
            <w:pPr>
              <w:rPr>
                <w:b/>
                <w:bCs/>
                <w:sz w:val="22"/>
                <w:szCs w:val="22"/>
                <w:lang w:val="de-DE"/>
              </w:rPr>
            </w:pPr>
            <w:r w:rsidRPr="00E51CEF">
              <w:rPr>
                <w:b/>
                <w:bCs/>
                <w:sz w:val="22"/>
                <w:szCs w:val="22"/>
                <w:lang w:val="de-DE"/>
              </w:rPr>
              <w:t>Österreich</w:t>
            </w:r>
          </w:p>
          <w:p w14:paraId="7EFCBE71" w14:textId="77777777" w:rsidR="00F87ABA" w:rsidRPr="00E51CEF" w:rsidRDefault="00F87ABA" w:rsidP="00B64CE6">
            <w:pPr>
              <w:rPr>
                <w:sz w:val="22"/>
                <w:szCs w:val="22"/>
                <w:lang w:val="de-DE"/>
              </w:rPr>
            </w:pPr>
            <w:r w:rsidRPr="00E51CEF">
              <w:rPr>
                <w:sz w:val="22"/>
                <w:szCs w:val="22"/>
                <w:lang w:val="de-DE"/>
              </w:rPr>
              <w:t>sanofi-aventis GmbH</w:t>
            </w:r>
          </w:p>
          <w:p w14:paraId="4122FBC6" w14:textId="77777777" w:rsidR="00F87ABA" w:rsidRPr="00E51CEF" w:rsidRDefault="00F87ABA" w:rsidP="00B64CE6">
            <w:pPr>
              <w:rPr>
                <w:sz w:val="22"/>
                <w:szCs w:val="22"/>
                <w:lang w:val="de-DE"/>
              </w:rPr>
            </w:pPr>
            <w:r w:rsidRPr="00E51CEF">
              <w:rPr>
                <w:sz w:val="22"/>
                <w:szCs w:val="22"/>
                <w:lang w:val="de-DE"/>
              </w:rPr>
              <w:t>Tel: +43 1 80 185 – 0</w:t>
            </w:r>
          </w:p>
          <w:p w14:paraId="7621A52E" w14:textId="77777777" w:rsidR="00F87ABA" w:rsidRPr="00E51CEF" w:rsidRDefault="00F87ABA" w:rsidP="00B64CE6">
            <w:pPr>
              <w:rPr>
                <w:sz w:val="22"/>
                <w:szCs w:val="22"/>
                <w:lang w:val="de-DE"/>
              </w:rPr>
            </w:pPr>
          </w:p>
        </w:tc>
      </w:tr>
      <w:tr w:rsidR="00F87ABA" w:rsidRPr="009A3310" w14:paraId="4E09C8D3" w14:textId="77777777">
        <w:trPr>
          <w:gridBefore w:val="1"/>
          <w:wBefore w:w="34" w:type="dxa"/>
          <w:cantSplit/>
        </w:trPr>
        <w:tc>
          <w:tcPr>
            <w:tcW w:w="4644" w:type="dxa"/>
          </w:tcPr>
          <w:p w14:paraId="1785E372" w14:textId="77777777" w:rsidR="00FA4326" w:rsidRPr="00E51CEF" w:rsidRDefault="00FA4326" w:rsidP="00FA4326">
            <w:pPr>
              <w:rPr>
                <w:b/>
                <w:bCs/>
                <w:sz w:val="22"/>
                <w:szCs w:val="22"/>
                <w:lang w:val="es-ES_tradnl"/>
              </w:rPr>
            </w:pPr>
            <w:r w:rsidRPr="00E51CEF">
              <w:rPr>
                <w:b/>
                <w:bCs/>
                <w:sz w:val="22"/>
                <w:szCs w:val="22"/>
                <w:lang w:val="es-ES_tradnl"/>
              </w:rPr>
              <w:t>España</w:t>
            </w:r>
          </w:p>
          <w:p w14:paraId="06734104" w14:textId="77777777" w:rsidR="00FA4326" w:rsidRPr="00E51CEF" w:rsidRDefault="00FA4326" w:rsidP="00FA4326">
            <w:pPr>
              <w:rPr>
                <w:smallCaps/>
                <w:sz w:val="22"/>
                <w:szCs w:val="22"/>
                <w:lang w:val="es-ES_tradnl"/>
              </w:rPr>
            </w:pPr>
            <w:r w:rsidRPr="00E51CEF">
              <w:rPr>
                <w:sz w:val="22"/>
                <w:szCs w:val="22"/>
                <w:lang w:val="es-ES_tradnl"/>
              </w:rPr>
              <w:t>sanofi-aventis, S.A.</w:t>
            </w:r>
          </w:p>
          <w:p w14:paraId="0E91FD90" w14:textId="77777777" w:rsidR="00FA4326" w:rsidRPr="0002202C" w:rsidRDefault="00FA4326" w:rsidP="00FA4326">
            <w:pPr>
              <w:rPr>
                <w:sz w:val="22"/>
                <w:szCs w:val="22"/>
                <w:lang w:val="fi-FI"/>
              </w:rPr>
            </w:pPr>
            <w:r w:rsidRPr="0002202C">
              <w:rPr>
                <w:sz w:val="22"/>
                <w:szCs w:val="22"/>
                <w:lang w:val="fi-FI"/>
              </w:rPr>
              <w:t>Tel: +34 93 485 94 00</w:t>
            </w:r>
          </w:p>
          <w:p w14:paraId="11B93F41" w14:textId="77777777" w:rsidR="00F87ABA" w:rsidRPr="0002202C" w:rsidRDefault="00F87ABA" w:rsidP="00FA4326">
            <w:pPr>
              <w:rPr>
                <w:sz w:val="22"/>
                <w:szCs w:val="22"/>
                <w:lang w:val="fi-FI"/>
              </w:rPr>
            </w:pPr>
          </w:p>
        </w:tc>
        <w:tc>
          <w:tcPr>
            <w:tcW w:w="4678" w:type="dxa"/>
            <w:tcBorders>
              <w:top w:val="nil"/>
              <w:left w:val="nil"/>
              <w:bottom w:val="nil"/>
              <w:right w:val="nil"/>
            </w:tcBorders>
          </w:tcPr>
          <w:p w14:paraId="0ABC4E19" w14:textId="77777777" w:rsidR="00F87ABA" w:rsidRPr="009A3310" w:rsidRDefault="00F87ABA" w:rsidP="00B64CE6">
            <w:pPr>
              <w:rPr>
                <w:b/>
                <w:bCs/>
                <w:sz w:val="22"/>
                <w:szCs w:val="22"/>
                <w:lang w:val="sv-SE"/>
              </w:rPr>
            </w:pPr>
            <w:r w:rsidRPr="00F53C2F">
              <w:rPr>
                <w:b/>
                <w:bCs/>
                <w:sz w:val="22"/>
                <w:szCs w:val="22"/>
                <w:lang w:val="sv-SE"/>
              </w:rPr>
              <w:t>Polska</w:t>
            </w:r>
          </w:p>
          <w:p w14:paraId="750CD25F" w14:textId="77777777" w:rsidR="00F87ABA" w:rsidRPr="009A3310" w:rsidRDefault="00F00422" w:rsidP="00B64CE6">
            <w:pPr>
              <w:rPr>
                <w:sz w:val="22"/>
                <w:szCs w:val="22"/>
                <w:lang w:val="sv-SE"/>
              </w:rPr>
            </w:pPr>
            <w:r>
              <w:rPr>
                <w:sz w:val="22"/>
                <w:szCs w:val="22"/>
                <w:lang w:val="sv-SE"/>
              </w:rPr>
              <w:t>Sanofi</w:t>
            </w:r>
            <w:r w:rsidR="00F87ABA" w:rsidRPr="009A3310">
              <w:rPr>
                <w:sz w:val="22"/>
                <w:szCs w:val="22"/>
                <w:lang w:val="sv-SE"/>
              </w:rPr>
              <w:t xml:space="preserve"> Sp. z o.o.</w:t>
            </w:r>
          </w:p>
          <w:p w14:paraId="07EF76AF" w14:textId="77777777" w:rsidR="00F87ABA" w:rsidRPr="009A3310" w:rsidRDefault="00F87ABA" w:rsidP="00B64CE6">
            <w:pPr>
              <w:rPr>
                <w:sz w:val="22"/>
                <w:szCs w:val="22"/>
                <w:lang w:val="sv-SE"/>
              </w:rPr>
            </w:pPr>
            <w:r w:rsidRPr="009A3310">
              <w:rPr>
                <w:sz w:val="22"/>
                <w:szCs w:val="22"/>
                <w:lang w:val="sv-SE"/>
              </w:rPr>
              <w:t>Tel.: +48 22 </w:t>
            </w:r>
            <w:r w:rsidR="00BD557F" w:rsidRPr="009A3310">
              <w:rPr>
                <w:sz w:val="22"/>
                <w:szCs w:val="22"/>
                <w:lang w:val="sv-SE"/>
              </w:rPr>
              <w:t xml:space="preserve">280 00 </w:t>
            </w:r>
            <w:r w:rsidRPr="009A3310">
              <w:rPr>
                <w:sz w:val="22"/>
                <w:szCs w:val="22"/>
                <w:lang w:val="sv-SE"/>
              </w:rPr>
              <w:t>00</w:t>
            </w:r>
          </w:p>
          <w:p w14:paraId="08A8C7E8" w14:textId="77777777" w:rsidR="00F87ABA" w:rsidRPr="009A3310" w:rsidRDefault="00F87ABA" w:rsidP="00B64CE6">
            <w:pPr>
              <w:rPr>
                <w:sz w:val="22"/>
                <w:szCs w:val="22"/>
                <w:lang w:val="sv-SE"/>
              </w:rPr>
            </w:pPr>
          </w:p>
        </w:tc>
      </w:tr>
      <w:tr w:rsidR="00F87ABA" w:rsidRPr="00E51CEF" w14:paraId="493AC5AA" w14:textId="77777777">
        <w:trPr>
          <w:gridBefore w:val="1"/>
          <w:wBefore w:w="34" w:type="dxa"/>
          <w:cantSplit/>
        </w:trPr>
        <w:tc>
          <w:tcPr>
            <w:tcW w:w="4644" w:type="dxa"/>
            <w:tcBorders>
              <w:top w:val="nil"/>
              <w:left w:val="nil"/>
              <w:bottom w:val="nil"/>
              <w:right w:val="nil"/>
            </w:tcBorders>
          </w:tcPr>
          <w:p w14:paraId="686A33AC" w14:textId="77777777" w:rsidR="00FA4326" w:rsidRPr="00513FF0" w:rsidRDefault="00FA4326" w:rsidP="00FA4326">
            <w:pPr>
              <w:rPr>
                <w:b/>
                <w:bCs/>
                <w:sz w:val="22"/>
                <w:szCs w:val="22"/>
                <w:lang w:val="fr-FR"/>
              </w:rPr>
            </w:pPr>
            <w:r w:rsidRPr="00AB4515">
              <w:rPr>
                <w:b/>
                <w:bCs/>
                <w:sz w:val="22"/>
                <w:szCs w:val="22"/>
                <w:lang w:val="fr-FR"/>
              </w:rPr>
              <w:t>France</w:t>
            </w:r>
          </w:p>
          <w:p w14:paraId="4D4D3256" w14:textId="77777777" w:rsidR="00FA4326" w:rsidRPr="00B15007" w:rsidRDefault="00E51CEF" w:rsidP="00FA4326">
            <w:pPr>
              <w:rPr>
                <w:sz w:val="22"/>
                <w:szCs w:val="22"/>
                <w:lang w:val="fr-FR"/>
              </w:rPr>
            </w:pPr>
            <w:r>
              <w:rPr>
                <w:sz w:val="22"/>
                <w:szCs w:val="22"/>
                <w:lang w:val="fr-FR"/>
              </w:rPr>
              <w:t>Sanofi Winthrop Industrie</w:t>
            </w:r>
          </w:p>
          <w:p w14:paraId="2590F9D1" w14:textId="77777777" w:rsidR="00FA4326" w:rsidRPr="00B15007" w:rsidRDefault="00FA4326" w:rsidP="00FA4326">
            <w:pPr>
              <w:rPr>
                <w:sz w:val="22"/>
                <w:szCs w:val="22"/>
                <w:lang w:val="fr-FR"/>
              </w:rPr>
            </w:pPr>
            <w:r w:rsidRPr="00B15007">
              <w:rPr>
                <w:sz w:val="22"/>
                <w:szCs w:val="22"/>
                <w:lang w:val="fr-FR"/>
              </w:rPr>
              <w:t>Tél: 0 800 222 555</w:t>
            </w:r>
          </w:p>
          <w:p w14:paraId="45CC81F8" w14:textId="77777777" w:rsidR="00FA4326" w:rsidRPr="00C01344" w:rsidRDefault="00FA4326" w:rsidP="00FA4326">
            <w:pPr>
              <w:rPr>
                <w:sz w:val="22"/>
                <w:szCs w:val="22"/>
                <w:rPrChange w:id="158" w:author="Author">
                  <w:rPr>
                    <w:sz w:val="22"/>
                    <w:szCs w:val="22"/>
                    <w:lang w:val="sv-SE"/>
                  </w:rPr>
                </w:rPrChange>
              </w:rPr>
            </w:pPr>
            <w:r w:rsidRPr="00C01344">
              <w:rPr>
                <w:sz w:val="22"/>
                <w:szCs w:val="22"/>
                <w:rPrChange w:id="159" w:author="Author">
                  <w:rPr>
                    <w:sz w:val="22"/>
                    <w:szCs w:val="22"/>
                    <w:lang w:val="sv-SE"/>
                  </w:rPr>
                </w:rPrChange>
              </w:rPr>
              <w:t>Appel depuis l’étranger : +33 1 57 63 23 23</w:t>
            </w:r>
          </w:p>
          <w:p w14:paraId="51A2E607" w14:textId="77777777" w:rsidR="00F87ABA" w:rsidRPr="00C01344" w:rsidRDefault="00F87ABA" w:rsidP="00FA4326">
            <w:pPr>
              <w:rPr>
                <w:sz w:val="22"/>
                <w:szCs w:val="22"/>
                <w:rPrChange w:id="160" w:author="Author">
                  <w:rPr>
                    <w:sz w:val="22"/>
                    <w:szCs w:val="22"/>
                    <w:lang w:val="sv-SE"/>
                  </w:rPr>
                </w:rPrChange>
              </w:rPr>
            </w:pPr>
          </w:p>
        </w:tc>
        <w:tc>
          <w:tcPr>
            <w:tcW w:w="4678" w:type="dxa"/>
          </w:tcPr>
          <w:p w14:paraId="715F79B3" w14:textId="77777777" w:rsidR="00F87ABA" w:rsidRPr="00E51CEF" w:rsidRDefault="00F87ABA" w:rsidP="00B64CE6">
            <w:pPr>
              <w:rPr>
                <w:b/>
                <w:bCs/>
                <w:sz w:val="22"/>
                <w:szCs w:val="22"/>
                <w:lang w:val="pt-BR"/>
              </w:rPr>
            </w:pPr>
            <w:r w:rsidRPr="00E51CEF">
              <w:rPr>
                <w:b/>
                <w:bCs/>
                <w:sz w:val="22"/>
                <w:szCs w:val="22"/>
                <w:lang w:val="pt-BR"/>
              </w:rPr>
              <w:t>Portugal</w:t>
            </w:r>
          </w:p>
          <w:p w14:paraId="76CCBC17" w14:textId="77777777" w:rsidR="00F87ABA" w:rsidRPr="00E51CEF" w:rsidRDefault="009D0815" w:rsidP="00B64CE6">
            <w:pPr>
              <w:rPr>
                <w:sz w:val="22"/>
                <w:szCs w:val="22"/>
                <w:lang w:val="pt-BR"/>
              </w:rPr>
            </w:pPr>
            <w:r w:rsidRPr="00E51CEF">
              <w:rPr>
                <w:sz w:val="22"/>
                <w:szCs w:val="22"/>
                <w:lang w:val="pt-BR"/>
              </w:rPr>
              <w:t>S</w:t>
            </w:r>
            <w:r w:rsidR="00F87ABA" w:rsidRPr="00E51CEF">
              <w:rPr>
                <w:sz w:val="22"/>
                <w:szCs w:val="22"/>
                <w:lang w:val="pt-BR"/>
              </w:rPr>
              <w:t xml:space="preserve">anofi - Produtos Farmacêuticos, </w:t>
            </w:r>
            <w:r w:rsidR="00CF5C3A" w:rsidRPr="00E51CEF">
              <w:rPr>
                <w:sz w:val="22"/>
                <w:szCs w:val="22"/>
                <w:lang w:val="pt-BR"/>
              </w:rPr>
              <w:t>Lda</w:t>
            </w:r>
          </w:p>
          <w:p w14:paraId="2758A622" w14:textId="77777777" w:rsidR="00F87ABA" w:rsidRPr="00E51CEF" w:rsidRDefault="00F87ABA" w:rsidP="00B64CE6">
            <w:pPr>
              <w:rPr>
                <w:sz w:val="22"/>
                <w:szCs w:val="22"/>
                <w:lang w:val="pt-BR"/>
              </w:rPr>
            </w:pPr>
            <w:r w:rsidRPr="00E51CEF">
              <w:rPr>
                <w:sz w:val="22"/>
                <w:szCs w:val="22"/>
                <w:lang w:val="pt-BR"/>
              </w:rPr>
              <w:t>Tel: +351 21 35 89 400</w:t>
            </w:r>
          </w:p>
          <w:p w14:paraId="0EEA2FDC" w14:textId="77777777" w:rsidR="00F87ABA" w:rsidRPr="00E51CEF" w:rsidRDefault="00F87ABA" w:rsidP="00B64CE6">
            <w:pPr>
              <w:rPr>
                <w:sz w:val="22"/>
                <w:szCs w:val="22"/>
                <w:lang w:val="pt-BR"/>
              </w:rPr>
            </w:pPr>
          </w:p>
        </w:tc>
      </w:tr>
      <w:tr w:rsidR="00F87ABA" w:rsidRPr="00E7766E" w14:paraId="64182AC6" w14:textId="77777777">
        <w:trPr>
          <w:cantSplit/>
        </w:trPr>
        <w:tc>
          <w:tcPr>
            <w:tcW w:w="4678" w:type="dxa"/>
            <w:gridSpan w:val="2"/>
          </w:tcPr>
          <w:p w14:paraId="6EBDF42E" w14:textId="77777777" w:rsidR="009D0815" w:rsidRPr="00E51CEF" w:rsidRDefault="009D0815" w:rsidP="009D0815">
            <w:pPr>
              <w:keepNext/>
              <w:rPr>
                <w:rFonts w:eastAsia="SimSun"/>
                <w:b/>
                <w:bCs/>
                <w:sz w:val="22"/>
                <w:szCs w:val="22"/>
                <w:lang w:val="pt-BR" w:eastAsia="zh-CN"/>
              </w:rPr>
            </w:pPr>
            <w:r w:rsidRPr="00E51CEF">
              <w:rPr>
                <w:rFonts w:eastAsia="SimSun"/>
                <w:b/>
                <w:bCs/>
                <w:sz w:val="22"/>
                <w:szCs w:val="22"/>
                <w:lang w:val="pt-BR" w:eastAsia="zh-CN"/>
              </w:rPr>
              <w:t>Hrvatska</w:t>
            </w:r>
          </w:p>
          <w:p w14:paraId="084D785C" w14:textId="77777777" w:rsidR="00FA4326" w:rsidRPr="00E51CEF" w:rsidRDefault="00FA4326" w:rsidP="00FA4326">
            <w:pPr>
              <w:rPr>
                <w:strike/>
                <w:sz w:val="22"/>
                <w:szCs w:val="22"/>
                <w:lang w:val="pt-BR"/>
              </w:rPr>
            </w:pPr>
            <w:r w:rsidRPr="00E51CEF">
              <w:rPr>
                <w:sz w:val="22"/>
                <w:szCs w:val="22"/>
                <w:lang w:val="pt-BR" w:eastAsia="fr-FR"/>
              </w:rPr>
              <w:t>Swixx Biopharma d.o.o.</w:t>
            </w:r>
          </w:p>
          <w:p w14:paraId="1F0F076A" w14:textId="77777777" w:rsidR="009D0815" w:rsidRPr="009A3310" w:rsidRDefault="00FA4326" w:rsidP="009D0815">
            <w:pPr>
              <w:rPr>
                <w:sz w:val="22"/>
                <w:szCs w:val="22"/>
                <w:lang w:val="sv-SE"/>
              </w:rPr>
            </w:pPr>
            <w:r w:rsidRPr="009A3310">
              <w:rPr>
                <w:rFonts w:eastAsia="SimSun"/>
                <w:sz w:val="22"/>
                <w:szCs w:val="22"/>
                <w:lang w:val="fr-FR" w:eastAsia="zh-CN"/>
              </w:rPr>
              <w:t xml:space="preserve">Tel: </w:t>
            </w:r>
            <w:r w:rsidRPr="009A3310">
              <w:rPr>
                <w:sz w:val="22"/>
                <w:szCs w:val="22"/>
                <w:lang w:eastAsia="fr-FR"/>
              </w:rPr>
              <w:t>+385 1 2078 500</w:t>
            </w:r>
          </w:p>
        </w:tc>
        <w:tc>
          <w:tcPr>
            <w:tcW w:w="4678" w:type="dxa"/>
          </w:tcPr>
          <w:p w14:paraId="1E9C2482" w14:textId="77777777" w:rsidR="00F87ABA" w:rsidRPr="00E51CEF" w:rsidRDefault="00F87ABA" w:rsidP="00B64CE6">
            <w:pPr>
              <w:tabs>
                <w:tab w:val="left" w:pos="-720"/>
                <w:tab w:val="left" w:pos="4536"/>
              </w:tabs>
              <w:suppressAutoHyphens/>
              <w:rPr>
                <w:b/>
                <w:sz w:val="22"/>
                <w:szCs w:val="22"/>
                <w:lang w:val="it-IT"/>
              </w:rPr>
            </w:pPr>
            <w:r w:rsidRPr="00E51CEF">
              <w:rPr>
                <w:b/>
                <w:sz w:val="22"/>
                <w:szCs w:val="22"/>
                <w:lang w:val="it-IT"/>
              </w:rPr>
              <w:t>România</w:t>
            </w:r>
          </w:p>
          <w:p w14:paraId="67314F23" w14:textId="77777777" w:rsidR="00F87ABA" w:rsidRPr="00E51CEF" w:rsidRDefault="00AF1A41" w:rsidP="00B64CE6">
            <w:pPr>
              <w:tabs>
                <w:tab w:val="left" w:pos="-720"/>
                <w:tab w:val="left" w:pos="4536"/>
              </w:tabs>
              <w:suppressAutoHyphens/>
              <w:rPr>
                <w:sz w:val="22"/>
                <w:szCs w:val="22"/>
                <w:lang w:val="it-IT"/>
              </w:rPr>
            </w:pPr>
            <w:r w:rsidRPr="00E51CEF">
              <w:rPr>
                <w:bCs/>
                <w:sz w:val="22"/>
                <w:szCs w:val="22"/>
                <w:lang w:val="it-IT"/>
              </w:rPr>
              <w:t>S</w:t>
            </w:r>
            <w:r w:rsidR="00F87ABA" w:rsidRPr="00E51CEF">
              <w:rPr>
                <w:bCs/>
                <w:sz w:val="22"/>
                <w:szCs w:val="22"/>
                <w:lang w:val="it-IT"/>
              </w:rPr>
              <w:t>anofi Rom</w:t>
            </w:r>
            <w:r w:rsidRPr="00E51CEF">
              <w:rPr>
                <w:bCs/>
                <w:sz w:val="22"/>
                <w:szCs w:val="22"/>
                <w:lang w:val="it-IT"/>
              </w:rPr>
              <w:t>a</w:t>
            </w:r>
            <w:r w:rsidR="00F87ABA" w:rsidRPr="00E51CEF">
              <w:rPr>
                <w:bCs/>
                <w:sz w:val="22"/>
                <w:szCs w:val="22"/>
                <w:lang w:val="it-IT"/>
              </w:rPr>
              <w:t>nia SRL</w:t>
            </w:r>
          </w:p>
          <w:p w14:paraId="69B5EF98" w14:textId="77777777" w:rsidR="00F87ABA" w:rsidRPr="00E51CEF" w:rsidRDefault="00F87ABA" w:rsidP="00B64CE6">
            <w:pPr>
              <w:rPr>
                <w:sz w:val="22"/>
                <w:szCs w:val="22"/>
                <w:lang w:val="it-IT"/>
              </w:rPr>
            </w:pPr>
            <w:r w:rsidRPr="00E51CEF">
              <w:rPr>
                <w:sz w:val="22"/>
                <w:szCs w:val="22"/>
                <w:lang w:val="it-IT"/>
              </w:rPr>
              <w:t>Tel: +40 (0) 21 317 31 36</w:t>
            </w:r>
          </w:p>
          <w:p w14:paraId="03B57A0E" w14:textId="77777777" w:rsidR="00F87ABA" w:rsidRPr="00E51CEF" w:rsidRDefault="00F87ABA" w:rsidP="00B64CE6">
            <w:pPr>
              <w:rPr>
                <w:sz w:val="22"/>
                <w:szCs w:val="22"/>
                <w:lang w:val="it-IT"/>
              </w:rPr>
            </w:pPr>
          </w:p>
        </w:tc>
      </w:tr>
      <w:tr w:rsidR="00F87ABA" w:rsidRPr="009A3310" w14:paraId="012DF27C" w14:textId="77777777">
        <w:trPr>
          <w:gridBefore w:val="1"/>
          <w:wBefore w:w="34" w:type="dxa"/>
          <w:cantSplit/>
        </w:trPr>
        <w:tc>
          <w:tcPr>
            <w:tcW w:w="4644" w:type="dxa"/>
          </w:tcPr>
          <w:p w14:paraId="0E2DD6E8" w14:textId="77777777" w:rsidR="00F87ABA" w:rsidRPr="00513FF0" w:rsidRDefault="00F87ABA" w:rsidP="00B64CE6">
            <w:pPr>
              <w:rPr>
                <w:b/>
                <w:bCs/>
                <w:sz w:val="22"/>
                <w:szCs w:val="22"/>
                <w:lang w:val="fr-FR"/>
              </w:rPr>
            </w:pPr>
            <w:r w:rsidRPr="00AB4515">
              <w:rPr>
                <w:b/>
                <w:bCs/>
                <w:sz w:val="22"/>
                <w:szCs w:val="22"/>
                <w:lang w:val="fr-FR"/>
              </w:rPr>
              <w:t>Ireland</w:t>
            </w:r>
          </w:p>
          <w:p w14:paraId="0F9A481E" w14:textId="77777777" w:rsidR="00F87ABA" w:rsidRPr="00B15007" w:rsidRDefault="00F87ABA" w:rsidP="00B64CE6">
            <w:pPr>
              <w:rPr>
                <w:sz w:val="22"/>
                <w:szCs w:val="22"/>
                <w:lang w:val="fr-FR"/>
              </w:rPr>
            </w:pPr>
            <w:r w:rsidRPr="00B15007">
              <w:rPr>
                <w:sz w:val="22"/>
                <w:szCs w:val="22"/>
                <w:lang w:val="fr-FR"/>
              </w:rPr>
              <w:t>sanofi-aventis Ireland Ltd.</w:t>
            </w:r>
            <w:r w:rsidR="009D0815" w:rsidRPr="00B15007">
              <w:rPr>
                <w:sz w:val="22"/>
                <w:szCs w:val="22"/>
                <w:lang w:val="fr-FR"/>
              </w:rPr>
              <w:t xml:space="preserve"> T/A SANOFI</w:t>
            </w:r>
          </w:p>
          <w:p w14:paraId="2CCD6577" w14:textId="77777777" w:rsidR="00F87ABA" w:rsidRPr="00B15007" w:rsidRDefault="00F87ABA" w:rsidP="00B64CE6">
            <w:pPr>
              <w:rPr>
                <w:sz w:val="22"/>
                <w:szCs w:val="22"/>
                <w:lang w:val="sv-SE"/>
              </w:rPr>
            </w:pPr>
            <w:r w:rsidRPr="00B15007">
              <w:rPr>
                <w:sz w:val="22"/>
                <w:szCs w:val="22"/>
                <w:lang w:val="sv-SE"/>
              </w:rPr>
              <w:t>Tel: +353 (0) 1 403 56 00</w:t>
            </w:r>
          </w:p>
          <w:p w14:paraId="5EBA5368" w14:textId="77777777" w:rsidR="00F87ABA" w:rsidRPr="00B15007" w:rsidRDefault="00F87ABA" w:rsidP="00B64CE6">
            <w:pPr>
              <w:rPr>
                <w:sz w:val="22"/>
                <w:szCs w:val="22"/>
                <w:lang w:val="sv-SE"/>
              </w:rPr>
            </w:pPr>
          </w:p>
        </w:tc>
        <w:tc>
          <w:tcPr>
            <w:tcW w:w="4678" w:type="dxa"/>
          </w:tcPr>
          <w:p w14:paraId="2D1E9A12" w14:textId="77777777" w:rsidR="00F87ABA" w:rsidRPr="00E51CEF" w:rsidRDefault="00F87ABA" w:rsidP="00B64CE6">
            <w:pPr>
              <w:rPr>
                <w:b/>
                <w:bCs/>
                <w:sz w:val="22"/>
                <w:szCs w:val="22"/>
                <w:lang w:val="sv-SE"/>
              </w:rPr>
            </w:pPr>
            <w:r w:rsidRPr="00E51CEF">
              <w:rPr>
                <w:b/>
                <w:bCs/>
                <w:sz w:val="22"/>
                <w:szCs w:val="22"/>
                <w:lang w:val="sv-SE"/>
              </w:rPr>
              <w:t>Slovenija</w:t>
            </w:r>
          </w:p>
          <w:p w14:paraId="0A095D7D" w14:textId="77777777" w:rsidR="00FA4326" w:rsidRPr="009A3310" w:rsidRDefault="00FA4326" w:rsidP="00FA4326">
            <w:pPr>
              <w:tabs>
                <w:tab w:val="left" w:pos="567"/>
              </w:tabs>
              <w:rPr>
                <w:sz w:val="22"/>
                <w:szCs w:val="22"/>
                <w:lang w:val="cs-CZ"/>
              </w:rPr>
            </w:pPr>
            <w:r w:rsidRPr="009A3310">
              <w:rPr>
                <w:sz w:val="22"/>
                <w:szCs w:val="22"/>
                <w:lang w:val="sl-SI"/>
              </w:rPr>
              <w:t>Swixx Biopharma d.o.o</w:t>
            </w:r>
            <w:r w:rsidRPr="009A3310">
              <w:rPr>
                <w:sz w:val="22"/>
                <w:szCs w:val="22"/>
                <w:lang w:val="cs-CZ"/>
              </w:rPr>
              <w:t>.</w:t>
            </w:r>
          </w:p>
          <w:p w14:paraId="245439B0" w14:textId="77777777" w:rsidR="00F87ABA" w:rsidRPr="009A3310" w:rsidRDefault="00FA4326" w:rsidP="00B64CE6">
            <w:pPr>
              <w:rPr>
                <w:sz w:val="22"/>
                <w:szCs w:val="22"/>
                <w:lang w:val="sv-SE"/>
              </w:rPr>
            </w:pPr>
            <w:r w:rsidRPr="009A3310">
              <w:rPr>
                <w:sz w:val="22"/>
                <w:szCs w:val="22"/>
                <w:lang w:val="cs-CZ"/>
              </w:rPr>
              <w:t xml:space="preserve">Tel: +386 1 </w:t>
            </w:r>
            <w:r w:rsidRPr="009A3310">
              <w:rPr>
                <w:sz w:val="22"/>
                <w:szCs w:val="22"/>
                <w:lang w:val="en-US"/>
              </w:rPr>
              <w:t>235 51 00</w:t>
            </w:r>
          </w:p>
          <w:p w14:paraId="4E35CE08" w14:textId="77777777" w:rsidR="00F87ABA" w:rsidRPr="009A3310" w:rsidRDefault="00F87ABA" w:rsidP="00B64CE6">
            <w:pPr>
              <w:rPr>
                <w:sz w:val="22"/>
                <w:szCs w:val="22"/>
                <w:lang w:val="sv-SE"/>
              </w:rPr>
            </w:pPr>
          </w:p>
        </w:tc>
      </w:tr>
      <w:tr w:rsidR="00F87ABA" w:rsidRPr="009A3310" w14:paraId="128CF3CD" w14:textId="77777777">
        <w:trPr>
          <w:gridBefore w:val="1"/>
          <w:wBefore w:w="34" w:type="dxa"/>
          <w:cantSplit/>
        </w:trPr>
        <w:tc>
          <w:tcPr>
            <w:tcW w:w="4644" w:type="dxa"/>
          </w:tcPr>
          <w:p w14:paraId="5ABC2FE6" w14:textId="77777777" w:rsidR="00F87ABA" w:rsidRPr="00513FF0" w:rsidRDefault="00F87ABA" w:rsidP="00B64CE6">
            <w:pPr>
              <w:rPr>
                <w:b/>
                <w:bCs/>
                <w:sz w:val="22"/>
                <w:szCs w:val="22"/>
                <w:lang w:val="sv-SE"/>
              </w:rPr>
            </w:pPr>
            <w:r w:rsidRPr="00AB4515">
              <w:rPr>
                <w:b/>
                <w:bCs/>
                <w:sz w:val="22"/>
                <w:szCs w:val="22"/>
                <w:lang w:val="sv-SE"/>
              </w:rPr>
              <w:t>Ísland</w:t>
            </w:r>
          </w:p>
          <w:p w14:paraId="008674E2" w14:textId="26D03190" w:rsidR="00F87ABA" w:rsidRPr="00B15007" w:rsidRDefault="00F87ABA" w:rsidP="00B64CE6">
            <w:pPr>
              <w:rPr>
                <w:sz w:val="22"/>
                <w:szCs w:val="22"/>
                <w:lang w:val="sv-SE"/>
              </w:rPr>
            </w:pPr>
            <w:r w:rsidRPr="00B15007">
              <w:rPr>
                <w:sz w:val="22"/>
                <w:szCs w:val="22"/>
                <w:lang w:val="sv-SE"/>
              </w:rPr>
              <w:t xml:space="preserve">Vistor </w:t>
            </w:r>
            <w:del w:id="161" w:author="Author">
              <w:r w:rsidRPr="00B15007" w:rsidDel="007A24A4">
                <w:rPr>
                  <w:sz w:val="22"/>
                  <w:szCs w:val="22"/>
                  <w:lang w:val="sv-SE"/>
                </w:rPr>
                <w:delText>hf.</w:delText>
              </w:r>
            </w:del>
            <w:ins w:id="162" w:author="Author">
              <w:r w:rsidR="007A24A4">
                <w:rPr>
                  <w:sz w:val="22"/>
                  <w:szCs w:val="22"/>
                  <w:lang w:val="sv-SE"/>
                </w:rPr>
                <w:t>ehf</w:t>
              </w:r>
            </w:ins>
          </w:p>
          <w:p w14:paraId="413EB760" w14:textId="77777777" w:rsidR="00F87ABA" w:rsidRPr="009A3310" w:rsidRDefault="00F87ABA" w:rsidP="00B64CE6">
            <w:pPr>
              <w:rPr>
                <w:sz w:val="22"/>
                <w:szCs w:val="22"/>
                <w:lang w:val="sv-SE"/>
              </w:rPr>
            </w:pPr>
            <w:r w:rsidRPr="00F53C2F">
              <w:rPr>
                <w:sz w:val="22"/>
                <w:szCs w:val="22"/>
                <w:lang w:val="sv-SE"/>
              </w:rPr>
              <w:t>Sími: +354 535 7000</w:t>
            </w:r>
          </w:p>
          <w:p w14:paraId="1E0DBD56" w14:textId="77777777" w:rsidR="00F87ABA" w:rsidRPr="009A3310" w:rsidRDefault="00F87ABA" w:rsidP="00B64CE6">
            <w:pPr>
              <w:rPr>
                <w:sz w:val="22"/>
                <w:szCs w:val="22"/>
                <w:lang w:val="sv-SE"/>
              </w:rPr>
            </w:pPr>
          </w:p>
        </w:tc>
        <w:tc>
          <w:tcPr>
            <w:tcW w:w="4678" w:type="dxa"/>
          </w:tcPr>
          <w:p w14:paraId="10255AEC" w14:textId="77777777" w:rsidR="00F87ABA" w:rsidRPr="009A3310" w:rsidRDefault="00F87ABA" w:rsidP="00B64CE6">
            <w:pPr>
              <w:rPr>
                <w:b/>
                <w:bCs/>
                <w:sz w:val="22"/>
                <w:szCs w:val="22"/>
                <w:lang w:val="sv-SE"/>
              </w:rPr>
            </w:pPr>
            <w:r w:rsidRPr="009A3310">
              <w:rPr>
                <w:b/>
                <w:bCs/>
                <w:sz w:val="22"/>
                <w:szCs w:val="22"/>
                <w:lang w:val="sv-SE"/>
              </w:rPr>
              <w:t>Slovenská republika</w:t>
            </w:r>
          </w:p>
          <w:p w14:paraId="041DB893" w14:textId="77777777" w:rsidR="00FA4326" w:rsidRPr="009A3310" w:rsidRDefault="00FA4326" w:rsidP="00FA4326">
            <w:pPr>
              <w:tabs>
                <w:tab w:val="left" w:pos="567"/>
              </w:tabs>
              <w:rPr>
                <w:sz w:val="22"/>
                <w:szCs w:val="22"/>
                <w:lang w:val="cs-CZ"/>
              </w:rPr>
            </w:pPr>
            <w:r w:rsidRPr="009A3310">
              <w:rPr>
                <w:sz w:val="22"/>
                <w:szCs w:val="22"/>
                <w:lang w:val="sk-SK"/>
              </w:rPr>
              <w:t>Swixx Biopharma s.r.o.</w:t>
            </w:r>
          </w:p>
          <w:p w14:paraId="033E92A8" w14:textId="77777777" w:rsidR="00F87ABA" w:rsidRPr="009A3310" w:rsidRDefault="00FA4326" w:rsidP="00B64CE6">
            <w:pPr>
              <w:rPr>
                <w:sz w:val="22"/>
                <w:szCs w:val="22"/>
                <w:lang w:val="sv-SE"/>
              </w:rPr>
            </w:pPr>
            <w:r w:rsidRPr="009A3310">
              <w:rPr>
                <w:sz w:val="22"/>
                <w:szCs w:val="22"/>
                <w:lang w:val="cs-CZ"/>
              </w:rPr>
              <w:t>Tel: +</w:t>
            </w:r>
            <w:r w:rsidRPr="009A3310">
              <w:rPr>
                <w:sz w:val="22"/>
                <w:szCs w:val="22"/>
                <w:lang w:val="sk-SK"/>
              </w:rPr>
              <w:t xml:space="preserve">421 2 </w:t>
            </w:r>
            <w:r w:rsidRPr="009A3310">
              <w:rPr>
                <w:sz w:val="22"/>
                <w:szCs w:val="22"/>
              </w:rPr>
              <w:t>208 33 600</w:t>
            </w:r>
          </w:p>
        </w:tc>
      </w:tr>
      <w:tr w:rsidR="00F87ABA" w:rsidRPr="00E7766E" w14:paraId="08C5FABF" w14:textId="77777777">
        <w:trPr>
          <w:gridBefore w:val="1"/>
          <w:wBefore w:w="34" w:type="dxa"/>
          <w:cantSplit/>
        </w:trPr>
        <w:tc>
          <w:tcPr>
            <w:tcW w:w="4644" w:type="dxa"/>
          </w:tcPr>
          <w:p w14:paraId="4471BEDD" w14:textId="77777777" w:rsidR="00F87ABA" w:rsidRPr="00E51CEF" w:rsidRDefault="00F87ABA" w:rsidP="00B64CE6">
            <w:pPr>
              <w:rPr>
                <w:b/>
                <w:bCs/>
                <w:sz w:val="22"/>
                <w:szCs w:val="22"/>
                <w:lang w:val="it-IT"/>
              </w:rPr>
            </w:pPr>
            <w:r w:rsidRPr="00E51CEF">
              <w:rPr>
                <w:b/>
                <w:bCs/>
                <w:sz w:val="22"/>
                <w:szCs w:val="22"/>
                <w:lang w:val="it-IT"/>
              </w:rPr>
              <w:t>Italia</w:t>
            </w:r>
          </w:p>
          <w:p w14:paraId="5AB40863" w14:textId="77777777" w:rsidR="00F87ABA" w:rsidRPr="00E51CEF" w:rsidRDefault="00A83B3E" w:rsidP="00B64CE6">
            <w:pPr>
              <w:rPr>
                <w:sz w:val="22"/>
                <w:szCs w:val="22"/>
                <w:lang w:val="it-IT"/>
              </w:rPr>
            </w:pPr>
            <w:r w:rsidRPr="00E51CEF">
              <w:rPr>
                <w:sz w:val="22"/>
                <w:szCs w:val="22"/>
                <w:lang w:val="it-IT"/>
              </w:rPr>
              <w:t>S</w:t>
            </w:r>
            <w:r w:rsidR="00F87ABA" w:rsidRPr="00E51CEF">
              <w:rPr>
                <w:sz w:val="22"/>
                <w:szCs w:val="22"/>
                <w:lang w:val="it-IT"/>
              </w:rPr>
              <w:t xml:space="preserve">anofi </w:t>
            </w:r>
            <w:r w:rsidR="00C04D2F" w:rsidRPr="00E51CEF">
              <w:rPr>
                <w:sz w:val="22"/>
                <w:szCs w:val="22"/>
                <w:lang w:val="it-IT"/>
              </w:rPr>
              <w:t xml:space="preserve"> S.r.l.</w:t>
            </w:r>
          </w:p>
          <w:p w14:paraId="47B2B194" w14:textId="11CD5C40" w:rsidR="006139C3" w:rsidRPr="009A3310" w:rsidDel="006D500D" w:rsidRDefault="006139C3" w:rsidP="006139C3">
            <w:pPr>
              <w:autoSpaceDE w:val="0"/>
              <w:autoSpaceDN w:val="0"/>
              <w:adjustRightInd w:val="0"/>
              <w:rPr>
                <w:del w:id="163" w:author="Author"/>
                <w:rFonts w:eastAsia="SimSun"/>
                <w:color w:val="0000FF"/>
                <w:sz w:val="22"/>
                <w:szCs w:val="22"/>
                <w:lang w:val="it-IT" w:eastAsia="zh-CN"/>
              </w:rPr>
            </w:pPr>
            <w:r w:rsidRPr="00F53C2F">
              <w:rPr>
                <w:rFonts w:eastAsia="SimSun"/>
                <w:sz w:val="22"/>
                <w:szCs w:val="22"/>
                <w:lang w:val="it-IT" w:eastAsia="zh-CN"/>
              </w:rPr>
              <w:t xml:space="preserve">Tel: </w:t>
            </w:r>
            <w:del w:id="164" w:author="Author">
              <w:r w:rsidRPr="00F53C2F" w:rsidDel="007A24A4">
                <w:rPr>
                  <w:rFonts w:eastAsia="SimSun"/>
                  <w:sz w:val="22"/>
                  <w:szCs w:val="22"/>
                  <w:lang w:val="it-IT" w:eastAsia="zh-CN"/>
                </w:rPr>
                <w:delText>800 13 12 12 (domande di tipo tecnico)</w:delText>
              </w:r>
              <w:r w:rsidRPr="00F53C2F" w:rsidDel="006D500D">
                <w:rPr>
                  <w:rFonts w:eastAsia="SimSun"/>
                  <w:sz w:val="22"/>
                  <w:szCs w:val="22"/>
                  <w:lang w:val="it-IT" w:eastAsia="zh-CN"/>
                </w:rPr>
                <w:delText xml:space="preserve"> </w:delText>
              </w:r>
            </w:del>
          </w:p>
          <w:p w14:paraId="2D535F05" w14:textId="2EB73DA9" w:rsidR="006139C3" w:rsidRPr="009A3310" w:rsidRDefault="00440E10" w:rsidP="00EA68BD">
            <w:pPr>
              <w:autoSpaceDE w:val="0"/>
              <w:autoSpaceDN w:val="0"/>
              <w:adjustRightInd w:val="0"/>
              <w:rPr>
                <w:rFonts w:eastAsia="SimSun"/>
                <w:sz w:val="22"/>
                <w:szCs w:val="22"/>
                <w:lang w:val="it-IT" w:eastAsia="zh-CN"/>
              </w:rPr>
            </w:pPr>
            <w:ins w:id="165" w:author="Author">
              <w:r>
                <w:rPr>
                  <w:rFonts w:eastAsia="SimSun"/>
                  <w:sz w:val="22"/>
                  <w:szCs w:val="22"/>
                  <w:lang w:val="it-IT" w:eastAsia="zh-CN"/>
                </w:rPr>
                <w:t xml:space="preserve">+39 </w:t>
              </w:r>
            </w:ins>
            <w:r w:rsidR="0081106B" w:rsidRPr="009A3310">
              <w:rPr>
                <w:rFonts w:eastAsia="SimSun"/>
                <w:sz w:val="22"/>
                <w:szCs w:val="22"/>
                <w:lang w:val="it-IT" w:eastAsia="zh-CN"/>
              </w:rPr>
              <w:t>800</w:t>
            </w:r>
            <w:ins w:id="166" w:author="Author">
              <w:r w:rsidR="006D500D">
                <w:rPr>
                  <w:rFonts w:eastAsia="SimSun"/>
                  <w:sz w:val="22"/>
                  <w:szCs w:val="22"/>
                  <w:lang w:val="it-IT" w:eastAsia="zh-CN"/>
                </w:rPr>
                <w:t xml:space="preserve"> </w:t>
              </w:r>
            </w:ins>
            <w:del w:id="167" w:author="Author">
              <w:r w:rsidR="0081106B" w:rsidRPr="009A3310" w:rsidDel="006D500D">
                <w:rPr>
                  <w:rFonts w:eastAsia="SimSun"/>
                  <w:sz w:val="22"/>
                  <w:szCs w:val="22"/>
                  <w:lang w:val="it-IT" w:eastAsia="zh-CN"/>
                </w:rPr>
                <w:delText>.</w:delText>
              </w:r>
            </w:del>
            <w:r w:rsidR="0081106B" w:rsidRPr="009A3310">
              <w:rPr>
                <w:rFonts w:eastAsia="SimSun"/>
                <w:sz w:val="22"/>
                <w:szCs w:val="22"/>
                <w:lang w:val="it-IT" w:eastAsia="zh-CN"/>
              </w:rPr>
              <w:t>536389</w:t>
            </w:r>
            <w:r w:rsidR="006139C3" w:rsidRPr="009A3310">
              <w:rPr>
                <w:rFonts w:eastAsia="SimSun"/>
                <w:sz w:val="22"/>
                <w:szCs w:val="22"/>
                <w:lang w:val="it-IT" w:eastAsia="zh-CN"/>
              </w:rPr>
              <w:t xml:space="preserve"> </w:t>
            </w:r>
            <w:del w:id="168" w:author="Author">
              <w:r w:rsidR="006139C3" w:rsidRPr="009A3310" w:rsidDel="007A24A4">
                <w:rPr>
                  <w:rFonts w:eastAsia="SimSun"/>
                  <w:sz w:val="22"/>
                  <w:szCs w:val="22"/>
                  <w:lang w:val="it-IT" w:eastAsia="zh-CN"/>
                </w:rPr>
                <w:delText>(altre domande)</w:delText>
              </w:r>
            </w:del>
          </w:p>
          <w:p w14:paraId="72711E00" w14:textId="77777777" w:rsidR="00F87ABA" w:rsidRPr="009A3310" w:rsidRDefault="00F87ABA" w:rsidP="00B64CE6">
            <w:pPr>
              <w:rPr>
                <w:sz w:val="22"/>
                <w:szCs w:val="22"/>
                <w:lang w:val="it-IT"/>
              </w:rPr>
            </w:pPr>
          </w:p>
        </w:tc>
        <w:tc>
          <w:tcPr>
            <w:tcW w:w="4678" w:type="dxa"/>
          </w:tcPr>
          <w:p w14:paraId="7898E85F" w14:textId="77777777" w:rsidR="00F87ABA" w:rsidRPr="009A3310" w:rsidRDefault="00F87ABA" w:rsidP="00B64CE6">
            <w:pPr>
              <w:rPr>
                <w:b/>
                <w:bCs/>
                <w:sz w:val="22"/>
                <w:szCs w:val="22"/>
                <w:lang w:val="sv-SE"/>
              </w:rPr>
            </w:pPr>
            <w:r w:rsidRPr="009A3310">
              <w:rPr>
                <w:b/>
                <w:bCs/>
                <w:sz w:val="22"/>
                <w:szCs w:val="22"/>
                <w:lang w:val="sv-SE"/>
              </w:rPr>
              <w:t>Suomi/Finland</w:t>
            </w:r>
          </w:p>
          <w:p w14:paraId="1D1786D1" w14:textId="77777777" w:rsidR="00F87ABA" w:rsidRPr="009A3310" w:rsidRDefault="001A0CF3" w:rsidP="00B64CE6">
            <w:pPr>
              <w:rPr>
                <w:sz w:val="22"/>
                <w:szCs w:val="22"/>
                <w:lang w:val="sv-SE"/>
              </w:rPr>
            </w:pPr>
            <w:r w:rsidRPr="009A3310">
              <w:rPr>
                <w:sz w:val="22"/>
                <w:szCs w:val="22"/>
                <w:lang w:val="sv-SE"/>
              </w:rPr>
              <w:t>S</w:t>
            </w:r>
            <w:r w:rsidR="00F87ABA" w:rsidRPr="009A3310">
              <w:rPr>
                <w:sz w:val="22"/>
                <w:szCs w:val="22"/>
                <w:lang w:val="sv-SE"/>
              </w:rPr>
              <w:t>anofi Oy</w:t>
            </w:r>
          </w:p>
          <w:p w14:paraId="2A9BAE9C" w14:textId="77777777" w:rsidR="00F87ABA" w:rsidRPr="009A3310" w:rsidRDefault="00F87ABA" w:rsidP="00B64CE6">
            <w:pPr>
              <w:rPr>
                <w:sz w:val="22"/>
                <w:szCs w:val="22"/>
                <w:lang w:val="sv-SE"/>
              </w:rPr>
            </w:pPr>
            <w:r w:rsidRPr="009A3310">
              <w:rPr>
                <w:sz w:val="22"/>
                <w:szCs w:val="22"/>
                <w:lang w:val="sv-SE"/>
              </w:rPr>
              <w:t>Puh/Tel: +358 (0) 201 200 300</w:t>
            </w:r>
          </w:p>
          <w:p w14:paraId="3186505E" w14:textId="77777777" w:rsidR="00F87ABA" w:rsidRPr="009A3310" w:rsidRDefault="00F87ABA" w:rsidP="00B64CE6">
            <w:pPr>
              <w:rPr>
                <w:sz w:val="22"/>
                <w:szCs w:val="22"/>
                <w:lang w:val="sv-SE"/>
              </w:rPr>
            </w:pPr>
          </w:p>
        </w:tc>
      </w:tr>
      <w:tr w:rsidR="00F87ABA" w:rsidRPr="009A3310" w14:paraId="0B4FA1F0" w14:textId="77777777">
        <w:trPr>
          <w:gridBefore w:val="1"/>
          <w:wBefore w:w="34" w:type="dxa"/>
          <w:cantSplit/>
        </w:trPr>
        <w:tc>
          <w:tcPr>
            <w:tcW w:w="4644" w:type="dxa"/>
          </w:tcPr>
          <w:p w14:paraId="2E3127A3" w14:textId="77777777" w:rsidR="00F87ABA" w:rsidRPr="00E51CEF" w:rsidRDefault="00F87ABA" w:rsidP="00B64CE6">
            <w:pPr>
              <w:rPr>
                <w:b/>
                <w:bCs/>
                <w:sz w:val="22"/>
                <w:szCs w:val="22"/>
                <w:lang w:val="es-ES_tradnl"/>
              </w:rPr>
            </w:pPr>
            <w:r w:rsidRPr="00AB4515">
              <w:rPr>
                <w:b/>
                <w:bCs/>
                <w:sz w:val="22"/>
                <w:szCs w:val="22"/>
                <w:lang w:val="sv-SE"/>
              </w:rPr>
              <w:lastRenderedPageBreak/>
              <w:t>Κύπρος</w:t>
            </w:r>
          </w:p>
          <w:p w14:paraId="2ECA5F2C" w14:textId="77777777" w:rsidR="00FA4326" w:rsidRPr="00E51CEF" w:rsidRDefault="00FA4326" w:rsidP="00FA4326">
            <w:pPr>
              <w:rPr>
                <w:sz w:val="22"/>
                <w:szCs w:val="22"/>
                <w:lang w:val="es-ES_tradnl"/>
              </w:rPr>
            </w:pPr>
            <w:r w:rsidRPr="00E51CEF">
              <w:rPr>
                <w:sz w:val="22"/>
                <w:szCs w:val="22"/>
                <w:lang w:val="es-ES_tradnl"/>
              </w:rPr>
              <w:t>C.A. Papaellinas Ltd.</w:t>
            </w:r>
          </w:p>
          <w:p w14:paraId="24B1F55A" w14:textId="77777777" w:rsidR="00FA4326" w:rsidRPr="009A3310" w:rsidRDefault="00FA4326" w:rsidP="00FA4326">
            <w:pPr>
              <w:rPr>
                <w:sz w:val="22"/>
                <w:szCs w:val="22"/>
                <w:lang w:val="es-ES_tradnl"/>
              </w:rPr>
            </w:pPr>
            <w:r w:rsidRPr="009A3310">
              <w:rPr>
                <w:sz w:val="22"/>
                <w:szCs w:val="22"/>
              </w:rPr>
              <w:t>Τηλ</w:t>
            </w:r>
            <w:r w:rsidRPr="009A3310">
              <w:rPr>
                <w:sz w:val="22"/>
                <w:szCs w:val="22"/>
                <w:lang w:val="es-ES_tradnl"/>
              </w:rPr>
              <w:t>: +357 22 741741</w:t>
            </w:r>
          </w:p>
          <w:p w14:paraId="5A1E336B" w14:textId="77777777" w:rsidR="00F87ABA" w:rsidRPr="009A3310" w:rsidRDefault="00F87ABA" w:rsidP="00B64CE6">
            <w:pPr>
              <w:rPr>
                <w:sz w:val="22"/>
                <w:szCs w:val="22"/>
                <w:lang w:val="sv-SE"/>
              </w:rPr>
            </w:pPr>
          </w:p>
        </w:tc>
        <w:tc>
          <w:tcPr>
            <w:tcW w:w="4678" w:type="dxa"/>
          </w:tcPr>
          <w:p w14:paraId="53A772C7" w14:textId="77777777" w:rsidR="00F87ABA" w:rsidRPr="009A3310" w:rsidRDefault="00F87ABA" w:rsidP="00B64CE6">
            <w:pPr>
              <w:rPr>
                <w:b/>
                <w:bCs/>
                <w:sz w:val="22"/>
                <w:szCs w:val="22"/>
                <w:lang w:val="sv-SE"/>
              </w:rPr>
            </w:pPr>
            <w:r w:rsidRPr="009A3310">
              <w:rPr>
                <w:b/>
                <w:bCs/>
                <w:sz w:val="22"/>
                <w:szCs w:val="22"/>
                <w:lang w:val="sv-SE"/>
              </w:rPr>
              <w:t>Sverige</w:t>
            </w:r>
          </w:p>
          <w:p w14:paraId="59EB0D24" w14:textId="77777777" w:rsidR="00F87ABA" w:rsidRPr="009A3310" w:rsidRDefault="001A0CF3" w:rsidP="00B64CE6">
            <w:pPr>
              <w:rPr>
                <w:sz w:val="22"/>
                <w:szCs w:val="22"/>
                <w:lang w:val="sv-SE"/>
              </w:rPr>
            </w:pPr>
            <w:r w:rsidRPr="009A3310">
              <w:rPr>
                <w:sz w:val="22"/>
                <w:szCs w:val="22"/>
                <w:lang w:val="sv-SE"/>
              </w:rPr>
              <w:t>S</w:t>
            </w:r>
            <w:r w:rsidR="00F87ABA" w:rsidRPr="009A3310">
              <w:rPr>
                <w:sz w:val="22"/>
                <w:szCs w:val="22"/>
                <w:lang w:val="sv-SE"/>
              </w:rPr>
              <w:t>anofi AB</w:t>
            </w:r>
          </w:p>
          <w:p w14:paraId="2963F78B" w14:textId="77777777" w:rsidR="00F87ABA" w:rsidRPr="009A3310" w:rsidRDefault="00F87ABA" w:rsidP="00B64CE6">
            <w:pPr>
              <w:rPr>
                <w:sz w:val="22"/>
                <w:szCs w:val="22"/>
                <w:lang w:val="sv-SE"/>
              </w:rPr>
            </w:pPr>
            <w:r w:rsidRPr="009A3310">
              <w:rPr>
                <w:sz w:val="22"/>
                <w:szCs w:val="22"/>
                <w:lang w:val="sv-SE"/>
              </w:rPr>
              <w:t>Tel: +46 (0)8 634 50 00</w:t>
            </w:r>
          </w:p>
          <w:p w14:paraId="7B1C64B0" w14:textId="77777777" w:rsidR="00F87ABA" w:rsidRPr="009A3310" w:rsidRDefault="00F87ABA" w:rsidP="00B64CE6">
            <w:pPr>
              <w:rPr>
                <w:sz w:val="22"/>
                <w:szCs w:val="22"/>
                <w:lang w:val="sv-SE"/>
              </w:rPr>
            </w:pPr>
          </w:p>
        </w:tc>
      </w:tr>
      <w:tr w:rsidR="00F87ABA" w:rsidRPr="00E7766E" w14:paraId="224DD5B6" w14:textId="77777777">
        <w:trPr>
          <w:gridBefore w:val="1"/>
          <w:wBefore w:w="34" w:type="dxa"/>
          <w:cantSplit/>
        </w:trPr>
        <w:tc>
          <w:tcPr>
            <w:tcW w:w="4644" w:type="dxa"/>
          </w:tcPr>
          <w:p w14:paraId="09041A2E" w14:textId="77777777" w:rsidR="00F87ABA" w:rsidRPr="00513FF0" w:rsidRDefault="00F87ABA" w:rsidP="00B64CE6">
            <w:pPr>
              <w:rPr>
                <w:b/>
                <w:bCs/>
                <w:sz w:val="22"/>
                <w:szCs w:val="22"/>
                <w:lang w:val="fi-FI"/>
              </w:rPr>
            </w:pPr>
            <w:r w:rsidRPr="00AB4515">
              <w:rPr>
                <w:b/>
                <w:bCs/>
                <w:sz w:val="22"/>
                <w:szCs w:val="22"/>
                <w:lang w:val="fi-FI"/>
              </w:rPr>
              <w:t>Latvija</w:t>
            </w:r>
          </w:p>
          <w:p w14:paraId="7D6D0DB4" w14:textId="77777777" w:rsidR="00FA4326" w:rsidRPr="009A3310" w:rsidRDefault="00FA4326" w:rsidP="00FA4326">
            <w:pPr>
              <w:tabs>
                <w:tab w:val="left" w:pos="567"/>
              </w:tabs>
              <w:rPr>
                <w:sz w:val="22"/>
                <w:szCs w:val="22"/>
                <w:lang w:val="it-IT"/>
              </w:rPr>
            </w:pPr>
            <w:r w:rsidRPr="0002202C">
              <w:rPr>
                <w:sz w:val="22"/>
                <w:szCs w:val="22"/>
                <w:lang w:val="fi-FI"/>
              </w:rPr>
              <w:t>Swixx Biopharma SIA</w:t>
            </w:r>
          </w:p>
          <w:p w14:paraId="5BB3BF08" w14:textId="77777777" w:rsidR="00FA4326" w:rsidRPr="009A3310" w:rsidRDefault="00FA4326" w:rsidP="00FA4326">
            <w:pPr>
              <w:tabs>
                <w:tab w:val="left" w:pos="567"/>
              </w:tabs>
              <w:rPr>
                <w:sz w:val="22"/>
                <w:szCs w:val="22"/>
                <w:lang w:val="it-IT"/>
              </w:rPr>
            </w:pPr>
            <w:r w:rsidRPr="009A3310">
              <w:rPr>
                <w:sz w:val="22"/>
                <w:szCs w:val="22"/>
                <w:lang w:val="it-IT"/>
              </w:rPr>
              <w:t xml:space="preserve">Tel: +371 6 </w:t>
            </w:r>
            <w:r w:rsidRPr="0002202C">
              <w:rPr>
                <w:sz w:val="22"/>
                <w:szCs w:val="22"/>
                <w:lang w:val="fi-FI"/>
              </w:rPr>
              <w:t>616 47 50</w:t>
            </w:r>
          </w:p>
          <w:p w14:paraId="19B46D80" w14:textId="77777777" w:rsidR="00F87ABA" w:rsidRPr="009A3310" w:rsidRDefault="00F87ABA" w:rsidP="00B64CE6">
            <w:pPr>
              <w:rPr>
                <w:sz w:val="22"/>
                <w:szCs w:val="22"/>
                <w:lang w:val="fi-FI"/>
              </w:rPr>
            </w:pPr>
          </w:p>
        </w:tc>
        <w:tc>
          <w:tcPr>
            <w:tcW w:w="4678" w:type="dxa"/>
          </w:tcPr>
          <w:p w14:paraId="39D987F0" w14:textId="0E6C90A3" w:rsidR="00FA4326" w:rsidRPr="006D500D" w:rsidDel="007A24A4" w:rsidRDefault="00F87ABA" w:rsidP="00FA4326">
            <w:pPr>
              <w:rPr>
                <w:del w:id="169" w:author="Author"/>
                <w:b/>
                <w:bCs/>
                <w:sz w:val="22"/>
                <w:szCs w:val="22"/>
                <w:lang w:val="fi-FI" w:eastAsia="nl-NL"/>
                <w:rPrChange w:id="170" w:author="Author">
                  <w:rPr>
                    <w:del w:id="171" w:author="Author"/>
                    <w:b/>
                    <w:bCs/>
                    <w:sz w:val="22"/>
                    <w:szCs w:val="22"/>
                    <w:lang w:eastAsia="nl-NL"/>
                  </w:rPr>
                </w:rPrChange>
              </w:rPr>
            </w:pPr>
            <w:del w:id="172" w:author="Author">
              <w:r w:rsidRPr="006D500D" w:rsidDel="007A24A4">
                <w:rPr>
                  <w:b/>
                  <w:bCs/>
                  <w:sz w:val="22"/>
                  <w:szCs w:val="22"/>
                  <w:lang w:val="fi-FI"/>
                  <w:rPrChange w:id="173" w:author="Author">
                    <w:rPr>
                      <w:b/>
                      <w:bCs/>
                      <w:sz w:val="22"/>
                      <w:szCs w:val="22"/>
                    </w:rPr>
                  </w:rPrChange>
                </w:rPr>
                <w:delText>United Kingdom</w:delText>
              </w:r>
              <w:r w:rsidR="00FA4326" w:rsidRPr="006D500D" w:rsidDel="007A24A4">
                <w:rPr>
                  <w:b/>
                  <w:bCs/>
                  <w:sz w:val="22"/>
                  <w:szCs w:val="22"/>
                  <w:lang w:val="fi-FI"/>
                  <w:rPrChange w:id="174" w:author="Author">
                    <w:rPr>
                      <w:b/>
                      <w:bCs/>
                      <w:sz w:val="22"/>
                      <w:szCs w:val="22"/>
                    </w:rPr>
                  </w:rPrChange>
                </w:rPr>
                <w:delText xml:space="preserve"> (Northern Ireland)</w:delText>
              </w:r>
            </w:del>
          </w:p>
          <w:p w14:paraId="6940E41E" w14:textId="626459D1" w:rsidR="00FA4326" w:rsidRPr="006D500D" w:rsidDel="007A24A4" w:rsidRDefault="00FA4326" w:rsidP="00FA4326">
            <w:pPr>
              <w:rPr>
                <w:del w:id="175" w:author="Author"/>
                <w:sz w:val="22"/>
                <w:szCs w:val="22"/>
                <w:lang w:val="fi-FI" w:eastAsia="zh-CN"/>
                <w:rPrChange w:id="176" w:author="Author">
                  <w:rPr>
                    <w:del w:id="177" w:author="Author"/>
                    <w:sz w:val="22"/>
                    <w:szCs w:val="22"/>
                    <w:lang w:val="en-US" w:eastAsia="zh-CN"/>
                  </w:rPr>
                </w:rPrChange>
              </w:rPr>
            </w:pPr>
            <w:del w:id="178" w:author="Author">
              <w:r w:rsidRPr="006D500D" w:rsidDel="007A24A4">
                <w:rPr>
                  <w:sz w:val="22"/>
                  <w:szCs w:val="22"/>
                  <w:lang w:val="fi-FI"/>
                  <w:rPrChange w:id="179" w:author="Author">
                    <w:rPr>
                      <w:sz w:val="22"/>
                      <w:szCs w:val="22"/>
                    </w:rPr>
                  </w:rPrChange>
                </w:rPr>
                <w:delText>sanofi-aventis Ireland Ltd. T/A SANOFI</w:delText>
              </w:r>
            </w:del>
          </w:p>
          <w:p w14:paraId="797C3C3F" w14:textId="4AC27B13" w:rsidR="00FA4326" w:rsidRPr="006D500D" w:rsidDel="007A24A4" w:rsidRDefault="00FA4326" w:rsidP="00FA4326">
            <w:pPr>
              <w:rPr>
                <w:del w:id="180" w:author="Author"/>
                <w:sz w:val="22"/>
                <w:szCs w:val="22"/>
                <w:lang w:val="fi-FI"/>
                <w:rPrChange w:id="181" w:author="Author">
                  <w:rPr>
                    <w:del w:id="182" w:author="Author"/>
                    <w:sz w:val="22"/>
                    <w:szCs w:val="22"/>
                  </w:rPr>
                </w:rPrChange>
              </w:rPr>
            </w:pPr>
            <w:del w:id="183" w:author="Author">
              <w:r w:rsidRPr="006D500D" w:rsidDel="007A24A4">
                <w:rPr>
                  <w:sz w:val="22"/>
                  <w:szCs w:val="22"/>
                  <w:lang w:val="fi-FI"/>
                  <w:rPrChange w:id="184" w:author="Author">
                    <w:rPr>
                      <w:sz w:val="22"/>
                      <w:szCs w:val="22"/>
                    </w:rPr>
                  </w:rPrChange>
                </w:rPr>
                <w:delText>Tel: +44 (0) 800 035 2525</w:delText>
              </w:r>
            </w:del>
          </w:p>
          <w:p w14:paraId="2E202590" w14:textId="77777777" w:rsidR="00F87ABA" w:rsidRPr="006D500D" w:rsidRDefault="00F87ABA" w:rsidP="007A24A4">
            <w:pPr>
              <w:rPr>
                <w:sz w:val="22"/>
                <w:szCs w:val="22"/>
                <w:lang w:val="fi-FI"/>
                <w:rPrChange w:id="185" w:author="Author">
                  <w:rPr>
                    <w:sz w:val="22"/>
                    <w:szCs w:val="22"/>
                  </w:rPr>
                </w:rPrChange>
              </w:rPr>
            </w:pPr>
          </w:p>
        </w:tc>
      </w:tr>
      <w:tr w:rsidR="00F87ABA" w:rsidRPr="00E7766E" w14:paraId="799E95CF" w14:textId="77777777">
        <w:trPr>
          <w:gridBefore w:val="1"/>
          <w:wBefore w:w="34" w:type="dxa"/>
          <w:cantSplit/>
        </w:trPr>
        <w:tc>
          <w:tcPr>
            <w:tcW w:w="4644" w:type="dxa"/>
          </w:tcPr>
          <w:p w14:paraId="1F0C7D23" w14:textId="77777777" w:rsidR="00F87ABA" w:rsidRPr="00AB4515" w:rsidRDefault="00F87ABA" w:rsidP="00FA4326">
            <w:pPr>
              <w:rPr>
                <w:sz w:val="22"/>
                <w:szCs w:val="22"/>
                <w:lang w:val="fi-FI"/>
              </w:rPr>
            </w:pPr>
          </w:p>
        </w:tc>
        <w:tc>
          <w:tcPr>
            <w:tcW w:w="4678" w:type="dxa"/>
          </w:tcPr>
          <w:p w14:paraId="3D296F46" w14:textId="77777777" w:rsidR="00F87ABA" w:rsidRPr="00513FF0" w:rsidRDefault="00F87ABA" w:rsidP="00B64CE6">
            <w:pPr>
              <w:rPr>
                <w:sz w:val="22"/>
                <w:szCs w:val="22"/>
                <w:lang w:val="fi-FI"/>
              </w:rPr>
            </w:pPr>
          </w:p>
        </w:tc>
      </w:tr>
    </w:tbl>
    <w:p w14:paraId="53E62E0B" w14:textId="77777777" w:rsidR="000E0B07" w:rsidRPr="00B62C5C" w:rsidRDefault="000E0B07">
      <w:pPr>
        <w:tabs>
          <w:tab w:val="left" w:pos="567"/>
        </w:tabs>
        <w:rPr>
          <w:b/>
          <w:sz w:val="22"/>
          <w:szCs w:val="22"/>
          <w:lang w:val="fi-FI"/>
        </w:rPr>
      </w:pPr>
    </w:p>
    <w:p w14:paraId="408141F9" w14:textId="77777777" w:rsidR="000E0B07" w:rsidRPr="00B62C5C" w:rsidRDefault="000E0B07" w:rsidP="00BE54CD">
      <w:pPr>
        <w:keepNext/>
        <w:tabs>
          <w:tab w:val="left" w:pos="567"/>
        </w:tabs>
        <w:rPr>
          <w:b/>
          <w:sz w:val="22"/>
          <w:szCs w:val="22"/>
          <w:lang w:val="sv-SE"/>
        </w:rPr>
      </w:pPr>
      <w:r w:rsidRPr="00B62C5C">
        <w:rPr>
          <w:b/>
          <w:sz w:val="22"/>
          <w:szCs w:val="22"/>
          <w:lang w:val="sv-SE"/>
        </w:rPr>
        <w:t xml:space="preserve">Denna bipacksedel </w:t>
      </w:r>
      <w:r w:rsidR="001E04C6">
        <w:rPr>
          <w:b/>
          <w:sz w:val="22"/>
          <w:szCs w:val="22"/>
          <w:lang w:val="sv-SE"/>
        </w:rPr>
        <w:t>ändrades</w:t>
      </w:r>
      <w:r w:rsidR="001E04C6" w:rsidRPr="00B62C5C">
        <w:rPr>
          <w:b/>
          <w:sz w:val="22"/>
          <w:szCs w:val="22"/>
          <w:lang w:val="sv-SE"/>
        </w:rPr>
        <w:t xml:space="preserve"> </w:t>
      </w:r>
      <w:r w:rsidRPr="00B62C5C">
        <w:rPr>
          <w:b/>
          <w:sz w:val="22"/>
          <w:szCs w:val="22"/>
          <w:lang w:val="sv-SE"/>
        </w:rPr>
        <w:t xml:space="preserve">senast </w:t>
      </w:r>
    </w:p>
    <w:p w14:paraId="39CCCF77" w14:textId="77777777" w:rsidR="000E0B07" w:rsidRPr="00B62C5C" w:rsidRDefault="000E0B07" w:rsidP="00BE54CD">
      <w:pPr>
        <w:keepNext/>
        <w:tabs>
          <w:tab w:val="left" w:pos="567"/>
        </w:tabs>
        <w:rPr>
          <w:b/>
          <w:sz w:val="22"/>
          <w:szCs w:val="22"/>
          <w:lang w:val="sv-SE"/>
        </w:rPr>
      </w:pPr>
    </w:p>
    <w:p w14:paraId="013FD230" w14:textId="77777777" w:rsidR="00895E55" w:rsidRPr="00895E55" w:rsidRDefault="00895E55" w:rsidP="00BE54CD">
      <w:pPr>
        <w:keepNext/>
        <w:tabs>
          <w:tab w:val="left" w:pos="567"/>
        </w:tabs>
        <w:rPr>
          <w:sz w:val="22"/>
          <w:szCs w:val="22"/>
          <w:lang w:val="sv-SE"/>
        </w:rPr>
      </w:pPr>
      <w:r w:rsidRPr="00A12F6C">
        <w:rPr>
          <w:b/>
          <w:noProof/>
          <w:sz w:val="22"/>
          <w:szCs w:val="22"/>
          <w:lang w:val="sv-SE"/>
        </w:rPr>
        <w:t>Övriga informationskällor</w:t>
      </w:r>
      <w:r w:rsidRPr="00895E55">
        <w:rPr>
          <w:sz w:val="22"/>
          <w:szCs w:val="22"/>
          <w:lang w:val="sv-SE"/>
        </w:rPr>
        <w:t xml:space="preserve"> </w:t>
      </w:r>
    </w:p>
    <w:p w14:paraId="086F39A2" w14:textId="77777777" w:rsidR="00451188" w:rsidRDefault="001E04C6" w:rsidP="005E5CA2">
      <w:pPr>
        <w:tabs>
          <w:tab w:val="left" w:pos="567"/>
        </w:tabs>
        <w:rPr>
          <w:noProof/>
          <w:color w:val="0000FF"/>
          <w:sz w:val="22"/>
          <w:szCs w:val="22"/>
          <w:lang w:val="sv-SE"/>
        </w:rPr>
      </w:pPr>
      <w:r w:rsidRPr="001E04C6">
        <w:rPr>
          <w:noProof/>
          <w:sz w:val="22"/>
          <w:szCs w:val="22"/>
          <w:lang w:val="sv-SE"/>
        </w:rPr>
        <w:t xml:space="preserve">Ytterligare information om detta läkemedel finns på Europeiska läkemedelsmyndighetens webbplats </w:t>
      </w:r>
      <w:r w:rsidR="00451188">
        <w:fldChar w:fldCharType="begin"/>
      </w:r>
      <w:r w:rsidR="00451188" w:rsidRPr="00C01344">
        <w:rPr>
          <w:lang w:val="sv-FI"/>
          <w:rPrChange w:id="186" w:author="Author">
            <w:rPr/>
          </w:rPrChange>
        </w:rPr>
        <w:instrText>HYPERLINK "http://www.ema.europa.eu/"</w:instrText>
      </w:r>
      <w:r w:rsidR="00451188">
        <w:fldChar w:fldCharType="separate"/>
      </w:r>
      <w:r w:rsidR="00451188" w:rsidRPr="002B0E7A">
        <w:rPr>
          <w:rStyle w:val="Hyperlink"/>
          <w:noProof/>
          <w:sz w:val="22"/>
          <w:szCs w:val="22"/>
          <w:lang w:val="sv-SE"/>
        </w:rPr>
        <w:t>http://www.ema.europa.eu/</w:t>
      </w:r>
      <w:r w:rsidR="00451188">
        <w:fldChar w:fldCharType="end"/>
      </w:r>
      <w:r w:rsidRPr="001E04C6">
        <w:rPr>
          <w:noProof/>
          <w:color w:val="0000FF"/>
          <w:sz w:val="22"/>
          <w:szCs w:val="22"/>
          <w:lang w:val="sv-SE"/>
        </w:rPr>
        <w:t>.</w:t>
      </w:r>
    </w:p>
    <w:p w14:paraId="2E02A630" w14:textId="77777777" w:rsidR="005E5CA2" w:rsidRDefault="005E5CA2" w:rsidP="005E5CA2">
      <w:pPr>
        <w:tabs>
          <w:tab w:val="left" w:pos="567"/>
        </w:tabs>
        <w:rPr>
          <w:ins w:id="187" w:author="Author"/>
          <w:sz w:val="22"/>
          <w:szCs w:val="22"/>
          <w:lang w:val="sv-SE"/>
        </w:rPr>
      </w:pPr>
    </w:p>
    <w:p w14:paraId="137A1A49" w14:textId="77777777" w:rsidR="00ED0E14" w:rsidRDefault="00ED0E14" w:rsidP="005E5CA2">
      <w:pPr>
        <w:tabs>
          <w:tab w:val="left" w:pos="567"/>
        </w:tabs>
        <w:rPr>
          <w:ins w:id="188" w:author="Author"/>
          <w:sz w:val="22"/>
          <w:szCs w:val="22"/>
          <w:lang w:val="sv-SE"/>
        </w:rPr>
      </w:pPr>
    </w:p>
    <w:p w14:paraId="129A7D5A" w14:textId="77777777" w:rsidR="00ED0E14" w:rsidRDefault="00ED0E14" w:rsidP="005E5CA2">
      <w:pPr>
        <w:tabs>
          <w:tab w:val="left" w:pos="567"/>
        </w:tabs>
        <w:rPr>
          <w:ins w:id="189" w:author="Author"/>
          <w:sz w:val="22"/>
          <w:szCs w:val="22"/>
          <w:lang w:val="sv-SE"/>
        </w:rPr>
      </w:pPr>
    </w:p>
    <w:p w14:paraId="6F3B024D" w14:textId="77777777" w:rsidR="00ED0E14" w:rsidRDefault="00ED0E14" w:rsidP="005E5CA2">
      <w:pPr>
        <w:tabs>
          <w:tab w:val="left" w:pos="567"/>
        </w:tabs>
        <w:rPr>
          <w:ins w:id="190" w:author="Author"/>
          <w:sz w:val="22"/>
          <w:szCs w:val="22"/>
          <w:lang w:val="sv-SE"/>
        </w:rPr>
      </w:pPr>
    </w:p>
    <w:p w14:paraId="0596810F" w14:textId="77777777" w:rsidR="00ED0E14" w:rsidRDefault="00ED0E14" w:rsidP="005E5CA2">
      <w:pPr>
        <w:tabs>
          <w:tab w:val="left" w:pos="567"/>
        </w:tabs>
        <w:rPr>
          <w:ins w:id="191" w:author="Author"/>
          <w:sz w:val="22"/>
          <w:szCs w:val="22"/>
          <w:lang w:val="sv-SE"/>
        </w:rPr>
      </w:pPr>
    </w:p>
    <w:p w14:paraId="6D0D71F0" w14:textId="77777777" w:rsidR="00ED0E14" w:rsidRDefault="00ED0E14" w:rsidP="005E5CA2">
      <w:pPr>
        <w:tabs>
          <w:tab w:val="left" w:pos="567"/>
        </w:tabs>
        <w:rPr>
          <w:ins w:id="192" w:author="Author"/>
          <w:sz w:val="22"/>
          <w:szCs w:val="22"/>
          <w:lang w:val="sv-SE"/>
        </w:rPr>
      </w:pPr>
    </w:p>
    <w:p w14:paraId="3F2E3315" w14:textId="77777777" w:rsidR="00ED0E14" w:rsidRDefault="00ED0E14" w:rsidP="005E5CA2">
      <w:pPr>
        <w:tabs>
          <w:tab w:val="left" w:pos="567"/>
        </w:tabs>
        <w:rPr>
          <w:ins w:id="193" w:author="Author"/>
          <w:sz w:val="22"/>
          <w:szCs w:val="22"/>
          <w:lang w:val="sv-SE"/>
        </w:rPr>
      </w:pPr>
    </w:p>
    <w:p w14:paraId="35DA6A1B" w14:textId="77777777" w:rsidR="00ED0E14" w:rsidRDefault="00ED0E14" w:rsidP="005E5CA2">
      <w:pPr>
        <w:tabs>
          <w:tab w:val="left" w:pos="567"/>
        </w:tabs>
        <w:rPr>
          <w:ins w:id="194" w:author="Author"/>
          <w:sz w:val="22"/>
          <w:szCs w:val="22"/>
          <w:lang w:val="sv-SE"/>
        </w:rPr>
      </w:pPr>
    </w:p>
    <w:p w14:paraId="386494FA" w14:textId="77777777" w:rsidR="00ED0E14" w:rsidRDefault="00ED0E14" w:rsidP="005E5CA2">
      <w:pPr>
        <w:tabs>
          <w:tab w:val="left" w:pos="567"/>
        </w:tabs>
        <w:rPr>
          <w:ins w:id="195" w:author="Author"/>
          <w:sz w:val="22"/>
          <w:szCs w:val="22"/>
          <w:lang w:val="sv-SE"/>
        </w:rPr>
      </w:pPr>
    </w:p>
    <w:p w14:paraId="418674AF" w14:textId="77777777" w:rsidR="00ED0E14" w:rsidRDefault="00ED0E14" w:rsidP="005E5CA2">
      <w:pPr>
        <w:tabs>
          <w:tab w:val="left" w:pos="567"/>
        </w:tabs>
        <w:rPr>
          <w:ins w:id="196" w:author="Author"/>
          <w:sz w:val="22"/>
          <w:szCs w:val="22"/>
          <w:lang w:val="sv-SE"/>
        </w:rPr>
      </w:pPr>
    </w:p>
    <w:p w14:paraId="271632DC" w14:textId="77777777" w:rsidR="00ED0E14" w:rsidRDefault="00ED0E14" w:rsidP="005E5CA2">
      <w:pPr>
        <w:tabs>
          <w:tab w:val="left" w:pos="567"/>
        </w:tabs>
        <w:rPr>
          <w:ins w:id="197" w:author="Author"/>
          <w:sz w:val="22"/>
          <w:szCs w:val="22"/>
          <w:lang w:val="sv-SE"/>
        </w:rPr>
      </w:pPr>
    </w:p>
    <w:p w14:paraId="63D0A398" w14:textId="77777777" w:rsidR="00ED0E14" w:rsidRDefault="00ED0E14" w:rsidP="005E5CA2">
      <w:pPr>
        <w:tabs>
          <w:tab w:val="left" w:pos="567"/>
        </w:tabs>
        <w:rPr>
          <w:ins w:id="198" w:author="Author"/>
          <w:sz w:val="22"/>
          <w:szCs w:val="22"/>
          <w:lang w:val="sv-SE"/>
        </w:rPr>
      </w:pPr>
    </w:p>
    <w:p w14:paraId="4F67F96F" w14:textId="77777777" w:rsidR="00ED0E14" w:rsidRDefault="00ED0E14" w:rsidP="005E5CA2">
      <w:pPr>
        <w:tabs>
          <w:tab w:val="left" w:pos="567"/>
        </w:tabs>
        <w:rPr>
          <w:ins w:id="199" w:author="Author"/>
          <w:sz w:val="22"/>
          <w:szCs w:val="22"/>
          <w:lang w:val="sv-SE"/>
        </w:rPr>
      </w:pPr>
    </w:p>
    <w:p w14:paraId="41221565" w14:textId="77777777" w:rsidR="00ED0E14" w:rsidRDefault="00ED0E14" w:rsidP="005E5CA2">
      <w:pPr>
        <w:tabs>
          <w:tab w:val="left" w:pos="567"/>
        </w:tabs>
        <w:rPr>
          <w:ins w:id="200" w:author="Author"/>
          <w:sz w:val="22"/>
          <w:szCs w:val="22"/>
          <w:lang w:val="sv-SE"/>
        </w:rPr>
      </w:pPr>
    </w:p>
    <w:p w14:paraId="737DF27E" w14:textId="77777777" w:rsidR="00ED0E14" w:rsidRDefault="00ED0E14" w:rsidP="005E5CA2">
      <w:pPr>
        <w:tabs>
          <w:tab w:val="left" w:pos="567"/>
        </w:tabs>
        <w:rPr>
          <w:ins w:id="201" w:author="Author"/>
          <w:sz w:val="22"/>
          <w:szCs w:val="22"/>
          <w:lang w:val="sv-SE"/>
        </w:rPr>
      </w:pPr>
    </w:p>
    <w:p w14:paraId="6F239368" w14:textId="77777777" w:rsidR="00ED0E14" w:rsidRDefault="00ED0E14" w:rsidP="005E5CA2">
      <w:pPr>
        <w:tabs>
          <w:tab w:val="left" w:pos="567"/>
        </w:tabs>
        <w:rPr>
          <w:ins w:id="202" w:author="Author"/>
          <w:sz w:val="22"/>
          <w:szCs w:val="22"/>
          <w:lang w:val="sv-SE"/>
        </w:rPr>
      </w:pPr>
    </w:p>
    <w:p w14:paraId="7C649D57" w14:textId="77777777" w:rsidR="00ED0E14" w:rsidRDefault="00ED0E14" w:rsidP="005E5CA2">
      <w:pPr>
        <w:tabs>
          <w:tab w:val="left" w:pos="567"/>
        </w:tabs>
        <w:rPr>
          <w:ins w:id="203" w:author="Author"/>
          <w:sz w:val="22"/>
          <w:szCs w:val="22"/>
          <w:lang w:val="sv-SE"/>
        </w:rPr>
      </w:pPr>
    </w:p>
    <w:p w14:paraId="341C3B5A" w14:textId="77777777" w:rsidR="00ED0E14" w:rsidRDefault="00ED0E14" w:rsidP="005E5CA2">
      <w:pPr>
        <w:tabs>
          <w:tab w:val="left" w:pos="567"/>
        </w:tabs>
        <w:rPr>
          <w:ins w:id="204" w:author="Author"/>
          <w:sz w:val="22"/>
          <w:szCs w:val="22"/>
          <w:lang w:val="sv-SE"/>
        </w:rPr>
      </w:pPr>
    </w:p>
    <w:p w14:paraId="5D21E9E2" w14:textId="77777777" w:rsidR="00ED0E14" w:rsidRDefault="00ED0E14" w:rsidP="005E5CA2">
      <w:pPr>
        <w:tabs>
          <w:tab w:val="left" w:pos="567"/>
        </w:tabs>
        <w:rPr>
          <w:ins w:id="205" w:author="Author"/>
          <w:sz w:val="22"/>
          <w:szCs w:val="22"/>
          <w:lang w:val="sv-SE"/>
        </w:rPr>
      </w:pPr>
    </w:p>
    <w:p w14:paraId="31A99D80" w14:textId="77777777" w:rsidR="00ED0E14" w:rsidRDefault="00ED0E14" w:rsidP="005E5CA2">
      <w:pPr>
        <w:tabs>
          <w:tab w:val="left" w:pos="567"/>
        </w:tabs>
        <w:rPr>
          <w:ins w:id="206" w:author="Author"/>
          <w:sz w:val="22"/>
          <w:szCs w:val="22"/>
          <w:lang w:val="sv-SE"/>
        </w:rPr>
      </w:pPr>
    </w:p>
    <w:p w14:paraId="5E53BE09" w14:textId="77777777" w:rsidR="00ED0E14" w:rsidRDefault="00ED0E14" w:rsidP="005E5CA2">
      <w:pPr>
        <w:tabs>
          <w:tab w:val="left" w:pos="567"/>
        </w:tabs>
        <w:rPr>
          <w:ins w:id="207" w:author="Author"/>
          <w:sz w:val="22"/>
          <w:szCs w:val="22"/>
          <w:lang w:val="sv-SE"/>
        </w:rPr>
      </w:pPr>
    </w:p>
    <w:p w14:paraId="3962B059" w14:textId="77777777" w:rsidR="00ED0E14" w:rsidRDefault="00ED0E14" w:rsidP="005E5CA2">
      <w:pPr>
        <w:tabs>
          <w:tab w:val="left" w:pos="567"/>
        </w:tabs>
        <w:rPr>
          <w:ins w:id="208" w:author="Author"/>
          <w:sz w:val="22"/>
          <w:szCs w:val="22"/>
          <w:lang w:val="sv-SE"/>
        </w:rPr>
      </w:pPr>
    </w:p>
    <w:p w14:paraId="687F3C2F" w14:textId="77777777" w:rsidR="00ED0E14" w:rsidRDefault="00ED0E14" w:rsidP="005E5CA2">
      <w:pPr>
        <w:tabs>
          <w:tab w:val="left" w:pos="567"/>
        </w:tabs>
        <w:rPr>
          <w:ins w:id="209" w:author="Author"/>
          <w:sz w:val="22"/>
          <w:szCs w:val="22"/>
          <w:lang w:val="sv-SE"/>
        </w:rPr>
      </w:pPr>
    </w:p>
    <w:p w14:paraId="2726CCDD" w14:textId="77777777" w:rsidR="00ED0E14" w:rsidRDefault="00ED0E14" w:rsidP="005E5CA2">
      <w:pPr>
        <w:tabs>
          <w:tab w:val="left" w:pos="567"/>
        </w:tabs>
        <w:rPr>
          <w:ins w:id="210" w:author="Author"/>
          <w:sz w:val="22"/>
          <w:szCs w:val="22"/>
          <w:lang w:val="sv-SE"/>
        </w:rPr>
      </w:pPr>
    </w:p>
    <w:p w14:paraId="4CD3729B" w14:textId="77777777" w:rsidR="00ED0E14" w:rsidRDefault="00ED0E14" w:rsidP="005E5CA2">
      <w:pPr>
        <w:tabs>
          <w:tab w:val="left" w:pos="567"/>
        </w:tabs>
        <w:rPr>
          <w:ins w:id="211" w:author="Author"/>
          <w:sz w:val="22"/>
          <w:szCs w:val="22"/>
          <w:lang w:val="sv-SE"/>
        </w:rPr>
      </w:pPr>
    </w:p>
    <w:p w14:paraId="1FDAF92F" w14:textId="77777777" w:rsidR="00ED0E14" w:rsidRDefault="00ED0E14" w:rsidP="005E5CA2">
      <w:pPr>
        <w:tabs>
          <w:tab w:val="left" w:pos="567"/>
        </w:tabs>
        <w:rPr>
          <w:ins w:id="212" w:author="Author"/>
          <w:sz w:val="22"/>
          <w:szCs w:val="22"/>
          <w:lang w:val="sv-SE"/>
        </w:rPr>
      </w:pPr>
    </w:p>
    <w:p w14:paraId="58F114CB" w14:textId="77777777" w:rsidR="00ED0E14" w:rsidRDefault="00ED0E14" w:rsidP="005E5CA2">
      <w:pPr>
        <w:tabs>
          <w:tab w:val="left" w:pos="567"/>
        </w:tabs>
        <w:rPr>
          <w:ins w:id="213" w:author="Author"/>
          <w:sz w:val="22"/>
          <w:szCs w:val="22"/>
          <w:lang w:val="sv-SE"/>
        </w:rPr>
      </w:pPr>
    </w:p>
    <w:p w14:paraId="4B0CD9F0" w14:textId="77777777" w:rsidR="00ED0E14" w:rsidRDefault="00ED0E14" w:rsidP="005E5CA2">
      <w:pPr>
        <w:tabs>
          <w:tab w:val="left" w:pos="567"/>
        </w:tabs>
        <w:rPr>
          <w:ins w:id="214" w:author="Author"/>
          <w:sz w:val="22"/>
          <w:szCs w:val="22"/>
          <w:lang w:val="sv-SE"/>
        </w:rPr>
      </w:pPr>
    </w:p>
    <w:p w14:paraId="6D17549E" w14:textId="77777777" w:rsidR="00ED0E14" w:rsidRDefault="00ED0E14" w:rsidP="005E5CA2">
      <w:pPr>
        <w:tabs>
          <w:tab w:val="left" w:pos="567"/>
        </w:tabs>
        <w:rPr>
          <w:ins w:id="215" w:author="Author"/>
          <w:sz w:val="22"/>
          <w:szCs w:val="22"/>
          <w:lang w:val="sv-SE"/>
        </w:rPr>
      </w:pPr>
    </w:p>
    <w:p w14:paraId="34240FC6" w14:textId="77777777" w:rsidR="00ED0E14" w:rsidRPr="00B62C5C" w:rsidRDefault="00ED0E14" w:rsidP="005E5CA2">
      <w:pPr>
        <w:tabs>
          <w:tab w:val="left" w:pos="567"/>
        </w:tabs>
        <w:rPr>
          <w:sz w:val="22"/>
          <w:szCs w:val="22"/>
          <w:lang w:val="sv-SE"/>
        </w:rPr>
      </w:pPr>
    </w:p>
    <w:p w14:paraId="36AE5678" w14:textId="77777777" w:rsidR="00E5145A" w:rsidRPr="00B62C5C" w:rsidRDefault="00E5145A" w:rsidP="00292698">
      <w:pPr>
        <w:keepNext/>
        <w:pBdr>
          <w:top w:val="single" w:sz="4" w:space="0" w:color="auto"/>
          <w:left w:val="single" w:sz="4" w:space="1" w:color="auto"/>
          <w:bottom w:val="single" w:sz="4" w:space="1" w:color="auto"/>
          <w:right w:val="single" w:sz="4" w:space="1" w:color="auto"/>
        </w:pBdr>
        <w:tabs>
          <w:tab w:val="left" w:pos="567"/>
        </w:tabs>
        <w:jc w:val="center"/>
        <w:rPr>
          <w:b/>
          <w:sz w:val="22"/>
          <w:szCs w:val="22"/>
          <w:lang w:val="sv-SE"/>
        </w:rPr>
      </w:pPr>
      <w:r w:rsidRPr="00B62C5C">
        <w:rPr>
          <w:b/>
          <w:sz w:val="22"/>
          <w:szCs w:val="22"/>
          <w:lang w:val="sv-SE"/>
        </w:rPr>
        <w:lastRenderedPageBreak/>
        <w:t>HYPERGLYKEMI OCH HYPOGLYKEMI</w:t>
      </w:r>
    </w:p>
    <w:p w14:paraId="5937FF50" w14:textId="77777777" w:rsidR="00E5145A" w:rsidRPr="00B62C5C" w:rsidRDefault="00E5145A" w:rsidP="00292698">
      <w:pPr>
        <w:keepNext/>
        <w:pBdr>
          <w:top w:val="single" w:sz="4" w:space="0" w:color="auto"/>
          <w:left w:val="single" w:sz="4" w:space="1" w:color="auto"/>
          <w:bottom w:val="single" w:sz="4" w:space="1" w:color="auto"/>
          <w:right w:val="single" w:sz="4" w:space="1" w:color="auto"/>
        </w:pBdr>
        <w:tabs>
          <w:tab w:val="left" w:pos="567"/>
        </w:tabs>
        <w:jc w:val="center"/>
        <w:rPr>
          <w:sz w:val="22"/>
          <w:szCs w:val="22"/>
          <w:lang w:val="sv-SE"/>
        </w:rPr>
      </w:pPr>
    </w:p>
    <w:p w14:paraId="544A8DC2" w14:textId="77777777" w:rsidR="00E5145A" w:rsidRPr="00B62C5C" w:rsidRDefault="00E5145A" w:rsidP="00292698">
      <w:pPr>
        <w:pStyle w:val="Formatvorlage1"/>
        <w:keepNext/>
        <w:pBdr>
          <w:top w:val="single" w:sz="4" w:space="0" w:color="auto"/>
          <w:left w:val="single" w:sz="4" w:space="1" w:color="auto"/>
          <w:bottom w:val="single" w:sz="4" w:space="1" w:color="auto"/>
          <w:right w:val="single" w:sz="4" w:space="1" w:color="auto"/>
        </w:pBdr>
        <w:jc w:val="center"/>
        <w:rPr>
          <w:szCs w:val="22"/>
          <w:lang w:val="sv-SE"/>
        </w:rPr>
      </w:pPr>
      <w:r w:rsidRPr="00B62C5C">
        <w:rPr>
          <w:szCs w:val="22"/>
          <w:lang w:val="sv-SE"/>
        </w:rPr>
        <w:t xml:space="preserve">Bär alltid med dig socker (minst 20 gram). </w:t>
      </w:r>
    </w:p>
    <w:p w14:paraId="4B2D2251" w14:textId="77777777" w:rsidR="00E5145A" w:rsidRPr="00B62C5C" w:rsidRDefault="00E5145A" w:rsidP="00292698">
      <w:pPr>
        <w:pStyle w:val="Formatvorlage1"/>
        <w:keepNext/>
        <w:pBdr>
          <w:top w:val="single" w:sz="4" w:space="0" w:color="auto"/>
          <w:left w:val="single" w:sz="4" w:space="1" w:color="auto"/>
          <w:bottom w:val="single" w:sz="4" w:space="1" w:color="auto"/>
          <w:right w:val="single" w:sz="4" w:space="1" w:color="auto"/>
        </w:pBdr>
        <w:jc w:val="center"/>
        <w:rPr>
          <w:szCs w:val="22"/>
          <w:lang w:val="sv-SE"/>
        </w:rPr>
      </w:pPr>
      <w:r w:rsidRPr="00B62C5C">
        <w:rPr>
          <w:szCs w:val="22"/>
          <w:lang w:val="sv-SE"/>
        </w:rPr>
        <w:t>Du bör ha upplysningar på dig som visar att du har diabetes.</w:t>
      </w:r>
    </w:p>
    <w:p w14:paraId="1D8A6B46" w14:textId="77777777" w:rsidR="00E5145A" w:rsidRDefault="00E5145A" w:rsidP="00292698">
      <w:pPr>
        <w:keepNext/>
        <w:pBdr>
          <w:top w:val="single" w:sz="4" w:space="0" w:color="auto"/>
          <w:left w:val="single" w:sz="4" w:space="1" w:color="auto"/>
          <w:bottom w:val="single" w:sz="4" w:space="1" w:color="auto"/>
          <w:right w:val="single" w:sz="4" w:space="1" w:color="auto"/>
        </w:pBdr>
        <w:tabs>
          <w:tab w:val="left" w:pos="567"/>
        </w:tabs>
        <w:jc w:val="center"/>
        <w:rPr>
          <w:sz w:val="22"/>
          <w:szCs w:val="22"/>
          <w:lang w:val="sv-SE"/>
        </w:rPr>
      </w:pPr>
    </w:p>
    <w:p w14:paraId="62421AD8" w14:textId="77777777" w:rsidR="00392D4C" w:rsidRPr="00B62C5C" w:rsidRDefault="00392D4C" w:rsidP="00292698">
      <w:pPr>
        <w:keepNext/>
        <w:pBdr>
          <w:top w:val="single" w:sz="4" w:space="0" w:color="auto"/>
          <w:left w:val="single" w:sz="4" w:space="1" w:color="auto"/>
          <w:bottom w:val="single" w:sz="4" w:space="1" w:color="auto"/>
          <w:right w:val="single" w:sz="4" w:space="1" w:color="auto"/>
        </w:pBdr>
        <w:tabs>
          <w:tab w:val="left" w:pos="567"/>
        </w:tabs>
        <w:jc w:val="center"/>
        <w:rPr>
          <w:sz w:val="22"/>
          <w:szCs w:val="22"/>
          <w:lang w:val="sv-SE"/>
        </w:rPr>
      </w:pPr>
    </w:p>
    <w:p w14:paraId="1D0CB613" w14:textId="77777777" w:rsidR="00E5145A" w:rsidRPr="00B62C5C" w:rsidRDefault="00E5145A" w:rsidP="00292698">
      <w:pPr>
        <w:keepNext/>
        <w:pBdr>
          <w:top w:val="single" w:sz="4" w:space="0" w:color="auto"/>
          <w:left w:val="single" w:sz="4" w:space="1" w:color="auto"/>
          <w:bottom w:val="single" w:sz="4" w:space="1" w:color="auto"/>
          <w:right w:val="single" w:sz="4" w:space="1" w:color="auto"/>
        </w:pBdr>
        <w:tabs>
          <w:tab w:val="left" w:pos="567"/>
        </w:tabs>
        <w:jc w:val="center"/>
        <w:rPr>
          <w:b/>
          <w:sz w:val="22"/>
          <w:szCs w:val="22"/>
          <w:lang w:val="sv-SE"/>
        </w:rPr>
      </w:pPr>
      <w:r w:rsidRPr="00B62C5C">
        <w:rPr>
          <w:b/>
          <w:sz w:val="22"/>
          <w:szCs w:val="22"/>
          <w:lang w:val="sv-SE"/>
        </w:rPr>
        <w:t>HYPERGLYKEMI (höga blodsockernivåer)</w:t>
      </w:r>
    </w:p>
    <w:p w14:paraId="0BB1B612" w14:textId="77777777" w:rsidR="00E5145A" w:rsidRPr="00B62C5C" w:rsidRDefault="00E5145A" w:rsidP="00292698">
      <w:pPr>
        <w:pStyle w:val="Heading2"/>
        <w:pBdr>
          <w:top w:val="single" w:sz="4" w:space="0" w:color="auto"/>
          <w:left w:val="single" w:sz="4" w:space="1" w:color="auto"/>
          <w:bottom w:val="single" w:sz="4" w:space="1" w:color="auto"/>
          <w:right w:val="single" w:sz="4" w:space="1" w:color="auto"/>
        </w:pBdr>
        <w:tabs>
          <w:tab w:val="left" w:pos="567"/>
        </w:tabs>
        <w:rPr>
          <w:szCs w:val="22"/>
        </w:rPr>
      </w:pPr>
    </w:p>
    <w:p w14:paraId="3BA288BC" w14:textId="77777777" w:rsidR="00E5145A" w:rsidRPr="00B62C5C" w:rsidRDefault="00E5145A" w:rsidP="00292698">
      <w:pPr>
        <w:keepNext/>
        <w:pBdr>
          <w:top w:val="single" w:sz="4" w:space="1" w:color="auto"/>
          <w:left w:val="single" w:sz="4" w:space="0" w:color="auto"/>
          <w:bottom w:val="single" w:sz="4" w:space="1" w:color="auto"/>
          <w:right w:val="single" w:sz="4" w:space="1" w:color="auto"/>
        </w:pBdr>
        <w:tabs>
          <w:tab w:val="left" w:pos="567"/>
        </w:tabs>
        <w:rPr>
          <w:b/>
          <w:sz w:val="22"/>
          <w:szCs w:val="22"/>
          <w:lang w:val="sv-SE"/>
        </w:rPr>
      </w:pPr>
      <w:r w:rsidRPr="00B62C5C">
        <w:rPr>
          <w:b/>
          <w:sz w:val="22"/>
          <w:szCs w:val="22"/>
          <w:lang w:val="sv-SE"/>
        </w:rPr>
        <w:t>Om ditt blodsocker är för högt (hyperglykemi), har du kanske inte injicerat tillräckligt med insulin.</w:t>
      </w:r>
    </w:p>
    <w:p w14:paraId="656476FA" w14:textId="77777777" w:rsidR="00E5145A" w:rsidRPr="00B62C5C" w:rsidRDefault="00E5145A" w:rsidP="00292698">
      <w:pPr>
        <w:pStyle w:val="Heading2"/>
        <w:pBdr>
          <w:top w:val="single" w:sz="4" w:space="1" w:color="auto"/>
          <w:left w:val="single" w:sz="4" w:space="0" w:color="auto"/>
          <w:bottom w:val="single" w:sz="4" w:space="1" w:color="auto"/>
          <w:right w:val="single" w:sz="4" w:space="1" w:color="auto"/>
        </w:pBdr>
        <w:tabs>
          <w:tab w:val="left" w:pos="567"/>
        </w:tabs>
        <w:rPr>
          <w:b w:val="0"/>
          <w:szCs w:val="22"/>
        </w:rPr>
      </w:pPr>
    </w:p>
    <w:p w14:paraId="5A353720" w14:textId="77777777" w:rsidR="00E5145A" w:rsidRPr="00B62C5C" w:rsidRDefault="00E5145A" w:rsidP="001E04C6">
      <w:pPr>
        <w:keepNext/>
        <w:pBdr>
          <w:top w:val="single" w:sz="4" w:space="1" w:color="auto"/>
          <w:left w:val="single" w:sz="4" w:space="0" w:color="auto"/>
          <w:bottom w:val="single" w:sz="4" w:space="1" w:color="auto"/>
          <w:right w:val="single" w:sz="4" w:space="1" w:color="auto"/>
        </w:pBdr>
        <w:tabs>
          <w:tab w:val="left" w:pos="567"/>
        </w:tabs>
        <w:rPr>
          <w:sz w:val="22"/>
          <w:szCs w:val="22"/>
          <w:lang w:val="sv-SE"/>
        </w:rPr>
      </w:pPr>
      <w:r w:rsidRPr="00B62C5C">
        <w:rPr>
          <w:b/>
          <w:sz w:val="22"/>
          <w:szCs w:val="22"/>
          <w:lang w:val="sv-SE"/>
        </w:rPr>
        <w:t>Varför uppkommer hyperglykemi?</w:t>
      </w:r>
    </w:p>
    <w:p w14:paraId="4690AC74"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r w:rsidRPr="00B62C5C">
        <w:rPr>
          <w:sz w:val="22"/>
          <w:szCs w:val="22"/>
          <w:lang w:val="sv-SE"/>
        </w:rPr>
        <w:t xml:space="preserve">Exempelvis om: </w:t>
      </w:r>
    </w:p>
    <w:p w14:paraId="3734B236"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inte har injicerat insulinet, inte injicerat tillräckligt eller om insulinet har blivit mindre effektivt t ex på grund av felaktig förvaring,</w:t>
      </w:r>
    </w:p>
    <w:p w14:paraId="7BA593CF"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din insulinpenna inte fungerar som den ska,</w:t>
      </w:r>
    </w:p>
    <w:p w14:paraId="1A24765F"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motionerar mindre än vanligt, är stressad (känslomässig stress, upprördhet) eller om du har fått en skada, genomgått en operation, du har en infektion eller feber,</w:t>
      </w:r>
    </w:p>
    <w:p w14:paraId="03DDCBE5"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tar eller har tagit vissa andra läkemedel (se avsnitt 2, "Andra läkemedel</w:t>
      </w:r>
      <w:r w:rsidR="001E04C6">
        <w:rPr>
          <w:sz w:val="22"/>
          <w:szCs w:val="22"/>
          <w:lang w:val="sv-SE"/>
        </w:rPr>
        <w:t xml:space="preserve"> och Lantus</w:t>
      </w:r>
      <w:r w:rsidRPr="00B62C5C">
        <w:rPr>
          <w:sz w:val="22"/>
          <w:szCs w:val="22"/>
          <w:lang w:val="sv-SE"/>
        </w:rPr>
        <w:t>").</w:t>
      </w:r>
    </w:p>
    <w:p w14:paraId="6EE3B833"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p>
    <w:p w14:paraId="311E7C95" w14:textId="77777777" w:rsidR="00E5145A" w:rsidRPr="00B62C5C" w:rsidRDefault="00E5145A" w:rsidP="00E5145A">
      <w:pPr>
        <w:numPr>
          <w:ilvl w:val="12"/>
          <w:numId w:val="0"/>
        </w:numPr>
        <w:pBdr>
          <w:top w:val="single" w:sz="4" w:space="1" w:color="auto"/>
          <w:left w:val="single" w:sz="4" w:space="0" w:color="auto"/>
          <w:bottom w:val="single" w:sz="4" w:space="1" w:color="auto"/>
          <w:right w:val="single" w:sz="4" w:space="1" w:color="auto"/>
        </w:pBdr>
        <w:tabs>
          <w:tab w:val="left" w:pos="567"/>
        </w:tabs>
        <w:rPr>
          <w:b/>
          <w:sz w:val="22"/>
          <w:szCs w:val="22"/>
          <w:lang w:val="sv-SE"/>
        </w:rPr>
      </w:pPr>
      <w:r w:rsidRPr="00B62C5C">
        <w:rPr>
          <w:b/>
          <w:sz w:val="22"/>
          <w:szCs w:val="22"/>
          <w:lang w:val="sv-SE"/>
        </w:rPr>
        <w:t>Varningssymtom på hyperglykemi</w:t>
      </w:r>
    </w:p>
    <w:p w14:paraId="799E23F0"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r w:rsidRPr="00B62C5C">
        <w:rPr>
          <w:sz w:val="22"/>
          <w:szCs w:val="22"/>
          <w:lang w:val="sv-SE"/>
        </w:rPr>
        <w:t>Törst, ökat urineringsbehov, trötthet, torr hud, ansiktsrodnad, aptitminskning, lågt blodtryck, ökad hjärtrytm och glukos och ketonkroppar i urinen. Magvärk, snabb och djup andhämtning, sömnighet eller till och med medvetslöshet kan vara tecken på ett allvarligt tillstånd (ketoacidos) till följd av brist på insulin.</w:t>
      </w:r>
    </w:p>
    <w:p w14:paraId="42D596CA"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p>
    <w:p w14:paraId="17068CBE"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b/>
          <w:sz w:val="22"/>
          <w:szCs w:val="22"/>
          <w:lang w:val="sv-SE"/>
        </w:rPr>
      </w:pPr>
      <w:r w:rsidRPr="00B62C5C">
        <w:rPr>
          <w:b/>
          <w:sz w:val="22"/>
          <w:szCs w:val="22"/>
          <w:lang w:val="sv-SE"/>
        </w:rPr>
        <w:t>Vad ska du göra om du får hyperglykemi?</w:t>
      </w:r>
    </w:p>
    <w:p w14:paraId="715201D4"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r w:rsidRPr="00B62C5C">
        <w:rPr>
          <w:b/>
          <w:sz w:val="22"/>
          <w:szCs w:val="22"/>
          <w:lang w:val="sv-SE"/>
        </w:rPr>
        <w:t>Testa blodsockernivån och urinen för ketoner genast när symtomen beskrivna ovan uppträder.</w:t>
      </w:r>
      <w:r w:rsidRPr="00B62C5C">
        <w:rPr>
          <w:sz w:val="22"/>
          <w:szCs w:val="22"/>
          <w:lang w:val="sv-SE"/>
        </w:rPr>
        <w:t xml:space="preserve"> Allvarlig hyperglykemi eller ketoacidos måste alltid behandlas av läkare, vanligen på sjukhus.</w:t>
      </w:r>
    </w:p>
    <w:p w14:paraId="721D13AE" w14:textId="77777777" w:rsidR="00E5145A" w:rsidRDefault="00E5145A" w:rsidP="00E5145A">
      <w:pPr>
        <w:numPr>
          <w:ilvl w:val="12"/>
          <w:numId w:val="0"/>
        </w:numPr>
        <w:pBdr>
          <w:top w:val="single" w:sz="4" w:space="1" w:color="auto"/>
          <w:left w:val="single" w:sz="4" w:space="0" w:color="auto"/>
          <w:bottom w:val="single" w:sz="4" w:space="1" w:color="auto"/>
          <w:right w:val="single" w:sz="4" w:space="1" w:color="auto"/>
        </w:pBdr>
        <w:tabs>
          <w:tab w:val="left" w:pos="567"/>
        </w:tabs>
        <w:rPr>
          <w:b/>
          <w:sz w:val="22"/>
          <w:szCs w:val="22"/>
          <w:lang w:val="sv-SE"/>
        </w:rPr>
      </w:pPr>
    </w:p>
    <w:p w14:paraId="6088E92E" w14:textId="77777777" w:rsidR="00392D4C" w:rsidRPr="00B62C5C" w:rsidRDefault="00392D4C" w:rsidP="00E5145A">
      <w:pPr>
        <w:numPr>
          <w:ilvl w:val="12"/>
          <w:numId w:val="0"/>
        </w:numPr>
        <w:pBdr>
          <w:top w:val="single" w:sz="4" w:space="1" w:color="auto"/>
          <w:left w:val="single" w:sz="4" w:space="0" w:color="auto"/>
          <w:bottom w:val="single" w:sz="4" w:space="1" w:color="auto"/>
          <w:right w:val="single" w:sz="4" w:space="1" w:color="auto"/>
        </w:pBdr>
        <w:tabs>
          <w:tab w:val="left" w:pos="567"/>
        </w:tabs>
        <w:rPr>
          <w:b/>
          <w:sz w:val="22"/>
          <w:szCs w:val="22"/>
          <w:lang w:val="sv-SE"/>
        </w:rPr>
      </w:pPr>
    </w:p>
    <w:p w14:paraId="7F6663FF" w14:textId="77777777" w:rsidR="00E5145A" w:rsidRPr="00B62C5C" w:rsidRDefault="00E5145A" w:rsidP="00E5145A">
      <w:pPr>
        <w:numPr>
          <w:ilvl w:val="12"/>
          <w:numId w:val="0"/>
        </w:numPr>
        <w:pBdr>
          <w:top w:val="single" w:sz="4" w:space="1" w:color="auto"/>
          <w:left w:val="single" w:sz="4" w:space="0" w:color="auto"/>
          <w:bottom w:val="single" w:sz="4" w:space="1" w:color="auto"/>
          <w:right w:val="single" w:sz="4" w:space="1" w:color="auto"/>
        </w:pBdr>
        <w:tabs>
          <w:tab w:val="left" w:pos="567"/>
        </w:tabs>
        <w:jc w:val="center"/>
        <w:rPr>
          <w:b/>
          <w:sz w:val="22"/>
          <w:szCs w:val="22"/>
          <w:lang w:val="sv-SE"/>
        </w:rPr>
      </w:pPr>
      <w:r w:rsidRPr="00B62C5C">
        <w:rPr>
          <w:b/>
          <w:sz w:val="22"/>
          <w:szCs w:val="22"/>
          <w:lang w:val="sv-SE"/>
        </w:rPr>
        <w:t>HYPOGLYKEMI (låga blodsockernivåer)</w:t>
      </w:r>
    </w:p>
    <w:p w14:paraId="1617291F" w14:textId="77777777" w:rsidR="00392D4C" w:rsidRPr="00B62C5C" w:rsidRDefault="00392D4C"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p>
    <w:p w14:paraId="11914AEE"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r w:rsidRPr="00B62C5C">
        <w:rPr>
          <w:sz w:val="22"/>
          <w:szCs w:val="22"/>
          <w:lang w:val="sv-SE"/>
        </w:rPr>
        <w:t>Om ditt blodsocker sjunker för mycket kan du bli medvetslös. Allvarlig hypoglykemi kan ors</w:t>
      </w:r>
      <w:r w:rsidR="00D95805" w:rsidRPr="00B62C5C">
        <w:rPr>
          <w:sz w:val="22"/>
          <w:szCs w:val="22"/>
          <w:lang w:val="sv-SE"/>
        </w:rPr>
        <w:t>a</w:t>
      </w:r>
      <w:r w:rsidRPr="00B62C5C">
        <w:rPr>
          <w:sz w:val="22"/>
          <w:szCs w:val="22"/>
          <w:lang w:val="sv-SE"/>
        </w:rPr>
        <w:t>ka hjärtattack eller hjärnskada och kan vara livshotande. Du bör normalt känna igen symtomen på när ditt blodsocker sjunker för mycket så att du kan reagera på rätt sätt.</w:t>
      </w:r>
    </w:p>
    <w:p w14:paraId="0DF43693"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p>
    <w:p w14:paraId="6CDE5C06"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b/>
          <w:sz w:val="22"/>
          <w:szCs w:val="22"/>
          <w:lang w:val="sv-SE"/>
        </w:rPr>
      </w:pPr>
      <w:r w:rsidRPr="00B62C5C">
        <w:rPr>
          <w:b/>
          <w:sz w:val="22"/>
          <w:szCs w:val="22"/>
          <w:lang w:val="sv-SE"/>
        </w:rPr>
        <w:t>Varför uppkommer hypoglykemi?</w:t>
      </w:r>
    </w:p>
    <w:p w14:paraId="297D3BFB"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r w:rsidRPr="00B62C5C">
        <w:rPr>
          <w:sz w:val="22"/>
          <w:szCs w:val="22"/>
          <w:lang w:val="sv-SE"/>
        </w:rPr>
        <w:t>Exempelvis om:</w:t>
      </w:r>
    </w:p>
    <w:p w14:paraId="4472D1F1" w14:textId="77777777" w:rsidR="00E5145A" w:rsidRPr="00B62C5C" w:rsidRDefault="00E5145A" w:rsidP="00E5145A">
      <w:pPr>
        <w:pStyle w:val="NormalIndent"/>
        <w:pBdr>
          <w:top w:val="single" w:sz="4" w:space="1" w:color="auto"/>
          <w:left w:val="single" w:sz="4" w:space="0" w:color="auto"/>
          <w:bottom w:val="single" w:sz="4" w:space="1" w:color="auto"/>
          <w:right w:val="single" w:sz="4" w:space="1" w:color="auto"/>
        </w:pBdr>
        <w:tabs>
          <w:tab w:val="left" w:pos="567"/>
        </w:tabs>
        <w:rPr>
          <w:szCs w:val="22"/>
        </w:rPr>
      </w:pPr>
      <w:r w:rsidRPr="00B62C5C">
        <w:rPr>
          <w:szCs w:val="22"/>
        </w:rPr>
        <w:t>-</w:t>
      </w:r>
      <w:r w:rsidRPr="00B62C5C">
        <w:rPr>
          <w:szCs w:val="22"/>
        </w:rPr>
        <w:tab/>
        <w:t>du injicerar för mycket insulin,</w:t>
      </w:r>
    </w:p>
    <w:p w14:paraId="03ECE884"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hoppar över måltider eller senarelägger dem,</w:t>
      </w:r>
    </w:p>
    <w:p w14:paraId="32A0BAE3"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inte äter tillräckligt eller äter mat med mindre kolhydrater än vanligt (socker och ämnen som liknar socker kallas kolhydrater. Konstgjorda sötningsmedel är dock INTE kolhydrater),</w:t>
      </w:r>
    </w:p>
    <w:p w14:paraId="5B2E7360"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förlorar kolhydrater till följd av kräkning eller diarré,</w:t>
      </w:r>
    </w:p>
    <w:p w14:paraId="200D0CB5"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dricker alkohol, i synnerhet om du inte äter så mycket,</w:t>
      </w:r>
    </w:p>
    <w:p w14:paraId="2FAD45A2"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tränar mer än vanligt eller bedriver en annan typ av fysisk aktivitet,</w:t>
      </w:r>
    </w:p>
    <w:p w14:paraId="25553570"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håller på att återhämta dig från en skada eller operation eller annan stress,</w:t>
      </w:r>
    </w:p>
    <w:p w14:paraId="50EFDE81"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håller på att återhämta dig från sjukdom eller feber,</w:t>
      </w:r>
    </w:p>
    <w:p w14:paraId="1D37EC62"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tar eller har slutat ta vissa andra läkemedel (se avsnitt 2, "Andra läkemedel</w:t>
      </w:r>
      <w:r w:rsidR="00EE54DB">
        <w:rPr>
          <w:sz w:val="22"/>
          <w:szCs w:val="22"/>
          <w:lang w:val="sv-SE"/>
        </w:rPr>
        <w:t xml:space="preserve"> och Lantus</w:t>
      </w:r>
      <w:r w:rsidRPr="00B62C5C">
        <w:rPr>
          <w:sz w:val="22"/>
          <w:szCs w:val="22"/>
          <w:lang w:val="sv-SE"/>
        </w:rPr>
        <w:t>").</w:t>
      </w:r>
    </w:p>
    <w:p w14:paraId="05742633"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rPr>
          <w:sz w:val="22"/>
          <w:szCs w:val="22"/>
          <w:lang w:val="sv-SE"/>
        </w:rPr>
      </w:pPr>
    </w:p>
    <w:p w14:paraId="53EA27A7" w14:textId="77777777" w:rsidR="00E5145A" w:rsidRPr="00B62C5C" w:rsidRDefault="00E5145A" w:rsidP="00292698">
      <w:pPr>
        <w:pStyle w:val="Header"/>
        <w:keepNext/>
        <w:pBdr>
          <w:top w:val="single" w:sz="4" w:space="1" w:color="auto"/>
          <w:left w:val="single" w:sz="4" w:space="0" w:color="auto"/>
          <w:bottom w:val="single" w:sz="4" w:space="1" w:color="auto"/>
          <w:right w:val="single" w:sz="4" w:space="1" w:color="auto"/>
        </w:pBdr>
        <w:tabs>
          <w:tab w:val="clear" w:pos="4536"/>
          <w:tab w:val="clear" w:pos="9072"/>
          <w:tab w:val="left" w:pos="567"/>
        </w:tabs>
        <w:rPr>
          <w:b/>
          <w:szCs w:val="22"/>
        </w:rPr>
      </w:pPr>
      <w:r w:rsidRPr="00B62C5C">
        <w:rPr>
          <w:b/>
          <w:szCs w:val="22"/>
        </w:rPr>
        <w:t>Hypoglykemi uppträder också mer sannolikt om</w:t>
      </w:r>
    </w:p>
    <w:p w14:paraId="59000330" w14:textId="77777777" w:rsidR="00E5145A" w:rsidRPr="00B62C5C" w:rsidRDefault="00E5145A" w:rsidP="00292698">
      <w:pPr>
        <w:pStyle w:val="BodyTextIndent3"/>
        <w:keepNext/>
        <w:pBdr>
          <w:top w:val="single" w:sz="4" w:space="1" w:color="auto"/>
          <w:left w:val="single" w:sz="4" w:space="0" w:color="auto"/>
          <w:bottom w:val="single" w:sz="4" w:space="1" w:color="auto"/>
          <w:right w:val="single" w:sz="4" w:space="1" w:color="auto"/>
        </w:pBdr>
        <w:spacing w:line="240" w:lineRule="auto"/>
        <w:rPr>
          <w:color w:val="auto"/>
          <w:szCs w:val="22"/>
          <w:lang w:val="sv-SE"/>
        </w:rPr>
      </w:pPr>
      <w:r w:rsidRPr="00B62C5C">
        <w:rPr>
          <w:color w:val="auto"/>
          <w:szCs w:val="22"/>
          <w:lang w:val="sv-SE"/>
        </w:rPr>
        <w:t>-</w:t>
      </w:r>
      <w:r w:rsidRPr="00B62C5C">
        <w:rPr>
          <w:i w:val="0"/>
          <w:color w:val="auto"/>
          <w:szCs w:val="22"/>
          <w:lang w:val="sv-SE"/>
        </w:rPr>
        <w:tab/>
        <w:t>du just har börjat insulinbehandlingen eller ställt om till ett annat insulinpreparat, (när du byter från ditt tidigare basinsulin till Lantus kan hypoglykemi uppstå. Om det uppstår är det mer sannolikt att det inträffar på morgonen än nattetid).</w:t>
      </w:r>
    </w:p>
    <w:p w14:paraId="70873A40"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blodsockernivåerna är nära de normala eller ostabila,</w:t>
      </w:r>
    </w:p>
    <w:p w14:paraId="0ED2A615" w14:textId="77777777" w:rsidR="00E5145A" w:rsidRPr="00B62C5C" w:rsidRDefault="00E5145A" w:rsidP="00E5145A">
      <w:pPr>
        <w:pBdr>
          <w:top w:val="single" w:sz="4" w:space="1" w:color="auto"/>
          <w:left w:val="single" w:sz="4" w:space="0"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byter injektionsområde (t ex från lår till överarm),</w:t>
      </w:r>
    </w:p>
    <w:p w14:paraId="423A3EC8"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har allvarlig njur- eller leversjukdom eller andra sjukdomar, t ex hypotyreos.</w:t>
      </w:r>
    </w:p>
    <w:p w14:paraId="4F875F9D"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176BE587" w14:textId="77777777" w:rsidR="00E5145A" w:rsidRPr="00B62C5C" w:rsidRDefault="00E5145A" w:rsidP="000629B7">
      <w:pPr>
        <w:keepNext/>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Varningssymtom på hypoglykemi</w:t>
      </w:r>
    </w:p>
    <w:p w14:paraId="21511734" w14:textId="77777777" w:rsidR="00E5145A" w:rsidRPr="00B62C5C" w:rsidRDefault="00E5145A" w:rsidP="000629B7">
      <w:pPr>
        <w:keepNext/>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3EF3F158" w14:textId="77777777" w:rsidR="00E5145A" w:rsidRPr="00B62C5C" w:rsidRDefault="00E5145A" w:rsidP="000629B7">
      <w:pPr>
        <w:keepNext/>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I kroppen</w:t>
      </w:r>
    </w:p>
    <w:p w14:paraId="2F7E9370" w14:textId="77777777" w:rsidR="00E5145A" w:rsidRPr="00B62C5C" w:rsidRDefault="00E5145A" w:rsidP="00E5145A">
      <w:pPr>
        <w:pStyle w:val="BodyText2"/>
        <w:tabs>
          <w:tab w:val="left" w:pos="567"/>
        </w:tabs>
        <w:rPr>
          <w:sz w:val="22"/>
          <w:szCs w:val="22"/>
        </w:rPr>
      </w:pPr>
      <w:r w:rsidRPr="00B62C5C">
        <w:rPr>
          <w:sz w:val="22"/>
          <w:szCs w:val="22"/>
        </w:rPr>
        <w:t>Exempel på symtom som visar dig att blodsockernivån faller för mycket eller för snabbt: svettning, klibbig hud, ångest, snabb hjärtrytm, högt blodtryck, hjärtklappning och oregelbunden hjärtrytm. Dessa symtom uppträder ofta före symtomen på en låg sockernivå i hjärnan.</w:t>
      </w:r>
    </w:p>
    <w:p w14:paraId="25EAFAB1" w14:textId="77777777" w:rsidR="00E5145A" w:rsidRPr="00B62C5C" w:rsidRDefault="00E5145A" w:rsidP="00E5145A">
      <w:pPr>
        <w:pStyle w:val="BodyText2"/>
        <w:tabs>
          <w:tab w:val="left" w:pos="567"/>
        </w:tabs>
        <w:rPr>
          <w:sz w:val="22"/>
          <w:szCs w:val="22"/>
        </w:rPr>
      </w:pPr>
    </w:p>
    <w:p w14:paraId="42A02B52"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i/>
          <w:sz w:val="22"/>
          <w:szCs w:val="22"/>
          <w:lang w:val="sv-SE"/>
        </w:rPr>
      </w:pPr>
      <w:r w:rsidRPr="00B62C5C">
        <w:rPr>
          <w:sz w:val="22"/>
          <w:szCs w:val="22"/>
          <w:lang w:val="sv-SE"/>
        </w:rPr>
        <w:t>-I hjärnan</w:t>
      </w:r>
    </w:p>
    <w:p w14:paraId="15AACC86"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Exempel på symtom som tyder på en låg sockernivå i hjärnan: huvudvärk, intensiv hunger, illamående, kräkningar, trötthet, sömnighet, sömnstörningar, rastlöshet, aggressivitet, koncentrationsstörningar, reaktionsstörningar, depression, förvirring, talstörningar (ibland förlust av talförmågan), synrubbningar, skakningar, förlamning, stickningar (parestesi), domningar och stickningar i muntrakten, yrsel, förlorad självbehärskning, oförmåga att sköta sig själv, kramper och medvetslöshet.</w:t>
      </w:r>
    </w:p>
    <w:p w14:paraId="5474DB17"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2205D3DB"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De första symtomen som får dig att misstänka hypoglykemi (varningssymtomen) kan förändras, vara svagare eller helt utebli om:</w:t>
      </w:r>
    </w:p>
    <w:p w14:paraId="549D2B82"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är äldre, har haft diabetes länge eller lider av en viss typ av nervsjukdom (autonom diabetesneuropati),</w:t>
      </w:r>
    </w:p>
    <w:p w14:paraId="2C9B07D9"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på senare tid har haft hypoglykemi (t ex föregående dag) eller den utvecklas långsamt,</w:t>
      </w:r>
    </w:p>
    <w:p w14:paraId="5288DFB4"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har nästan normala eller åtminstone avsevärt förbättrade blodsockernivåer,</w:t>
      </w:r>
    </w:p>
    <w:p w14:paraId="67FAEE5B"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nyligen har bytt från ett djurinsulin till ett humaninsulin, som Lantus.</w:t>
      </w:r>
    </w:p>
    <w:p w14:paraId="2096FD77"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w:t>
      </w:r>
      <w:r w:rsidRPr="00B62C5C">
        <w:rPr>
          <w:sz w:val="22"/>
          <w:szCs w:val="22"/>
          <w:lang w:val="sv-SE"/>
        </w:rPr>
        <w:tab/>
        <w:t>du tar eller har tagit vissa andra läkemedel (se avsnitt 2, "Andra läkemedel</w:t>
      </w:r>
      <w:r w:rsidR="008F1EAC">
        <w:rPr>
          <w:sz w:val="22"/>
          <w:szCs w:val="22"/>
          <w:lang w:val="sv-SE"/>
        </w:rPr>
        <w:t xml:space="preserve"> och Lantus</w:t>
      </w:r>
      <w:r w:rsidRPr="00B62C5C">
        <w:rPr>
          <w:sz w:val="22"/>
          <w:szCs w:val="22"/>
          <w:lang w:val="sv-SE"/>
        </w:rPr>
        <w:t>").</w:t>
      </w:r>
    </w:p>
    <w:p w14:paraId="5B8680FD"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520F640B" w14:textId="77777777" w:rsidR="00E5145A" w:rsidRPr="00B62C5C" w:rsidRDefault="00E5145A" w:rsidP="00E5145A">
      <w:pPr>
        <w:pStyle w:val="BodyText2"/>
        <w:tabs>
          <w:tab w:val="left" w:pos="567"/>
        </w:tabs>
        <w:rPr>
          <w:sz w:val="22"/>
          <w:szCs w:val="22"/>
        </w:rPr>
      </w:pPr>
      <w:r w:rsidRPr="00B62C5C">
        <w:rPr>
          <w:sz w:val="22"/>
          <w:szCs w:val="22"/>
        </w:rPr>
        <w:t xml:space="preserve">I sådana fall riskerar du att utveckla allvarlig hypoglykemi (och till och med att svimma) innan du hinner inse problemet. Var </w:t>
      </w:r>
      <w:r w:rsidR="00056EB2" w:rsidRPr="00B62C5C">
        <w:rPr>
          <w:sz w:val="22"/>
          <w:szCs w:val="22"/>
        </w:rPr>
        <w:t xml:space="preserve">alltid </w:t>
      </w:r>
      <w:r w:rsidRPr="00B62C5C">
        <w:rPr>
          <w:sz w:val="22"/>
          <w:szCs w:val="22"/>
        </w:rPr>
        <w:t>vaksam på dina varningssymtom. Tätare blodsockertest kan bidra till att identifiera milda hypoglykemiska episoder som annars riskerar att förbises. Om du inte är säker på att du känner igen dina varningssymtom ska du undvika situationer där du eller andra kan utsättas för risker genom din hypoglykemi (t ex bilkörning).</w:t>
      </w:r>
    </w:p>
    <w:p w14:paraId="337DD6AF"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7DA1C57F"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r w:rsidRPr="00B62C5C">
        <w:rPr>
          <w:b/>
          <w:sz w:val="22"/>
          <w:szCs w:val="22"/>
          <w:lang w:val="sv-SE"/>
        </w:rPr>
        <w:t>Vad ska du göra om du får hypoglykemi?</w:t>
      </w:r>
    </w:p>
    <w:p w14:paraId="422295BE"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u w:val="single"/>
          <w:lang w:val="sv-SE"/>
        </w:rPr>
      </w:pPr>
    </w:p>
    <w:p w14:paraId="43D7768F" w14:textId="77777777" w:rsidR="00E5145A" w:rsidRPr="00B62C5C" w:rsidRDefault="00E5145A" w:rsidP="00E5145A">
      <w:pPr>
        <w:pStyle w:val="BodyTextIndent3"/>
        <w:pBdr>
          <w:top w:val="single" w:sz="4" w:space="1" w:color="auto"/>
          <w:left w:val="single" w:sz="4" w:space="1" w:color="auto"/>
          <w:bottom w:val="single" w:sz="4" w:space="1" w:color="auto"/>
          <w:right w:val="single" w:sz="4" w:space="1" w:color="auto"/>
        </w:pBdr>
        <w:spacing w:line="240" w:lineRule="auto"/>
        <w:rPr>
          <w:color w:val="auto"/>
          <w:szCs w:val="22"/>
          <w:lang w:val="sv-SE"/>
        </w:rPr>
      </w:pPr>
      <w:r w:rsidRPr="00B62C5C">
        <w:rPr>
          <w:i w:val="0"/>
          <w:color w:val="auto"/>
          <w:szCs w:val="22"/>
          <w:lang w:val="sv-SE"/>
        </w:rPr>
        <w:t>1.</w:t>
      </w:r>
      <w:r w:rsidRPr="00B62C5C">
        <w:rPr>
          <w:i w:val="0"/>
          <w:color w:val="auto"/>
          <w:szCs w:val="22"/>
          <w:lang w:val="sv-SE"/>
        </w:rPr>
        <w:tab/>
        <w:t>Injicera inte insulin. Ta omedelbart 10-20 g socker, t ex glukos, sockerbitar eller en sockerhaltig dryck.). Obs! Konstgjorda sötningsmedel och mat med konstgjorda sötningsmedel (t ex dietdrycker) har</w:t>
      </w:r>
      <w:r w:rsidR="00056EB2" w:rsidRPr="00B62C5C">
        <w:rPr>
          <w:i w:val="0"/>
          <w:color w:val="auto"/>
          <w:szCs w:val="22"/>
          <w:lang w:val="sv-SE"/>
        </w:rPr>
        <w:t xml:space="preserve"> inte </w:t>
      </w:r>
      <w:r w:rsidRPr="00B62C5C">
        <w:rPr>
          <w:i w:val="0"/>
          <w:color w:val="auto"/>
          <w:szCs w:val="22"/>
          <w:lang w:val="sv-SE"/>
        </w:rPr>
        <w:t>någon effekt på hypoglykemi</w:t>
      </w:r>
      <w:r w:rsidRPr="00B62C5C">
        <w:rPr>
          <w:color w:val="auto"/>
          <w:szCs w:val="22"/>
          <w:lang w:val="sv-SE"/>
        </w:rPr>
        <w:t>.</w:t>
      </w:r>
    </w:p>
    <w:p w14:paraId="3BEC324D"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2.</w:t>
      </w:r>
      <w:r w:rsidRPr="00B62C5C">
        <w:rPr>
          <w:sz w:val="22"/>
          <w:szCs w:val="22"/>
          <w:lang w:val="sv-SE"/>
        </w:rPr>
        <w:tab/>
        <w:t>Ät sedan något som har långvarig blodsockerhöjande effekt (t ex bröd eller pasta). Detta har din läkare eller sjuksköterska säkert talat med dig om tidigare. Eftersom Lantus är långverkande kan återhämtningen från hypoglykemi fördröjas.</w:t>
      </w:r>
    </w:p>
    <w:p w14:paraId="6F529274"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3.</w:t>
      </w:r>
      <w:r w:rsidRPr="00B62C5C">
        <w:rPr>
          <w:sz w:val="22"/>
          <w:szCs w:val="22"/>
          <w:lang w:val="sv-SE"/>
        </w:rPr>
        <w:tab/>
        <w:t>Om hypoglykemin återkommer, tar du ytterligare 10-20 g socker.</w:t>
      </w:r>
    </w:p>
    <w:p w14:paraId="4DC96E37"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sv-SE"/>
        </w:rPr>
      </w:pPr>
      <w:r w:rsidRPr="00B62C5C">
        <w:rPr>
          <w:sz w:val="22"/>
          <w:szCs w:val="22"/>
          <w:lang w:val="sv-SE"/>
        </w:rPr>
        <w:t>4.</w:t>
      </w:r>
      <w:r w:rsidRPr="00B62C5C">
        <w:rPr>
          <w:sz w:val="22"/>
          <w:szCs w:val="22"/>
          <w:lang w:val="sv-SE"/>
        </w:rPr>
        <w:tab/>
        <w:t>Kontakta genast läkare om du inte klarar av att kontrollera hypoglykemin eller om den återkommer.</w:t>
      </w:r>
    </w:p>
    <w:p w14:paraId="43961A68"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b/>
          <w:sz w:val="22"/>
          <w:szCs w:val="22"/>
          <w:lang w:val="sv-SE"/>
        </w:rPr>
      </w:pPr>
    </w:p>
    <w:p w14:paraId="707FED3B" w14:textId="77777777" w:rsidR="00E5145A" w:rsidRPr="00B62C5C" w:rsidRDefault="00E5145A" w:rsidP="00E5145A">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Informera dina anhöriga, vänner och nära kollegor om följande:</w:t>
      </w:r>
    </w:p>
    <w:p w14:paraId="76BCEE63" w14:textId="46EEBE5C"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r w:rsidRPr="00B62C5C">
        <w:rPr>
          <w:sz w:val="22"/>
          <w:szCs w:val="22"/>
          <w:lang w:val="sv-SE"/>
        </w:rPr>
        <w:t xml:space="preserve">Kan du inte svälja eller om du är medvetslös måste du få </w:t>
      </w:r>
      <w:del w:id="216" w:author="Author">
        <w:r w:rsidRPr="00B62C5C" w:rsidDel="007967F1">
          <w:rPr>
            <w:sz w:val="22"/>
            <w:szCs w:val="22"/>
            <w:lang w:val="sv-SE"/>
          </w:rPr>
          <w:delText xml:space="preserve">en glukos- eller </w:delText>
        </w:r>
      </w:del>
      <w:r w:rsidRPr="00B62C5C">
        <w:rPr>
          <w:sz w:val="22"/>
          <w:szCs w:val="22"/>
          <w:lang w:val="sv-SE"/>
        </w:rPr>
        <w:t>glukagon</w:t>
      </w:r>
      <w:del w:id="217" w:author="Author">
        <w:r w:rsidRPr="00B62C5C" w:rsidDel="007967F1">
          <w:rPr>
            <w:sz w:val="22"/>
            <w:szCs w:val="22"/>
            <w:lang w:val="sv-SE"/>
          </w:rPr>
          <w:delText>injektion</w:delText>
        </w:r>
      </w:del>
      <w:r w:rsidRPr="00B62C5C">
        <w:rPr>
          <w:sz w:val="22"/>
          <w:szCs w:val="22"/>
          <w:lang w:val="sv-SE"/>
        </w:rPr>
        <w:t xml:space="preserve"> (läkemedel som ökar blodsockret)</w:t>
      </w:r>
      <w:ins w:id="218" w:author="Author">
        <w:r w:rsidR="007967F1">
          <w:rPr>
            <w:sz w:val="22"/>
            <w:szCs w:val="22"/>
            <w:lang w:val="sv-SE"/>
          </w:rPr>
          <w:t xml:space="preserve"> eller en glukosinjektion</w:t>
        </w:r>
      </w:ins>
      <w:r w:rsidRPr="00B62C5C">
        <w:rPr>
          <w:sz w:val="22"/>
          <w:szCs w:val="22"/>
          <w:lang w:val="sv-SE"/>
        </w:rPr>
        <w:t xml:space="preserve">. Dessa </w:t>
      </w:r>
      <w:ins w:id="219" w:author="Author">
        <w:r w:rsidR="007967F1">
          <w:rPr>
            <w:sz w:val="22"/>
            <w:szCs w:val="22"/>
            <w:lang w:val="sv-SE"/>
          </w:rPr>
          <w:t>behandlingar</w:t>
        </w:r>
      </w:ins>
      <w:del w:id="220" w:author="Author">
        <w:r w:rsidRPr="00B62C5C" w:rsidDel="007967F1">
          <w:rPr>
            <w:sz w:val="22"/>
            <w:szCs w:val="22"/>
            <w:lang w:val="sv-SE"/>
          </w:rPr>
          <w:delText>injektioner</w:delText>
        </w:r>
      </w:del>
      <w:r w:rsidRPr="00B62C5C">
        <w:rPr>
          <w:sz w:val="22"/>
          <w:szCs w:val="22"/>
          <w:lang w:val="sv-SE"/>
        </w:rPr>
        <w:t xml:space="preserve"> är befogade även om det inte är säkert att du har hypoglykemi.</w:t>
      </w:r>
    </w:p>
    <w:p w14:paraId="491232D7"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z w:val="22"/>
          <w:szCs w:val="22"/>
          <w:lang w:val="sv-SE"/>
        </w:rPr>
      </w:pPr>
    </w:p>
    <w:p w14:paraId="5A354B14" w14:textId="77777777" w:rsidR="00E5145A" w:rsidRPr="00B62C5C" w:rsidRDefault="00E5145A" w:rsidP="00E5145A">
      <w:pPr>
        <w:pBdr>
          <w:top w:val="single" w:sz="4" w:space="1" w:color="auto"/>
          <w:left w:val="single" w:sz="4" w:space="1" w:color="auto"/>
          <w:bottom w:val="single" w:sz="4" w:space="1" w:color="auto"/>
          <w:right w:val="single" w:sz="4" w:space="1" w:color="auto"/>
        </w:pBdr>
        <w:tabs>
          <w:tab w:val="left" w:pos="567"/>
        </w:tabs>
        <w:rPr>
          <w:snapToGrid w:val="0"/>
          <w:sz w:val="22"/>
          <w:szCs w:val="22"/>
          <w:lang w:val="sv-SE"/>
        </w:rPr>
      </w:pPr>
      <w:r w:rsidRPr="00B62C5C">
        <w:rPr>
          <w:sz w:val="22"/>
          <w:szCs w:val="22"/>
          <w:lang w:val="sv-SE"/>
        </w:rPr>
        <w:t>Du bör testa blodsockret omedelbart efter glukosintaget för att kontrollera att du verkligen har hypoglykemi.</w:t>
      </w:r>
    </w:p>
    <w:p w14:paraId="498E2A76" w14:textId="77777777" w:rsidR="00E5145A" w:rsidRPr="00B62C5C" w:rsidRDefault="00E5145A" w:rsidP="00E5145A">
      <w:pPr>
        <w:pBdr>
          <w:top w:val="single" w:sz="4" w:space="1" w:color="auto"/>
        </w:pBdr>
        <w:tabs>
          <w:tab w:val="left" w:pos="567"/>
        </w:tabs>
        <w:rPr>
          <w:sz w:val="22"/>
          <w:szCs w:val="22"/>
          <w:lang w:val="sv-SE"/>
        </w:rPr>
      </w:pPr>
    </w:p>
    <w:p w14:paraId="6DFFD5CB" w14:textId="77777777" w:rsidR="000E0B07" w:rsidRPr="00B62C5C" w:rsidRDefault="000E0B07" w:rsidP="000629B7">
      <w:pPr>
        <w:keepNext/>
        <w:rPr>
          <w:b/>
          <w:sz w:val="22"/>
          <w:szCs w:val="22"/>
          <w:lang w:val="sv-SE"/>
        </w:rPr>
      </w:pPr>
      <w:r w:rsidRPr="00B62C5C">
        <w:rPr>
          <w:sz w:val="22"/>
          <w:szCs w:val="22"/>
          <w:lang w:val="sv-SE"/>
        </w:rPr>
        <w:br w:type="page"/>
      </w:r>
      <w:r w:rsidRPr="00B62C5C">
        <w:rPr>
          <w:b/>
          <w:sz w:val="22"/>
          <w:szCs w:val="22"/>
          <w:lang w:val="sv-SE"/>
        </w:rPr>
        <w:lastRenderedPageBreak/>
        <w:t xml:space="preserve">Lantus </w:t>
      </w:r>
      <w:r w:rsidR="008F1EAC">
        <w:rPr>
          <w:b/>
          <w:sz w:val="22"/>
          <w:szCs w:val="22"/>
          <w:lang w:val="sv-SE"/>
        </w:rPr>
        <w:t xml:space="preserve">SoloStar </w:t>
      </w:r>
      <w:r w:rsidRPr="00B62C5C">
        <w:rPr>
          <w:b/>
          <w:sz w:val="22"/>
          <w:szCs w:val="22"/>
          <w:lang w:val="sv-SE"/>
        </w:rPr>
        <w:t xml:space="preserve">injektionsvätska i en förfylld injektionspenna. </w:t>
      </w:r>
      <w:r w:rsidR="008F1EAC">
        <w:rPr>
          <w:b/>
          <w:sz w:val="22"/>
          <w:szCs w:val="22"/>
          <w:lang w:val="sv-SE"/>
        </w:rPr>
        <w:t>BRUKSANVISNING</w:t>
      </w:r>
      <w:r w:rsidR="00BD557F" w:rsidRPr="00B62C5C">
        <w:rPr>
          <w:b/>
          <w:sz w:val="22"/>
          <w:szCs w:val="22"/>
          <w:lang w:val="sv-SE"/>
        </w:rPr>
        <w:t xml:space="preserve"> </w:t>
      </w:r>
    </w:p>
    <w:p w14:paraId="0AB9C04A" w14:textId="77777777" w:rsidR="000E0B07" w:rsidRPr="00B62C5C" w:rsidRDefault="000E0B07" w:rsidP="000629B7">
      <w:pPr>
        <w:keepNext/>
        <w:tabs>
          <w:tab w:val="left" w:pos="567"/>
        </w:tabs>
        <w:rPr>
          <w:b/>
          <w:sz w:val="22"/>
          <w:szCs w:val="22"/>
          <w:lang w:val="sv-SE"/>
        </w:rPr>
      </w:pPr>
    </w:p>
    <w:p w14:paraId="13128DF5" w14:textId="77777777" w:rsidR="000E0B07" w:rsidRPr="00B62C5C" w:rsidRDefault="00BD557F" w:rsidP="000629B7">
      <w:pPr>
        <w:pStyle w:val="BodyText"/>
        <w:keepNext/>
        <w:rPr>
          <w:color w:val="auto"/>
          <w:szCs w:val="22"/>
        </w:rPr>
      </w:pPr>
      <w:r w:rsidRPr="00B62C5C">
        <w:rPr>
          <w:color w:val="auto"/>
          <w:szCs w:val="22"/>
        </w:rPr>
        <w:t xml:space="preserve">SoloStar är en förfylld penna för injicering av insulin. </w:t>
      </w:r>
      <w:r w:rsidR="000E0B07" w:rsidRPr="00B62C5C">
        <w:rPr>
          <w:color w:val="auto"/>
          <w:szCs w:val="22"/>
        </w:rPr>
        <w:t xml:space="preserve">Din läkare har bestämt att SoloStar är </w:t>
      </w:r>
      <w:r w:rsidR="008F1EAC">
        <w:rPr>
          <w:color w:val="auto"/>
          <w:szCs w:val="22"/>
        </w:rPr>
        <w:t>lämplig</w:t>
      </w:r>
      <w:r w:rsidR="008F1EAC" w:rsidRPr="00B62C5C">
        <w:rPr>
          <w:color w:val="auto"/>
          <w:szCs w:val="22"/>
        </w:rPr>
        <w:t xml:space="preserve"> </w:t>
      </w:r>
      <w:r w:rsidR="000E0B07" w:rsidRPr="00B62C5C">
        <w:rPr>
          <w:color w:val="auto"/>
          <w:szCs w:val="22"/>
        </w:rPr>
        <w:t>för dig</w:t>
      </w:r>
      <w:r w:rsidR="008F1EAC">
        <w:rPr>
          <w:color w:val="auto"/>
          <w:szCs w:val="22"/>
        </w:rPr>
        <w:t xml:space="preserve"> </w:t>
      </w:r>
      <w:r w:rsidR="00304F19">
        <w:rPr>
          <w:color w:val="auto"/>
          <w:szCs w:val="22"/>
        </w:rPr>
        <w:t>baserat på din förmåga att hantera SoloStar</w:t>
      </w:r>
      <w:r w:rsidR="000E0B07" w:rsidRPr="00B62C5C">
        <w:rPr>
          <w:color w:val="auto"/>
          <w:szCs w:val="22"/>
        </w:rPr>
        <w:t xml:space="preserve">. </w:t>
      </w:r>
      <w:r w:rsidR="009C3E19">
        <w:rPr>
          <w:color w:val="auto"/>
          <w:szCs w:val="22"/>
        </w:rPr>
        <w:t>Tala</w:t>
      </w:r>
      <w:r w:rsidR="009C3E19" w:rsidRPr="00B62C5C">
        <w:rPr>
          <w:color w:val="auto"/>
          <w:szCs w:val="22"/>
        </w:rPr>
        <w:t xml:space="preserve"> </w:t>
      </w:r>
      <w:r w:rsidR="000E0B07" w:rsidRPr="00B62C5C">
        <w:rPr>
          <w:color w:val="auto"/>
          <w:szCs w:val="22"/>
        </w:rPr>
        <w:t>med läkare</w:t>
      </w:r>
      <w:r w:rsidR="00304F19">
        <w:rPr>
          <w:color w:val="auto"/>
          <w:szCs w:val="22"/>
        </w:rPr>
        <w:t>, apotekspersonal eller sjuksköterska</w:t>
      </w:r>
      <w:r w:rsidR="000E0B07" w:rsidRPr="00B62C5C">
        <w:rPr>
          <w:color w:val="auto"/>
          <w:szCs w:val="22"/>
        </w:rPr>
        <w:t xml:space="preserve"> om rätt injektionsteknik innan du använder SoloStar.</w:t>
      </w:r>
    </w:p>
    <w:p w14:paraId="49DCB6E3" w14:textId="77777777" w:rsidR="000E0B07" w:rsidRPr="00B62C5C" w:rsidRDefault="000E0B07">
      <w:pPr>
        <w:pStyle w:val="BodyText"/>
        <w:rPr>
          <w:color w:val="auto"/>
          <w:szCs w:val="22"/>
        </w:rPr>
      </w:pPr>
    </w:p>
    <w:p w14:paraId="3360F5DC" w14:textId="77777777" w:rsidR="00BD557F" w:rsidRPr="00B62C5C" w:rsidRDefault="000E0B07" w:rsidP="00BD557F">
      <w:pPr>
        <w:tabs>
          <w:tab w:val="left" w:pos="567"/>
        </w:tabs>
        <w:rPr>
          <w:sz w:val="22"/>
          <w:szCs w:val="22"/>
          <w:lang w:val="sv-SE"/>
        </w:rPr>
      </w:pPr>
      <w:r w:rsidRPr="00B62C5C">
        <w:rPr>
          <w:sz w:val="22"/>
          <w:szCs w:val="22"/>
          <w:lang w:val="sv-SE"/>
        </w:rPr>
        <w:t xml:space="preserve">Läs igenom bruksanvisningen noggrant innan du använder SoloStar. Om du inte </w:t>
      </w:r>
      <w:r w:rsidR="00304F19">
        <w:rPr>
          <w:sz w:val="22"/>
          <w:szCs w:val="22"/>
          <w:lang w:val="sv-SE"/>
        </w:rPr>
        <w:t xml:space="preserve">kan använda SoloStar eller </w:t>
      </w:r>
      <w:r w:rsidRPr="00B62C5C">
        <w:rPr>
          <w:sz w:val="22"/>
          <w:szCs w:val="22"/>
          <w:lang w:val="sv-SE"/>
        </w:rPr>
        <w:t xml:space="preserve">själv kan följa alla instruktioner, </w:t>
      </w:r>
      <w:r w:rsidR="00304F19">
        <w:rPr>
          <w:sz w:val="22"/>
          <w:szCs w:val="22"/>
          <w:lang w:val="sv-SE"/>
        </w:rPr>
        <w:t xml:space="preserve">ska du endast </w:t>
      </w:r>
      <w:r w:rsidRPr="00B62C5C">
        <w:rPr>
          <w:sz w:val="22"/>
          <w:szCs w:val="22"/>
          <w:lang w:val="sv-SE"/>
        </w:rPr>
        <w:t>använd</w:t>
      </w:r>
      <w:r w:rsidR="00304F19">
        <w:rPr>
          <w:sz w:val="22"/>
          <w:szCs w:val="22"/>
          <w:lang w:val="sv-SE"/>
        </w:rPr>
        <w:t>a</w:t>
      </w:r>
      <w:r w:rsidRPr="00B62C5C">
        <w:rPr>
          <w:sz w:val="22"/>
          <w:szCs w:val="22"/>
          <w:lang w:val="sv-SE"/>
        </w:rPr>
        <w:t xml:space="preserve"> SoloStar om du har hjälp av någon som kan följa instruktionerna</w:t>
      </w:r>
      <w:r w:rsidR="00304F19">
        <w:rPr>
          <w:sz w:val="22"/>
          <w:szCs w:val="22"/>
          <w:lang w:val="sv-SE"/>
        </w:rPr>
        <w:t xml:space="preserve"> fullständigt</w:t>
      </w:r>
      <w:r w:rsidRPr="00B62C5C">
        <w:rPr>
          <w:sz w:val="22"/>
          <w:szCs w:val="22"/>
          <w:lang w:val="sv-SE"/>
        </w:rPr>
        <w:t>.</w:t>
      </w:r>
      <w:r w:rsidR="00BD557F" w:rsidRPr="00B62C5C">
        <w:rPr>
          <w:sz w:val="22"/>
          <w:szCs w:val="22"/>
          <w:lang w:val="sv-SE"/>
        </w:rPr>
        <w:t xml:space="preserve"> Håll pennan såsom visas i denna bruksanvisning. För att säkerställa att du läser av dosen korrekt ska pennan hållas horison</w:t>
      </w:r>
      <w:r w:rsidR="006939C2" w:rsidRPr="00B62C5C">
        <w:rPr>
          <w:sz w:val="22"/>
          <w:szCs w:val="22"/>
          <w:lang w:val="sv-SE"/>
        </w:rPr>
        <w:t>tellt</w:t>
      </w:r>
      <w:r w:rsidR="00BD557F" w:rsidRPr="00B62C5C">
        <w:rPr>
          <w:sz w:val="22"/>
          <w:szCs w:val="22"/>
          <w:lang w:val="sv-SE"/>
        </w:rPr>
        <w:t xml:space="preserve"> med nålen åt vänster och dosväljaren åt höger, som visas på bilderna nedan.</w:t>
      </w:r>
    </w:p>
    <w:p w14:paraId="29C4D922" w14:textId="77777777" w:rsidR="000E0B07" w:rsidRPr="00B62C5C" w:rsidRDefault="000E0B07">
      <w:pPr>
        <w:pStyle w:val="BodyText"/>
        <w:rPr>
          <w:color w:val="auto"/>
          <w:szCs w:val="22"/>
        </w:rPr>
      </w:pPr>
    </w:p>
    <w:p w14:paraId="7FCAA984" w14:textId="77777777" w:rsidR="00BD557F" w:rsidRPr="00B62C5C" w:rsidRDefault="000E0B07" w:rsidP="00BD557F">
      <w:pPr>
        <w:pStyle w:val="BodyText"/>
        <w:keepLines w:val="0"/>
        <w:tabs>
          <w:tab w:val="left" w:pos="567"/>
        </w:tabs>
        <w:rPr>
          <w:color w:val="auto"/>
          <w:szCs w:val="22"/>
        </w:rPr>
      </w:pPr>
      <w:r w:rsidRPr="00B62C5C">
        <w:rPr>
          <w:color w:val="auto"/>
          <w:szCs w:val="22"/>
        </w:rPr>
        <w:t xml:space="preserve">Du kan ställa in doser från 1 till </w:t>
      </w:r>
      <w:r w:rsidR="00F6143F" w:rsidRPr="00B62C5C">
        <w:rPr>
          <w:color w:val="auto"/>
          <w:szCs w:val="22"/>
        </w:rPr>
        <w:t>80 </w:t>
      </w:r>
      <w:r w:rsidRPr="00B62C5C">
        <w:rPr>
          <w:color w:val="auto"/>
          <w:szCs w:val="22"/>
        </w:rPr>
        <w:t>enheter med 1 enhet i taget.</w:t>
      </w:r>
      <w:r w:rsidR="00BD557F" w:rsidRPr="00B62C5C">
        <w:rPr>
          <w:color w:val="auto"/>
          <w:szCs w:val="22"/>
        </w:rPr>
        <w:t xml:space="preserve"> Varje penna innehåller insulin avsett för flera doser.</w:t>
      </w:r>
    </w:p>
    <w:p w14:paraId="1CD627B0" w14:textId="77777777" w:rsidR="000E0B07" w:rsidRPr="00B62C5C" w:rsidRDefault="000E0B07">
      <w:pPr>
        <w:pStyle w:val="BodyText"/>
        <w:rPr>
          <w:color w:val="auto"/>
          <w:szCs w:val="22"/>
        </w:rPr>
      </w:pPr>
    </w:p>
    <w:p w14:paraId="5EBD52CB" w14:textId="77777777" w:rsidR="000E0B07" w:rsidRPr="00B62C5C" w:rsidRDefault="000E0B07">
      <w:pPr>
        <w:pStyle w:val="BodyText"/>
        <w:rPr>
          <w:color w:val="auto"/>
          <w:szCs w:val="22"/>
        </w:rPr>
      </w:pPr>
      <w:r w:rsidRPr="00B62C5C">
        <w:rPr>
          <w:color w:val="auto"/>
          <w:szCs w:val="22"/>
        </w:rPr>
        <w:t>Spara denna bruksanvisning för framtida användning.</w:t>
      </w:r>
    </w:p>
    <w:p w14:paraId="201E1701" w14:textId="77777777" w:rsidR="000E0B07" w:rsidRPr="00B62C5C" w:rsidRDefault="000E0B07">
      <w:pPr>
        <w:pStyle w:val="BodyText"/>
        <w:rPr>
          <w:color w:val="auto"/>
          <w:szCs w:val="22"/>
        </w:rPr>
      </w:pPr>
      <w:r w:rsidRPr="00B62C5C">
        <w:rPr>
          <w:color w:val="auto"/>
          <w:szCs w:val="22"/>
        </w:rPr>
        <w:t>Om du har några frågor om SoloStar eller om diabetes, kontakta läkare</w:t>
      </w:r>
      <w:r w:rsidR="00304F19">
        <w:rPr>
          <w:color w:val="auto"/>
          <w:szCs w:val="22"/>
        </w:rPr>
        <w:t>, apotekspersonal eller sjuksköterska</w:t>
      </w:r>
      <w:r w:rsidRPr="00B62C5C">
        <w:rPr>
          <w:color w:val="auto"/>
          <w:szCs w:val="22"/>
        </w:rPr>
        <w:t xml:space="preserve"> eller ring det lokala </w:t>
      </w:r>
      <w:r w:rsidR="00C52E4A">
        <w:rPr>
          <w:color w:val="auto"/>
          <w:szCs w:val="22"/>
        </w:rPr>
        <w:t>ombudets</w:t>
      </w:r>
      <w:r w:rsidRPr="00B62C5C">
        <w:rPr>
          <w:color w:val="auto"/>
          <w:szCs w:val="22"/>
        </w:rPr>
        <w:t xml:space="preserve"> num</w:t>
      </w:r>
      <w:r w:rsidR="00C52E4A">
        <w:rPr>
          <w:color w:val="auto"/>
          <w:szCs w:val="22"/>
        </w:rPr>
        <w:t>mer</w:t>
      </w:r>
      <w:r w:rsidRPr="00B62C5C">
        <w:rPr>
          <w:color w:val="auto"/>
          <w:szCs w:val="22"/>
        </w:rPr>
        <w:t xml:space="preserve"> på framsidan av denna bipacksedel.</w:t>
      </w:r>
    </w:p>
    <w:p w14:paraId="3D65525C" w14:textId="77777777" w:rsidR="000E0B07" w:rsidRPr="00B62C5C" w:rsidRDefault="000E0B07">
      <w:pPr>
        <w:rPr>
          <w:b/>
          <w:bCs/>
          <w:sz w:val="22"/>
          <w:szCs w:val="22"/>
          <w:lang w:val="sv-SE"/>
        </w:rPr>
      </w:pPr>
    </w:p>
    <w:p w14:paraId="73157AD2" w14:textId="77777777" w:rsidR="000E0B07" w:rsidRPr="00B62C5C" w:rsidRDefault="00621EC6">
      <w:pPr>
        <w:rPr>
          <w:b/>
          <w:bCs/>
          <w:sz w:val="22"/>
          <w:szCs w:val="22"/>
          <w:lang w:val="sv-SE"/>
        </w:rPr>
      </w:pPr>
      <w:r>
        <w:rPr>
          <w:sz w:val="22"/>
          <w:szCs w:val="22"/>
          <w:lang w:val="sv-SE"/>
        </w:rPr>
        <w:pict w14:anchorId="61A2398C">
          <v:group id="_x0000_s2222" style="position:absolute;margin-left:17.85pt;margin-top:11.35pt;width:442.25pt;height:71.9pt;z-index:251656704" coordorigin="1775,5432" coordsize="8845,1438">
            <v:shapetype id="_x0000_t202" coordsize="21600,21600" o:spt="202" path="m,l,21600r21600,l21600,xe">
              <v:stroke joinstyle="miter"/>
              <v:path gradientshapeok="t" o:connecttype="rect"/>
            </v:shapetype>
            <v:shape id="_x0000_s2189" type="#_x0000_t202" style="position:absolute;left:8721;top:6509;width:1080;height:360" filled="f" stroked="f">
              <v:textbox style="mso-next-textbox:#_x0000_s2189" inset="1mm,0,1mm,0">
                <w:txbxContent>
                  <w:p w14:paraId="44191D0D" w14:textId="77777777" w:rsidR="003A6772" w:rsidRDefault="003A6772">
                    <w:pPr>
                      <w:jc w:val="right"/>
                      <w:rPr>
                        <w:rFonts w:ascii="Arial Narrow" w:hAnsi="Arial Narrow" w:cs="Arial"/>
                        <w:sz w:val="12"/>
                        <w:lang w:val="fr-FR"/>
                      </w:rPr>
                    </w:pPr>
                    <w:r>
                      <w:rPr>
                        <w:rFonts w:ascii="Arial Narrow" w:hAnsi="Arial Narrow" w:cs="Arial"/>
                        <w:sz w:val="12"/>
                        <w:lang w:val="fr-FR"/>
                      </w:rPr>
                      <w:t>Dos-</w:t>
                    </w:r>
                  </w:p>
                  <w:p w14:paraId="127C61DA" w14:textId="77777777" w:rsidR="003A6772" w:rsidRDefault="003A6772">
                    <w:pPr>
                      <w:jc w:val="right"/>
                      <w:rPr>
                        <w:rFonts w:ascii="Arial Narrow" w:hAnsi="Arial Narrow" w:cs="Arial"/>
                        <w:sz w:val="12"/>
                        <w:lang w:val="fr-FR"/>
                      </w:rPr>
                    </w:pPr>
                    <w:r>
                      <w:rPr>
                        <w:rFonts w:ascii="Arial Narrow" w:hAnsi="Arial Narrow" w:cs="Arial"/>
                        <w:sz w:val="12"/>
                        <w:lang w:val="fr-FR"/>
                      </w:rPr>
                      <w:t>väljare</w:t>
                    </w:r>
                  </w:p>
                  <w:p w14:paraId="48C2B1C6" w14:textId="77777777" w:rsidR="003A6772" w:rsidRDefault="003A6772">
                    <w:pPr>
                      <w:jc w:val="right"/>
                      <w:rPr>
                        <w:rFonts w:ascii="Arial" w:hAnsi="Arial" w:cs="Arial"/>
                        <w:sz w:val="16"/>
                        <w:lang w:val="fr-FR"/>
                      </w:rPr>
                    </w:pPr>
                  </w:p>
                </w:txbxContent>
              </v:textbox>
            </v:shape>
            <v:line id="_x0000_s2190" style="position:absolute" from="6447,6277" to="6504,6277" strokecolor="gray" strokeweight="1pt"/>
            <v:shape id="_x0000_s2191" type="#_x0000_t202" style="position:absolute;left:1958;top:5432;width:1620;height:233" filled="f" stroked="f">
              <v:textbox style="mso-next-textbox:#_x0000_s2191" inset="1mm,0,1mm,0">
                <w:txbxContent>
                  <w:p w14:paraId="3806C8AB" w14:textId="77777777" w:rsidR="003A6772" w:rsidRDefault="003A6772">
                    <w:pPr>
                      <w:jc w:val="center"/>
                      <w:rPr>
                        <w:rFonts w:ascii="Arial Narrow" w:hAnsi="Arial Narrow" w:cs="Arial"/>
                        <w:sz w:val="12"/>
                        <w:lang w:val="fr-FR"/>
                      </w:rPr>
                    </w:pPr>
                    <w:r>
                      <w:rPr>
                        <w:rFonts w:ascii="Arial Narrow" w:hAnsi="Arial Narrow" w:cs="Arial"/>
                        <w:sz w:val="12"/>
                        <w:lang w:val="fr-FR"/>
                      </w:rPr>
                      <w:t>Skyddslock</w:t>
                    </w:r>
                  </w:p>
                </w:txbxContent>
              </v:textbox>
            </v:shape>
            <v:shape id="_x0000_s2192" type="#_x0000_t202" style="position:absolute;left:3935;top:5432;width:2340;height:233" filled="f" stroked="f">
              <v:textbox style="mso-next-textbox:#_x0000_s2192" inset="1mm,0,1mm,0">
                <w:txbxContent>
                  <w:p w14:paraId="62AFC7F9" w14:textId="77777777" w:rsidR="003A6772" w:rsidRDefault="003A6772">
                    <w:pPr>
                      <w:jc w:val="center"/>
                      <w:rPr>
                        <w:rFonts w:ascii="Arial Narrow" w:hAnsi="Arial Narrow" w:cs="Arial"/>
                        <w:sz w:val="12"/>
                      </w:rPr>
                    </w:pPr>
                    <w:r>
                      <w:rPr>
                        <w:rFonts w:ascii="Arial Narrow" w:hAnsi="Arial Narrow" w:cs="Arial"/>
                        <w:sz w:val="12"/>
                      </w:rPr>
                      <w:t>Nål (ej inkluderad)</w:t>
                    </w:r>
                  </w:p>
                </w:txbxContent>
              </v:textbox>
            </v:shape>
            <v:shape id="_x0000_s2193" type="#_x0000_t202" style="position:absolute;left:4521;top:5701;width:1440;height:222" filled="f" stroked="f">
              <v:textbox style="mso-next-textbox:#_x0000_s2193" inset="1mm,0,1mm,0">
                <w:txbxContent>
                  <w:p w14:paraId="2A9B295A" w14:textId="77777777" w:rsidR="003A6772" w:rsidRDefault="003A6772">
                    <w:pPr>
                      <w:jc w:val="right"/>
                      <w:rPr>
                        <w:rFonts w:ascii="Arial Narrow" w:hAnsi="Arial Narrow" w:cs="Arial"/>
                        <w:sz w:val="12"/>
                        <w:lang w:val="fr-FR"/>
                      </w:rPr>
                    </w:pPr>
                    <w:r>
                      <w:rPr>
                        <w:rFonts w:ascii="Arial Narrow" w:hAnsi="Arial Narrow" w:cs="Arial"/>
                        <w:sz w:val="12"/>
                        <w:lang w:val="fr-FR"/>
                      </w:rPr>
                      <w:t>Skyddsförsegling</w:t>
                    </w:r>
                  </w:p>
                </w:txbxContent>
              </v:textbox>
            </v:shape>
            <v:shape id="_x0000_s2194" type="#_x0000_t202" style="position:absolute;left:4073;top:6329;width:720;height:540" filled="f" stroked="f">
              <v:textbox style="mso-next-textbox:#_x0000_s2194" inset="1mm,0,1mm,0">
                <w:txbxContent>
                  <w:p w14:paraId="70393A5C" w14:textId="77777777" w:rsidR="003A6772" w:rsidRDefault="003A6772">
                    <w:pPr>
                      <w:rPr>
                        <w:rFonts w:ascii="Arial Narrow" w:hAnsi="Arial Narrow" w:cs="Arial"/>
                        <w:sz w:val="12"/>
                        <w:lang w:val="fr-FR"/>
                      </w:rPr>
                    </w:pPr>
                    <w:r>
                      <w:rPr>
                        <w:rFonts w:ascii="Arial Narrow" w:hAnsi="Arial Narrow" w:cs="Arial"/>
                        <w:sz w:val="12"/>
                        <w:lang w:val="fr-FR"/>
                      </w:rPr>
                      <w:t>Yttre</w:t>
                    </w:r>
                  </w:p>
                  <w:p w14:paraId="5E80C6A5" w14:textId="77777777" w:rsidR="003A6772" w:rsidRDefault="003A6772">
                    <w:pPr>
                      <w:rPr>
                        <w:rFonts w:ascii="Arial Narrow" w:hAnsi="Arial Narrow" w:cs="Arial"/>
                        <w:sz w:val="12"/>
                        <w:lang w:val="fr-FR"/>
                      </w:rPr>
                    </w:pPr>
                    <w:r>
                      <w:rPr>
                        <w:rFonts w:ascii="Arial Narrow" w:hAnsi="Arial Narrow" w:cs="Arial"/>
                        <w:sz w:val="12"/>
                        <w:lang w:val="fr-FR"/>
                      </w:rPr>
                      <w:t>nålskydd</w:t>
                    </w:r>
                  </w:p>
                  <w:p w14:paraId="0D517F16" w14:textId="77777777" w:rsidR="003A6772" w:rsidRDefault="003A6772">
                    <w:pPr>
                      <w:rPr>
                        <w:rFonts w:ascii="Arial" w:hAnsi="Arial" w:cs="Arial"/>
                        <w:sz w:val="16"/>
                        <w:lang w:val="fr-FR"/>
                      </w:rPr>
                    </w:pPr>
                  </w:p>
                </w:txbxContent>
              </v:textbox>
            </v:shape>
            <v:shape id="_x0000_s2195" type="#_x0000_t202" style="position:absolute;left:5462;top:6647;width:816;height:222" filled="f" stroked="f">
              <v:textbox style="mso-next-textbox:#_x0000_s2195" inset="1mm,0,1mm,0">
                <w:txbxContent>
                  <w:p w14:paraId="31F536D8" w14:textId="77777777" w:rsidR="003A6772" w:rsidRDefault="003A6772">
                    <w:pPr>
                      <w:rPr>
                        <w:rFonts w:ascii="Arial Narrow" w:hAnsi="Arial Narrow" w:cs="Arial"/>
                        <w:sz w:val="12"/>
                        <w:lang w:val="fr-FR"/>
                      </w:rPr>
                    </w:pPr>
                    <w:r>
                      <w:rPr>
                        <w:rFonts w:ascii="Arial Narrow" w:hAnsi="Arial Narrow" w:cs="Arial"/>
                        <w:sz w:val="12"/>
                        <w:lang w:val="fr-FR"/>
                      </w:rPr>
                      <w:t>Nål</w:t>
                    </w:r>
                  </w:p>
                  <w:p w14:paraId="2745BD35" w14:textId="77777777" w:rsidR="003A6772" w:rsidRDefault="003A6772">
                    <w:pPr>
                      <w:rPr>
                        <w:rFonts w:ascii="Arial" w:hAnsi="Arial" w:cs="Arial"/>
                        <w:sz w:val="16"/>
                        <w:lang w:val="fr-FR"/>
                      </w:rPr>
                    </w:pPr>
                  </w:p>
                </w:txbxContent>
              </v:textbox>
            </v:shape>
            <v:shape id="_x0000_s2196" type="#_x0000_t202" style="position:absolute;left:4924;top:6329;width:540;height:540" filled="f" stroked="f">
              <v:textbox style="mso-next-textbox:#_x0000_s2196" inset="1mm,0,1mm,0">
                <w:txbxContent>
                  <w:p w14:paraId="5CAE9287" w14:textId="77777777" w:rsidR="003A6772" w:rsidRDefault="003A6772">
                    <w:pPr>
                      <w:rPr>
                        <w:rFonts w:ascii="Arial Narrow" w:hAnsi="Arial Narrow" w:cs="Arial"/>
                        <w:sz w:val="12"/>
                        <w:lang w:val="fr-FR"/>
                      </w:rPr>
                    </w:pPr>
                    <w:r>
                      <w:rPr>
                        <w:rFonts w:ascii="Arial Narrow" w:hAnsi="Arial Narrow" w:cs="Arial"/>
                        <w:sz w:val="12"/>
                        <w:lang w:val="fr-FR"/>
                      </w:rPr>
                      <w:t>Inre</w:t>
                    </w:r>
                  </w:p>
                  <w:p w14:paraId="30382F38" w14:textId="77777777" w:rsidR="003A6772" w:rsidRDefault="003A6772">
                    <w:pPr>
                      <w:rPr>
                        <w:rFonts w:ascii="Arial Narrow" w:hAnsi="Arial Narrow" w:cs="Arial"/>
                        <w:sz w:val="12"/>
                        <w:lang w:val="fr-FR"/>
                      </w:rPr>
                    </w:pPr>
                    <w:r>
                      <w:rPr>
                        <w:rFonts w:ascii="Arial Narrow" w:hAnsi="Arial Narrow" w:cs="Arial"/>
                        <w:sz w:val="12"/>
                        <w:lang w:val="fr-FR"/>
                      </w:rPr>
                      <w:t>nålskydd</w:t>
                    </w:r>
                  </w:p>
                  <w:p w14:paraId="76783994" w14:textId="77777777" w:rsidR="003A6772" w:rsidRDefault="003A6772">
                    <w:pPr>
                      <w:rPr>
                        <w:rFonts w:ascii="Arial" w:hAnsi="Arial" w:cs="Arial"/>
                        <w:sz w:val="16"/>
                        <w:lang w:val="fr-FR"/>
                      </w:rPr>
                    </w:pPr>
                  </w:p>
                </w:txbxContent>
              </v:textbox>
            </v:shape>
            <v:shape id="_x0000_s2197" type="#_x0000_t202" style="position:absolute;left:6998;top:5432;width:2340;height:233" filled="f" stroked="f">
              <v:textbox style="mso-next-textbox:#_x0000_s2197" inset="1mm,0,1mm,0">
                <w:txbxContent>
                  <w:p w14:paraId="7AA8B24A" w14:textId="77777777" w:rsidR="003A6772" w:rsidRDefault="003A6772">
                    <w:pPr>
                      <w:jc w:val="center"/>
                      <w:rPr>
                        <w:rFonts w:ascii="Arial Narrow" w:hAnsi="Arial Narrow" w:cs="Arial"/>
                        <w:sz w:val="12"/>
                        <w:lang w:val="sv-SE"/>
                      </w:rPr>
                    </w:pPr>
                    <w:r>
                      <w:rPr>
                        <w:rFonts w:ascii="Arial Narrow" w:hAnsi="Arial Narrow" w:cs="Arial"/>
                        <w:sz w:val="12"/>
                        <w:lang w:val="sv-SE"/>
                      </w:rPr>
                      <w:t>Pennkropp</w:t>
                    </w:r>
                  </w:p>
                </w:txbxContent>
              </v:textbox>
            </v:shape>
            <v:shape id="_x0000_s2198" type="#_x0000_t202" style="position:absolute;left:6323;top:5715;width:1235;height:222" filled="f" stroked="f">
              <v:textbox style="mso-next-textbox:#_x0000_s2198" inset="1mm,0,1mm,0">
                <w:txbxContent>
                  <w:p w14:paraId="2CF8C7AC" w14:textId="77777777" w:rsidR="003A6772" w:rsidRDefault="003A6772">
                    <w:pPr>
                      <w:jc w:val="right"/>
                      <w:rPr>
                        <w:rFonts w:ascii="Arial Narrow" w:hAnsi="Arial Narrow" w:cs="Arial"/>
                        <w:sz w:val="12"/>
                        <w:lang w:val="fr-FR"/>
                      </w:rPr>
                    </w:pPr>
                    <w:r>
                      <w:rPr>
                        <w:rFonts w:ascii="Arial Narrow" w:hAnsi="Arial Narrow" w:cs="Arial"/>
                        <w:sz w:val="12"/>
                        <w:lang w:val="fr-FR"/>
                      </w:rPr>
                      <w:t>Insulinbehållare</w:t>
                    </w:r>
                  </w:p>
                  <w:p w14:paraId="5F10E7F3" w14:textId="77777777" w:rsidR="003A6772" w:rsidRDefault="003A6772">
                    <w:pPr>
                      <w:jc w:val="right"/>
                      <w:rPr>
                        <w:rFonts w:ascii="Arial" w:hAnsi="Arial" w:cs="Arial"/>
                        <w:sz w:val="16"/>
                        <w:lang w:val="fr-FR"/>
                      </w:rPr>
                    </w:pPr>
                  </w:p>
                </w:txbxContent>
              </v:textbox>
            </v:shape>
            <v:shape id="_x0000_s2199" type="#_x0000_t202" style="position:absolute;left:6458;top:6647;width:1080;height:222" filled="f" stroked="f">
              <v:textbox style="mso-next-textbox:#_x0000_s2199" inset="1mm,0,1mm,0">
                <w:txbxContent>
                  <w:p w14:paraId="4765FAF6" w14:textId="77777777" w:rsidR="003A6772" w:rsidRDefault="003A6772">
                    <w:pPr>
                      <w:rPr>
                        <w:rFonts w:ascii="Arial Narrow" w:hAnsi="Arial Narrow" w:cs="Arial"/>
                        <w:sz w:val="12"/>
                        <w:lang w:val="fr-FR"/>
                      </w:rPr>
                    </w:pPr>
                    <w:r>
                      <w:rPr>
                        <w:rFonts w:ascii="Arial Narrow" w:hAnsi="Arial Narrow" w:cs="Arial"/>
                        <w:sz w:val="12"/>
                        <w:lang w:val="fr-FR"/>
                      </w:rPr>
                      <w:t>Gummiförsegling</w:t>
                    </w:r>
                  </w:p>
                  <w:p w14:paraId="2E599319" w14:textId="77777777" w:rsidR="003A6772" w:rsidRDefault="003A6772">
                    <w:pPr>
                      <w:rPr>
                        <w:rFonts w:ascii="Arial" w:hAnsi="Arial" w:cs="Arial"/>
                        <w:sz w:val="16"/>
                        <w:lang w:val="fr-FR"/>
                      </w:rPr>
                    </w:pPr>
                  </w:p>
                </w:txbxContent>
              </v:textbox>
            </v:shape>
            <v:shape id="_x0000_s2200" type="#_x0000_t202" style="position:absolute;left:9458;top:5701;width:780;height:375" filled="f" stroked="f">
              <v:textbox style="mso-next-textbox:#_x0000_s2200" inset="1mm,0,1mm,0">
                <w:txbxContent>
                  <w:p w14:paraId="1847020F" w14:textId="77777777" w:rsidR="003A6772" w:rsidRDefault="003A6772">
                    <w:pPr>
                      <w:spacing w:line="120" w:lineRule="exact"/>
                      <w:rPr>
                        <w:rFonts w:ascii="Arial Narrow" w:hAnsi="Arial Narrow" w:cs="Arial"/>
                        <w:sz w:val="12"/>
                        <w:lang w:val="fr-FR"/>
                      </w:rPr>
                    </w:pPr>
                    <w:r>
                      <w:rPr>
                        <w:rFonts w:ascii="Arial Narrow" w:hAnsi="Arial Narrow" w:cs="Arial"/>
                        <w:sz w:val="12"/>
                        <w:lang w:val="fr-FR"/>
                      </w:rPr>
                      <w:t>Doserings-</w:t>
                    </w:r>
                  </w:p>
                  <w:p w14:paraId="7726AC66" w14:textId="77777777" w:rsidR="003A6772" w:rsidRDefault="003A6772">
                    <w:pPr>
                      <w:spacing w:line="120" w:lineRule="exact"/>
                      <w:rPr>
                        <w:rFonts w:ascii="Arial Narrow" w:hAnsi="Arial Narrow" w:cs="Arial"/>
                        <w:sz w:val="12"/>
                        <w:lang w:val="fr-FR"/>
                      </w:rPr>
                    </w:pPr>
                    <w:r>
                      <w:rPr>
                        <w:rFonts w:ascii="Arial Narrow" w:hAnsi="Arial Narrow" w:cs="Arial"/>
                        <w:sz w:val="12"/>
                        <w:lang w:val="fr-FR"/>
                      </w:rPr>
                      <w:t>fönster</w:t>
                    </w:r>
                  </w:p>
                </w:txbxContent>
              </v:textbox>
            </v:shape>
            <v:shape id="_x0000_s2201" type="#_x0000_t202" style="position:absolute;left:9900;top:6509;width:720;height:360" filled="f" stroked="f">
              <v:textbox style="mso-next-textbox:#_x0000_s2201" inset="1mm,0,1mm,0">
                <w:txbxContent>
                  <w:p w14:paraId="12C366CD" w14:textId="77777777" w:rsidR="003A6772" w:rsidRDefault="003A6772">
                    <w:pPr>
                      <w:rPr>
                        <w:rFonts w:ascii="Arial Narrow" w:hAnsi="Arial Narrow" w:cs="Arial"/>
                        <w:sz w:val="12"/>
                        <w:lang w:val="fr-FR"/>
                      </w:rPr>
                    </w:pPr>
                    <w:r>
                      <w:rPr>
                        <w:rFonts w:ascii="Arial Narrow" w:hAnsi="Arial Narrow" w:cs="Arial"/>
                        <w:sz w:val="12"/>
                        <w:lang w:val="fr-FR"/>
                      </w:rPr>
                      <w:t>Injekions-</w:t>
                    </w:r>
                  </w:p>
                  <w:p w14:paraId="6D4B72AE" w14:textId="77777777" w:rsidR="003A6772" w:rsidRDefault="003A6772">
                    <w:pPr>
                      <w:rPr>
                        <w:rFonts w:ascii="Arial Narrow" w:hAnsi="Arial Narrow" w:cs="Arial"/>
                        <w:sz w:val="12"/>
                        <w:lang w:val="fr-FR"/>
                      </w:rPr>
                    </w:pPr>
                    <w:r>
                      <w:rPr>
                        <w:rFonts w:ascii="Arial Narrow" w:hAnsi="Arial Narrow" w:cs="Arial"/>
                        <w:sz w:val="12"/>
                        <w:lang w:val="fr-FR"/>
                      </w:rPr>
                      <w:t>knapp</w:t>
                    </w:r>
                  </w:p>
                  <w:p w14:paraId="027B5D7F" w14:textId="77777777" w:rsidR="003A6772" w:rsidRDefault="003A6772">
                    <w:pPr>
                      <w:rPr>
                        <w:rFonts w:ascii="Arial" w:hAnsi="Arial" w:cs="Arial"/>
                        <w:sz w:val="16"/>
                        <w:lang w:val="fr-FR"/>
                      </w:rPr>
                    </w:pPr>
                  </w:p>
                </w:txbxContent>
              </v:textbox>
            </v:shape>
            <v:group id="_x0000_s2202" style="position:absolute;left:1775;top:5610;width:1809;height:142" coordorigin="1774,5906" coordsize="1809,142">
              <v:line id="_x0000_s2203" style="position:absolute" from="1777,5917" to="3577,5917" strokecolor="gray" strokeweight="1pt"/>
              <v:line id="_x0000_s2204" style="position:absolute" from="1774,5906" to="1774,6048" strokecolor="gray" strokeweight="1pt"/>
              <v:line id="_x0000_s2205" style="position:absolute" from="3583,5906" to="3583,6048" strokecolor="gray" strokeweight="1pt"/>
            </v:group>
            <v:group id="_x0000_s2206" style="position:absolute;left:6638;top:5610;width:3240;height:179" coordorigin="6637,5880" coordsize="3240,179">
              <v:line id="_x0000_s2207" style="position:absolute" from="6645,5889" to="9869,5889" strokecolor="gray" strokeweight="1pt"/>
              <v:line id="_x0000_s2208" style="position:absolute" from="6637,5880" to="6637,6059" strokecolor="gray" strokeweight="1pt"/>
              <v:line id="_x0000_s2209" style="position:absolute" from="9877,5880" to="9877,6059" strokecolor="gray" strokeweight="1pt"/>
            </v:group>
            <v:line id="_x0000_s2210" style="position:absolute" from="4072,6277" to="4072,6759" strokecolor="gray" strokeweight="1pt"/>
            <v:line id="_x0000_s2211" style="position:absolute" from="4933,6277" to="4933,6759" strokecolor="gray" strokeweight="1pt"/>
            <v:line id="_x0000_s2212" style="position:absolute" from="5472,6277" to="5472,6759" strokecolor="gray" strokeweight="1pt"/>
            <v:rect id="_x0000_s2213" style="position:absolute;left:3758;top:5610;width:2520;height:1260" filled="f" strokecolor="gray" strokeweight="1pt"/>
            <v:line id="_x0000_s2214" style="position:absolute" from="6453,6277" to="6453,6759" strokecolor="gray" strokeweight="1pt"/>
            <v:group id="_x0000_s2215" style="position:absolute;left:5954;top:5670;width:57;height:198" coordorigin="6690,4632" coordsize="57,378">
              <v:line id="_x0000_s2216" style="position:absolute" from="6697,4632" to="6697,5001" strokecolor="gray" strokeweight="1pt"/>
              <v:line id="_x0000_s2217" style="position:absolute" from="6690,5010" to="6747,5010" strokecolor="gray" strokeweight="1pt"/>
            </v:group>
            <v:line id="_x0000_s2218" style="position:absolute" from="9923,6390" to="9923,6759" strokecolor="gray" strokeweight="1pt"/>
            <v:line id="_x0000_s2219" style="position:absolute" from="9781,6390" to="9781,6759" strokecolor="gray" strokeweight="1pt"/>
            <v:line id="_x0000_s2220" style="position:absolute" from="9481,5721" to="9481,6090" strokecolor="gray" strokeweight="1pt"/>
            <v:line id="_x0000_s2221" style="position:absolute" from="7542,5749" to="7542,5976" strokecolor="gray" strokeweight="1pt"/>
          </v:group>
        </w:pict>
      </w:r>
      <w:r>
        <w:rPr>
          <w:sz w:val="22"/>
          <w:szCs w:val="22"/>
          <w:lang w:val="sv-SE"/>
        </w:rPr>
        <w:pict w14:anchorId="461FEE26">
          <v:shape id="_x0000_i1026" type="#_x0000_t75" style="width:450pt;height:90pt">
            <v:imagedata r:id="rId14" o:title="Lantus HM37_il_SS_Complete_001"/>
          </v:shape>
        </w:pict>
      </w:r>
    </w:p>
    <w:p w14:paraId="1A15BD9B" w14:textId="77777777" w:rsidR="00451188" w:rsidRDefault="00451188">
      <w:pPr>
        <w:pStyle w:val="Heading9"/>
        <w:jc w:val="center"/>
        <w:rPr>
          <w:b w:val="0"/>
          <w:i w:val="0"/>
          <w:szCs w:val="22"/>
          <w:u w:val="single"/>
          <w:lang w:val="sv-SE"/>
        </w:rPr>
      </w:pPr>
    </w:p>
    <w:p w14:paraId="4F17ABC3" w14:textId="5C9C0EC1" w:rsidR="000E0B07" w:rsidRPr="00451188" w:rsidRDefault="000E0B07">
      <w:pPr>
        <w:pStyle w:val="Heading9"/>
        <w:jc w:val="center"/>
        <w:rPr>
          <w:b w:val="0"/>
          <w:i w:val="0"/>
          <w:szCs w:val="22"/>
          <w:u w:val="single"/>
          <w:lang w:val="sv-SE"/>
        </w:rPr>
      </w:pPr>
      <w:r w:rsidRPr="00451188">
        <w:rPr>
          <w:b w:val="0"/>
          <w:i w:val="0"/>
          <w:szCs w:val="22"/>
          <w:u w:val="single"/>
          <w:lang w:val="sv-SE"/>
        </w:rPr>
        <w:t>Schematisk beskrivning av injektionspennan</w:t>
      </w:r>
      <w:r w:rsidR="000B30AA">
        <w:rPr>
          <w:b w:val="0"/>
          <w:i w:val="0"/>
          <w:szCs w:val="22"/>
          <w:u w:val="single"/>
          <w:lang w:val="sv-SE"/>
        </w:rPr>
        <w:fldChar w:fldCharType="begin"/>
      </w:r>
      <w:r w:rsidR="000B30AA">
        <w:rPr>
          <w:b w:val="0"/>
          <w:i w:val="0"/>
          <w:szCs w:val="22"/>
          <w:u w:val="single"/>
          <w:lang w:val="sv-SE"/>
        </w:rPr>
        <w:instrText xml:space="preserve"> DOCVARIABLE vault_nd_72af4894-3e13-446f-bf4c-67c1875a9d62 \* MERGEFORMAT </w:instrText>
      </w:r>
      <w:r w:rsidR="000B30AA">
        <w:rPr>
          <w:b w:val="0"/>
          <w:i w:val="0"/>
          <w:szCs w:val="22"/>
          <w:u w:val="single"/>
          <w:lang w:val="sv-SE"/>
        </w:rPr>
        <w:fldChar w:fldCharType="separate"/>
      </w:r>
      <w:r w:rsidR="000B30AA">
        <w:rPr>
          <w:b w:val="0"/>
          <w:i w:val="0"/>
          <w:szCs w:val="22"/>
          <w:u w:val="single"/>
          <w:lang w:val="sv-SE"/>
        </w:rPr>
        <w:t xml:space="preserve"> </w:t>
      </w:r>
      <w:r w:rsidR="000B30AA">
        <w:rPr>
          <w:b w:val="0"/>
          <w:i w:val="0"/>
          <w:szCs w:val="22"/>
          <w:u w:val="single"/>
          <w:lang w:val="sv-SE"/>
        </w:rPr>
        <w:fldChar w:fldCharType="end"/>
      </w:r>
    </w:p>
    <w:p w14:paraId="5A254A7B" w14:textId="77777777" w:rsidR="000E0B07" w:rsidRPr="00B62C5C" w:rsidRDefault="000E0B07">
      <w:pPr>
        <w:rPr>
          <w:sz w:val="22"/>
          <w:szCs w:val="22"/>
          <w:lang w:val="sv-SE"/>
        </w:rPr>
      </w:pPr>
    </w:p>
    <w:p w14:paraId="63A72713" w14:textId="77777777" w:rsidR="000E0B07" w:rsidRPr="00B62C5C" w:rsidRDefault="000E0B07">
      <w:pPr>
        <w:pStyle w:val="Formatvorlage1"/>
        <w:rPr>
          <w:bCs/>
          <w:szCs w:val="22"/>
          <w:lang w:val="sv-SE"/>
        </w:rPr>
      </w:pPr>
      <w:r w:rsidRPr="00B62C5C">
        <w:rPr>
          <w:bCs/>
          <w:szCs w:val="22"/>
          <w:lang w:val="sv-SE"/>
        </w:rPr>
        <w:t>Viktig information vid användning av SoloStar:</w:t>
      </w:r>
    </w:p>
    <w:p w14:paraId="1E92EE4E" w14:textId="77777777" w:rsidR="000E0B07" w:rsidRPr="00B62C5C" w:rsidRDefault="000E0B07">
      <w:pPr>
        <w:rPr>
          <w:b/>
          <w:bCs/>
          <w:sz w:val="22"/>
          <w:szCs w:val="22"/>
          <w:lang w:val="sv-SE"/>
        </w:rPr>
      </w:pPr>
    </w:p>
    <w:p w14:paraId="05CCD71E" w14:textId="77777777" w:rsidR="000E0B07" w:rsidRDefault="000E0B07" w:rsidP="00C52E4A">
      <w:pPr>
        <w:pStyle w:val="BodyText"/>
        <w:keepLines w:val="0"/>
        <w:numPr>
          <w:ilvl w:val="0"/>
          <w:numId w:val="12"/>
        </w:numPr>
        <w:spacing w:line="260" w:lineRule="exact"/>
        <w:ind w:hanging="576"/>
        <w:rPr>
          <w:color w:val="auto"/>
          <w:szCs w:val="22"/>
        </w:rPr>
      </w:pPr>
      <w:r w:rsidRPr="00B62C5C">
        <w:rPr>
          <w:color w:val="auto"/>
          <w:szCs w:val="22"/>
        </w:rPr>
        <w:t>Sätt alltid fast en ny nål före varje användning. Använd endast nålar som är avsedda för användning tillsammans med SoloStar.</w:t>
      </w:r>
    </w:p>
    <w:p w14:paraId="1E6556E4" w14:textId="77777777" w:rsidR="00304F19" w:rsidRPr="00B62C5C" w:rsidRDefault="00304F19" w:rsidP="00C52E4A">
      <w:pPr>
        <w:pStyle w:val="BodyText"/>
        <w:keepLines w:val="0"/>
        <w:numPr>
          <w:ilvl w:val="0"/>
          <w:numId w:val="12"/>
        </w:numPr>
        <w:spacing w:line="260" w:lineRule="exact"/>
        <w:ind w:hanging="576"/>
        <w:rPr>
          <w:color w:val="auto"/>
          <w:szCs w:val="22"/>
        </w:rPr>
      </w:pPr>
      <w:r w:rsidRPr="00304F19">
        <w:rPr>
          <w:color w:val="auto"/>
          <w:szCs w:val="22"/>
        </w:rPr>
        <w:t>Ställ inte in dosen och/eller tryck inte på injektionsknappen utan att nålen är fastsatt.</w:t>
      </w:r>
    </w:p>
    <w:p w14:paraId="30C33D20" w14:textId="77777777" w:rsidR="000E0B07" w:rsidRPr="00B62C5C" w:rsidRDefault="000E0B07" w:rsidP="00C52E4A">
      <w:pPr>
        <w:pStyle w:val="BodyText"/>
        <w:keepLines w:val="0"/>
        <w:numPr>
          <w:ilvl w:val="0"/>
          <w:numId w:val="12"/>
        </w:numPr>
        <w:spacing w:line="260" w:lineRule="exact"/>
        <w:ind w:hanging="576"/>
        <w:jc w:val="both"/>
        <w:rPr>
          <w:color w:val="auto"/>
          <w:szCs w:val="22"/>
        </w:rPr>
      </w:pPr>
      <w:r w:rsidRPr="00B62C5C">
        <w:rPr>
          <w:color w:val="auto"/>
          <w:szCs w:val="22"/>
        </w:rPr>
        <w:t>Gör alltid säkerhetstestet innan varje injektion</w:t>
      </w:r>
      <w:r w:rsidR="00BD557F" w:rsidRPr="00B62C5C">
        <w:rPr>
          <w:color w:val="auto"/>
          <w:szCs w:val="22"/>
        </w:rPr>
        <w:t xml:space="preserve"> (se steg 3)</w:t>
      </w:r>
      <w:r w:rsidRPr="00B62C5C">
        <w:rPr>
          <w:color w:val="auto"/>
          <w:szCs w:val="22"/>
        </w:rPr>
        <w:t>.</w:t>
      </w:r>
    </w:p>
    <w:p w14:paraId="4D0CB55D" w14:textId="77777777" w:rsidR="000E0B07" w:rsidRPr="00B62C5C" w:rsidRDefault="000E0B07" w:rsidP="00C52E4A">
      <w:pPr>
        <w:pStyle w:val="BodyText"/>
        <w:keepLines w:val="0"/>
        <w:numPr>
          <w:ilvl w:val="0"/>
          <w:numId w:val="12"/>
        </w:numPr>
        <w:spacing w:line="260" w:lineRule="exact"/>
        <w:ind w:hanging="576"/>
        <w:rPr>
          <w:color w:val="auto"/>
          <w:szCs w:val="22"/>
        </w:rPr>
      </w:pPr>
      <w:r w:rsidRPr="00B62C5C">
        <w:rPr>
          <w:color w:val="auto"/>
          <w:szCs w:val="22"/>
        </w:rPr>
        <w:t xml:space="preserve">Denna penna ska bara användas av dig. Ge den inte till någon annan. </w:t>
      </w:r>
    </w:p>
    <w:p w14:paraId="7B968839" w14:textId="77777777" w:rsidR="000E0B07" w:rsidRPr="00B62C5C" w:rsidRDefault="000E0B07" w:rsidP="00C52E4A">
      <w:pPr>
        <w:pStyle w:val="BodyText"/>
        <w:keepLines w:val="0"/>
        <w:numPr>
          <w:ilvl w:val="0"/>
          <w:numId w:val="12"/>
        </w:numPr>
        <w:spacing w:line="260" w:lineRule="exact"/>
        <w:ind w:hanging="576"/>
        <w:rPr>
          <w:color w:val="auto"/>
          <w:szCs w:val="22"/>
        </w:rPr>
      </w:pPr>
      <w:r w:rsidRPr="00B62C5C">
        <w:rPr>
          <w:color w:val="auto"/>
          <w:szCs w:val="22"/>
        </w:rPr>
        <w:t>Om injektionen ges av en annan person ska särskild försiktighet beaktas av denna person för att undvika oavsiktlig nålskada och överföring av smitta.</w:t>
      </w:r>
    </w:p>
    <w:p w14:paraId="58F4F1EF" w14:textId="77777777" w:rsidR="000E0B07" w:rsidRPr="00B62C5C" w:rsidRDefault="000E0B07" w:rsidP="00C52E4A">
      <w:pPr>
        <w:pStyle w:val="BodyText"/>
        <w:keepLines w:val="0"/>
        <w:numPr>
          <w:ilvl w:val="0"/>
          <w:numId w:val="12"/>
        </w:numPr>
        <w:spacing w:line="260" w:lineRule="exact"/>
        <w:ind w:hanging="576"/>
        <w:jc w:val="both"/>
        <w:rPr>
          <w:color w:val="auto"/>
          <w:szCs w:val="22"/>
        </w:rPr>
      </w:pPr>
      <w:r w:rsidRPr="00B62C5C">
        <w:rPr>
          <w:color w:val="auto"/>
          <w:szCs w:val="22"/>
        </w:rPr>
        <w:t xml:space="preserve">Använd aldrig SoloStar om den är skadad eller om du är osäker </w:t>
      </w:r>
      <w:r w:rsidR="0057400C" w:rsidRPr="00B62C5C">
        <w:rPr>
          <w:color w:val="auto"/>
          <w:szCs w:val="22"/>
        </w:rPr>
        <w:t xml:space="preserve">på </w:t>
      </w:r>
      <w:r w:rsidRPr="00B62C5C">
        <w:rPr>
          <w:color w:val="auto"/>
          <w:szCs w:val="22"/>
        </w:rPr>
        <w:t xml:space="preserve">om den fungerar som den ska. </w:t>
      </w:r>
    </w:p>
    <w:p w14:paraId="47F24826" w14:textId="77777777" w:rsidR="000E0B07" w:rsidRPr="00B62C5C" w:rsidRDefault="000E0B07" w:rsidP="00C52E4A">
      <w:pPr>
        <w:pStyle w:val="BodyText"/>
        <w:keepLines w:val="0"/>
        <w:numPr>
          <w:ilvl w:val="0"/>
          <w:numId w:val="12"/>
        </w:numPr>
        <w:spacing w:line="260" w:lineRule="exact"/>
        <w:ind w:hanging="576"/>
        <w:jc w:val="both"/>
        <w:rPr>
          <w:color w:val="auto"/>
          <w:szCs w:val="22"/>
        </w:rPr>
      </w:pPr>
      <w:r w:rsidRPr="00B62C5C">
        <w:rPr>
          <w:color w:val="auto"/>
          <w:szCs w:val="22"/>
        </w:rPr>
        <w:t>Ha alltid en extra SoloStar om din SoloStar försvinner eller skadas.</w:t>
      </w:r>
    </w:p>
    <w:p w14:paraId="34C6A9FB" w14:textId="77777777" w:rsidR="000E0B07" w:rsidRPr="00B62C5C" w:rsidRDefault="000E0B07">
      <w:pPr>
        <w:tabs>
          <w:tab w:val="left" w:pos="567"/>
        </w:tabs>
        <w:rPr>
          <w:sz w:val="22"/>
          <w:szCs w:val="22"/>
          <w:lang w:val="sv-SE"/>
        </w:rPr>
      </w:pPr>
    </w:p>
    <w:p w14:paraId="4473C34C" w14:textId="77777777" w:rsidR="000E0B07" w:rsidRPr="00B62C5C" w:rsidRDefault="000E0B07">
      <w:pPr>
        <w:pStyle w:val="BodyText3"/>
        <w:tabs>
          <w:tab w:val="left" w:pos="567"/>
        </w:tabs>
        <w:rPr>
          <w:szCs w:val="22"/>
        </w:rPr>
      </w:pPr>
    </w:p>
    <w:p w14:paraId="28180E88" w14:textId="77777777" w:rsidR="000E0B07" w:rsidRPr="00B62C5C" w:rsidRDefault="000E0B07">
      <w:pPr>
        <w:pStyle w:val="BodyText3"/>
        <w:tabs>
          <w:tab w:val="left" w:pos="567"/>
        </w:tabs>
        <w:rPr>
          <w:szCs w:val="22"/>
        </w:rPr>
      </w:pPr>
      <w:r w:rsidRPr="00B62C5C">
        <w:rPr>
          <w:b/>
          <w:szCs w:val="22"/>
        </w:rPr>
        <w:t>Steg 1</w:t>
      </w:r>
      <w:r w:rsidR="00512BF2">
        <w:rPr>
          <w:b/>
          <w:szCs w:val="22"/>
        </w:rPr>
        <w:t>.</w:t>
      </w:r>
      <w:r w:rsidRPr="00B62C5C">
        <w:rPr>
          <w:b/>
          <w:szCs w:val="22"/>
        </w:rPr>
        <w:t xml:space="preserve"> Kontrollera insulinet</w:t>
      </w:r>
      <w:r w:rsidRPr="00B62C5C">
        <w:rPr>
          <w:szCs w:val="22"/>
        </w:rPr>
        <w:br/>
      </w:r>
    </w:p>
    <w:p w14:paraId="3DF23BAB"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A</w:t>
      </w:r>
      <w:r w:rsidRPr="00B62C5C">
        <w:rPr>
          <w:color w:val="auto"/>
          <w:szCs w:val="22"/>
        </w:rPr>
        <w:t>.</w:t>
      </w:r>
      <w:r w:rsidRPr="00B62C5C">
        <w:rPr>
          <w:color w:val="auto"/>
          <w:szCs w:val="22"/>
        </w:rPr>
        <w:tab/>
        <w:t xml:space="preserve">Kontrollera </w:t>
      </w:r>
      <w:r w:rsidR="00F408F7" w:rsidRPr="00B62C5C">
        <w:rPr>
          <w:color w:val="auto"/>
          <w:szCs w:val="22"/>
        </w:rPr>
        <w:t xml:space="preserve">märkningen på SoloStar </w:t>
      </w:r>
      <w:r w:rsidRPr="00B62C5C">
        <w:rPr>
          <w:color w:val="auto"/>
          <w:szCs w:val="22"/>
        </w:rPr>
        <w:t xml:space="preserve">för att säkerställa att </w:t>
      </w:r>
      <w:r w:rsidR="00F408F7" w:rsidRPr="00B62C5C">
        <w:rPr>
          <w:color w:val="auto"/>
          <w:szCs w:val="22"/>
        </w:rPr>
        <w:t xml:space="preserve">pennan </w:t>
      </w:r>
      <w:r w:rsidRPr="00B62C5C">
        <w:rPr>
          <w:color w:val="auto"/>
          <w:szCs w:val="22"/>
        </w:rPr>
        <w:t xml:space="preserve">innehåller korrekt insulin. Lantus SoloStar är grå med en lila injektionsknapp. </w:t>
      </w:r>
    </w:p>
    <w:p w14:paraId="10E7D4CF" w14:textId="77777777" w:rsidR="000E0B07" w:rsidRPr="00B62C5C" w:rsidRDefault="000E0B07" w:rsidP="00512BF2">
      <w:pPr>
        <w:pStyle w:val="BodyText"/>
        <w:ind w:left="144" w:hanging="450"/>
        <w:jc w:val="both"/>
        <w:rPr>
          <w:color w:val="auto"/>
          <w:szCs w:val="22"/>
        </w:rPr>
      </w:pPr>
    </w:p>
    <w:p w14:paraId="28DBB9D4"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B.</w:t>
      </w:r>
      <w:r w:rsidRPr="00B62C5C">
        <w:rPr>
          <w:b/>
          <w:bCs/>
          <w:color w:val="auto"/>
          <w:szCs w:val="22"/>
        </w:rPr>
        <w:tab/>
      </w:r>
      <w:r w:rsidRPr="00B62C5C">
        <w:rPr>
          <w:color w:val="auto"/>
          <w:szCs w:val="22"/>
        </w:rPr>
        <w:t>Ta bort skyddslocket.</w:t>
      </w:r>
      <w:r w:rsidRPr="00B62C5C">
        <w:rPr>
          <w:color w:val="auto"/>
          <w:szCs w:val="22"/>
        </w:rPr>
        <w:br/>
      </w:r>
    </w:p>
    <w:p w14:paraId="1074CF70"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C.</w:t>
      </w:r>
      <w:r w:rsidRPr="00B62C5C">
        <w:rPr>
          <w:color w:val="auto"/>
          <w:szCs w:val="22"/>
        </w:rPr>
        <w:tab/>
        <w:t xml:space="preserve">Kontrollera utseendet på insulinet. Lantus är ett klart insulin. Använd inte SoloStar om insulinet är grumligt, färgat eller om det innehåller partiklar. </w:t>
      </w:r>
    </w:p>
    <w:p w14:paraId="6C46B1DC" w14:textId="77777777" w:rsidR="000E0B07" w:rsidRPr="00B62C5C" w:rsidRDefault="000E0B07">
      <w:pPr>
        <w:pStyle w:val="BodyText3"/>
        <w:tabs>
          <w:tab w:val="left" w:pos="567"/>
        </w:tabs>
        <w:rPr>
          <w:szCs w:val="22"/>
        </w:rPr>
      </w:pPr>
    </w:p>
    <w:p w14:paraId="6F222B45" w14:textId="77777777" w:rsidR="000E0B07" w:rsidRPr="00B62C5C" w:rsidRDefault="000E0B07">
      <w:pPr>
        <w:pStyle w:val="BodyText3"/>
        <w:tabs>
          <w:tab w:val="left" w:pos="567"/>
        </w:tabs>
        <w:rPr>
          <w:b/>
          <w:szCs w:val="22"/>
        </w:rPr>
      </w:pPr>
      <w:r w:rsidRPr="00B62C5C">
        <w:rPr>
          <w:b/>
          <w:szCs w:val="22"/>
        </w:rPr>
        <w:t>Steg 2</w:t>
      </w:r>
      <w:r w:rsidR="00512BF2">
        <w:rPr>
          <w:b/>
          <w:szCs w:val="22"/>
        </w:rPr>
        <w:t xml:space="preserve">. </w:t>
      </w:r>
      <w:r w:rsidRPr="00B62C5C">
        <w:rPr>
          <w:b/>
          <w:szCs w:val="22"/>
        </w:rPr>
        <w:t>Sätt fast nålen</w:t>
      </w:r>
    </w:p>
    <w:p w14:paraId="0CE2FB11" w14:textId="77777777" w:rsidR="000E0B07" w:rsidRPr="00B62C5C" w:rsidRDefault="000E0B07">
      <w:pPr>
        <w:pStyle w:val="BodyText3"/>
        <w:tabs>
          <w:tab w:val="left" w:pos="567"/>
        </w:tabs>
        <w:rPr>
          <w:szCs w:val="22"/>
        </w:rPr>
      </w:pPr>
    </w:p>
    <w:p w14:paraId="7AC67E88" w14:textId="77777777" w:rsidR="000E0B07" w:rsidRPr="00B62C5C" w:rsidRDefault="000E0B07" w:rsidP="00D35F3D">
      <w:pPr>
        <w:pStyle w:val="BodyText"/>
        <w:rPr>
          <w:color w:val="auto"/>
          <w:szCs w:val="22"/>
        </w:rPr>
      </w:pPr>
      <w:r w:rsidRPr="00B62C5C">
        <w:rPr>
          <w:color w:val="auto"/>
          <w:szCs w:val="22"/>
        </w:rPr>
        <w:t xml:space="preserve">Använd alltid en ny steril nål för varje injektion. Detta förebygger förorening och eventuell igentäppning av nålen.  </w:t>
      </w:r>
    </w:p>
    <w:p w14:paraId="2BF132ED" w14:textId="77777777" w:rsidR="000E0B07" w:rsidRPr="00B62C5C" w:rsidRDefault="000E0B07">
      <w:pPr>
        <w:pStyle w:val="BodyText"/>
        <w:ind w:left="144"/>
        <w:jc w:val="both"/>
        <w:rPr>
          <w:i/>
          <w:iCs/>
          <w:color w:val="auto"/>
          <w:szCs w:val="22"/>
          <w:u w:val="single"/>
        </w:rPr>
      </w:pPr>
    </w:p>
    <w:p w14:paraId="5F3B69F7"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A</w:t>
      </w:r>
      <w:r w:rsidRPr="00B62C5C">
        <w:rPr>
          <w:color w:val="auto"/>
          <w:szCs w:val="22"/>
        </w:rPr>
        <w:t>.</w:t>
      </w:r>
      <w:r w:rsidRPr="00B62C5C">
        <w:rPr>
          <w:color w:val="auto"/>
          <w:szCs w:val="22"/>
        </w:rPr>
        <w:tab/>
        <w:t xml:space="preserve">Ta bort skyddsförseglingen från en ny nål. </w:t>
      </w:r>
    </w:p>
    <w:p w14:paraId="055D0798" w14:textId="77777777" w:rsidR="000E0B07" w:rsidRPr="00B62C5C" w:rsidRDefault="000E0B07" w:rsidP="00512BF2">
      <w:pPr>
        <w:pStyle w:val="BodyText"/>
        <w:tabs>
          <w:tab w:val="left" w:pos="450"/>
        </w:tabs>
        <w:ind w:hanging="450"/>
        <w:rPr>
          <w:b/>
          <w:bCs/>
          <w:color w:val="auto"/>
          <w:szCs w:val="22"/>
        </w:rPr>
      </w:pPr>
    </w:p>
    <w:p w14:paraId="5CF9040B" w14:textId="77777777" w:rsidR="000E0B07" w:rsidRPr="00B62C5C" w:rsidRDefault="000E0B07" w:rsidP="00512BF2">
      <w:pPr>
        <w:pStyle w:val="BodyText"/>
        <w:keepLines w:val="0"/>
        <w:numPr>
          <w:ilvl w:val="0"/>
          <w:numId w:val="16"/>
        </w:numPr>
        <w:tabs>
          <w:tab w:val="clear" w:pos="540"/>
          <w:tab w:val="left" w:pos="0"/>
          <w:tab w:val="num" w:pos="561"/>
        </w:tabs>
        <w:ind w:left="561" w:hanging="561"/>
        <w:rPr>
          <w:color w:val="auto"/>
          <w:szCs w:val="22"/>
        </w:rPr>
      </w:pPr>
      <w:r w:rsidRPr="00B62C5C">
        <w:rPr>
          <w:color w:val="auto"/>
          <w:szCs w:val="22"/>
        </w:rPr>
        <w:t>Håll nålen i rak linje med pennan och sätt fast nålen rakt på</w:t>
      </w:r>
      <w:r w:rsidR="00484713" w:rsidRPr="00B62C5C">
        <w:rPr>
          <w:color w:val="auto"/>
          <w:szCs w:val="22"/>
        </w:rPr>
        <w:t xml:space="preserve"> </w:t>
      </w:r>
      <w:r w:rsidRPr="00B62C5C">
        <w:rPr>
          <w:color w:val="auto"/>
          <w:szCs w:val="22"/>
        </w:rPr>
        <w:t>pennan (skruva eller tryck beroende på nåltyp).</w:t>
      </w:r>
    </w:p>
    <w:p w14:paraId="581D122E" w14:textId="77777777" w:rsidR="000E0B07" w:rsidRDefault="000E0B07">
      <w:pPr>
        <w:pStyle w:val="BodyText"/>
        <w:tabs>
          <w:tab w:val="left" w:pos="450"/>
        </w:tabs>
        <w:rPr>
          <w:color w:val="auto"/>
          <w:szCs w:val="22"/>
        </w:rPr>
      </w:pPr>
    </w:p>
    <w:p w14:paraId="6E4F5609" w14:textId="77777777" w:rsidR="00EE4D5A" w:rsidRPr="00B62C5C" w:rsidRDefault="00621EC6">
      <w:pPr>
        <w:pStyle w:val="BodyText"/>
        <w:tabs>
          <w:tab w:val="left" w:pos="450"/>
        </w:tabs>
        <w:rPr>
          <w:color w:val="auto"/>
          <w:szCs w:val="22"/>
        </w:rPr>
      </w:pPr>
      <w:r>
        <w:pict w14:anchorId="51FFF175">
          <v:shape id="_x0000_i1027" type="#_x0000_t75" style="width:120pt;height:48pt">
            <v:imagedata r:id="rId15" o:title="Lantus Kap_2_1"/>
          </v:shape>
        </w:pict>
      </w:r>
    </w:p>
    <w:p w14:paraId="74A4839D" w14:textId="77777777" w:rsidR="000E0B07" w:rsidRPr="00B62C5C" w:rsidRDefault="000E0B07" w:rsidP="000F251A">
      <w:pPr>
        <w:pStyle w:val="BodyText"/>
        <w:tabs>
          <w:tab w:val="left" w:pos="450"/>
        </w:tabs>
        <w:spacing w:line="240" w:lineRule="atLeast"/>
        <w:rPr>
          <w:color w:val="auto"/>
          <w:szCs w:val="22"/>
        </w:rPr>
      </w:pPr>
    </w:p>
    <w:p w14:paraId="665A110C" w14:textId="77777777" w:rsidR="000E0B07" w:rsidRPr="00B62C5C" w:rsidRDefault="000E0B07" w:rsidP="00512BF2">
      <w:pPr>
        <w:pStyle w:val="BodyText"/>
        <w:keepLines w:val="0"/>
        <w:numPr>
          <w:ilvl w:val="0"/>
          <w:numId w:val="17"/>
        </w:numPr>
        <w:tabs>
          <w:tab w:val="clear" w:pos="900"/>
          <w:tab w:val="num" w:pos="561"/>
          <w:tab w:val="left" w:pos="748"/>
        </w:tabs>
        <w:ind w:left="561" w:hanging="561"/>
        <w:rPr>
          <w:color w:val="auto"/>
          <w:szCs w:val="22"/>
        </w:rPr>
      </w:pPr>
      <w:r w:rsidRPr="00B62C5C">
        <w:rPr>
          <w:color w:val="auto"/>
          <w:szCs w:val="22"/>
        </w:rPr>
        <w:t>Om nålen inte hålls rakt när du sätter fast den, kan gummiförseglingen skadas och orsaka läckage eller så kan nålen skadas.</w:t>
      </w:r>
    </w:p>
    <w:p w14:paraId="284CF2AC" w14:textId="77777777" w:rsidR="000E0B07" w:rsidRPr="00B62C5C" w:rsidRDefault="000E0B07">
      <w:pPr>
        <w:pStyle w:val="5x4cell"/>
        <w:widowControl/>
        <w:tabs>
          <w:tab w:val="clear" w:pos="0"/>
          <w:tab w:val="clear" w:pos="720"/>
          <w:tab w:val="clear" w:pos="1440"/>
          <w:tab w:val="clear" w:pos="2160"/>
        </w:tabs>
        <w:spacing w:line="240" w:lineRule="auto"/>
        <w:rPr>
          <w:rFonts w:ascii="Times New Roman" w:hAnsi="Times New Roman"/>
          <w:bCs/>
          <w:sz w:val="22"/>
          <w:szCs w:val="22"/>
          <w:lang w:val="sv-SE"/>
        </w:rPr>
      </w:pPr>
    </w:p>
    <w:p w14:paraId="2B0666E2" w14:textId="77777777" w:rsidR="000E0B07" w:rsidRPr="00B62C5C" w:rsidRDefault="000E0B07">
      <w:pPr>
        <w:pStyle w:val="5x4cell"/>
        <w:widowControl/>
        <w:tabs>
          <w:tab w:val="clear" w:pos="0"/>
          <w:tab w:val="clear" w:pos="720"/>
          <w:tab w:val="clear" w:pos="1440"/>
          <w:tab w:val="clear" w:pos="2160"/>
        </w:tabs>
        <w:spacing w:line="240" w:lineRule="auto"/>
        <w:rPr>
          <w:rFonts w:ascii="Times New Roman" w:hAnsi="Times New Roman"/>
          <w:bCs/>
          <w:sz w:val="22"/>
          <w:szCs w:val="22"/>
          <w:lang w:val="sv-SE"/>
        </w:rPr>
      </w:pPr>
      <w:r w:rsidRPr="00B62C5C">
        <w:rPr>
          <w:sz w:val="22"/>
          <w:szCs w:val="22"/>
          <w:lang w:val="sv-SE"/>
        </w:rPr>
        <w:object w:dxaOrig="12448" w:dyaOrig="4949" w14:anchorId="62DF048C">
          <v:shape id="_x0000_i1028" type="#_x0000_t75" style="width:126pt;height:48pt" o:ole="">
            <v:imagedata r:id="rId16" o:title=""/>
          </v:shape>
          <o:OLEObject Type="Embed" ProgID="MSPhotoEd.3" ShapeID="_x0000_i1028" DrawAspect="Content" ObjectID="_1829456942" r:id="rId17"/>
        </w:object>
      </w:r>
    </w:p>
    <w:p w14:paraId="2FA5C0FF" w14:textId="77777777" w:rsidR="000E0B07" w:rsidRPr="00B62C5C" w:rsidRDefault="000E0B07">
      <w:pPr>
        <w:pStyle w:val="BodyText3"/>
        <w:tabs>
          <w:tab w:val="left" w:pos="567"/>
        </w:tabs>
        <w:rPr>
          <w:b/>
          <w:bCs/>
          <w:szCs w:val="22"/>
        </w:rPr>
      </w:pPr>
    </w:p>
    <w:p w14:paraId="04E9C8C3" w14:textId="77777777" w:rsidR="000E0B07" w:rsidRPr="00B62C5C" w:rsidRDefault="000E0B07">
      <w:pPr>
        <w:pStyle w:val="BodyText3"/>
        <w:tabs>
          <w:tab w:val="left" w:pos="567"/>
        </w:tabs>
        <w:rPr>
          <w:b/>
          <w:szCs w:val="22"/>
        </w:rPr>
      </w:pPr>
      <w:r w:rsidRPr="00B62C5C">
        <w:rPr>
          <w:b/>
          <w:szCs w:val="22"/>
        </w:rPr>
        <w:t>Steg 3</w:t>
      </w:r>
      <w:r w:rsidR="00512BF2">
        <w:rPr>
          <w:b/>
          <w:szCs w:val="22"/>
        </w:rPr>
        <w:t xml:space="preserve">. </w:t>
      </w:r>
      <w:r w:rsidRPr="00B62C5C">
        <w:rPr>
          <w:b/>
          <w:szCs w:val="22"/>
        </w:rPr>
        <w:t>Gör ett säkerhetstest</w:t>
      </w:r>
    </w:p>
    <w:p w14:paraId="17C79751" w14:textId="77777777" w:rsidR="000E0B07" w:rsidRPr="00B62C5C" w:rsidRDefault="000E0B07">
      <w:pPr>
        <w:pStyle w:val="5x4cell"/>
        <w:widowControl/>
        <w:tabs>
          <w:tab w:val="clear" w:pos="0"/>
          <w:tab w:val="clear" w:pos="720"/>
          <w:tab w:val="clear" w:pos="1440"/>
          <w:tab w:val="clear" w:pos="2160"/>
        </w:tabs>
        <w:spacing w:line="240" w:lineRule="auto"/>
        <w:rPr>
          <w:rFonts w:ascii="Times New Roman" w:hAnsi="Times New Roman"/>
          <w:bCs/>
          <w:sz w:val="22"/>
          <w:szCs w:val="22"/>
          <w:lang w:val="sv-SE"/>
        </w:rPr>
      </w:pPr>
    </w:p>
    <w:p w14:paraId="5F04B3EC" w14:textId="77777777" w:rsidR="000E0B07" w:rsidRPr="00B62C5C" w:rsidRDefault="000E0B07">
      <w:pPr>
        <w:pStyle w:val="BodyText"/>
        <w:rPr>
          <w:color w:val="auto"/>
          <w:szCs w:val="22"/>
        </w:rPr>
      </w:pPr>
      <w:r w:rsidRPr="00B62C5C">
        <w:rPr>
          <w:color w:val="auto"/>
          <w:szCs w:val="22"/>
        </w:rPr>
        <w:t>Gör alltid ett säkerhetstest före varje injektion. Detta säkerställer att du får rätt dos genom att:</w:t>
      </w:r>
    </w:p>
    <w:p w14:paraId="52775919" w14:textId="77777777" w:rsidR="000E0B07" w:rsidRPr="00B62C5C" w:rsidRDefault="000E0B07" w:rsidP="00512BF2">
      <w:pPr>
        <w:pStyle w:val="BodyText"/>
        <w:keepLines w:val="0"/>
        <w:numPr>
          <w:ilvl w:val="0"/>
          <w:numId w:val="17"/>
        </w:numPr>
        <w:tabs>
          <w:tab w:val="left" w:pos="450"/>
        </w:tabs>
        <w:spacing w:line="260" w:lineRule="exact"/>
        <w:ind w:hanging="900"/>
        <w:rPr>
          <w:color w:val="auto"/>
          <w:szCs w:val="22"/>
        </w:rPr>
      </w:pPr>
      <w:r w:rsidRPr="00B62C5C">
        <w:rPr>
          <w:color w:val="auto"/>
          <w:szCs w:val="22"/>
        </w:rPr>
        <w:t>man säkerställer att penna och nål fungerar på rätt sätt</w:t>
      </w:r>
    </w:p>
    <w:p w14:paraId="47A1F14B" w14:textId="77777777" w:rsidR="000E0B07" w:rsidRPr="00B62C5C" w:rsidRDefault="000E0B07" w:rsidP="00512BF2">
      <w:pPr>
        <w:pStyle w:val="BodyText"/>
        <w:keepLines w:val="0"/>
        <w:numPr>
          <w:ilvl w:val="0"/>
          <w:numId w:val="17"/>
        </w:numPr>
        <w:tabs>
          <w:tab w:val="left" w:pos="450"/>
        </w:tabs>
        <w:spacing w:line="260" w:lineRule="exact"/>
        <w:ind w:hanging="900"/>
        <w:rPr>
          <w:color w:val="auto"/>
          <w:szCs w:val="22"/>
        </w:rPr>
      </w:pPr>
      <w:r w:rsidRPr="00B62C5C">
        <w:rPr>
          <w:color w:val="auto"/>
          <w:szCs w:val="22"/>
        </w:rPr>
        <w:t>luftbubblor tas bort</w:t>
      </w:r>
    </w:p>
    <w:p w14:paraId="2AB2A297" w14:textId="77777777" w:rsidR="000E0B07" w:rsidRPr="00B62C5C" w:rsidRDefault="000E0B07">
      <w:pPr>
        <w:pStyle w:val="BodyText"/>
        <w:jc w:val="both"/>
        <w:rPr>
          <w:color w:val="auto"/>
          <w:szCs w:val="22"/>
        </w:rPr>
      </w:pPr>
    </w:p>
    <w:p w14:paraId="22143441"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A</w:t>
      </w:r>
      <w:r w:rsidRPr="00B62C5C">
        <w:rPr>
          <w:color w:val="auto"/>
          <w:szCs w:val="22"/>
        </w:rPr>
        <w:t>.</w:t>
      </w:r>
      <w:r w:rsidRPr="00B62C5C">
        <w:rPr>
          <w:color w:val="auto"/>
          <w:szCs w:val="22"/>
        </w:rPr>
        <w:tab/>
        <w:t xml:space="preserve">Välj dosen </w:t>
      </w:r>
      <w:r w:rsidR="00F6143F" w:rsidRPr="00B62C5C">
        <w:rPr>
          <w:color w:val="auto"/>
          <w:szCs w:val="22"/>
        </w:rPr>
        <w:t>2 </w:t>
      </w:r>
      <w:r w:rsidRPr="00B62C5C">
        <w:rPr>
          <w:color w:val="auto"/>
          <w:szCs w:val="22"/>
        </w:rPr>
        <w:t>enheter genom att vrida på dosväljaren.</w:t>
      </w:r>
    </w:p>
    <w:p w14:paraId="7C255A55" w14:textId="77777777" w:rsidR="000E0B07" w:rsidRPr="00B62C5C" w:rsidRDefault="000E0B07">
      <w:pPr>
        <w:pStyle w:val="BodyText"/>
        <w:ind w:left="144"/>
        <w:jc w:val="both"/>
        <w:rPr>
          <w:color w:val="auto"/>
          <w:szCs w:val="22"/>
        </w:rPr>
      </w:pPr>
    </w:p>
    <w:p w14:paraId="40075BFA" w14:textId="77777777" w:rsidR="000E0B07" w:rsidRPr="00B62C5C" w:rsidRDefault="000E0B07">
      <w:pPr>
        <w:pStyle w:val="BodyText"/>
        <w:spacing w:line="240" w:lineRule="atLeast"/>
        <w:rPr>
          <w:color w:val="000000"/>
          <w:szCs w:val="22"/>
        </w:rPr>
      </w:pPr>
      <w:r w:rsidRPr="00B62C5C">
        <w:rPr>
          <w:szCs w:val="22"/>
        </w:rPr>
        <w:object w:dxaOrig="10006" w:dyaOrig="4529" w14:anchorId="20BE500B">
          <v:shape id="_x0000_i1029" type="#_x0000_t75" style="width:126pt;height:60pt" o:ole="">
            <v:imagedata r:id="rId18" o:title=""/>
          </v:shape>
          <o:OLEObject Type="Embed" ProgID="MSPhotoEd.3" ShapeID="_x0000_i1029" DrawAspect="Content" ObjectID="_1829456943" r:id="rId19"/>
        </w:object>
      </w:r>
    </w:p>
    <w:p w14:paraId="75604B47" w14:textId="77777777" w:rsidR="000E0B07" w:rsidRPr="00B62C5C" w:rsidRDefault="000E0B07">
      <w:pPr>
        <w:pStyle w:val="BodyText"/>
        <w:ind w:left="144"/>
        <w:rPr>
          <w:color w:val="auto"/>
          <w:szCs w:val="22"/>
        </w:rPr>
      </w:pPr>
    </w:p>
    <w:p w14:paraId="0A34CB3F" w14:textId="77777777" w:rsidR="000E0B07" w:rsidRPr="00B62C5C" w:rsidRDefault="000E0B07" w:rsidP="00512BF2">
      <w:pPr>
        <w:pStyle w:val="BodyText"/>
        <w:keepLines w:val="0"/>
        <w:numPr>
          <w:ilvl w:val="0"/>
          <w:numId w:val="15"/>
        </w:numPr>
        <w:tabs>
          <w:tab w:val="left" w:pos="450"/>
        </w:tabs>
        <w:ind w:hanging="540"/>
        <w:rPr>
          <w:color w:val="auto"/>
          <w:szCs w:val="22"/>
        </w:rPr>
      </w:pPr>
      <w:r w:rsidRPr="00B62C5C">
        <w:rPr>
          <w:color w:val="auto"/>
          <w:szCs w:val="22"/>
        </w:rPr>
        <w:t xml:space="preserve">Ta bort det yttre nålskyddet och spara det för att ta bort den använda nålen efter injektionen. Ta bort det inre nålskyddet och kasta det. </w:t>
      </w:r>
    </w:p>
    <w:p w14:paraId="2665EB75" w14:textId="77777777" w:rsidR="000E0B07" w:rsidRPr="00B62C5C" w:rsidRDefault="000E0B07">
      <w:pPr>
        <w:pStyle w:val="BodyText"/>
        <w:tabs>
          <w:tab w:val="left" w:pos="450"/>
        </w:tabs>
        <w:rPr>
          <w:color w:val="auto"/>
          <w:szCs w:val="22"/>
        </w:rPr>
      </w:pPr>
    </w:p>
    <w:p w14:paraId="2F06AA7E" w14:textId="77777777" w:rsidR="000E0B07" w:rsidRPr="00B62C5C" w:rsidRDefault="00621EC6">
      <w:pPr>
        <w:rPr>
          <w:sz w:val="22"/>
          <w:szCs w:val="22"/>
          <w:lang w:val="sv-SE"/>
        </w:rPr>
      </w:pPr>
      <w:r>
        <w:rPr>
          <w:sz w:val="22"/>
          <w:szCs w:val="22"/>
          <w:lang w:val="sv-SE"/>
        </w:rPr>
        <w:pict w14:anchorId="2786A1AD">
          <v:group id="_x0000_s2225" style="position:absolute;margin-left:27pt;margin-top:39.6pt;width:81pt;height:11.65pt;z-index:251657728" coordorigin="1958,1926" coordsize="1620,233">
            <v:shape id="_x0000_s2223" type="#_x0000_t202" style="position:absolute;left:1958;top:1926;width:720;height:233" filled="f" stroked="f">
              <v:textbox style="mso-next-textbox:#_x0000_s2223" inset="1mm,0,1mm,0">
                <w:txbxContent>
                  <w:p w14:paraId="174DF18E" w14:textId="77777777" w:rsidR="003A6772" w:rsidRDefault="003A6772">
                    <w:pPr>
                      <w:rPr>
                        <w:rFonts w:ascii="Arial Narrow" w:hAnsi="Arial Narrow" w:cs="Arial"/>
                        <w:sz w:val="12"/>
                        <w:lang w:val="fr-FR"/>
                      </w:rPr>
                    </w:pPr>
                    <w:r>
                      <w:rPr>
                        <w:rFonts w:ascii="Arial Narrow" w:hAnsi="Arial Narrow" w:cs="Arial"/>
                        <w:sz w:val="12"/>
                        <w:lang w:val="fr-FR"/>
                      </w:rPr>
                      <w:t>Spara</w:t>
                    </w:r>
                  </w:p>
                </w:txbxContent>
              </v:textbox>
            </v:shape>
            <v:shape id="_x0000_s2224" type="#_x0000_t202" style="position:absolute;left:2678;top:1926;width:900;height:233" filled="f" stroked="f">
              <v:textbox style="mso-next-textbox:#_x0000_s2224" inset="1mm,0,1mm,0">
                <w:txbxContent>
                  <w:p w14:paraId="27F3BD8C" w14:textId="77777777" w:rsidR="003A6772" w:rsidRDefault="003A6772">
                    <w:pPr>
                      <w:rPr>
                        <w:rFonts w:ascii="Arial Narrow" w:hAnsi="Arial Narrow" w:cs="Arial"/>
                        <w:sz w:val="12"/>
                        <w:lang w:val="fr-FR"/>
                      </w:rPr>
                    </w:pPr>
                    <w:r>
                      <w:rPr>
                        <w:rFonts w:ascii="Arial Narrow" w:hAnsi="Arial Narrow" w:cs="Arial"/>
                        <w:sz w:val="12"/>
                        <w:lang w:val="fr-FR"/>
                      </w:rPr>
                      <w:t>Kasta</w:t>
                    </w:r>
                  </w:p>
                </w:txbxContent>
              </v:textbox>
            </v:shape>
          </v:group>
        </w:pict>
      </w:r>
      <w:r>
        <w:rPr>
          <w:sz w:val="22"/>
          <w:szCs w:val="22"/>
          <w:lang w:val="sv-SE"/>
        </w:rPr>
        <w:pict w14:anchorId="40118007">
          <v:shape id="_x0000_i1030" type="#_x0000_t75" style="width:168pt;height:60pt">
            <v:imagedata r:id="rId20" o:title="HM37_SolostarLantus_step03b amend"/>
          </v:shape>
        </w:pict>
      </w:r>
    </w:p>
    <w:p w14:paraId="2DC76616" w14:textId="77777777" w:rsidR="000E0B07" w:rsidRPr="00B62C5C" w:rsidRDefault="000E0B07">
      <w:pPr>
        <w:pStyle w:val="BodyText"/>
        <w:tabs>
          <w:tab w:val="left" w:pos="450"/>
        </w:tabs>
        <w:ind w:left="180"/>
        <w:rPr>
          <w:color w:val="auto"/>
          <w:szCs w:val="22"/>
        </w:rPr>
      </w:pPr>
    </w:p>
    <w:p w14:paraId="55A42A50" w14:textId="77777777" w:rsidR="000E0B07" w:rsidRPr="00B62C5C" w:rsidRDefault="000E0B07" w:rsidP="00512BF2">
      <w:pPr>
        <w:pStyle w:val="BodyText"/>
        <w:keepLines w:val="0"/>
        <w:numPr>
          <w:ilvl w:val="0"/>
          <w:numId w:val="15"/>
        </w:numPr>
        <w:tabs>
          <w:tab w:val="left" w:pos="450"/>
        </w:tabs>
        <w:ind w:hanging="540"/>
        <w:rPr>
          <w:color w:val="auto"/>
          <w:szCs w:val="22"/>
        </w:rPr>
      </w:pPr>
      <w:r w:rsidRPr="00B62C5C">
        <w:rPr>
          <w:color w:val="auto"/>
          <w:szCs w:val="22"/>
        </w:rPr>
        <w:t>Håll pennan med nålen pekande uppåt.</w:t>
      </w:r>
    </w:p>
    <w:p w14:paraId="15F8347A" w14:textId="77777777" w:rsidR="000E0B07" w:rsidRPr="00B62C5C" w:rsidRDefault="000E0B07" w:rsidP="00512BF2">
      <w:pPr>
        <w:pStyle w:val="BodyText"/>
        <w:tabs>
          <w:tab w:val="left" w:pos="450"/>
        </w:tabs>
        <w:ind w:left="180" w:hanging="540"/>
        <w:rPr>
          <w:color w:val="auto"/>
          <w:szCs w:val="22"/>
        </w:rPr>
      </w:pPr>
    </w:p>
    <w:p w14:paraId="6E01F7FF" w14:textId="77777777" w:rsidR="000E0B07" w:rsidRPr="00B62C5C" w:rsidRDefault="000E0B07" w:rsidP="00512BF2">
      <w:pPr>
        <w:pStyle w:val="BodyText"/>
        <w:keepLines w:val="0"/>
        <w:numPr>
          <w:ilvl w:val="0"/>
          <w:numId w:val="15"/>
        </w:numPr>
        <w:tabs>
          <w:tab w:val="left" w:pos="450"/>
        </w:tabs>
        <w:spacing w:line="260" w:lineRule="exact"/>
        <w:ind w:left="538" w:hanging="540"/>
        <w:rPr>
          <w:color w:val="auto"/>
          <w:szCs w:val="22"/>
        </w:rPr>
      </w:pPr>
      <w:r w:rsidRPr="00B62C5C">
        <w:rPr>
          <w:color w:val="auto"/>
          <w:szCs w:val="22"/>
        </w:rPr>
        <w:t xml:space="preserve">Knacka på insulinbehållaren så att eventuella luftbubblor stiger upp mot nålen.  </w:t>
      </w:r>
    </w:p>
    <w:p w14:paraId="5C93DD02" w14:textId="77777777" w:rsidR="000E0B07" w:rsidRPr="00B62C5C" w:rsidRDefault="000E0B07" w:rsidP="00512BF2">
      <w:pPr>
        <w:pStyle w:val="BodyText"/>
        <w:tabs>
          <w:tab w:val="left" w:pos="450"/>
        </w:tabs>
        <w:ind w:left="180" w:hanging="540"/>
        <w:rPr>
          <w:color w:val="auto"/>
          <w:szCs w:val="22"/>
        </w:rPr>
      </w:pPr>
    </w:p>
    <w:p w14:paraId="2F927ACE" w14:textId="77777777" w:rsidR="000E0B07" w:rsidRPr="00B62C5C" w:rsidRDefault="000E0B07" w:rsidP="00512BF2">
      <w:pPr>
        <w:pStyle w:val="BodyText"/>
        <w:tabs>
          <w:tab w:val="left" w:pos="450"/>
        </w:tabs>
        <w:ind w:left="453" w:hanging="453"/>
        <w:rPr>
          <w:szCs w:val="22"/>
        </w:rPr>
      </w:pPr>
      <w:r w:rsidRPr="00B62C5C">
        <w:rPr>
          <w:b/>
          <w:bCs/>
          <w:color w:val="auto"/>
          <w:szCs w:val="22"/>
        </w:rPr>
        <w:t>E</w:t>
      </w:r>
      <w:r w:rsidRPr="00B62C5C">
        <w:rPr>
          <w:color w:val="auto"/>
          <w:szCs w:val="22"/>
        </w:rPr>
        <w:t>.</w:t>
      </w:r>
      <w:r w:rsidRPr="00B62C5C">
        <w:rPr>
          <w:color w:val="auto"/>
          <w:szCs w:val="22"/>
        </w:rPr>
        <w:tab/>
        <w:t>Tryck in injektionsknappen helt. Kontrollera att insulin syns på nålspetsen.</w:t>
      </w:r>
    </w:p>
    <w:p w14:paraId="217E0BF3" w14:textId="77777777" w:rsidR="000E0B07" w:rsidRPr="00B62C5C" w:rsidRDefault="000E0B07">
      <w:pPr>
        <w:rPr>
          <w:sz w:val="22"/>
          <w:szCs w:val="22"/>
          <w:lang w:val="sv-SE"/>
        </w:rPr>
      </w:pPr>
    </w:p>
    <w:p w14:paraId="7B9D3E51" w14:textId="77777777" w:rsidR="000E0B07" w:rsidRPr="00B62C5C" w:rsidRDefault="000E0B07">
      <w:pPr>
        <w:tabs>
          <w:tab w:val="left" w:pos="1440"/>
        </w:tabs>
        <w:rPr>
          <w:sz w:val="22"/>
          <w:szCs w:val="22"/>
          <w:lang w:val="sv-SE"/>
        </w:rPr>
      </w:pPr>
      <w:r w:rsidRPr="00B62C5C">
        <w:rPr>
          <w:sz w:val="22"/>
          <w:szCs w:val="22"/>
          <w:lang w:val="sv-SE"/>
        </w:rPr>
        <w:object w:dxaOrig="11174" w:dyaOrig="10679" w14:anchorId="7A6951B3">
          <v:shape id="_x0000_i1031" type="#_x0000_t75" style="width:114pt;height:114pt" o:ole="">
            <v:imagedata r:id="rId21" o:title=""/>
          </v:shape>
          <o:OLEObject Type="Embed" ProgID="MSPhotoEd.3" ShapeID="_x0000_i1031" DrawAspect="Content" ObjectID="_1829456944" r:id="rId22"/>
        </w:object>
      </w:r>
    </w:p>
    <w:p w14:paraId="5A6CAFD9" w14:textId="77777777" w:rsidR="000E0B07" w:rsidRPr="00B62C5C" w:rsidRDefault="000E0B07">
      <w:pPr>
        <w:pStyle w:val="BodyText"/>
        <w:jc w:val="both"/>
        <w:rPr>
          <w:color w:val="auto"/>
          <w:szCs w:val="22"/>
        </w:rPr>
      </w:pPr>
    </w:p>
    <w:p w14:paraId="16A2EC94" w14:textId="77777777" w:rsidR="000E0B07" w:rsidRPr="00B62C5C" w:rsidRDefault="000E0B07">
      <w:pPr>
        <w:pStyle w:val="BodyText"/>
        <w:jc w:val="both"/>
        <w:rPr>
          <w:color w:val="auto"/>
          <w:szCs w:val="22"/>
        </w:rPr>
      </w:pPr>
      <w:r w:rsidRPr="00B62C5C">
        <w:rPr>
          <w:color w:val="auto"/>
          <w:szCs w:val="22"/>
        </w:rPr>
        <w:lastRenderedPageBreak/>
        <w:t xml:space="preserve">Du kan behöva göra säkerhetstestet flera gånger innan insulin syns på nålspetsen. </w:t>
      </w:r>
    </w:p>
    <w:p w14:paraId="035AADF4" w14:textId="77777777" w:rsidR="000E0B07" w:rsidRPr="00B62C5C" w:rsidRDefault="000E0B07">
      <w:pPr>
        <w:pStyle w:val="BodyText"/>
        <w:jc w:val="both"/>
        <w:rPr>
          <w:color w:val="auto"/>
          <w:szCs w:val="22"/>
        </w:rPr>
      </w:pPr>
    </w:p>
    <w:p w14:paraId="48D0285B" w14:textId="77777777" w:rsidR="000E0B07" w:rsidRPr="00B62C5C" w:rsidRDefault="000E0B07" w:rsidP="00512BF2">
      <w:pPr>
        <w:pStyle w:val="BodyText"/>
        <w:keepLines w:val="0"/>
        <w:numPr>
          <w:ilvl w:val="0"/>
          <w:numId w:val="14"/>
        </w:numPr>
        <w:spacing w:line="260" w:lineRule="exact"/>
        <w:ind w:hanging="576"/>
        <w:rPr>
          <w:color w:val="auto"/>
          <w:szCs w:val="22"/>
        </w:rPr>
      </w:pPr>
      <w:r w:rsidRPr="00B62C5C">
        <w:rPr>
          <w:color w:val="auto"/>
          <w:szCs w:val="22"/>
        </w:rPr>
        <w:t>Om inget insulin kommer ut ur nålen, kolla efter luftbubblor och upprepa säkerhetstestet två gånger till för att ta bort dem.</w:t>
      </w:r>
    </w:p>
    <w:p w14:paraId="74A9062B" w14:textId="77777777" w:rsidR="000E0B07" w:rsidRPr="00B62C5C" w:rsidRDefault="000E0B07" w:rsidP="00512BF2">
      <w:pPr>
        <w:pStyle w:val="BodyText"/>
        <w:keepLines w:val="0"/>
        <w:numPr>
          <w:ilvl w:val="0"/>
          <w:numId w:val="14"/>
        </w:numPr>
        <w:spacing w:line="240" w:lineRule="exact"/>
        <w:ind w:left="573" w:hanging="576"/>
        <w:rPr>
          <w:color w:val="auto"/>
          <w:szCs w:val="22"/>
        </w:rPr>
      </w:pPr>
      <w:r w:rsidRPr="00B62C5C">
        <w:rPr>
          <w:color w:val="auto"/>
          <w:szCs w:val="22"/>
        </w:rPr>
        <w:t>Om insulin</w:t>
      </w:r>
      <w:r w:rsidR="00A355B3" w:rsidRPr="00B62C5C">
        <w:rPr>
          <w:color w:val="auto"/>
          <w:szCs w:val="22"/>
        </w:rPr>
        <w:t>et</w:t>
      </w:r>
      <w:r w:rsidRPr="00B62C5C">
        <w:rPr>
          <w:color w:val="auto"/>
          <w:szCs w:val="22"/>
        </w:rPr>
        <w:t xml:space="preserve"> fortfarande inte kommer ut ur nålen kan nålen vara igentäppt. Byt nålen och försök igen.  </w:t>
      </w:r>
    </w:p>
    <w:p w14:paraId="135E9B08" w14:textId="77777777" w:rsidR="000E0B07" w:rsidRPr="00B62C5C" w:rsidRDefault="000E0B07" w:rsidP="00512BF2">
      <w:pPr>
        <w:pStyle w:val="BodyText"/>
        <w:keepLines w:val="0"/>
        <w:numPr>
          <w:ilvl w:val="0"/>
          <w:numId w:val="14"/>
        </w:numPr>
        <w:spacing w:line="260" w:lineRule="exact"/>
        <w:ind w:hanging="576"/>
        <w:rPr>
          <w:color w:val="auto"/>
          <w:szCs w:val="22"/>
        </w:rPr>
      </w:pPr>
      <w:r w:rsidRPr="00B62C5C">
        <w:rPr>
          <w:color w:val="auto"/>
          <w:szCs w:val="22"/>
        </w:rPr>
        <w:t>Om inget insulin kommer ut ur nålen efter att du bytt nål kan din SoloStar vara skadad. Använd inte denna SoloStar.</w:t>
      </w:r>
    </w:p>
    <w:p w14:paraId="2F6E3BAD" w14:textId="77777777" w:rsidR="000E0B07" w:rsidRPr="00B62C5C" w:rsidRDefault="000E0B07">
      <w:pPr>
        <w:pStyle w:val="BodyText3"/>
        <w:tabs>
          <w:tab w:val="left" w:pos="567"/>
        </w:tabs>
        <w:rPr>
          <w:b/>
          <w:bCs/>
          <w:szCs w:val="22"/>
        </w:rPr>
      </w:pPr>
    </w:p>
    <w:p w14:paraId="32F43769" w14:textId="77777777" w:rsidR="000E0B07" w:rsidRPr="00B62C5C" w:rsidRDefault="000E0B07">
      <w:pPr>
        <w:pStyle w:val="CommentText"/>
        <w:tabs>
          <w:tab w:val="left" w:pos="567"/>
        </w:tabs>
        <w:rPr>
          <w:b/>
          <w:szCs w:val="22"/>
        </w:rPr>
      </w:pPr>
      <w:r w:rsidRPr="00B62C5C">
        <w:rPr>
          <w:b/>
          <w:szCs w:val="22"/>
        </w:rPr>
        <w:t>Steg 4</w:t>
      </w:r>
      <w:r w:rsidR="00512BF2">
        <w:rPr>
          <w:b/>
          <w:szCs w:val="22"/>
        </w:rPr>
        <w:t xml:space="preserve">. </w:t>
      </w:r>
      <w:r w:rsidRPr="00B62C5C">
        <w:rPr>
          <w:b/>
          <w:szCs w:val="22"/>
        </w:rPr>
        <w:t>Ställ in dosen</w:t>
      </w:r>
    </w:p>
    <w:p w14:paraId="5DFE8FA2" w14:textId="77777777" w:rsidR="000E0B07" w:rsidRPr="00B62C5C" w:rsidRDefault="000E0B07">
      <w:pPr>
        <w:pStyle w:val="manual4"/>
        <w:tabs>
          <w:tab w:val="clear" w:pos="709"/>
        </w:tabs>
        <w:rPr>
          <w:b w:val="0"/>
          <w:bCs/>
          <w:szCs w:val="22"/>
          <w:lang w:val="sv-SE"/>
        </w:rPr>
      </w:pPr>
    </w:p>
    <w:p w14:paraId="09D9278D" w14:textId="77777777" w:rsidR="000E0B07" w:rsidRPr="00B62C5C" w:rsidRDefault="000E0B07">
      <w:pPr>
        <w:pStyle w:val="BodyTextIndent3"/>
        <w:tabs>
          <w:tab w:val="left" w:pos="0"/>
        </w:tabs>
        <w:ind w:left="0" w:firstLine="0"/>
        <w:rPr>
          <w:i w:val="0"/>
          <w:iCs/>
          <w:color w:val="auto"/>
          <w:szCs w:val="22"/>
          <w:lang w:val="sv-SE"/>
        </w:rPr>
      </w:pPr>
      <w:r w:rsidRPr="00B62C5C">
        <w:rPr>
          <w:i w:val="0"/>
          <w:iCs/>
          <w:color w:val="auto"/>
          <w:szCs w:val="22"/>
          <w:lang w:val="sv-SE"/>
        </w:rPr>
        <w:t xml:space="preserve">Dosen kan ställas in med </w:t>
      </w:r>
      <w:r w:rsidR="00F6143F" w:rsidRPr="00B62C5C">
        <w:rPr>
          <w:i w:val="0"/>
          <w:iCs/>
          <w:color w:val="auto"/>
          <w:szCs w:val="22"/>
          <w:lang w:val="sv-SE"/>
        </w:rPr>
        <w:t>1 </w:t>
      </w:r>
      <w:r w:rsidRPr="00B62C5C">
        <w:rPr>
          <w:i w:val="0"/>
          <w:iCs/>
          <w:color w:val="auto"/>
          <w:szCs w:val="22"/>
          <w:lang w:val="sv-SE"/>
        </w:rPr>
        <w:t xml:space="preserve">enhet i taget, från </w:t>
      </w:r>
      <w:r w:rsidR="00F6143F" w:rsidRPr="00B62C5C">
        <w:rPr>
          <w:i w:val="0"/>
          <w:iCs/>
          <w:color w:val="auto"/>
          <w:szCs w:val="22"/>
          <w:lang w:val="sv-SE"/>
        </w:rPr>
        <w:t>1 </w:t>
      </w:r>
      <w:r w:rsidRPr="00B62C5C">
        <w:rPr>
          <w:i w:val="0"/>
          <w:iCs/>
          <w:color w:val="auto"/>
          <w:szCs w:val="22"/>
          <w:lang w:val="sv-SE"/>
        </w:rPr>
        <w:t xml:space="preserve">enhet till den maximala dosen om </w:t>
      </w:r>
      <w:r w:rsidR="00F6143F" w:rsidRPr="00B62C5C">
        <w:rPr>
          <w:i w:val="0"/>
          <w:iCs/>
          <w:color w:val="auto"/>
          <w:szCs w:val="22"/>
          <w:lang w:val="sv-SE"/>
        </w:rPr>
        <w:t>80 </w:t>
      </w:r>
      <w:r w:rsidRPr="00B62C5C">
        <w:rPr>
          <w:i w:val="0"/>
          <w:iCs/>
          <w:color w:val="auto"/>
          <w:szCs w:val="22"/>
          <w:lang w:val="sv-SE"/>
        </w:rPr>
        <w:t xml:space="preserve">enheter. Om du behöver en dos på mer än </w:t>
      </w:r>
      <w:r w:rsidR="00F6143F" w:rsidRPr="00B62C5C">
        <w:rPr>
          <w:i w:val="0"/>
          <w:iCs/>
          <w:color w:val="auto"/>
          <w:szCs w:val="22"/>
          <w:lang w:val="sv-SE"/>
        </w:rPr>
        <w:t>80 </w:t>
      </w:r>
      <w:r w:rsidRPr="00B62C5C">
        <w:rPr>
          <w:i w:val="0"/>
          <w:iCs/>
          <w:color w:val="auto"/>
          <w:szCs w:val="22"/>
          <w:lang w:val="sv-SE"/>
        </w:rPr>
        <w:t xml:space="preserve">enheter ska den ges som två eller flera injektioner. </w:t>
      </w:r>
    </w:p>
    <w:p w14:paraId="6ACEFCB3" w14:textId="77777777" w:rsidR="000E0B07" w:rsidRPr="00B62C5C" w:rsidRDefault="000E0B07">
      <w:pPr>
        <w:pStyle w:val="manual4"/>
        <w:tabs>
          <w:tab w:val="clear" w:pos="709"/>
        </w:tabs>
        <w:rPr>
          <w:bCs/>
          <w:szCs w:val="22"/>
          <w:lang w:val="sv-SE"/>
        </w:rPr>
      </w:pPr>
    </w:p>
    <w:p w14:paraId="21C14CE0"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A</w:t>
      </w:r>
      <w:r w:rsidRPr="00B62C5C">
        <w:rPr>
          <w:color w:val="auto"/>
          <w:szCs w:val="22"/>
        </w:rPr>
        <w:t>.</w:t>
      </w:r>
      <w:r w:rsidRPr="00B62C5C">
        <w:rPr>
          <w:color w:val="auto"/>
          <w:szCs w:val="22"/>
        </w:rPr>
        <w:tab/>
        <w:t xml:space="preserve">Kontrollera att doseringsfönstret visar “0” efter säkerhetstestet.  </w:t>
      </w:r>
    </w:p>
    <w:p w14:paraId="0FAEEBF2" w14:textId="77777777" w:rsidR="000E0B07" w:rsidRPr="00B62C5C" w:rsidRDefault="000E0B07" w:rsidP="00512BF2">
      <w:pPr>
        <w:pStyle w:val="BodyText"/>
        <w:tabs>
          <w:tab w:val="left" w:pos="450"/>
        </w:tabs>
        <w:ind w:left="450" w:hanging="450"/>
        <w:rPr>
          <w:color w:val="auto"/>
          <w:szCs w:val="22"/>
        </w:rPr>
      </w:pPr>
    </w:p>
    <w:p w14:paraId="449E49BA"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B</w:t>
      </w:r>
      <w:r w:rsidRPr="00B62C5C">
        <w:rPr>
          <w:color w:val="auto"/>
          <w:szCs w:val="22"/>
        </w:rPr>
        <w:t>.</w:t>
      </w:r>
      <w:r w:rsidRPr="00B62C5C">
        <w:rPr>
          <w:color w:val="auto"/>
          <w:szCs w:val="22"/>
        </w:rPr>
        <w:tab/>
        <w:t xml:space="preserve">Ställ in önskad dos (i exemplet nedan är önskad dos </w:t>
      </w:r>
      <w:r w:rsidR="00F6143F" w:rsidRPr="00B62C5C">
        <w:rPr>
          <w:color w:val="auto"/>
          <w:szCs w:val="22"/>
        </w:rPr>
        <w:t>30 </w:t>
      </w:r>
      <w:r w:rsidRPr="00B62C5C">
        <w:rPr>
          <w:color w:val="auto"/>
          <w:szCs w:val="22"/>
        </w:rPr>
        <w:t>enheter). Om du vrider förbi din dos kan du vrida tillbaks.</w:t>
      </w:r>
    </w:p>
    <w:p w14:paraId="077F41DC" w14:textId="77777777" w:rsidR="000E0B07" w:rsidRPr="00B62C5C" w:rsidRDefault="000E0B07">
      <w:pPr>
        <w:pStyle w:val="BodyText"/>
        <w:ind w:left="110"/>
        <w:jc w:val="both"/>
        <w:rPr>
          <w:color w:val="auto"/>
          <w:szCs w:val="22"/>
        </w:rPr>
      </w:pPr>
    </w:p>
    <w:p w14:paraId="380E4DDE" w14:textId="77777777" w:rsidR="000E0B07" w:rsidRPr="00B62C5C" w:rsidRDefault="000E0B07">
      <w:pPr>
        <w:pStyle w:val="BodyText"/>
        <w:tabs>
          <w:tab w:val="left" w:pos="1440"/>
        </w:tabs>
        <w:spacing w:line="240" w:lineRule="atLeast"/>
        <w:rPr>
          <w:color w:val="auto"/>
          <w:szCs w:val="22"/>
        </w:rPr>
      </w:pPr>
      <w:r w:rsidRPr="00B62C5C">
        <w:rPr>
          <w:color w:val="auto"/>
          <w:szCs w:val="22"/>
        </w:rPr>
        <w:object w:dxaOrig="13112" w:dyaOrig="5491" w14:anchorId="357032F8">
          <v:shape id="_x0000_i1032" type="#_x0000_t75" style="width:132pt;height:54pt" o:ole="">
            <v:imagedata r:id="rId23" o:title=""/>
          </v:shape>
          <o:OLEObject Type="Embed" ProgID="MSPhotoEd.3" ShapeID="_x0000_i1032" DrawAspect="Content" ObjectID="_1829456945" r:id="rId24"/>
        </w:object>
      </w:r>
    </w:p>
    <w:p w14:paraId="17CE194A" w14:textId="77777777" w:rsidR="000E0B07" w:rsidRPr="00B62C5C" w:rsidRDefault="000E0B07">
      <w:pPr>
        <w:pStyle w:val="BodyText"/>
        <w:rPr>
          <w:color w:val="auto"/>
          <w:szCs w:val="22"/>
        </w:rPr>
      </w:pPr>
    </w:p>
    <w:p w14:paraId="58ACE4FA" w14:textId="77777777" w:rsidR="000E0B07" w:rsidRPr="00B62C5C" w:rsidRDefault="000E0B07" w:rsidP="00512BF2">
      <w:pPr>
        <w:pStyle w:val="BodyText"/>
        <w:keepLines w:val="0"/>
        <w:numPr>
          <w:ilvl w:val="0"/>
          <w:numId w:val="14"/>
        </w:numPr>
        <w:ind w:hanging="576"/>
        <w:rPr>
          <w:color w:val="auto"/>
          <w:szCs w:val="22"/>
        </w:rPr>
      </w:pPr>
      <w:r w:rsidRPr="00B62C5C">
        <w:rPr>
          <w:color w:val="auto"/>
          <w:szCs w:val="22"/>
        </w:rPr>
        <w:t>Tryck inte på injektionsknappen medan du vrider, insulin kan då komma ut ur nålen.</w:t>
      </w:r>
    </w:p>
    <w:p w14:paraId="7BD93464" w14:textId="77777777" w:rsidR="000E0B07" w:rsidRPr="00B62C5C" w:rsidRDefault="000E0B07" w:rsidP="00512BF2">
      <w:pPr>
        <w:pStyle w:val="BodyText"/>
        <w:ind w:hanging="576"/>
        <w:jc w:val="both"/>
        <w:rPr>
          <w:color w:val="auto"/>
          <w:szCs w:val="22"/>
        </w:rPr>
      </w:pPr>
    </w:p>
    <w:p w14:paraId="56BBDDE8" w14:textId="77777777" w:rsidR="000E0B07" w:rsidRPr="00B62C5C" w:rsidRDefault="000E0B07" w:rsidP="00512BF2">
      <w:pPr>
        <w:pStyle w:val="BodyText"/>
        <w:keepLines w:val="0"/>
        <w:numPr>
          <w:ilvl w:val="0"/>
          <w:numId w:val="14"/>
        </w:numPr>
        <w:spacing w:line="260" w:lineRule="exact"/>
        <w:ind w:hanging="576"/>
        <w:rPr>
          <w:color w:val="auto"/>
          <w:szCs w:val="22"/>
        </w:rPr>
      </w:pPr>
      <w:r w:rsidRPr="00B62C5C">
        <w:rPr>
          <w:color w:val="auto"/>
          <w:szCs w:val="22"/>
        </w:rPr>
        <w:t>Du kan inte vrida dosväljaren förbi det antal enheter som finns kvar i pennan. Tvinga inte dosväljaren att vridas. I detta fall injicerar du antingen det som finns kvar i</w:t>
      </w:r>
      <w:r w:rsidR="009C3E19">
        <w:rPr>
          <w:color w:val="auto"/>
          <w:szCs w:val="22"/>
        </w:rPr>
        <w:t xml:space="preserve"> </w:t>
      </w:r>
      <w:r w:rsidRPr="00B62C5C">
        <w:rPr>
          <w:color w:val="auto"/>
          <w:szCs w:val="22"/>
        </w:rPr>
        <w:t>pennan och kompletterar din dos med en ny SoloStar eller använd en ny SoloStar för hela din dos.</w:t>
      </w:r>
    </w:p>
    <w:p w14:paraId="003CF79C" w14:textId="77777777" w:rsidR="000E0B07" w:rsidRPr="00B62C5C" w:rsidRDefault="000E0B07">
      <w:pPr>
        <w:tabs>
          <w:tab w:val="left" w:pos="567"/>
        </w:tabs>
        <w:rPr>
          <w:sz w:val="22"/>
          <w:szCs w:val="22"/>
          <w:lang w:val="sv-SE"/>
        </w:rPr>
      </w:pPr>
    </w:p>
    <w:p w14:paraId="3DF3C57B" w14:textId="77777777" w:rsidR="000E0B07" w:rsidRPr="00B62C5C" w:rsidRDefault="000E0B07">
      <w:pPr>
        <w:pStyle w:val="CommentText"/>
        <w:tabs>
          <w:tab w:val="left" w:pos="567"/>
        </w:tabs>
        <w:rPr>
          <w:b/>
          <w:szCs w:val="22"/>
        </w:rPr>
      </w:pPr>
      <w:r w:rsidRPr="00B62C5C">
        <w:rPr>
          <w:b/>
          <w:szCs w:val="22"/>
        </w:rPr>
        <w:t>Steg 5</w:t>
      </w:r>
      <w:r w:rsidR="00512BF2">
        <w:rPr>
          <w:b/>
          <w:szCs w:val="22"/>
        </w:rPr>
        <w:t xml:space="preserve">. </w:t>
      </w:r>
      <w:r w:rsidRPr="00B62C5C">
        <w:rPr>
          <w:b/>
          <w:szCs w:val="22"/>
        </w:rPr>
        <w:t>Injicera dosen</w:t>
      </w:r>
    </w:p>
    <w:p w14:paraId="4BEBE729" w14:textId="77777777" w:rsidR="000E0B07" w:rsidRPr="00B62C5C" w:rsidRDefault="000E0B07">
      <w:pPr>
        <w:pStyle w:val="manual4"/>
        <w:tabs>
          <w:tab w:val="clear" w:pos="709"/>
        </w:tabs>
        <w:rPr>
          <w:bCs/>
          <w:szCs w:val="22"/>
          <w:lang w:val="sv-SE"/>
        </w:rPr>
      </w:pPr>
    </w:p>
    <w:p w14:paraId="340FF234"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A</w:t>
      </w:r>
      <w:r w:rsidRPr="00B62C5C">
        <w:rPr>
          <w:color w:val="auto"/>
          <w:szCs w:val="22"/>
        </w:rPr>
        <w:t>.</w:t>
      </w:r>
      <w:r w:rsidRPr="00B62C5C">
        <w:rPr>
          <w:color w:val="auto"/>
          <w:szCs w:val="22"/>
        </w:rPr>
        <w:tab/>
        <w:t>Använd den injektionsmetod som läkare</w:t>
      </w:r>
      <w:r w:rsidR="00512BF2">
        <w:rPr>
          <w:color w:val="auto"/>
          <w:szCs w:val="22"/>
        </w:rPr>
        <w:t>, apotekspersonal eller sjuksköterska</w:t>
      </w:r>
      <w:r w:rsidRPr="00B62C5C">
        <w:rPr>
          <w:color w:val="auto"/>
          <w:szCs w:val="22"/>
        </w:rPr>
        <w:t xml:space="preserve"> rekommenderat.  </w:t>
      </w:r>
    </w:p>
    <w:p w14:paraId="62CB745A" w14:textId="77777777" w:rsidR="000E0B07" w:rsidRPr="00B62C5C" w:rsidRDefault="000E0B07" w:rsidP="00512BF2">
      <w:pPr>
        <w:pStyle w:val="BodyText"/>
        <w:tabs>
          <w:tab w:val="left" w:pos="450"/>
        </w:tabs>
        <w:ind w:left="450" w:hanging="450"/>
        <w:rPr>
          <w:color w:val="auto"/>
          <w:szCs w:val="22"/>
        </w:rPr>
      </w:pPr>
    </w:p>
    <w:p w14:paraId="323B9B21"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B</w:t>
      </w:r>
      <w:r w:rsidRPr="00B62C5C">
        <w:rPr>
          <w:color w:val="auto"/>
          <w:szCs w:val="22"/>
        </w:rPr>
        <w:t>.</w:t>
      </w:r>
      <w:r w:rsidRPr="00B62C5C">
        <w:rPr>
          <w:color w:val="auto"/>
          <w:szCs w:val="22"/>
        </w:rPr>
        <w:tab/>
        <w:t>Stick in nålen i huden.</w:t>
      </w:r>
    </w:p>
    <w:p w14:paraId="33BB1330" w14:textId="77777777" w:rsidR="000E0B07" w:rsidRPr="00B62C5C" w:rsidRDefault="000E0B07">
      <w:pPr>
        <w:pStyle w:val="BodyText"/>
        <w:rPr>
          <w:color w:val="auto"/>
          <w:szCs w:val="22"/>
        </w:rPr>
      </w:pPr>
    </w:p>
    <w:p w14:paraId="2ADBD5E1" w14:textId="77777777" w:rsidR="000E0B07" w:rsidRPr="00B62C5C" w:rsidRDefault="00621EC6">
      <w:pPr>
        <w:pStyle w:val="BodyText"/>
        <w:tabs>
          <w:tab w:val="left" w:pos="1440"/>
        </w:tabs>
        <w:spacing w:line="240" w:lineRule="atLeast"/>
        <w:rPr>
          <w:color w:val="auto"/>
          <w:szCs w:val="22"/>
        </w:rPr>
      </w:pPr>
      <w:r>
        <w:rPr>
          <w:color w:val="auto"/>
          <w:szCs w:val="22"/>
        </w:rPr>
        <w:pict w14:anchorId="2C602026">
          <v:shape id="_x0000_i1033" type="#_x0000_t75" style="width:150pt;height:48pt">
            <v:imagedata r:id="rId25" o:title=""/>
          </v:shape>
        </w:pict>
      </w:r>
    </w:p>
    <w:p w14:paraId="4EA8F07B" w14:textId="77777777" w:rsidR="000E0B07" w:rsidRPr="00B62C5C" w:rsidRDefault="000E0B07">
      <w:pPr>
        <w:pStyle w:val="BodyText"/>
        <w:rPr>
          <w:color w:val="auto"/>
          <w:szCs w:val="22"/>
        </w:rPr>
      </w:pPr>
    </w:p>
    <w:p w14:paraId="421E6D0F"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C</w:t>
      </w:r>
      <w:r w:rsidRPr="00B62C5C">
        <w:rPr>
          <w:color w:val="auto"/>
          <w:szCs w:val="22"/>
        </w:rPr>
        <w:t>.</w:t>
      </w:r>
      <w:r w:rsidRPr="00B62C5C">
        <w:rPr>
          <w:color w:val="auto"/>
          <w:szCs w:val="22"/>
        </w:rPr>
        <w:tab/>
        <w:t xml:space="preserve">Ta dosen genom att trycka in injektionsknappen helt. Antal doser i doseringsfönstret går tillbaks till “0” när du injicerar.  </w:t>
      </w:r>
    </w:p>
    <w:p w14:paraId="244AB224" w14:textId="77777777" w:rsidR="000E0B07" w:rsidRPr="00B62C5C" w:rsidRDefault="000E0B07">
      <w:pPr>
        <w:pStyle w:val="BodyText"/>
        <w:rPr>
          <w:color w:val="000000"/>
          <w:szCs w:val="22"/>
        </w:rPr>
      </w:pPr>
    </w:p>
    <w:p w14:paraId="60A0D2D0" w14:textId="77777777" w:rsidR="000E0B07" w:rsidRPr="00B62C5C" w:rsidRDefault="00621EC6">
      <w:pPr>
        <w:rPr>
          <w:sz w:val="22"/>
          <w:szCs w:val="22"/>
          <w:lang w:val="sv-SE"/>
        </w:rPr>
      </w:pPr>
      <w:r>
        <w:rPr>
          <w:sz w:val="22"/>
          <w:szCs w:val="22"/>
          <w:lang w:val="sv-SE"/>
        </w:rPr>
        <w:pict w14:anchorId="72F54050">
          <v:rect id="_x0000_s2226" style="position:absolute;margin-left:18.7pt;margin-top:10.2pt;width:45pt;height:18pt;z-index:251658752" filled="f" stroked="f">
            <v:textbox style="mso-next-textbox:#_x0000_s2226">
              <w:txbxContent>
                <w:p w14:paraId="4C3D16F4" w14:textId="77777777" w:rsidR="003A6772" w:rsidRDefault="003A6772">
                  <w:pPr>
                    <w:rPr>
                      <w:rFonts w:ascii="Arial Narrow" w:hAnsi="Arial Narrow" w:cs="Arial"/>
                      <w:b/>
                      <w:bCs/>
                      <w:color w:val="CC0000"/>
                      <w:sz w:val="12"/>
                      <w:lang w:val="fr-FR"/>
                    </w:rPr>
                  </w:pPr>
                  <w:r>
                    <w:rPr>
                      <w:rFonts w:ascii="Arial Narrow" w:hAnsi="Arial Narrow" w:cs="Arial"/>
                      <w:b/>
                      <w:bCs/>
                      <w:color w:val="CC0000"/>
                      <w:sz w:val="12"/>
                      <w:lang w:val="fr-FR"/>
                    </w:rPr>
                    <w:t>10 sek.</w:t>
                  </w:r>
                </w:p>
              </w:txbxContent>
            </v:textbox>
          </v:rect>
        </w:pict>
      </w:r>
      <w:r>
        <w:rPr>
          <w:sz w:val="22"/>
          <w:szCs w:val="22"/>
          <w:lang w:val="sv-SE"/>
        </w:rPr>
        <w:pict w14:anchorId="7EBE134A">
          <v:shape id="_x0000_i1034" type="#_x0000_t75" style="width:162pt;height:1in">
            <v:imagedata r:id="rId26" o:title="HM37_SolostarLantus_step05b amend"/>
          </v:shape>
        </w:pict>
      </w:r>
    </w:p>
    <w:p w14:paraId="14C45732" w14:textId="77777777" w:rsidR="000E0B07" w:rsidRPr="00B62C5C" w:rsidRDefault="000E0B07">
      <w:pPr>
        <w:pStyle w:val="BodyText"/>
        <w:tabs>
          <w:tab w:val="left" w:pos="450"/>
        </w:tabs>
        <w:ind w:left="450" w:hanging="270"/>
        <w:rPr>
          <w:color w:val="auto"/>
          <w:szCs w:val="22"/>
        </w:rPr>
      </w:pPr>
    </w:p>
    <w:p w14:paraId="4B51E6A4"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D</w:t>
      </w:r>
      <w:r w:rsidRPr="00B62C5C">
        <w:rPr>
          <w:color w:val="auto"/>
          <w:szCs w:val="22"/>
        </w:rPr>
        <w:t>.</w:t>
      </w:r>
      <w:r w:rsidRPr="00B62C5C">
        <w:rPr>
          <w:color w:val="auto"/>
          <w:szCs w:val="22"/>
        </w:rPr>
        <w:tab/>
        <w:t>Håll injektionsknappen intryckt hela vägen in. Räkna sedan sakta till 10 innan nålen dras ut från huden. Detta säkerställer att hela insulindosen ges.</w:t>
      </w:r>
    </w:p>
    <w:p w14:paraId="2009F460" w14:textId="77777777" w:rsidR="00BD557F" w:rsidRPr="00B62C5C" w:rsidRDefault="00BD557F">
      <w:pPr>
        <w:pStyle w:val="BodyText"/>
        <w:tabs>
          <w:tab w:val="left" w:pos="450"/>
        </w:tabs>
        <w:ind w:left="450" w:hanging="270"/>
        <w:rPr>
          <w:color w:val="auto"/>
          <w:szCs w:val="22"/>
        </w:rPr>
      </w:pPr>
    </w:p>
    <w:p w14:paraId="38F0D5B3" w14:textId="77777777" w:rsidR="00BD557F" w:rsidRPr="00B62C5C" w:rsidRDefault="00BD557F" w:rsidP="00BD557F">
      <w:pPr>
        <w:pStyle w:val="BodyText"/>
        <w:rPr>
          <w:color w:val="auto"/>
          <w:szCs w:val="22"/>
        </w:rPr>
      </w:pPr>
      <w:r w:rsidRPr="00B62C5C">
        <w:rPr>
          <w:color w:val="auto"/>
          <w:szCs w:val="22"/>
        </w:rPr>
        <w:t>Kolvstången rör sig för varje dos. Kolven når botten av cylinderampullen när den totala mängden 300 enheter insulin har använts.</w:t>
      </w:r>
    </w:p>
    <w:p w14:paraId="0A43112B" w14:textId="77777777" w:rsidR="00BD557F" w:rsidRPr="00B62C5C" w:rsidRDefault="00BD557F">
      <w:pPr>
        <w:pStyle w:val="BodyText"/>
        <w:tabs>
          <w:tab w:val="left" w:pos="450"/>
        </w:tabs>
        <w:ind w:left="450" w:hanging="270"/>
        <w:rPr>
          <w:color w:val="auto"/>
          <w:szCs w:val="22"/>
        </w:rPr>
      </w:pPr>
    </w:p>
    <w:p w14:paraId="49F649A1" w14:textId="77777777" w:rsidR="000E0B07" w:rsidRPr="00B62C5C" w:rsidRDefault="000E0B07" w:rsidP="00BD557F">
      <w:pPr>
        <w:pStyle w:val="NormalIndent"/>
        <w:tabs>
          <w:tab w:val="left" w:pos="567"/>
        </w:tabs>
        <w:ind w:left="0" w:firstLine="0"/>
        <w:rPr>
          <w:szCs w:val="22"/>
        </w:rPr>
      </w:pPr>
    </w:p>
    <w:p w14:paraId="0873895F" w14:textId="77777777" w:rsidR="000E0B07" w:rsidRPr="00B62C5C" w:rsidRDefault="000E0B07" w:rsidP="000629B7">
      <w:pPr>
        <w:keepNext/>
        <w:tabs>
          <w:tab w:val="left" w:pos="567"/>
        </w:tabs>
        <w:ind w:left="567" w:hanging="567"/>
        <w:rPr>
          <w:b/>
          <w:bCs/>
          <w:sz w:val="22"/>
          <w:szCs w:val="22"/>
          <w:lang w:val="sv-SE"/>
        </w:rPr>
      </w:pPr>
      <w:r w:rsidRPr="00B62C5C">
        <w:rPr>
          <w:b/>
          <w:bCs/>
          <w:sz w:val="22"/>
          <w:szCs w:val="22"/>
          <w:lang w:val="sv-SE"/>
        </w:rPr>
        <w:t>Steg 6</w:t>
      </w:r>
      <w:r w:rsidR="00512BF2">
        <w:rPr>
          <w:b/>
          <w:bCs/>
          <w:sz w:val="22"/>
          <w:szCs w:val="22"/>
          <w:lang w:val="sv-SE"/>
        </w:rPr>
        <w:t xml:space="preserve">. </w:t>
      </w:r>
      <w:r w:rsidRPr="00B62C5C">
        <w:rPr>
          <w:b/>
          <w:bCs/>
          <w:sz w:val="22"/>
          <w:szCs w:val="22"/>
          <w:lang w:val="sv-SE"/>
        </w:rPr>
        <w:t>Avlägsna och kassera nålen</w:t>
      </w:r>
    </w:p>
    <w:p w14:paraId="5369B9DB" w14:textId="77777777" w:rsidR="000E0B07" w:rsidRPr="00B62C5C" w:rsidRDefault="000E0B07" w:rsidP="000629B7">
      <w:pPr>
        <w:pStyle w:val="CommentText"/>
        <w:keepNext/>
        <w:tabs>
          <w:tab w:val="left" w:pos="567"/>
        </w:tabs>
        <w:rPr>
          <w:szCs w:val="22"/>
        </w:rPr>
      </w:pPr>
    </w:p>
    <w:p w14:paraId="1A0BF72E" w14:textId="77777777" w:rsidR="000E0B07" w:rsidRPr="00B62C5C" w:rsidRDefault="000E0B07" w:rsidP="000629B7">
      <w:pPr>
        <w:pStyle w:val="BodyText"/>
        <w:keepNext/>
        <w:rPr>
          <w:color w:val="auto"/>
          <w:szCs w:val="22"/>
        </w:rPr>
      </w:pPr>
      <w:r w:rsidRPr="00B62C5C">
        <w:rPr>
          <w:color w:val="auto"/>
          <w:szCs w:val="22"/>
        </w:rPr>
        <w:t xml:space="preserve">Ta alltid bort nålen efter varje injektion och förvara SoloStar utan en fastsatt nål. </w:t>
      </w:r>
    </w:p>
    <w:p w14:paraId="58165369" w14:textId="77777777" w:rsidR="000E0B07" w:rsidRPr="00B62C5C" w:rsidRDefault="000E0B07">
      <w:pPr>
        <w:autoSpaceDE w:val="0"/>
        <w:autoSpaceDN w:val="0"/>
        <w:adjustRightInd w:val="0"/>
        <w:rPr>
          <w:sz w:val="22"/>
          <w:szCs w:val="22"/>
          <w:lang w:val="sv-SE"/>
        </w:rPr>
      </w:pPr>
      <w:r w:rsidRPr="00B62C5C">
        <w:rPr>
          <w:sz w:val="22"/>
          <w:szCs w:val="22"/>
          <w:lang w:val="sv-SE"/>
        </w:rPr>
        <w:t>Detta förebygger:</w:t>
      </w:r>
    </w:p>
    <w:p w14:paraId="6B8AC9B8" w14:textId="77777777" w:rsidR="000E0B07" w:rsidRPr="00B62C5C" w:rsidRDefault="000E0B07" w:rsidP="00512BF2">
      <w:pPr>
        <w:pStyle w:val="EndnoteText"/>
        <w:numPr>
          <w:ilvl w:val="0"/>
          <w:numId w:val="18"/>
        </w:numPr>
        <w:tabs>
          <w:tab w:val="clear" w:pos="567"/>
          <w:tab w:val="clear" w:pos="720"/>
          <w:tab w:val="num" w:pos="561"/>
        </w:tabs>
        <w:autoSpaceDE w:val="0"/>
        <w:autoSpaceDN w:val="0"/>
        <w:adjustRightInd w:val="0"/>
        <w:ind w:hanging="720"/>
        <w:rPr>
          <w:szCs w:val="22"/>
          <w:lang w:val="sv-SE"/>
        </w:rPr>
      </w:pPr>
      <w:r w:rsidRPr="00B62C5C">
        <w:rPr>
          <w:szCs w:val="22"/>
          <w:lang w:val="sv-SE"/>
        </w:rPr>
        <w:t>förorening och/eller infektion</w:t>
      </w:r>
      <w:r w:rsidR="00214DC0" w:rsidRPr="00B62C5C">
        <w:rPr>
          <w:szCs w:val="22"/>
          <w:lang w:val="sv-SE"/>
        </w:rPr>
        <w:t>,</w:t>
      </w:r>
    </w:p>
    <w:p w14:paraId="46698B3C" w14:textId="77777777" w:rsidR="000E0B07" w:rsidRPr="00B62C5C" w:rsidRDefault="000E0B07" w:rsidP="00512BF2">
      <w:pPr>
        <w:numPr>
          <w:ilvl w:val="0"/>
          <w:numId w:val="18"/>
        </w:numPr>
        <w:tabs>
          <w:tab w:val="clear" w:pos="720"/>
          <w:tab w:val="num" w:pos="561"/>
        </w:tabs>
        <w:autoSpaceDE w:val="0"/>
        <w:autoSpaceDN w:val="0"/>
        <w:adjustRightInd w:val="0"/>
        <w:ind w:hanging="720"/>
        <w:rPr>
          <w:sz w:val="22"/>
          <w:szCs w:val="22"/>
          <w:lang w:val="sv-SE"/>
        </w:rPr>
      </w:pPr>
      <w:r w:rsidRPr="00B62C5C">
        <w:rPr>
          <w:sz w:val="22"/>
          <w:szCs w:val="22"/>
          <w:lang w:val="sv-SE"/>
        </w:rPr>
        <w:t>införande av luft i insulinbehållaren och läckage av insulin, vilket kan orsaka fel dosering.</w:t>
      </w:r>
    </w:p>
    <w:p w14:paraId="5A0F4C25" w14:textId="77777777" w:rsidR="000E0B07" w:rsidRPr="00B62C5C" w:rsidRDefault="000E0B07">
      <w:pPr>
        <w:pStyle w:val="BodyText"/>
        <w:rPr>
          <w:b/>
          <w:bCs/>
          <w:color w:val="auto"/>
          <w:szCs w:val="22"/>
        </w:rPr>
      </w:pPr>
    </w:p>
    <w:p w14:paraId="17E90EFF"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A</w:t>
      </w:r>
      <w:r w:rsidRPr="00B62C5C">
        <w:rPr>
          <w:color w:val="auto"/>
          <w:szCs w:val="22"/>
        </w:rPr>
        <w:t>.</w:t>
      </w:r>
      <w:r w:rsidRPr="00B62C5C">
        <w:rPr>
          <w:color w:val="auto"/>
          <w:szCs w:val="22"/>
        </w:rPr>
        <w:tab/>
        <w:t>Sätt tillbaks det yttre nålskyddet på nålen och använd det till att skruva av nålen från</w:t>
      </w:r>
      <w:r w:rsidR="009C3E19">
        <w:rPr>
          <w:color w:val="auto"/>
          <w:szCs w:val="22"/>
        </w:rPr>
        <w:t xml:space="preserve"> </w:t>
      </w:r>
      <w:r w:rsidRPr="00B62C5C">
        <w:rPr>
          <w:color w:val="auto"/>
          <w:szCs w:val="22"/>
        </w:rPr>
        <w:t>pennan. För att minska risken för oavsiktlig nålskada, sätt aldrig tillbaks det inre nålskyddet.</w:t>
      </w:r>
    </w:p>
    <w:p w14:paraId="62F10129" w14:textId="77777777" w:rsidR="000E0B07" w:rsidRPr="00B62C5C" w:rsidRDefault="000E0B07" w:rsidP="00512BF2">
      <w:pPr>
        <w:pStyle w:val="BodyText"/>
        <w:keepLines w:val="0"/>
        <w:numPr>
          <w:ilvl w:val="0"/>
          <w:numId w:val="13"/>
        </w:numPr>
        <w:tabs>
          <w:tab w:val="clear" w:pos="720"/>
          <w:tab w:val="num" w:pos="561"/>
        </w:tabs>
        <w:spacing w:line="260" w:lineRule="exact"/>
        <w:ind w:left="561" w:hanging="561"/>
        <w:rPr>
          <w:color w:val="auto"/>
          <w:szCs w:val="22"/>
        </w:rPr>
      </w:pPr>
      <w:r w:rsidRPr="00B62C5C">
        <w:rPr>
          <w:color w:val="auto"/>
          <w:szCs w:val="22"/>
        </w:rPr>
        <w:t xml:space="preserve">Om injektionen ges av en annan person </w:t>
      </w:r>
      <w:r w:rsidR="00BD557F" w:rsidRPr="00B62C5C">
        <w:rPr>
          <w:color w:val="auto"/>
          <w:szCs w:val="22"/>
        </w:rPr>
        <w:t>eller om du ger någon</w:t>
      </w:r>
      <w:r w:rsidR="00CD69F3" w:rsidRPr="00B62C5C">
        <w:rPr>
          <w:color w:val="auto"/>
          <w:szCs w:val="22"/>
        </w:rPr>
        <w:t xml:space="preserve"> annan</w:t>
      </w:r>
      <w:r w:rsidR="00BD557F" w:rsidRPr="00B62C5C">
        <w:rPr>
          <w:color w:val="auto"/>
          <w:szCs w:val="22"/>
        </w:rPr>
        <w:t xml:space="preserve"> en injektion, </w:t>
      </w:r>
      <w:r w:rsidRPr="00B62C5C">
        <w:rPr>
          <w:color w:val="auto"/>
          <w:szCs w:val="22"/>
        </w:rPr>
        <w:t xml:space="preserve">ska särskild försiktighet </w:t>
      </w:r>
      <w:r w:rsidR="00BD557F" w:rsidRPr="00B62C5C">
        <w:rPr>
          <w:color w:val="auto"/>
          <w:szCs w:val="22"/>
        </w:rPr>
        <w:t xml:space="preserve">iakttas </w:t>
      </w:r>
      <w:r w:rsidRPr="00B62C5C">
        <w:rPr>
          <w:color w:val="auto"/>
          <w:szCs w:val="22"/>
        </w:rPr>
        <w:t>av denna person när nålen tas bort och kas</w:t>
      </w:r>
      <w:r w:rsidR="00CD69F3" w:rsidRPr="00B62C5C">
        <w:rPr>
          <w:color w:val="auto"/>
          <w:szCs w:val="22"/>
        </w:rPr>
        <w:t>seras</w:t>
      </w:r>
      <w:r w:rsidRPr="00B62C5C">
        <w:rPr>
          <w:color w:val="auto"/>
          <w:szCs w:val="22"/>
        </w:rPr>
        <w:t>. Följ rekommenderade säkerhetsåtg</w:t>
      </w:r>
      <w:r w:rsidR="002803A5" w:rsidRPr="00B62C5C">
        <w:rPr>
          <w:color w:val="auto"/>
          <w:szCs w:val="22"/>
        </w:rPr>
        <w:t>ä</w:t>
      </w:r>
      <w:r w:rsidRPr="00B62C5C">
        <w:rPr>
          <w:color w:val="auto"/>
          <w:szCs w:val="22"/>
        </w:rPr>
        <w:t>rder för avlägsnande och kassering av nålar (</w:t>
      </w:r>
      <w:r w:rsidR="00731E86" w:rsidRPr="00B62C5C">
        <w:rPr>
          <w:color w:val="auto"/>
          <w:szCs w:val="22"/>
        </w:rPr>
        <w:t xml:space="preserve">för rådgivning kontakta </w:t>
      </w:r>
      <w:r w:rsidR="00512BF2">
        <w:rPr>
          <w:color w:val="auto"/>
          <w:szCs w:val="22"/>
        </w:rPr>
        <w:t>läkare, apotekspersonal eller sjuksköterska</w:t>
      </w:r>
      <w:r w:rsidRPr="00B62C5C">
        <w:rPr>
          <w:color w:val="auto"/>
          <w:szCs w:val="22"/>
        </w:rPr>
        <w:t xml:space="preserve">) för att minska risken </w:t>
      </w:r>
      <w:r w:rsidR="002803A5" w:rsidRPr="00B62C5C">
        <w:rPr>
          <w:color w:val="auto"/>
          <w:szCs w:val="22"/>
        </w:rPr>
        <w:t xml:space="preserve">för </w:t>
      </w:r>
      <w:r w:rsidR="00731E86" w:rsidRPr="00B62C5C">
        <w:rPr>
          <w:color w:val="auto"/>
          <w:szCs w:val="22"/>
        </w:rPr>
        <w:t>olyckhändelser med stickskador</w:t>
      </w:r>
      <w:r w:rsidRPr="00B62C5C">
        <w:rPr>
          <w:color w:val="auto"/>
          <w:szCs w:val="22"/>
        </w:rPr>
        <w:t xml:space="preserve"> och överföring av </w:t>
      </w:r>
      <w:r w:rsidR="00A355B3" w:rsidRPr="00B62C5C">
        <w:rPr>
          <w:color w:val="auto"/>
          <w:szCs w:val="22"/>
        </w:rPr>
        <w:t xml:space="preserve">smittsamma </w:t>
      </w:r>
      <w:r w:rsidRPr="00B62C5C">
        <w:rPr>
          <w:color w:val="auto"/>
          <w:szCs w:val="22"/>
        </w:rPr>
        <w:t xml:space="preserve">sjukdomar. </w:t>
      </w:r>
    </w:p>
    <w:p w14:paraId="52C66865" w14:textId="77777777" w:rsidR="000E0B07" w:rsidRPr="00B62C5C" w:rsidRDefault="000E0B07">
      <w:pPr>
        <w:pStyle w:val="BodyText"/>
        <w:ind w:left="144"/>
        <w:rPr>
          <w:color w:val="auto"/>
          <w:szCs w:val="22"/>
        </w:rPr>
      </w:pPr>
    </w:p>
    <w:p w14:paraId="209FD71D"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B.</w:t>
      </w:r>
      <w:r w:rsidRPr="00B62C5C">
        <w:rPr>
          <w:color w:val="auto"/>
          <w:szCs w:val="22"/>
        </w:rPr>
        <w:tab/>
        <w:t>Kasta nålen på ett säkert sätt som läkare</w:t>
      </w:r>
      <w:r w:rsidR="00512BF2">
        <w:rPr>
          <w:color w:val="auto"/>
          <w:szCs w:val="22"/>
        </w:rPr>
        <w:t>, apotekspersonal eller sjuksköterska</w:t>
      </w:r>
      <w:r w:rsidRPr="00B62C5C">
        <w:rPr>
          <w:color w:val="auto"/>
          <w:szCs w:val="22"/>
        </w:rPr>
        <w:t xml:space="preserve"> rekommenderat.</w:t>
      </w:r>
    </w:p>
    <w:p w14:paraId="2F0C4702" w14:textId="77777777" w:rsidR="000E0B07" w:rsidRPr="00B62C5C" w:rsidRDefault="000E0B07" w:rsidP="00512BF2">
      <w:pPr>
        <w:pStyle w:val="BodyText"/>
        <w:tabs>
          <w:tab w:val="left" w:pos="450"/>
        </w:tabs>
        <w:ind w:left="450" w:hanging="450"/>
        <w:rPr>
          <w:color w:val="auto"/>
          <w:szCs w:val="22"/>
        </w:rPr>
      </w:pPr>
    </w:p>
    <w:p w14:paraId="050CD88B" w14:textId="77777777" w:rsidR="000E0B07" w:rsidRPr="00B62C5C" w:rsidRDefault="000E0B07" w:rsidP="00512BF2">
      <w:pPr>
        <w:pStyle w:val="BodyText"/>
        <w:tabs>
          <w:tab w:val="left" w:pos="450"/>
        </w:tabs>
        <w:ind w:left="450" w:hanging="450"/>
        <w:rPr>
          <w:color w:val="auto"/>
          <w:szCs w:val="22"/>
        </w:rPr>
      </w:pPr>
      <w:r w:rsidRPr="00B62C5C">
        <w:rPr>
          <w:b/>
          <w:bCs/>
          <w:color w:val="auto"/>
          <w:szCs w:val="22"/>
        </w:rPr>
        <w:t>C</w:t>
      </w:r>
      <w:r w:rsidRPr="00B62C5C">
        <w:rPr>
          <w:color w:val="auto"/>
          <w:szCs w:val="22"/>
        </w:rPr>
        <w:t>.</w:t>
      </w:r>
      <w:r w:rsidRPr="00B62C5C">
        <w:rPr>
          <w:color w:val="auto"/>
          <w:szCs w:val="22"/>
        </w:rPr>
        <w:tab/>
        <w:t>Sätt alltid tillbaks skyddslocket på pennan och förvara sedan pennan tills nästa injektion.</w:t>
      </w:r>
    </w:p>
    <w:p w14:paraId="58DC048B" w14:textId="77777777" w:rsidR="000E0B07" w:rsidRPr="00B62C5C" w:rsidRDefault="000E0B07">
      <w:pPr>
        <w:pStyle w:val="CommentText"/>
        <w:tabs>
          <w:tab w:val="left" w:pos="567"/>
        </w:tabs>
        <w:rPr>
          <w:szCs w:val="22"/>
        </w:rPr>
      </w:pPr>
    </w:p>
    <w:p w14:paraId="0BA71D3E" w14:textId="77777777" w:rsidR="00050943" w:rsidRPr="00B62C5C" w:rsidRDefault="00050943" w:rsidP="00050943">
      <w:pPr>
        <w:rPr>
          <w:b/>
          <w:bCs/>
          <w:sz w:val="22"/>
          <w:szCs w:val="22"/>
          <w:lang w:val="sv-SE"/>
        </w:rPr>
      </w:pPr>
      <w:r w:rsidRPr="00B62C5C">
        <w:rPr>
          <w:b/>
          <w:bCs/>
          <w:sz w:val="22"/>
          <w:szCs w:val="22"/>
          <w:lang w:val="sv-SE"/>
        </w:rPr>
        <w:t xml:space="preserve">Förvaringsanvisningar </w:t>
      </w:r>
    </w:p>
    <w:p w14:paraId="251997B6" w14:textId="77777777" w:rsidR="00050943" w:rsidRPr="00B62C5C" w:rsidRDefault="00050943" w:rsidP="00050943">
      <w:pPr>
        <w:rPr>
          <w:i/>
          <w:iCs/>
          <w:color w:val="000000"/>
          <w:sz w:val="22"/>
          <w:szCs w:val="22"/>
          <w:u w:val="single"/>
          <w:lang w:val="sv-SE"/>
        </w:rPr>
      </w:pPr>
    </w:p>
    <w:p w14:paraId="61DDDFD5" w14:textId="77777777" w:rsidR="00050943" w:rsidRPr="00B62C5C" w:rsidRDefault="00050943" w:rsidP="00050943">
      <w:pPr>
        <w:pStyle w:val="BodyText3"/>
        <w:tabs>
          <w:tab w:val="left" w:pos="567"/>
        </w:tabs>
        <w:rPr>
          <w:szCs w:val="22"/>
        </w:rPr>
      </w:pPr>
      <w:r w:rsidRPr="00B62C5C">
        <w:rPr>
          <w:szCs w:val="22"/>
        </w:rPr>
        <w:t>Se andra sidan (sidan om insulin) av denna bipacksedel för förvaringsanvisningar för SoloStar.</w:t>
      </w:r>
    </w:p>
    <w:p w14:paraId="17E0C97F" w14:textId="77777777" w:rsidR="00050943" w:rsidRPr="00B62C5C" w:rsidRDefault="00050943" w:rsidP="00050943">
      <w:pPr>
        <w:pStyle w:val="BodyText3"/>
        <w:tabs>
          <w:tab w:val="left" w:pos="567"/>
        </w:tabs>
        <w:rPr>
          <w:szCs w:val="22"/>
        </w:rPr>
      </w:pPr>
    </w:p>
    <w:p w14:paraId="259EBBD2" w14:textId="77777777" w:rsidR="00050943" w:rsidRPr="00B62C5C" w:rsidRDefault="00050943" w:rsidP="00050943">
      <w:pPr>
        <w:pStyle w:val="BodyText3"/>
        <w:tabs>
          <w:tab w:val="left" w:pos="567"/>
        </w:tabs>
        <w:rPr>
          <w:szCs w:val="22"/>
        </w:rPr>
      </w:pPr>
      <w:r w:rsidRPr="00B62C5C">
        <w:rPr>
          <w:szCs w:val="22"/>
        </w:rPr>
        <w:t xml:space="preserve">Om SoloStar förvaras kallt, ta ut den 1 till </w:t>
      </w:r>
      <w:r w:rsidR="00F6143F" w:rsidRPr="00B62C5C">
        <w:rPr>
          <w:szCs w:val="22"/>
        </w:rPr>
        <w:t>2 </w:t>
      </w:r>
      <w:r w:rsidRPr="00B62C5C">
        <w:rPr>
          <w:szCs w:val="22"/>
        </w:rPr>
        <w:t>timmar innan du injicerar för att den ska värmas upp. Kallt insulin är mer smärtsamt att injicera.</w:t>
      </w:r>
    </w:p>
    <w:p w14:paraId="559820FC" w14:textId="77777777" w:rsidR="00050943" w:rsidRPr="00B62C5C" w:rsidRDefault="00050943" w:rsidP="00050943">
      <w:pPr>
        <w:pStyle w:val="BodyText3"/>
        <w:tabs>
          <w:tab w:val="left" w:pos="567"/>
        </w:tabs>
        <w:rPr>
          <w:szCs w:val="22"/>
        </w:rPr>
      </w:pPr>
    </w:p>
    <w:p w14:paraId="48363824" w14:textId="77777777" w:rsidR="00050943" w:rsidRPr="00B62C5C" w:rsidRDefault="00050943" w:rsidP="00050943">
      <w:pPr>
        <w:pStyle w:val="BodyText3"/>
        <w:tabs>
          <w:tab w:val="left" w:pos="567"/>
        </w:tabs>
        <w:rPr>
          <w:szCs w:val="22"/>
        </w:rPr>
      </w:pPr>
      <w:r w:rsidRPr="00B62C5C">
        <w:rPr>
          <w:szCs w:val="22"/>
        </w:rPr>
        <w:t>Kassera den använda SoloStar i enlighet med riktlinjer från lokala myndigheter.</w:t>
      </w:r>
    </w:p>
    <w:p w14:paraId="631499B0" w14:textId="77777777" w:rsidR="00050943" w:rsidRPr="00B62C5C" w:rsidRDefault="00050943" w:rsidP="00050943">
      <w:pPr>
        <w:pStyle w:val="BodyText3"/>
        <w:tabs>
          <w:tab w:val="left" w:pos="567"/>
        </w:tabs>
        <w:rPr>
          <w:szCs w:val="22"/>
        </w:rPr>
      </w:pPr>
    </w:p>
    <w:p w14:paraId="2858E242" w14:textId="77777777" w:rsidR="00050943" w:rsidRPr="00B62C5C" w:rsidRDefault="00050943" w:rsidP="00050943">
      <w:pPr>
        <w:pStyle w:val="BodyText3"/>
        <w:tabs>
          <w:tab w:val="left" w:pos="567"/>
        </w:tabs>
        <w:rPr>
          <w:b/>
          <w:szCs w:val="22"/>
        </w:rPr>
      </w:pPr>
      <w:r w:rsidRPr="00B62C5C">
        <w:rPr>
          <w:b/>
          <w:szCs w:val="22"/>
        </w:rPr>
        <w:t>Skötsel</w:t>
      </w:r>
    </w:p>
    <w:p w14:paraId="74ECD856" w14:textId="77777777" w:rsidR="00050943" w:rsidRPr="00B62C5C" w:rsidRDefault="00050943" w:rsidP="00050943">
      <w:pPr>
        <w:pStyle w:val="BodyText3"/>
        <w:tabs>
          <w:tab w:val="left" w:pos="567"/>
        </w:tabs>
        <w:rPr>
          <w:szCs w:val="22"/>
        </w:rPr>
      </w:pPr>
    </w:p>
    <w:p w14:paraId="3D345DB1" w14:textId="77777777" w:rsidR="00050943" w:rsidRPr="00B62C5C" w:rsidRDefault="00050943" w:rsidP="00050943">
      <w:pPr>
        <w:pStyle w:val="BodyText3"/>
        <w:tabs>
          <w:tab w:val="left" w:pos="567"/>
        </w:tabs>
        <w:rPr>
          <w:szCs w:val="22"/>
        </w:rPr>
      </w:pPr>
      <w:r w:rsidRPr="00B62C5C">
        <w:rPr>
          <w:szCs w:val="22"/>
        </w:rPr>
        <w:t>Skydda SoloStar mot damm och smuts.</w:t>
      </w:r>
    </w:p>
    <w:p w14:paraId="1CFB3249" w14:textId="77777777" w:rsidR="00050943" w:rsidRPr="00B62C5C" w:rsidRDefault="00050943" w:rsidP="00050943">
      <w:pPr>
        <w:pStyle w:val="BodyText3"/>
        <w:tabs>
          <w:tab w:val="left" w:pos="567"/>
        </w:tabs>
        <w:rPr>
          <w:szCs w:val="22"/>
        </w:rPr>
      </w:pPr>
    </w:p>
    <w:p w14:paraId="6BC4CBF8" w14:textId="77777777" w:rsidR="00050943" w:rsidRPr="00B62C5C" w:rsidRDefault="00050943" w:rsidP="00050943">
      <w:pPr>
        <w:pStyle w:val="BodyText3"/>
        <w:tabs>
          <w:tab w:val="left" w:pos="567"/>
        </w:tabs>
        <w:rPr>
          <w:szCs w:val="22"/>
        </w:rPr>
      </w:pPr>
      <w:r w:rsidRPr="00B62C5C">
        <w:rPr>
          <w:szCs w:val="22"/>
        </w:rPr>
        <w:t>Du kan rengöra utsidan av SoloStar genom att torka den med en fuktig trasa.</w:t>
      </w:r>
    </w:p>
    <w:p w14:paraId="77D1E4CC" w14:textId="77777777" w:rsidR="00050943" w:rsidRPr="00B62C5C" w:rsidRDefault="00050943" w:rsidP="00050943">
      <w:pPr>
        <w:pStyle w:val="BodyText3"/>
        <w:tabs>
          <w:tab w:val="left" w:pos="567"/>
        </w:tabs>
        <w:rPr>
          <w:szCs w:val="22"/>
        </w:rPr>
      </w:pPr>
    </w:p>
    <w:p w14:paraId="4A43621E" w14:textId="77777777" w:rsidR="00050943" w:rsidRPr="00B62C5C" w:rsidRDefault="00050943" w:rsidP="00050943">
      <w:pPr>
        <w:pStyle w:val="BodyText3"/>
        <w:tabs>
          <w:tab w:val="left" w:pos="567"/>
        </w:tabs>
        <w:rPr>
          <w:szCs w:val="22"/>
        </w:rPr>
      </w:pPr>
      <w:r w:rsidRPr="00B62C5C">
        <w:rPr>
          <w:szCs w:val="22"/>
        </w:rPr>
        <w:t xml:space="preserve">Blötlägg, tvätta eller smörj inte pennan då detta kan skada den. </w:t>
      </w:r>
    </w:p>
    <w:p w14:paraId="1617E40E" w14:textId="77777777" w:rsidR="00050943" w:rsidRPr="00B62C5C" w:rsidRDefault="00050943" w:rsidP="00050943">
      <w:pPr>
        <w:pStyle w:val="BodyText3"/>
        <w:tabs>
          <w:tab w:val="left" w:pos="567"/>
        </w:tabs>
        <w:rPr>
          <w:szCs w:val="22"/>
        </w:rPr>
      </w:pPr>
    </w:p>
    <w:p w14:paraId="2D94A7AE" w14:textId="77777777" w:rsidR="00050943" w:rsidRPr="00B62C5C" w:rsidRDefault="00050943" w:rsidP="00050943">
      <w:pPr>
        <w:pStyle w:val="BodyText3"/>
        <w:tabs>
          <w:tab w:val="left" w:pos="567"/>
        </w:tabs>
        <w:rPr>
          <w:szCs w:val="22"/>
        </w:rPr>
      </w:pPr>
      <w:r w:rsidRPr="00B62C5C">
        <w:rPr>
          <w:szCs w:val="22"/>
        </w:rPr>
        <w:t>Den bör hanteras med försiktighet. Undvik situationer där SoloStar kan skadas. Om du är orolig att din SoloStar kan vara skadad använd en ny.</w:t>
      </w:r>
    </w:p>
    <w:p w14:paraId="3AF199B3" w14:textId="77777777" w:rsidR="000B7C04" w:rsidRPr="00B62C5C" w:rsidRDefault="000B7C04">
      <w:pPr>
        <w:tabs>
          <w:tab w:val="left" w:pos="567"/>
        </w:tabs>
        <w:rPr>
          <w:sz w:val="22"/>
          <w:szCs w:val="22"/>
          <w:lang w:val="sv-SE"/>
        </w:rPr>
      </w:pPr>
    </w:p>
    <w:sectPr w:rsidR="000B7C04" w:rsidRPr="00B62C5C">
      <w:footerReference w:type="default" r:id="rId27"/>
      <w:pgSz w:w="11906" w:h="16838"/>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BED48" w14:textId="77777777" w:rsidR="00B4061A" w:rsidRDefault="00B4061A">
      <w:r>
        <w:separator/>
      </w:r>
    </w:p>
  </w:endnote>
  <w:endnote w:type="continuationSeparator" w:id="0">
    <w:p w14:paraId="437562DA" w14:textId="77777777" w:rsidR="00B4061A" w:rsidRDefault="00B4061A">
      <w:r>
        <w:continuationSeparator/>
      </w:r>
    </w:p>
  </w:endnote>
  <w:endnote w:type="continuationNotice" w:id="1">
    <w:p w14:paraId="77E56FF3" w14:textId="77777777" w:rsidR="00B4061A" w:rsidRDefault="00B40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CC63" w14:textId="77777777" w:rsidR="003A6772" w:rsidRDefault="003A6772">
    <w:pPr>
      <w:pStyle w:val="Footer"/>
      <w:jc w:val="cen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30ED5" w14:textId="77777777" w:rsidR="00B4061A" w:rsidRDefault="00B4061A">
      <w:r>
        <w:separator/>
      </w:r>
    </w:p>
  </w:footnote>
  <w:footnote w:type="continuationSeparator" w:id="0">
    <w:p w14:paraId="08539244" w14:textId="77777777" w:rsidR="00B4061A" w:rsidRDefault="00B4061A">
      <w:r>
        <w:continuationSeparator/>
      </w:r>
    </w:p>
  </w:footnote>
  <w:footnote w:type="continuationNotice" w:id="1">
    <w:p w14:paraId="0502B119" w14:textId="77777777" w:rsidR="00B4061A" w:rsidRDefault="00B406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C84B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FC5C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DA0E5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3B6E91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F2C75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8C419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10EA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A85C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E8A3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2810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277AF3"/>
    <w:multiLevelType w:val="multilevel"/>
    <w:tmpl w:val="7E446E92"/>
    <w:lvl w:ilvl="0">
      <w:start w:val="1"/>
      <w:numFmt w:val="upperLetter"/>
      <w:pStyle w:val="AMANUFACTUREOFTHEBIOLOGICALACTIVESUBSTANCEANDMANUFACTURINGAUTHORISATIONHOLDERRESPONSIBLEFORBATCHRELEASE"/>
      <w:lvlText w:val="%1."/>
      <w:lvlJc w:val="left"/>
      <w:pPr>
        <w:ind w:left="149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852704"/>
    <w:multiLevelType w:val="hybridMultilevel"/>
    <w:tmpl w:val="71B21CC2"/>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80422EE"/>
    <w:multiLevelType w:val="hybridMultilevel"/>
    <w:tmpl w:val="5FFCC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EB637D"/>
    <w:multiLevelType w:val="hybridMultilevel"/>
    <w:tmpl w:val="D206CA7A"/>
    <w:lvl w:ilvl="0" w:tplc="5F76C33E">
      <w:start w:val="2"/>
      <w:numFmt w:val="upperLetter"/>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15:restartNumberingAfterBreak="0">
    <w:nsid w:val="0C92623D"/>
    <w:multiLevelType w:val="hybridMultilevel"/>
    <w:tmpl w:val="34C03B46"/>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0DD13F9E"/>
    <w:multiLevelType w:val="hybridMultilevel"/>
    <w:tmpl w:val="83EA4138"/>
    <w:lvl w:ilvl="0" w:tplc="0407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0023EC9"/>
    <w:multiLevelType w:val="hybridMultilevel"/>
    <w:tmpl w:val="B2CE3E7A"/>
    <w:lvl w:ilvl="0" w:tplc="5EE032C2">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90237D"/>
    <w:multiLevelType w:val="hybridMultilevel"/>
    <w:tmpl w:val="3708BE9E"/>
    <w:lvl w:ilvl="0" w:tplc="0A6ACD4C">
      <w:start w:val="1"/>
      <w:numFmt w:val="bullet"/>
      <w:lvlText w:val=""/>
      <w:lvlJc w:val="left"/>
      <w:pPr>
        <w:tabs>
          <w:tab w:val="num" w:pos="720"/>
        </w:tabs>
        <w:ind w:left="720" w:hanging="360"/>
      </w:pPr>
      <w:rPr>
        <w:rFonts w:ascii="Symbol" w:hAnsi="Symbol" w:hint="default"/>
      </w:rPr>
    </w:lvl>
    <w:lvl w:ilvl="1" w:tplc="7DC09B9E">
      <w:start w:val="10"/>
      <w:numFmt w:val="bullet"/>
      <w:lvlText w:val="-"/>
      <w:lvlJc w:val="left"/>
      <w:pPr>
        <w:tabs>
          <w:tab w:val="num" w:pos="1440"/>
        </w:tabs>
        <w:ind w:left="1440" w:hanging="360"/>
      </w:pPr>
      <w:rPr>
        <w:rFonts w:ascii="Times New Roman" w:eastAsia="Times New Roman" w:hAnsi="Times New Roman" w:cs="Times New Roman" w:hint="default"/>
        <w:b/>
      </w:rPr>
    </w:lvl>
    <w:lvl w:ilvl="2" w:tplc="9EA0FC20">
      <w:start w:val="1"/>
      <w:numFmt w:val="decimal"/>
      <w:lvlText w:val="%3."/>
      <w:lvlJc w:val="left"/>
      <w:pPr>
        <w:tabs>
          <w:tab w:val="num" w:pos="2160"/>
        </w:tabs>
        <w:ind w:left="2160" w:hanging="360"/>
      </w:pPr>
    </w:lvl>
    <w:lvl w:ilvl="3" w:tplc="DDEA1870" w:tentative="1">
      <w:start w:val="1"/>
      <w:numFmt w:val="bullet"/>
      <w:lvlText w:val=""/>
      <w:lvlJc w:val="left"/>
      <w:pPr>
        <w:tabs>
          <w:tab w:val="num" w:pos="2880"/>
        </w:tabs>
        <w:ind w:left="2880" w:hanging="360"/>
      </w:pPr>
      <w:rPr>
        <w:rFonts w:ascii="Symbol" w:hAnsi="Symbol" w:hint="default"/>
      </w:rPr>
    </w:lvl>
    <w:lvl w:ilvl="4" w:tplc="C4A0D232" w:tentative="1">
      <w:start w:val="1"/>
      <w:numFmt w:val="bullet"/>
      <w:lvlText w:val="o"/>
      <w:lvlJc w:val="left"/>
      <w:pPr>
        <w:tabs>
          <w:tab w:val="num" w:pos="3600"/>
        </w:tabs>
        <w:ind w:left="3600" w:hanging="360"/>
      </w:pPr>
      <w:rPr>
        <w:rFonts w:ascii="Courier New" w:hAnsi="Courier New" w:hint="default"/>
      </w:rPr>
    </w:lvl>
    <w:lvl w:ilvl="5" w:tplc="7CF2AE86" w:tentative="1">
      <w:start w:val="1"/>
      <w:numFmt w:val="bullet"/>
      <w:lvlText w:val=""/>
      <w:lvlJc w:val="left"/>
      <w:pPr>
        <w:tabs>
          <w:tab w:val="num" w:pos="4320"/>
        </w:tabs>
        <w:ind w:left="4320" w:hanging="360"/>
      </w:pPr>
      <w:rPr>
        <w:rFonts w:ascii="Wingdings" w:hAnsi="Wingdings" w:hint="default"/>
      </w:rPr>
    </w:lvl>
    <w:lvl w:ilvl="6" w:tplc="B5864684" w:tentative="1">
      <w:start w:val="1"/>
      <w:numFmt w:val="bullet"/>
      <w:lvlText w:val=""/>
      <w:lvlJc w:val="left"/>
      <w:pPr>
        <w:tabs>
          <w:tab w:val="num" w:pos="5040"/>
        </w:tabs>
        <w:ind w:left="5040" w:hanging="360"/>
      </w:pPr>
      <w:rPr>
        <w:rFonts w:ascii="Symbol" w:hAnsi="Symbol" w:hint="default"/>
      </w:rPr>
    </w:lvl>
    <w:lvl w:ilvl="7" w:tplc="AD0A0148" w:tentative="1">
      <w:start w:val="1"/>
      <w:numFmt w:val="bullet"/>
      <w:lvlText w:val="o"/>
      <w:lvlJc w:val="left"/>
      <w:pPr>
        <w:tabs>
          <w:tab w:val="num" w:pos="5760"/>
        </w:tabs>
        <w:ind w:left="5760" w:hanging="360"/>
      </w:pPr>
      <w:rPr>
        <w:rFonts w:ascii="Courier New" w:hAnsi="Courier New" w:hint="default"/>
      </w:rPr>
    </w:lvl>
    <w:lvl w:ilvl="8" w:tplc="937EC9A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213AFF"/>
    <w:multiLevelType w:val="hybridMultilevel"/>
    <w:tmpl w:val="5D32D886"/>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18906F36"/>
    <w:multiLevelType w:val="hybridMultilevel"/>
    <w:tmpl w:val="5A780BE8"/>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1C134BDC"/>
    <w:multiLevelType w:val="hybridMultilevel"/>
    <w:tmpl w:val="18607BA8"/>
    <w:lvl w:ilvl="0" w:tplc="FFFFFFFF">
      <w:start w:val="10"/>
      <w:numFmt w:val="bullet"/>
      <w:lvlText w:val="-"/>
      <w:lvlJc w:val="left"/>
      <w:pPr>
        <w:ind w:left="403" w:hanging="360"/>
      </w:pPr>
      <w:rPr>
        <w:rFonts w:ascii="Times New Roman" w:eastAsia="Times New Roman" w:hAnsi="Times New Roman" w:cs="Times New Roman" w:hint="default"/>
        <w:b/>
      </w:rPr>
    </w:lvl>
    <w:lvl w:ilvl="1" w:tplc="041D0003" w:tentative="1">
      <w:start w:val="1"/>
      <w:numFmt w:val="bullet"/>
      <w:lvlText w:val="o"/>
      <w:lvlJc w:val="left"/>
      <w:pPr>
        <w:ind w:left="1123" w:hanging="360"/>
      </w:pPr>
      <w:rPr>
        <w:rFonts w:ascii="Courier New" w:hAnsi="Courier New" w:cs="Courier New" w:hint="default"/>
      </w:rPr>
    </w:lvl>
    <w:lvl w:ilvl="2" w:tplc="041D0005" w:tentative="1">
      <w:start w:val="1"/>
      <w:numFmt w:val="bullet"/>
      <w:lvlText w:val=""/>
      <w:lvlJc w:val="left"/>
      <w:pPr>
        <w:ind w:left="1843" w:hanging="360"/>
      </w:pPr>
      <w:rPr>
        <w:rFonts w:ascii="Wingdings" w:hAnsi="Wingdings" w:hint="default"/>
      </w:rPr>
    </w:lvl>
    <w:lvl w:ilvl="3" w:tplc="041D0001" w:tentative="1">
      <w:start w:val="1"/>
      <w:numFmt w:val="bullet"/>
      <w:lvlText w:val=""/>
      <w:lvlJc w:val="left"/>
      <w:pPr>
        <w:ind w:left="2563" w:hanging="360"/>
      </w:pPr>
      <w:rPr>
        <w:rFonts w:ascii="Symbol" w:hAnsi="Symbol" w:hint="default"/>
      </w:rPr>
    </w:lvl>
    <w:lvl w:ilvl="4" w:tplc="041D0003" w:tentative="1">
      <w:start w:val="1"/>
      <w:numFmt w:val="bullet"/>
      <w:lvlText w:val="o"/>
      <w:lvlJc w:val="left"/>
      <w:pPr>
        <w:ind w:left="3283" w:hanging="360"/>
      </w:pPr>
      <w:rPr>
        <w:rFonts w:ascii="Courier New" w:hAnsi="Courier New" w:cs="Courier New" w:hint="default"/>
      </w:rPr>
    </w:lvl>
    <w:lvl w:ilvl="5" w:tplc="041D0005" w:tentative="1">
      <w:start w:val="1"/>
      <w:numFmt w:val="bullet"/>
      <w:lvlText w:val=""/>
      <w:lvlJc w:val="left"/>
      <w:pPr>
        <w:ind w:left="4003" w:hanging="360"/>
      </w:pPr>
      <w:rPr>
        <w:rFonts w:ascii="Wingdings" w:hAnsi="Wingdings" w:hint="default"/>
      </w:rPr>
    </w:lvl>
    <w:lvl w:ilvl="6" w:tplc="041D0001" w:tentative="1">
      <w:start w:val="1"/>
      <w:numFmt w:val="bullet"/>
      <w:lvlText w:val=""/>
      <w:lvlJc w:val="left"/>
      <w:pPr>
        <w:ind w:left="4723" w:hanging="360"/>
      </w:pPr>
      <w:rPr>
        <w:rFonts w:ascii="Symbol" w:hAnsi="Symbol" w:hint="default"/>
      </w:rPr>
    </w:lvl>
    <w:lvl w:ilvl="7" w:tplc="041D0003" w:tentative="1">
      <w:start w:val="1"/>
      <w:numFmt w:val="bullet"/>
      <w:lvlText w:val="o"/>
      <w:lvlJc w:val="left"/>
      <w:pPr>
        <w:ind w:left="5443" w:hanging="360"/>
      </w:pPr>
      <w:rPr>
        <w:rFonts w:ascii="Courier New" w:hAnsi="Courier New" w:cs="Courier New" w:hint="default"/>
      </w:rPr>
    </w:lvl>
    <w:lvl w:ilvl="8" w:tplc="041D0005" w:tentative="1">
      <w:start w:val="1"/>
      <w:numFmt w:val="bullet"/>
      <w:lvlText w:val=""/>
      <w:lvlJc w:val="left"/>
      <w:pPr>
        <w:ind w:left="6163" w:hanging="360"/>
      </w:pPr>
      <w:rPr>
        <w:rFonts w:ascii="Wingdings" w:hAnsi="Wingdings" w:hint="default"/>
      </w:rPr>
    </w:lvl>
  </w:abstractNum>
  <w:abstractNum w:abstractNumId="23" w15:restartNumberingAfterBreak="0">
    <w:nsid w:val="1EB12999"/>
    <w:multiLevelType w:val="hybridMultilevel"/>
    <w:tmpl w:val="0D1A098A"/>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3E82D15"/>
    <w:multiLevelType w:val="hybridMultilevel"/>
    <w:tmpl w:val="ACC46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BC0AA0"/>
    <w:multiLevelType w:val="hybridMultilevel"/>
    <w:tmpl w:val="A008C784"/>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295B4E77"/>
    <w:multiLevelType w:val="hybridMultilevel"/>
    <w:tmpl w:val="C03C5DA4"/>
    <w:lvl w:ilvl="0" w:tplc="FFFFFFFF">
      <w:start w:val="1"/>
      <w:numFmt w:val="bullet"/>
      <w:lvlText w:val="-"/>
      <w:legacy w:legacy="1" w:legacySpace="0" w:legacyIndent="360"/>
      <w:lvlJc w:val="left"/>
      <w:pPr>
        <w:ind w:left="36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29625B1B"/>
    <w:multiLevelType w:val="hybridMultilevel"/>
    <w:tmpl w:val="6212B730"/>
    <w:lvl w:ilvl="0" w:tplc="04090001">
      <w:start w:val="1"/>
      <w:numFmt w:val="bullet"/>
      <w:lvlText w:val=""/>
      <w:lvlJc w:val="left"/>
      <w:pPr>
        <w:tabs>
          <w:tab w:val="num" w:pos="720"/>
        </w:tabs>
        <w:ind w:left="720" w:hanging="360"/>
      </w:pPr>
      <w:rPr>
        <w:rFonts w:ascii="Symbol" w:hAnsi="Symbol" w:hint="default"/>
      </w:rPr>
    </w:lvl>
    <w:lvl w:ilvl="1" w:tplc="041D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D87E0A"/>
    <w:multiLevelType w:val="hybridMultilevel"/>
    <w:tmpl w:val="3DAC5652"/>
    <w:lvl w:ilvl="0" w:tplc="C28AC05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F8551B"/>
    <w:multiLevelType w:val="hybridMultilevel"/>
    <w:tmpl w:val="5A28387A"/>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2C015EF6"/>
    <w:multiLevelType w:val="hybridMultilevel"/>
    <w:tmpl w:val="C1C430DC"/>
    <w:lvl w:ilvl="0" w:tplc="41469634">
      <w:start w:val="1"/>
      <w:numFmt w:val="decimal"/>
      <w:lvlText w:val="%1."/>
      <w:lvlJc w:val="left"/>
      <w:pPr>
        <w:tabs>
          <w:tab w:val="num" w:pos="720"/>
        </w:tabs>
        <w:ind w:left="720" w:hanging="360"/>
      </w:pPr>
    </w:lvl>
    <w:lvl w:ilvl="1" w:tplc="C276B8A2" w:tentative="1">
      <w:start w:val="1"/>
      <w:numFmt w:val="lowerLetter"/>
      <w:lvlText w:val="%2."/>
      <w:lvlJc w:val="left"/>
      <w:pPr>
        <w:tabs>
          <w:tab w:val="num" w:pos="1440"/>
        </w:tabs>
        <w:ind w:left="1440" w:hanging="360"/>
      </w:pPr>
    </w:lvl>
    <w:lvl w:ilvl="2" w:tplc="A39AC1E4" w:tentative="1">
      <w:start w:val="1"/>
      <w:numFmt w:val="lowerRoman"/>
      <w:lvlText w:val="%3."/>
      <w:lvlJc w:val="right"/>
      <w:pPr>
        <w:tabs>
          <w:tab w:val="num" w:pos="2160"/>
        </w:tabs>
        <w:ind w:left="2160" w:hanging="180"/>
      </w:pPr>
    </w:lvl>
    <w:lvl w:ilvl="3" w:tplc="EBF48F5A" w:tentative="1">
      <w:start w:val="1"/>
      <w:numFmt w:val="decimal"/>
      <w:lvlText w:val="%4."/>
      <w:lvlJc w:val="left"/>
      <w:pPr>
        <w:tabs>
          <w:tab w:val="num" w:pos="2880"/>
        </w:tabs>
        <w:ind w:left="2880" w:hanging="360"/>
      </w:pPr>
    </w:lvl>
    <w:lvl w:ilvl="4" w:tplc="D932E57C" w:tentative="1">
      <w:start w:val="1"/>
      <w:numFmt w:val="lowerLetter"/>
      <w:lvlText w:val="%5."/>
      <w:lvlJc w:val="left"/>
      <w:pPr>
        <w:tabs>
          <w:tab w:val="num" w:pos="3600"/>
        </w:tabs>
        <w:ind w:left="3600" w:hanging="360"/>
      </w:pPr>
    </w:lvl>
    <w:lvl w:ilvl="5" w:tplc="6C8A84CA" w:tentative="1">
      <w:start w:val="1"/>
      <w:numFmt w:val="lowerRoman"/>
      <w:lvlText w:val="%6."/>
      <w:lvlJc w:val="right"/>
      <w:pPr>
        <w:tabs>
          <w:tab w:val="num" w:pos="4320"/>
        </w:tabs>
        <w:ind w:left="4320" w:hanging="180"/>
      </w:pPr>
    </w:lvl>
    <w:lvl w:ilvl="6" w:tplc="CA30529A" w:tentative="1">
      <w:start w:val="1"/>
      <w:numFmt w:val="decimal"/>
      <w:lvlText w:val="%7."/>
      <w:lvlJc w:val="left"/>
      <w:pPr>
        <w:tabs>
          <w:tab w:val="num" w:pos="5040"/>
        </w:tabs>
        <w:ind w:left="5040" w:hanging="360"/>
      </w:pPr>
    </w:lvl>
    <w:lvl w:ilvl="7" w:tplc="552CD832" w:tentative="1">
      <w:start w:val="1"/>
      <w:numFmt w:val="lowerLetter"/>
      <w:lvlText w:val="%8."/>
      <w:lvlJc w:val="left"/>
      <w:pPr>
        <w:tabs>
          <w:tab w:val="num" w:pos="5760"/>
        </w:tabs>
        <w:ind w:left="5760" w:hanging="360"/>
      </w:pPr>
    </w:lvl>
    <w:lvl w:ilvl="8" w:tplc="AC12DB94" w:tentative="1">
      <w:start w:val="1"/>
      <w:numFmt w:val="lowerRoman"/>
      <w:lvlText w:val="%9."/>
      <w:lvlJc w:val="right"/>
      <w:pPr>
        <w:tabs>
          <w:tab w:val="num" w:pos="6480"/>
        </w:tabs>
        <w:ind w:left="6480" w:hanging="180"/>
      </w:pPr>
    </w:lvl>
  </w:abstractNum>
  <w:abstractNum w:abstractNumId="31" w15:restartNumberingAfterBreak="0">
    <w:nsid w:val="2CAB5D17"/>
    <w:multiLevelType w:val="hybridMultilevel"/>
    <w:tmpl w:val="66BCCBF4"/>
    <w:lvl w:ilvl="0" w:tplc="C28AC05C">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2E8A2469"/>
    <w:multiLevelType w:val="hybridMultilevel"/>
    <w:tmpl w:val="F0F21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F1A316F"/>
    <w:multiLevelType w:val="hybridMultilevel"/>
    <w:tmpl w:val="87B6E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742159"/>
    <w:multiLevelType w:val="hybridMultilevel"/>
    <w:tmpl w:val="38A0D94E"/>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308F0B3B"/>
    <w:multiLevelType w:val="hybridMultilevel"/>
    <w:tmpl w:val="F48AE7EC"/>
    <w:lvl w:ilvl="0" w:tplc="041D0001">
      <w:start w:val="1"/>
      <w:numFmt w:val="bullet"/>
      <w:lvlText w:val=""/>
      <w:lvlJc w:val="left"/>
      <w:pPr>
        <w:ind w:left="403" w:hanging="360"/>
      </w:pPr>
      <w:rPr>
        <w:rFonts w:ascii="Symbol" w:hAnsi="Symbol" w:hint="default"/>
        <w:b/>
      </w:rPr>
    </w:lvl>
    <w:lvl w:ilvl="1" w:tplc="041D0003" w:tentative="1">
      <w:start w:val="1"/>
      <w:numFmt w:val="bullet"/>
      <w:lvlText w:val="o"/>
      <w:lvlJc w:val="left"/>
      <w:pPr>
        <w:ind w:left="1123" w:hanging="360"/>
      </w:pPr>
      <w:rPr>
        <w:rFonts w:ascii="Courier New" w:hAnsi="Courier New" w:cs="Courier New" w:hint="default"/>
      </w:rPr>
    </w:lvl>
    <w:lvl w:ilvl="2" w:tplc="041D0005" w:tentative="1">
      <w:start w:val="1"/>
      <w:numFmt w:val="bullet"/>
      <w:lvlText w:val=""/>
      <w:lvlJc w:val="left"/>
      <w:pPr>
        <w:ind w:left="1843" w:hanging="360"/>
      </w:pPr>
      <w:rPr>
        <w:rFonts w:ascii="Wingdings" w:hAnsi="Wingdings" w:hint="default"/>
      </w:rPr>
    </w:lvl>
    <w:lvl w:ilvl="3" w:tplc="041D0001" w:tentative="1">
      <w:start w:val="1"/>
      <w:numFmt w:val="bullet"/>
      <w:lvlText w:val=""/>
      <w:lvlJc w:val="left"/>
      <w:pPr>
        <w:ind w:left="2563" w:hanging="360"/>
      </w:pPr>
      <w:rPr>
        <w:rFonts w:ascii="Symbol" w:hAnsi="Symbol" w:hint="default"/>
      </w:rPr>
    </w:lvl>
    <w:lvl w:ilvl="4" w:tplc="041D0003" w:tentative="1">
      <w:start w:val="1"/>
      <w:numFmt w:val="bullet"/>
      <w:lvlText w:val="o"/>
      <w:lvlJc w:val="left"/>
      <w:pPr>
        <w:ind w:left="3283" w:hanging="360"/>
      </w:pPr>
      <w:rPr>
        <w:rFonts w:ascii="Courier New" w:hAnsi="Courier New" w:cs="Courier New" w:hint="default"/>
      </w:rPr>
    </w:lvl>
    <w:lvl w:ilvl="5" w:tplc="041D0005" w:tentative="1">
      <w:start w:val="1"/>
      <w:numFmt w:val="bullet"/>
      <w:lvlText w:val=""/>
      <w:lvlJc w:val="left"/>
      <w:pPr>
        <w:ind w:left="4003" w:hanging="360"/>
      </w:pPr>
      <w:rPr>
        <w:rFonts w:ascii="Wingdings" w:hAnsi="Wingdings" w:hint="default"/>
      </w:rPr>
    </w:lvl>
    <w:lvl w:ilvl="6" w:tplc="041D0001" w:tentative="1">
      <w:start w:val="1"/>
      <w:numFmt w:val="bullet"/>
      <w:lvlText w:val=""/>
      <w:lvlJc w:val="left"/>
      <w:pPr>
        <w:ind w:left="4723" w:hanging="360"/>
      </w:pPr>
      <w:rPr>
        <w:rFonts w:ascii="Symbol" w:hAnsi="Symbol" w:hint="default"/>
      </w:rPr>
    </w:lvl>
    <w:lvl w:ilvl="7" w:tplc="041D0003" w:tentative="1">
      <w:start w:val="1"/>
      <w:numFmt w:val="bullet"/>
      <w:lvlText w:val="o"/>
      <w:lvlJc w:val="left"/>
      <w:pPr>
        <w:ind w:left="5443" w:hanging="360"/>
      </w:pPr>
      <w:rPr>
        <w:rFonts w:ascii="Courier New" w:hAnsi="Courier New" w:cs="Courier New" w:hint="default"/>
      </w:rPr>
    </w:lvl>
    <w:lvl w:ilvl="8" w:tplc="041D0005" w:tentative="1">
      <w:start w:val="1"/>
      <w:numFmt w:val="bullet"/>
      <w:lvlText w:val=""/>
      <w:lvlJc w:val="left"/>
      <w:pPr>
        <w:ind w:left="6163" w:hanging="360"/>
      </w:pPr>
      <w:rPr>
        <w:rFonts w:ascii="Wingdings" w:hAnsi="Wingdings" w:hint="default"/>
      </w:rPr>
    </w:lvl>
  </w:abstractNum>
  <w:abstractNum w:abstractNumId="36" w15:restartNumberingAfterBreak="0">
    <w:nsid w:val="33810F62"/>
    <w:multiLevelType w:val="hybridMultilevel"/>
    <w:tmpl w:val="C65400DA"/>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372B2784"/>
    <w:multiLevelType w:val="hybridMultilevel"/>
    <w:tmpl w:val="3850B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C01BE4"/>
    <w:multiLevelType w:val="hybridMultilevel"/>
    <w:tmpl w:val="6CD6D85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40774D03"/>
    <w:multiLevelType w:val="hybridMultilevel"/>
    <w:tmpl w:val="500E93F0"/>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437A4F06"/>
    <w:multiLevelType w:val="hybridMultilevel"/>
    <w:tmpl w:val="9B16151E"/>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46B252CD"/>
    <w:multiLevelType w:val="hybridMultilevel"/>
    <w:tmpl w:val="1FF09C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D7A7C10"/>
    <w:multiLevelType w:val="hybridMultilevel"/>
    <w:tmpl w:val="A3E05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1A7395E"/>
    <w:multiLevelType w:val="hybridMultilevel"/>
    <w:tmpl w:val="FF9A5430"/>
    <w:lvl w:ilvl="0" w:tplc="8C368AFA">
      <w:start w:val="17"/>
      <w:numFmt w:val="decimal"/>
      <w:lvlText w:val="%1."/>
      <w:lvlJc w:val="left"/>
      <w:pPr>
        <w:ind w:left="570" w:hanging="570"/>
      </w:pPr>
      <w:rPr>
        <w:rFonts w:hint="default"/>
        <w:b/>
        <w:i w:val="0"/>
      </w:rPr>
    </w:lvl>
    <w:lvl w:ilvl="1" w:tplc="041D0019" w:tentative="1">
      <w:start w:val="1"/>
      <w:numFmt w:val="lowerLetter"/>
      <w:lvlText w:val="%2."/>
      <w:lvlJc w:val="left"/>
      <w:pPr>
        <w:ind w:left="360" w:hanging="360"/>
      </w:pPr>
    </w:lvl>
    <w:lvl w:ilvl="2" w:tplc="041D001B" w:tentative="1">
      <w:start w:val="1"/>
      <w:numFmt w:val="lowerRoman"/>
      <w:lvlText w:val="%3."/>
      <w:lvlJc w:val="right"/>
      <w:pPr>
        <w:ind w:left="1080" w:hanging="180"/>
      </w:pPr>
    </w:lvl>
    <w:lvl w:ilvl="3" w:tplc="041D000F" w:tentative="1">
      <w:start w:val="1"/>
      <w:numFmt w:val="decimal"/>
      <w:lvlText w:val="%4."/>
      <w:lvlJc w:val="left"/>
      <w:pPr>
        <w:ind w:left="1800" w:hanging="360"/>
      </w:pPr>
    </w:lvl>
    <w:lvl w:ilvl="4" w:tplc="041D0019" w:tentative="1">
      <w:start w:val="1"/>
      <w:numFmt w:val="lowerLetter"/>
      <w:lvlText w:val="%5."/>
      <w:lvlJc w:val="left"/>
      <w:pPr>
        <w:ind w:left="2520" w:hanging="360"/>
      </w:pPr>
    </w:lvl>
    <w:lvl w:ilvl="5" w:tplc="041D001B" w:tentative="1">
      <w:start w:val="1"/>
      <w:numFmt w:val="lowerRoman"/>
      <w:lvlText w:val="%6."/>
      <w:lvlJc w:val="right"/>
      <w:pPr>
        <w:ind w:left="3240" w:hanging="180"/>
      </w:pPr>
    </w:lvl>
    <w:lvl w:ilvl="6" w:tplc="041D000F" w:tentative="1">
      <w:start w:val="1"/>
      <w:numFmt w:val="decimal"/>
      <w:lvlText w:val="%7."/>
      <w:lvlJc w:val="left"/>
      <w:pPr>
        <w:ind w:left="3960" w:hanging="360"/>
      </w:pPr>
    </w:lvl>
    <w:lvl w:ilvl="7" w:tplc="041D0019" w:tentative="1">
      <w:start w:val="1"/>
      <w:numFmt w:val="lowerLetter"/>
      <w:lvlText w:val="%8."/>
      <w:lvlJc w:val="left"/>
      <w:pPr>
        <w:ind w:left="4680" w:hanging="360"/>
      </w:pPr>
    </w:lvl>
    <w:lvl w:ilvl="8" w:tplc="041D001B" w:tentative="1">
      <w:start w:val="1"/>
      <w:numFmt w:val="lowerRoman"/>
      <w:lvlText w:val="%9."/>
      <w:lvlJc w:val="right"/>
      <w:pPr>
        <w:ind w:left="5400" w:hanging="180"/>
      </w:pPr>
    </w:lvl>
  </w:abstractNum>
  <w:abstractNum w:abstractNumId="44" w15:restartNumberingAfterBreak="0">
    <w:nsid w:val="54A33E65"/>
    <w:multiLevelType w:val="hybridMultilevel"/>
    <w:tmpl w:val="F2C88B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57DF4E5F"/>
    <w:multiLevelType w:val="hybridMultilevel"/>
    <w:tmpl w:val="BF862382"/>
    <w:lvl w:ilvl="0" w:tplc="5EE032C2">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98E64D6"/>
    <w:multiLevelType w:val="hybridMultilevel"/>
    <w:tmpl w:val="635C2A0A"/>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5B102FB3"/>
    <w:multiLevelType w:val="hybridMultilevel"/>
    <w:tmpl w:val="21F88FDA"/>
    <w:lvl w:ilvl="0" w:tplc="BFA2546E">
      <w:start w:val="1"/>
      <w:numFmt w:val="bullet"/>
      <w:lvlText w:val=""/>
      <w:lvlJc w:val="left"/>
      <w:pPr>
        <w:tabs>
          <w:tab w:val="num" w:pos="576"/>
        </w:tabs>
        <w:ind w:left="576"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CBB3924"/>
    <w:multiLevelType w:val="multilevel"/>
    <w:tmpl w:val="8A72B044"/>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5DBB0F2B"/>
    <w:multiLevelType w:val="hybridMultilevel"/>
    <w:tmpl w:val="15362C0E"/>
    <w:lvl w:ilvl="0" w:tplc="608C3E76">
      <w:start w:val="1"/>
      <w:numFmt w:val="bullet"/>
      <w:pStyle w:val="liste"/>
      <w:lvlText w:val="-"/>
      <w:lvlJc w:val="left"/>
      <w:pPr>
        <w:tabs>
          <w:tab w:val="num" w:pos="720"/>
        </w:tabs>
        <w:ind w:left="720" w:hanging="360"/>
      </w:pPr>
      <w:rPr>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2B87E81"/>
    <w:multiLevelType w:val="hybridMultilevel"/>
    <w:tmpl w:val="D9507A1C"/>
    <w:lvl w:ilvl="0" w:tplc="5EE032C2">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2F0590F"/>
    <w:multiLevelType w:val="hybridMultilevel"/>
    <w:tmpl w:val="C3A072EE"/>
    <w:lvl w:ilvl="0" w:tplc="BFA2546E">
      <w:start w:val="1"/>
      <w:numFmt w:val="bullet"/>
      <w:lvlText w:val=""/>
      <w:lvlJc w:val="left"/>
      <w:pPr>
        <w:tabs>
          <w:tab w:val="num" w:pos="576"/>
        </w:tabs>
        <w:ind w:left="576"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4E853AE"/>
    <w:multiLevelType w:val="hybridMultilevel"/>
    <w:tmpl w:val="079C3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5373E80"/>
    <w:multiLevelType w:val="hybridMultilevel"/>
    <w:tmpl w:val="0F3CB112"/>
    <w:lvl w:ilvl="0" w:tplc="E1123524">
      <w:start w:val="2"/>
      <w:numFmt w:val="upperLetter"/>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4" w15:restartNumberingAfterBreak="0">
    <w:nsid w:val="669C2E87"/>
    <w:multiLevelType w:val="hybridMultilevel"/>
    <w:tmpl w:val="7DEAFC8E"/>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67C824EE"/>
    <w:multiLevelType w:val="hybridMultilevel"/>
    <w:tmpl w:val="052017E8"/>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6D006CC9"/>
    <w:multiLevelType w:val="hybridMultilevel"/>
    <w:tmpl w:val="4B3E1560"/>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6DAA70BF"/>
    <w:multiLevelType w:val="hybridMultilevel"/>
    <w:tmpl w:val="5576FADC"/>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6DBF09E0"/>
    <w:multiLevelType w:val="hybridMultilevel"/>
    <w:tmpl w:val="FF9A5430"/>
    <w:lvl w:ilvl="0" w:tplc="8C368AFA">
      <w:start w:val="17"/>
      <w:numFmt w:val="decimal"/>
      <w:lvlText w:val="%1."/>
      <w:lvlJc w:val="left"/>
      <w:pPr>
        <w:ind w:left="570" w:hanging="570"/>
      </w:pPr>
      <w:rPr>
        <w:rFonts w:hint="default"/>
        <w:b/>
        <w:i w:val="0"/>
      </w:rPr>
    </w:lvl>
    <w:lvl w:ilvl="1" w:tplc="041D0019" w:tentative="1">
      <w:start w:val="1"/>
      <w:numFmt w:val="lowerLetter"/>
      <w:lvlText w:val="%2."/>
      <w:lvlJc w:val="left"/>
      <w:pPr>
        <w:ind w:left="360" w:hanging="360"/>
      </w:pPr>
    </w:lvl>
    <w:lvl w:ilvl="2" w:tplc="041D001B" w:tentative="1">
      <w:start w:val="1"/>
      <w:numFmt w:val="lowerRoman"/>
      <w:lvlText w:val="%3."/>
      <w:lvlJc w:val="right"/>
      <w:pPr>
        <w:ind w:left="1080" w:hanging="180"/>
      </w:pPr>
    </w:lvl>
    <w:lvl w:ilvl="3" w:tplc="041D000F" w:tentative="1">
      <w:start w:val="1"/>
      <w:numFmt w:val="decimal"/>
      <w:lvlText w:val="%4."/>
      <w:lvlJc w:val="left"/>
      <w:pPr>
        <w:ind w:left="1800" w:hanging="360"/>
      </w:pPr>
    </w:lvl>
    <w:lvl w:ilvl="4" w:tplc="041D0019" w:tentative="1">
      <w:start w:val="1"/>
      <w:numFmt w:val="lowerLetter"/>
      <w:lvlText w:val="%5."/>
      <w:lvlJc w:val="left"/>
      <w:pPr>
        <w:ind w:left="2520" w:hanging="360"/>
      </w:pPr>
    </w:lvl>
    <w:lvl w:ilvl="5" w:tplc="041D001B" w:tentative="1">
      <w:start w:val="1"/>
      <w:numFmt w:val="lowerRoman"/>
      <w:lvlText w:val="%6."/>
      <w:lvlJc w:val="right"/>
      <w:pPr>
        <w:ind w:left="3240" w:hanging="180"/>
      </w:pPr>
    </w:lvl>
    <w:lvl w:ilvl="6" w:tplc="041D000F" w:tentative="1">
      <w:start w:val="1"/>
      <w:numFmt w:val="decimal"/>
      <w:lvlText w:val="%7."/>
      <w:lvlJc w:val="left"/>
      <w:pPr>
        <w:ind w:left="3960" w:hanging="360"/>
      </w:pPr>
    </w:lvl>
    <w:lvl w:ilvl="7" w:tplc="041D0019" w:tentative="1">
      <w:start w:val="1"/>
      <w:numFmt w:val="lowerLetter"/>
      <w:lvlText w:val="%8."/>
      <w:lvlJc w:val="left"/>
      <w:pPr>
        <w:ind w:left="4680" w:hanging="360"/>
      </w:pPr>
    </w:lvl>
    <w:lvl w:ilvl="8" w:tplc="041D001B" w:tentative="1">
      <w:start w:val="1"/>
      <w:numFmt w:val="lowerRoman"/>
      <w:lvlText w:val="%9."/>
      <w:lvlJc w:val="right"/>
      <w:pPr>
        <w:ind w:left="5400" w:hanging="180"/>
      </w:pPr>
    </w:lvl>
  </w:abstractNum>
  <w:abstractNum w:abstractNumId="59" w15:restartNumberingAfterBreak="0">
    <w:nsid w:val="6F711CC2"/>
    <w:multiLevelType w:val="hybridMultilevel"/>
    <w:tmpl w:val="CD2CA3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2336A92"/>
    <w:multiLevelType w:val="hybridMultilevel"/>
    <w:tmpl w:val="75C8E106"/>
    <w:lvl w:ilvl="0" w:tplc="8C368AFA">
      <w:start w:val="17"/>
      <w:numFmt w:val="decimal"/>
      <w:lvlText w:val="%1."/>
      <w:lvlJc w:val="left"/>
      <w:pPr>
        <w:ind w:left="570" w:hanging="570"/>
      </w:pPr>
      <w:rPr>
        <w:rFonts w:hint="default"/>
        <w:b/>
        <w:i w:val="0"/>
      </w:rPr>
    </w:lvl>
    <w:lvl w:ilvl="1" w:tplc="041D0019" w:tentative="1">
      <w:start w:val="1"/>
      <w:numFmt w:val="lowerLetter"/>
      <w:lvlText w:val="%2."/>
      <w:lvlJc w:val="left"/>
      <w:pPr>
        <w:ind w:left="360" w:hanging="360"/>
      </w:pPr>
    </w:lvl>
    <w:lvl w:ilvl="2" w:tplc="041D001B" w:tentative="1">
      <w:start w:val="1"/>
      <w:numFmt w:val="lowerRoman"/>
      <w:lvlText w:val="%3."/>
      <w:lvlJc w:val="right"/>
      <w:pPr>
        <w:ind w:left="1080" w:hanging="180"/>
      </w:pPr>
    </w:lvl>
    <w:lvl w:ilvl="3" w:tplc="041D000F" w:tentative="1">
      <w:start w:val="1"/>
      <w:numFmt w:val="decimal"/>
      <w:lvlText w:val="%4."/>
      <w:lvlJc w:val="left"/>
      <w:pPr>
        <w:ind w:left="1800" w:hanging="360"/>
      </w:pPr>
    </w:lvl>
    <w:lvl w:ilvl="4" w:tplc="041D0019" w:tentative="1">
      <w:start w:val="1"/>
      <w:numFmt w:val="lowerLetter"/>
      <w:lvlText w:val="%5."/>
      <w:lvlJc w:val="left"/>
      <w:pPr>
        <w:ind w:left="2520" w:hanging="360"/>
      </w:pPr>
    </w:lvl>
    <w:lvl w:ilvl="5" w:tplc="041D001B" w:tentative="1">
      <w:start w:val="1"/>
      <w:numFmt w:val="lowerRoman"/>
      <w:lvlText w:val="%6."/>
      <w:lvlJc w:val="right"/>
      <w:pPr>
        <w:ind w:left="3240" w:hanging="180"/>
      </w:pPr>
    </w:lvl>
    <w:lvl w:ilvl="6" w:tplc="041D000F" w:tentative="1">
      <w:start w:val="1"/>
      <w:numFmt w:val="decimal"/>
      <w:lvlText w:val="%7."/>
      <w:lvlJc w:val="left"/>
      <w:pPr>
        <w:ind w:left="3960" w:hanging="360"/>
      </w:pPr>
    </w:lvl>
    <w:lvl w:ilvl="7" w:tplc="041D0019" w:tentative="1">
      <w:start w:val="1"/>
      <w:numFmt w:val="lowerLetter"/>
      <w:lvlText w:val="%8."/>
      <w:lvlJc w:val="left"/>
      <w:pPr>
        <w:ind w:left="4680" w:hanging="360"/>
      </w:pPr>
    </w:lvl>
    <w:lvl w:ilvl="8" w:tplc="041D001B" w:tentative="1">
      <w:start w:val="1"/>
      <w:numFmt w:val="lowerRoman"/>
      <w:lvlText w:val="%9."/>
      <w:lvlJc w:val="right"/>
      <w:pPr>
        <w:ind w:left="5400" w:hanging="180"/>
      </w:pPr>
    </w:lvl>
  </w:abstractNum>
  <w:abstractNum w:abstractNumId="62" w15:restartNumberingAfterBreak="0">
    <w:nsid w:val="72AF691B"/>
    <w:multiLevelType w:val="hybridMultilevel"/>
    <w:tmpl w:val="20A81CBA"/>
    <w:lvl w:ilvl="0" w:tplc="F11657B4">
      <w:start w:val="1"/>
      <w:numFmt w:val="bullet"/>
      <w:lvlText w:val=""/>
      <w:lvlJc w:val="left"/>
      <w:pPr>
        <w:tabs>
          <w:tab w:val="num" w:pos="720"/>
        </w:tabs>
        <w:ind w:left="720" w:hanging="360"/>
      </w:pPr>
      <w:rPr>
        <w:rFonts w:ascii="Symbol" w:hAnsi="Symbol" w:hint="default"/>
      </w:rPr>
    </w:lvl>
    <w:lvl w:ilvl="1" w:tplc="12325916">
      <w:start w:val="1"/>
      <w:numFmt w:val="decimal"/>
      <w:lvlText w:val="%2."/>
      <w:lvlJc w:val="left"/>
      <w:pPr>
        <w:tabs>
          <w:tab w:val="num" w:pos="1440"/>
        </w:tabs>
        <w:ind w:left="1440" w:hanging="360"/>
      </w:pPr>
    </w:lvl>
    <w:lvl w:ilvl="2" w:tplc="29864626" w:tentative="1">
      <w:start w:val="1"/>
      <w:numFmt w:val="bullet"/>
      <w:lvlText w:val=""/>
      <w:lvlJc w:val="left"/>
      <w:pPr>
        <w:tabs>
          <w:tab w:val="num" w:pos="2160"/>
        </w:tabs>
        <w:ind w:left="2160" w:hanging="360"/>
      </w:pPr>
      <w:rPr>
        <w:rFonts w:ascii="Wingdings" w:hAnsi="Wingdings" w:hint="default"/>
      </w:rPr>
    </w:lvl>
    <w:lvl w:ilvl="3" w:tplc="ACD4B140" w:tentative="1">
      <w:start w:val="1"/>
      <w:numFmt w:val="bullet"/>
      <w:lvlText w:val=""/>
      <w:lvlJc w:val="left"/>
      <w:pPr>
        <w:tabs>
          <w:tab w:val="num" w:pos="2880"/>
        </w:tabs>
        <w:ind w:left="2880" w:hanging="360"/>
      </w:pPr>
      <w:rPr>
        <w:rFonts w:ascii="Symbol" w:hAnsi="Symbol" w:hint="default"/>
      </w:rPr>
    </w:lvl>
    <w:lvl w:ilvl="4" w:tplc="977CF610" w:tentative="1">
      <w:start w:val="1"/>
      <w:numFmt w:val="bullet"/>
      <w:lvlText w:val="o"/>
      <w:lvlJc w:val="left"/>
      <w:pPr>
        <w:tabs>
          <w:tab w:val="num" w:pos="3600"/>
        </w:tabs>
        <w:ind w:left="3600" w:hanging="360"/>
      </w:pPr>
      <w:rPr>
        <w:rFonts w:ascii="Courier New" w:hAnsi="Courier New" w:hint="default"/>
      </w:rPr>
    </w:lvl>
    <w:lvl w:ilvl="5" w:tplc="4A52995A" w:tentative="1">
      <w:start w:val="1"/>
      <w:numFmt w:val="bullet"/>
      <w:lvlText w:val=""/>
      <w:lvlJc w:val="left"/>
      <w:pPr>
        <w:tabs>
          <w:tab w:val="num" w:pos="4320"/>
        </w:tabs>
        <w:ind w:left="4320" w:hanging="360"/>
      </w:pPr>
      <w:rPr>
        <w:rFonts w:ascii="Wingdings" w:hAnsi="Wingdings" w:hint="default"/>
      </w:rPr>
    </w:lvl>
    <w:lvl w:ilvl="6" w:tplc="7B529774" w:tentative="1">
      <w:start w:val="1"/>
      <w:numFmt w:val="bullet"/>
      <w:lvlText w:val=""/>
      <w:lvlJc w:val="left"/>
      <w:pPr>
        <w:tabs>
          <w:tab w:val="num" w:pos="5040"/>
        </w:tabs>
        <w:ind w:left="5040" w:hanging="360"/>
      </w:pPr>
      <w:rPr>
        <w:rFonts w:ascii="Symbol" w:hAnsi="Symbol" w:hint="default"/>
      </w:rPr>
    </w:lvl>
    <w:lvl w:ilvl="7" w:tplc="A8AC5FD8" w:tentative="1">
      <w:start w:val="1"/>
      <w:numFmt w:val="bullet"/>
      <w:lvlText w:val="o"/>
      <w:lvlJc w:val="left"/>
      <w:pPr>
        <w:tabs>
          <w:tab w:val="num" w:pos="5760"/>
        </w:tabs>
        <w:ind w:left="5760" w:hanging="360"/>
      </w:pPr>
      <w:rPr>
        <w:rFonts w:ascii="Courier New" w:hAnsi="Courier New" w:hint="default"/>
      </w:rPr>
    </w:lvl>
    <w:lvl w:ilvl="8" w:tplc="45D4303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2E05332"/>
    <w:multiLevelType w:val="hybridMultilevel"/>
    <w:tmpl w:val="D8F26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49534C"/>
    <w:multiLevelType w:val="hybridMultilevel"/>
    <w:tmpl w:val="A698BCF6"/>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76D76EC2"/>
    <w:multiLevelType w:val="hybridMultilevel"/>
    <w:tmpl w:val="8D2AF12C"/>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799E7E43"/>
    <w:multiLevelType w:val="hybridMultilevel"/>
    <w:tmpl w:val="641C19D6"/>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7A100D28"/>
    <w:multiLevelType w:val="hybridMultilevel"/>
    <w:tmpl w:val="3A148D4C"/>
    <w:lvl w:ilvl="0" w:tplc="FD788292">
      <w:start w:val="1"/>
      <w:numFmt w:val="upperLetter"/>
      <w:lvlText w:val="%1."/>
      <w:lvlJc w:val="left"/>
      <w:pPr>
        <w:ind w:left="5670" w:hanging="5670"/>
      </w:pPr>
      <w:rPr>
        <w:rFonts w:hint="default"/>
        <w:b/>
      </w:rPr>
    </w:lvl>
    <w:lvl w:ilvl="1" w:tplc="8C368AFA">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8" w15:restartNumberingAfterBreak="0">
    <w:nsid w:val="7CFD4EE5"/>
    <w:multiLevelType w:val="hybridMultilevel"/>
    <w:tmpl w:val="783AB29C"/>
    <w:lvl w:ilvl="0" w:tplc="FFFFFFFF">
      <w:start w:val="1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16844795">
    <w:abstractNumId w:val="11"/>
  </w:num>
  <w:num w:numId="2" w16cid:durableId="1110507829">
    <w:abstractNumId w:val="10"/>
    <w:lvlOverride w:ilvl="0">
      <w:lvl w:ilvl="0">
        <w:start w:val="1"/>
        <w:numFmt w:val="bullet"/>
        <w:lvlText w:val=""/>
        <w:lvlJc w:val="left"/>
        <w:pPr>
          <w:ind w:left="360" w:hanging="360"/>
        </w:pPr>
        <w:rPr>
          <w:rFonts w:ascii="Symbol" w:hAnsi="Symbol" w:hint="default"/>
        </w:rPr>
      </w:lvl>
    </w:lvlOverride>
  </w:num>
  <w:num w:numId="3" w16cid:durableId="1451319788">
    <w:abstractNumId w:val="48"/>
  </w:num>
  <w:num w:numId="4" w16cid:durableId="134239035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502010052">
    <w:abstractNumId w:val="19"/>
  </w:num>
  <w:num w:numId="6" w16cid:durableId="580287544">
    <w:abstractNumId w:val="62"/>
  </w:num>
  <w:num w:numId="7" w16cid:durableId="1959490101">
    <w:abstractNumId w:val="30"/>
  </w:num>
  <w:num w:numId="8" w16cid:durableId="1056970243">
    <w:abstractNumId w:val="49"/>
  </w:num>
  <w:num w:numId="9" w16cid:durableId="544371440">
    <w:abstractNumId w:val="45"/>
  </w:num>
  <w:num w:numId="10" w16cid:durableId="43261979">
    <w:abstractNumId w:val="52"/>
  </w:num>
  <w:num w:numId="11" w16cid:durableId="1648390448">
    <w:abstractNumId w:val="10"/>
    <w:lvlOverride w:ilvl="0">
      <w:lvl w:ilvl="0">
        <w:start w:val="10"/>
        <w:numFmt w:val="bullet"/>
        <w:lvlText w:val="-"/>
        <w:lvlJc w:val="left"/>
        <w:pPr>
          <w:ind w:left="720" w:hanging="360"/>
        </w:pPr>
        <w:rPr>
          <w:rFonts w:ascii="Times New Roman" w:eastAsia="Times New Roman" w:hAnsi="Times New Roman" w:cs="Times New Roman" w:hint="default"/>
          <w:b/>
        </w:rPr>
      </w:lvl>
    </w:lvlOverride>
  </w:num>
  <w:num w:numId="12" w16cid:durableId="1550529162">
    <w:abstractNumId w:val="51"/>
  </w:num>
  <w:num w:numId="13" w16cid:durableId="2115245252">
    <w:abstractNumId w:val="28"/>
  </w:num>
  <w:num w:numId="14" w16cid:durableId="1652365573">
    <w:abstractNumId w:val="47"/>
  </w:num>
  <w:num w:numId="15" w16cid:durableId="2112773686">
    <w:abstractNumId w:val="15"/>
  </w:num>
  <w:num w:numId="16" w16cid:durableId="1848136936">
    <w:abstractNumId w:val="53"/>
  </w:num>
  <w:num w:numId="17" w16cid:durableId="1736584205">
    <w:abstractNumId w:val="31"/>
  </w:num>
  <w:num w:numId="18" w16cid:durableId="347024323">
    <w:abstractNumId w:val="63"/>
  </w:num>
  <w:num w:numId="19" w16cid:durableId="1889799667">
    <w:abstractNumId w:val="32"/>
  </w:num>
  <w:num w:numId="20" w16cid:durableId="2128237346">
    <w:abstractNumId w:val="33"/>
  </w:num>
  <w:num w:numId="21" w16cid:durableId="810055339">
    <w:abstractNumId w:val="24"/>
  </w:num>
  <w:num w:numId="22" w16cid:durableId="275060670">
    <w:abstractNumId w:val="59"/>
  </w:num>
  <w:num w:numId="23" w16cid:durableId="567111509">
    <w:abstractNumId w:val="41"/>
  </w:num>
  <w:num w:numId="24" w16cid:durableId="458499955">
    <w:abstractNumId w:val="37"/>
  </w:num>
  <w:num w:numId="25" w16cid:durableId="2144884399">
    <w:abstractNumId w:val="42"/>
  </w:num>
  <w:num w:numId="26" w16cid:durableId="820542878">
    <w:abstractNumId w:val="50"/>
  </w:num>
  <w:num w:numId="27" w16cid:durableId="201867798">
    <w:abstractNumId w:val="18"/>
  </w:num>
  <w:num w:numId="28" w16cid:durableId="1836989899">
    <w:abstractNumId w:val="17"/>
  </w:num>
  <w:num w:numId="29" w16cid:durableId="1543059722">
    <w:abstractNumId w:val="38"/>
  </w:num>
  <w:num w:numId="30" w16cid:durableId="1693452926">
    <w:abstractNumId w:val="27"/>
  </w:num>
  <w:num w:numId="31" w16cid:durableId="1768426144">
    <w:abstractNumId w:val="9"/>
  </w:num>
  <w:num w:numId="32" w16cid:durableId="164706368">
    <w:abstractNumId w:val="7"/>
  </w:num>
  <w:num w:numId="33" w16cid:durableId="805707252">
    <w:abstractNumId w:val="6"/>
  </w:num>
  <w:num w:numId="34" w16cid:durableId="1190534241">
    <w:abstractNumId w:val="5"/>
  </w:num>
  <w:num w:numId="35" w16cid:durableId="228687745">
    <w:abstractNumId w:val="4"/>
  </w:num>
  <w:num w:numId="36" w16cid:durableId="1230265480">
    <w:abstractNumId w:val="8"/>
  </w:num>
  <w:num w:numId="37" w16cid:durableId="598025437">
    <w:abstractNumId w:val="3"/>
  </w:num>
  <w:num w:numId="38" w16cid:durableId="1944193083">
    <w:abstractNumId w:val="2"/>
  </w:num>
  <w:num w:numId="39" w16cid:durableId="1863786173">
    <w:abstractNumId w:val="1"/>
  </w:num>
  <w:num w:numId="40" w16cid:durableId="379521117">
    <w:abstractNumId w:val="0"/>
  </w:num>
  <w:num w:numId="41" w16cid:durableId="1522402715">
    <w:abstractNumId w:val="60"/>
  </w:num>
  <w:num w:numId="42" w16cid:durableId="913703061">
    <w:abstractNumId w:val="14"/>
  </w:num>
  <w:num w:numId="43" w16cid:durableId="43873784">
    <w:abstractNumId w:val="16"/>
  </w:num>
  <w:num w:numId="44" w16cid:durableId="784152352">
    <w:abstractNumId w:val="34"/>
  </w:num>
  <w:num w:numId="45" w16cid:durableId="235438004">
    <w:abstractNumId w:val="26"/>
  </w:num>
  <w:num w:numId="46" w16cid:durableId="1907761220">
    <w:abstractNumId w:val="68"/>
  </w:num>
  <w:num w:numId="47" w16cid:durableId="2129549047">
    <w:abstractNumId w:val="57"/>
  </w:num>
  <w:num w:numId="48" w16cid:durableId="1974555787">
    <w:abstractNumId w:val="55"/>
  </w:num>
  <w:num w:numId="49" w16cid:durableId="157962484">
    <w:abstractNumId w:val="56"/>
  </w:num>
  <w:num w:numId="50" w16cid:durableId="136724019">
    <w:abstractNumId w:val="46"/>
  </w:num>
  <w:num w:numId="51" w16cid:durableId="454906055">
    <w:abstractNumId w:val="21"/>
  </w:num>
  <w:num w:numId="52" w16cid:durableId="705563623">
    <w:abstractNumId w:val="40"/>
  </w:num>
  <w:num w:numId="53" w16cid:durableId="250940374">
    <w:abstractNumId w:val="64"/>
  </w:num>
  <w:num w:numId="54" w16cid:durableId="1201014982">
    <w:abstractNumId w:val="36"/>
  </w:num>
  <w:num w:numId="55" w16cid:durableId="1541480159">
    <w:abstractNumId w:val="25"/>
  </w:num>
  <w:num w:numId="56" w16cid:durableId="1531869566">
    <w:abstractNumId w:val="29"/>
  </w:num>
  <w:num w:numId="57" w16cid:durableId="187380228">
    <w:abstractNumId w:val="65"/>
  </w:num>
  <w:num w:numId="58" w16cid:durableId="344989217">
    <w:abstractNumId w:val="23"/>
  </w:num>
  <w:num w:numId="59" w16cid:durableId="941228183">
    <w:abstractNumId w:val="12"/>
  </w:num>
  <w:num w:numId="60" w16cid:durableId="947082581">
    <w:abstractNumId w:val="66"/>
  </w:num>
  <w:num w:numId="61" w16cid:durableId="907112812">
    <w:abstractNumId w:val="39"/>
  </w:num>
  <w:num w:numId="62" w16cid:durableId="1590120558">
    <w:abstractNumId w:val="54"/>
  </w:num>
  <w:num w:numId="63" w16cid:durableId="632098214">
    <w:abstractNumId w:val="20"/>
  </w:num>
  <w:num w:numId="64" w16cid:durableId="2046363436">
    <w:abstractNumId w:val="22"/>
  </w:num>
  <w:num w:numId="65" w16cid:durableId="1972905227">
    <w:abstractNumId w:val="35"/>
  </w:num>
  <w:num w:numId="66" w16cid:durableId="57292794">
    <w:abstractNumId w:val="13"/>
  </w:num>
  <w:num w:numId="67" w16cid:durableId="53432298">
    <w:abstractNumId w:val="44"/>
  </w:num>
  <w:num w:numId="68" w16cid:durableId="1814984327">
    <w:abstractNumId w:val="67"/>
  </w:num>
  <w:num w:numId="69" w16cid:durableId="1164935010">
    <w:abstractNumId w:val="61"/>
  </w:num>
  <w:num w:numId="70" w16cid:durableId="1629126213">
    <w:abstractNumId w:val="58"/>
  </w:num>
  <w:num w:numId="71" w16cid:durableId="2031293042">
    <w:abstractNumId w:val="43"/>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activeWritingStyle w:appName="MSWord" w:lang="sv-SE" w:vendorID="0" w:dllVersion="512" w:checkStyle="1"/>
  <w:activeWritingStyle w:appName="MSWord" w:lang="fi-FI" w:vendorID="666" w:dllVersion="513" w:checkStyle="1"/>
  <w:activeWritingStyle w:appName="MSWord" w:lang="sv-SE" w:vendorID="666" w:dllVersion="513" w:checkStyle="1"/>
  <w:activeWritingStyle w:appName="MSWord" w:lang="sv-FI" w:vendorID="666" w:dllVersion="513" w:checkStyle="1"/>
  <w:activeWritingStyle w:appName="MSWord" w:lang="sv-SE" w:vendorID="22" w:dllVersion="513" w:checkStyle="1"/>
  <w:activeWritingStyle w:appName="MSWord" w:lang="sv-FI" w:vendorID="22" w:dllVersion="513" w:checkStyle="1"/>
  <w:activeWritingStyle w:appName="MSWord" w:lang="fi-FI"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rawingGridHorizontalSpacing w:val="187"/>
  <w:displayVerticalDrawingGridEvery w:val="2"/>
  <w:noPunctuationKerning/>
  <w:characterSpacingControl w:val="doNotCompress"/>
  <w:hdrShapeDefaults>
    <o:shapedefaults v:ext="edit" spidmax="2238"/>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vault_nd_09db03a4-8e60-4f7b-a65a-a860ce0ab653" w:val=" "/>
    <w:docVar w:name="VAULT_ND_0b74662f-6e80-4126-87f9-a0e6e043c0a7" w:val=" "/>
    <w:docVar w:name="vault_nd_0bbe04a0-6972-4157-9273-505846dfbc56" w:val=" "/>
    <w:docVar w:name="vault_nd_124707ec-167f-4752-b96b-1b21ee90e34d" w:val=" "/>
    <w:docVar w:name="vault_nd_1a4dfa7c-a110-4d22-af5f-1bf5be2c0f56" w:val=" "/>
    <w:docVar w:name="VAULT_ND_1ba2c51f-998d-4e01-a64a-465095ab9990" w:val=" "/>
    <w:docVar w:name="vault_nd_1c360f83-f9a7-4d3c-8b55-d086a9b43da4" w:val=" "/>
    <w:docVar w:name="vault_nd_1da3674c-7f3c-4ab9-ae5a-37425c41f7f4" w:val=" "/>
    <w:docVar w:name="VAULT_ND_1f2f0930-c3ab-4c65-8cff-b44dc5a81f1d" w:val=" "/>
    <w:docVar w:name="vault_nd_236efaba-d2b2-4617-8549-3566dce961be" w:val=" "/>
    <w:docVar w:name="vault_nd_23d9a0b7-cae5-432e-bdb9-766e2d2e9e1c" w:val=" "/>
    <w:docVar w:name="vault_nd_24d586d7-9ad5-4ff0-88c1-e54fa4255c30" w:val=" "/>
    <w:docVar w:name="vault_nd_26dada31-c104-40b2-a7fc-0d78f2dd7c64" w:val=" "/>
    <w:docVar w:name="vault_nd_286a1bab-dc61-4483-bf77-04b0d9b18278" w:val=" "/>
    <w:docVar w:name="vault_nd_2c3066b0-e13a-4c4a-b863-1f58d71f9c54" w:val=" "/>
    <w:docVar w:name="VAULT_ND_2f4f8fff-e2bc-4427-9bdc-fdb9b6b12dd6" w:val=" "/>
    <w:docVar w:name="VAULT_ND_31601d42-20cf-48d4-99c5-dd3c8626fa78" w:val=" "/>
    <w:docVar w:name="VAULT_ND_34e82525-019e-4ad0-bbc2-96c3a45c299b" w:val=" "/>
    <w:docVar w:name="vault_nd_367b0ce5-c78b-4414-80bb-2dec333183ce" w:val=" "/>
    <w:docVar w:name="vault_nd_3a9720d5-5b61-44b3-9abc-85ba009b4779" w:val=" "/>
    <w:docVar w:name="VAULT_ND_3dbda514-17dd-47b0-854a-9988ee25b703" w:val=" "/>
    <w:docVar w:name="vault_nd_3e58938e-f73a-4288-91cc-e0b11a2e440b" w:val=" "/>
    <w:docVar w:name="VAULT_ND_43480d3a-2435-44f6-bb5f-4969276607eb" w:val=" "/>
    <w:docVar w:name="VAULT_ND_43b0242f-9b6c-4d9d-8cb5-6d5e31e2845e" w:val=" "/>
    <w:docVar w:name="vault_nd_43ccce3d-739c-46a8-8274-dfff44fd244b" w:val=" "/>
    <w:docVar w:name="vault_nd_48f46faa-5c07-4ccc-8279-e7e12920cec4" w:val=" "/>
    <w:docVar w:name="VAULT_ND_4d99575a-045d-4770-b003-57bfc83085f4" w:val=" "/>
    <w:docVar w:name="vault_nd_54d85682-daf1-451d-a3ca-f093891a4e96" w:val=" "/>
    <w:docVar w:name="VAULT_ND_5c469d7a-0640-49c1-92f6-b5d38cd68d16" w:val=" "/>
    <w:docVar w:name="vault_nd_60d62116-df43-4367-9639-838db3e79eb9" w:val=" "/>
    <w:docVar w:name="VAULT_ND_6531010a-0718-4e28-ada4-0067675d9e8e" w:val=" "/>
    <w:docVar w:name="vault_nd_69d267f5-d4a2-46c5-9ede-40db37e40c29" w:val=" "/>
    <w:docVar w:name="vault_nd_6bed8bfd-bf8a-45ab-87f6-8a9d47c44904" w:val=" "/>
    <w:docVar w:name="vault_nd_6cd96439-b7e4-474c-a22a-4bcf9d786467" w:val=" "/>
    <w:docVar w:name="VAULT_ND_6ebb027d-6c8a-4bab-bc73-322bf05ec92a" w:val=" "/>
    <w:docVar w:name="vault_nd_6f045ac4-8f84-45d1-9c79-dd1846b6aead" w:val=" "/>
    <w:docVar w:name="VAULT_ND_71547d23-9fcf-4b48-9180-6c7c7fb38219" w:val=" "/>
    <w:docVar w:name="vault_nd_72af4894-3e13-446f-bf4c-67c1875a9d62" w:val=" "/>
    <w:docVar w:name="vault_nd_7406db6e-56d7-464f-af15-56c67099fea3" w:val=" "/>
    <w:docVar w:name="vault_nd_7934a5ec-0e59-4b60-b012-7f22c46dba7f" w:val=" "/>
    <w:docVar w:name="VAULT_ND_8145fa82-5188-4a9b-b008-fad01a2d6cb2" w:val=" "/>
    <w:docVar w:name="vault_nd_840c4240-0563-423b-891e-24223fe04d5e" w:val=" "/>
    <w:docVar w:name="vault_nd_87248720-3fce-4186-850c-bbc9bc1a71be" w:val=" "/>
    <w:docVar w:name="vault_nd_8da585c1-f9af-4211-a378-74b4aaeeeb11" w:val=" "/>
    <w:docVar w:name="vault_nd_8ecea89f-1e88-4bd7-91df-cd23de78659b" w:val=" "/>
    <w:docVar w:name="vault_nd_930fae06-2955-4226-ad95-4135e7c5cb97" w:val=" "/>
    <w:docVar w:name="vault_nd_9464ef83-d502-41e5-bf2b-99c1c029c194" w:val=" "/>
    <w:docVar w:name="vault_nd_96c3c6bb-ad82-4c56-a368-076e032b5cc1" w:val=" "/>
    <w:docVar w:name="vault_nd_970c6277-7742-46e6-be68-123b8d944876" w:val=" "/>
    <w:docVar w:name="vault_nd_99a0e04e-be9b-44ab-8c91-e9103a6136cf" w:val=" "/>
    <w:docVar w:name="vault_nd_9af95c82-c118-4a67-9544-1580afe8b631" w:val=" "/>
    <w:docVar w:name="vault_nd_9cdc6619-2fe1-41e5-8097-c32e79b15511" w:val=" "/>
    <w:docVar w:name="VAULT_ND_9f3e0e3b-3f57-471b-a0b4-dac0ffca3154" w:val=" "/>
    <w:docVar w:name="vault_nd_9f42d594-ad72-4849-b2a4-c0d82ce8a700" w:val=" "/>
    <w:docVar w:name="vault_nd_a9a7329f-8acd-42a9-b436-8304485177de" w:val=" "/>
    <w:docVar w:name="vault_nd_ada1d491-cd8a-46f0-9a80-ce8d63bb9238" w:val=" "/>
    <w:docVar w:name="vault_nd_af29bfd0-6792-4688-8c02-6f833e6a822c" w:val=" "/>
    <w:docVar w:name="vault_nd_b2bfc51b-9a92-4aaa-98a4-dce019fe3f77" w:val=" "/>
    <w:docVar w:name="VAULT_ND_b77c172b-48b4-40e8-8494-1a9c6aa9abdb" w:val=" "/>
    <w:docVar w:name="VAULT_ND_b88b63cf-e494-46e8-be37-bbbd6e67791c" w:val=" "/>
    <w:docVar w:name="vault_nd_ba75ea4b-42f8-4553-af28-11452b3e376d" w:val=" "/>
    <w:docVar w:name="vault_nd_bcc222e7-7dfc-452f-a46b-110cb8f08bbc" w:val=" "/>
    <w:docVar w:name="vault_nd_c91d9826-7a69-4258-9a88-6ed7a2095157" w:val=" "/>
    <w:docVar w:name="vault_nd_ce433673-68a8-4100-8953-738f34d69887" w:val=" "/>
    <w:docVar w:name="vault_nd_ce6b7674-2308-4430-a061-e23a0d18a087" w:val=" "/>
    <w:docVar w:name="VAULT_ND_cf875882-666e-4ad2-9227-dfc572ea2d97" w:val=" "/>
    <w:docVar w:name="vault_nd_cfbdb2c2-5eff-4280-a108-f63072887b22" w:val=" "/>
    <w:docVar w:name="vault_nd_d5d8c984-4615-440e-8043-d29dc1b4d12d" w:val=" "/>
    <w:docVar w:name="vault_nd_d9d25302-2c41-4be9-8b92-fc7d4add03dd" w:val=" "/>
    <w:docVar w:name="vault_nd_da428916-a762-4751-aa14-54d15995776b" w:val=" "/>
    <w:docVar w:name="VAULT_ND_dd46efd3-0c7d-4dfa-8306-255a9119b3a3" w:val=" "/>
    <w:docVar w:name="vault_nd_ddca6ffc-8bad-4fb1-ba55-a9c478a5fca1" w:val=" "/>
    <w:docVar w:name="vault_nd_e24d487e-c9a5-4a2c-82a1-64be6d9a841a" w:val=" "/>
    <w:docVar w:name="vault_nd_e75b4a9e-fe9b-4afa-a802-86d39bbf2966" w:val=" "/>
    <w:docVar w:name="vault_nd_eaa63c1c-fb0e-46cd-acdd-0092e74bdd18" w:val=" "/>
    <w:docVar w:name="vault_nd_eb3e0b60-ace8-4120-9b9e-43886b8ac567" w:val=" "/>
    <w:docVar w:name="vault_nd_ebc44d23-141a-4b20-8265-55390c38f7d9" w:val=" "/>
    <w:docVar w:name="VAULT_ND_edcca9e2-c032-40ef-95f7-ddb73c5e1984" w:val=" "/>
    <w:docVar w:name="vault_nd_ef3552b1-2797-4283-be3d-8702e1a8f09d" w:val=" "/>
    <w:docVar w:name="vault_nd_f47ebe17-0aaa-4dd1-81b7-99a354f7047f" w:val=" "/>
    <w:docVar w:name="vault_nd_f5db0dbe-09f0-4a0e-8262-73bba37e0411" w:val=" "/>
    <w:docVar w:name="vault_nd_f8cc3d4e-82f7-4622-a548-5dbec8349279" w:val=" "/>
    <w:docVar w:name="vault_nd_fb593de3-13b5-4e7a-9a73-8b24df53f73e" w:val=" "/>
    <w:docVar w:name="vault_nd_ff57df3f-a15f-4f0f-9e39-0d6019bab5df" w:val=" "/>
  </w:docVars>
  <w:rsids>
    <w:rsidRoot w:val="000E0B07"/>
    <w:rsid w:val="00001BFB"/>
    <w:rsid w:val="00002752"/>
    <w:rsid w:val="00004226"/>
    <w:rsid w:val="00004310"/>
    <w:rsid w:val="00005666"/>
    <w:rsid w:val="0000575E"/>
    <w:rsid w:val="00005B44"/>
    <w:rsid w:val="00006235"/>
    <w:rsid w:val="000102C3"/>
    <w:rsid w:val="0001251D"/>
    <w:rsid w:val="00012970"/>
    <w:rsid w:val="00012CF7"/>
    <w:rsid w:val="00013DF7"/>
    <w:rsid w:val="00016301"/>
    <w:rsid w:val="0001638A"/>
    <w:rsid w:val="00016392"/>
    <w:rsid w:val="00016D45"/>
    <w:rsid w:val="00021738"/>
    <w:rsid w:val="0002202C"/>
    <w:rsid w:val="00022548"/>
    <w:rsid w:val="000228B7"/>
    <w:rsid w:val="00022948"/>
    <w:rsid w:val="00024DD0"/>
    <w:rsid w:val="00025BB2"/>
    <w:rsid w:val="00025DF2"/>
    <w:rsid w:val="00031404"/>
    <w:rsid w:val="000315DE"/>
    <w:rsid w:val="00032F6C"/>
    <w:rsid w:val="000341C5"/>
    <w:rsid w:val="000344A6"/>
    <w:rsid w:val="00034FC6"/>
    <w:rsid w:val="00036D4E"/>
    <w:rsid w:val="00036F76"/>
    <w:rsid w:val="00037C63"/>
    <w:rsid w:val="000408F5"/>
    <w:rsid w:val="00042D1E"/>
    <w:rsid w:val="00050943"/>
    <w:rsid w:val="00053AEC"/>
    <w:rsid w:val="000558FE"/>
    <w:rsid w:val="00056EB2"/>
    <w:rsid w:val="00056FE6"/>
    <w:rsid w:val="000613D4"/>
    <w:rsid w:val="000629B7"/>
    <w:rsid w:val="00064A44"/>
    <w:rsid w:val="000654FF"/>
    <w:rsid w:val="00065C44"/>
    <w:rsid w:val="0006719D"/>
    <w:rsid w:val="00067993"/>
    <w:rsid w:val="00070A53"/>
    <w:rsid w:val="00074537"/>
    <w:rsid w:val="00074B0D"/>
    <w:rsid w:val="00074E4D"/>
    <w:rsid w:val="00075326"/>
    <w:rsid w:val="0007652A"/>
    <w:rsid w:val="00081047"/>
    <w:rsid w:val="00081786"/>
    <w:rsid w:val="00081F64"/>
    <w:rsid w:val="00083563"/>
    <w:rsid w:val="00085463"/>
    <w:rsid w:val="0008564A"/>
    <w:rsid w:val="0008662C"/>
    <w:rsid w:val="00091E40"/>
    <w:rsid w:val="000942AC"/>
    <w:rsid w:val="000946AA"/>
    <w:rsid w:val="000958D4"/>
    <w:rsid w:val="0009592B"/>
    <w:rsid w:val="000964B4"/>
    <w:rsid w:val="00097735"/>
    <w:rsid w:val="000A009F"/>
    <w:rsid w:val="000A19DB"/>
    <w:rsid w:val="000A1F90"/>
    <w:rsid w:val="000A2D4A"/>
    <w:rsid w:val="000A34B2"/>
    <w:rsid w:val="000A34C3"/>
    <w:rsid w:val="000A7B26"/>
    <w:rsid w:val="000B0650"/>
    <w:rsid w:val="000B15F0"/>
    <w:rsid w:val="000B30AA"/>
    <w:rsid w:val="000B347A"/>
    <w:rsid w:val="000B40EA"/>
    <w:rsid w:val="000B40ED"/>
    <w:rsid w:val="000B7B7C"/>
    <w:rsid w:val="000B7C04"/>
    <w:rsid w:val="000C2BAC"/>
    <w:rsid w:val="000C2E56"/>
    <w:rsid w:val="000C34F4"/>
    <w:rsid w:val="000C5522"/>
    <w:rsid w:val="000C5531"/>
    <w:rsid w:val="000D5A87"/>
    <w:rsid w:val="000D5D1C"/>
    <w:rsid w:val="000D7BA7"/>
    <w:rsid w:val="000E03AE"/>
    <w:rsid w:val="000E0B07"/>
    <w:rsid w:val="000E3C42"/>
    <w:rsid w:val="000E57F9"/>
    <w:rsid w:val="000E5939"/>
    <w:rsid w:val="000E6742"/>
    <w:rsid w:val="000F0A23"/>
    <w:rsid w:val="000F251A"/>
    <w:rsid w:val="000F3548"/>
    <w:rsid w:val="000F787E"/>
    <w:rsid w:val="0010057A"/>
    <w:rsid w:val="0010228C"/>
    <w:rsid w:val="001056C2"/>
    <w:rsid w:val="00107D7B"/>
    <w:rsid w:val="00112238"/>
    <w:rsid w:val="00112547"/>
    <w:rsid w:val="001131D8"/>
    <w:rsid w:val="00115797"/>
    <w:rsid w:val="001157D7"/>
    <w:rsid w:val="001170DE"/>
    <w:rsid w:val="00123DF5"/>
    <w:rsid w:val="001241AF"/>
    <w:rsid w:val="001243F6"/>
    <w:rsid w:val="001258D8"/>
    <w:rsid w:val="00126345"/>
    <w:rsid w:val="00130613"/>
    <w:rsid w:val="00131B4F"/>
    <w:rsid w:val="001363C2"/>
    <w:rsid w:val="001407C5"/>
    <w:rsid w:val="0014162E"/>
    <w:rsid w:val="00141C46"/>
    <w:rsid w:val="00141D9C"/>
    <w:rsid w:val="00141F9D"/>
    <w:rsid w:val="00143EF8"/>
    <w:rsid w:val="00144CA6"/>
    <w:rsid w:val="0014692C"/>
    <w:rsid w:val="00146BE3"/>
    <w:rsid w:val="001504DC"/>
    <w:rsid w:val="0015101D"/>
    <w:rsid w:val="00151655"/>
    <w:rsid w:val="00151B49"/>
    <w:rsid w:val="00153AB3"/>
    <w:rsid w:val="00155558"/>
    <w:rsid w:val="00155855"/>
    <w:rsid w:val="00157C4A"/>
    <w:rsid w:val="00161609"/>
    <w:rsid w:val="001639B0"/>
    <w:rsid w:val="00163A35"/>
    <w:rsid w:val="001653C3"/>
    <w:rsid w:val="00166797"/>
    <w:rsid w:val="0016778B"/>
    <w:rsid w:val="00170CC9"/>
    <w:rsid w:val="00171DC8"/>
    <w:rsid w:val="001722BF"/>
    <w:rsid w:val="00172859"/>
    <w:rsid w:val="00172BAA"/>
    <w:rsid w:val="00175D03"/>
    <w:rsid w:val="001766F2"/>
    <w:rsid w:val="001769EF"/>
    <w:rsid w:val="00182950"/>
    <w:rsid w:val="00183376"/>
    <w:rsid w:val="001859C5"/>
    <w:rsid w:val="00185AAA"/>
    <w:rsid w:val="001860C4"/>
    <w:rsid w:val="001874A6"/>
    <w:rsid w:val="0019542C"/>
    <w:rsid w:val="00195F5A"/>
    <w:rsid w:val="00196F5B"/>
    <w:rsid w:val="001A03C1"/>
    <w:rsid w:val="001A0CF3"/>
    <w:rsid w:val="001A1226"/>
    <w:rsid w:val="001A2A3A"/>
    <w:rsid w:val="001A3316"/>
    <w:rsid w:val="001A5273"/>
    <w:rsid w:val="001A7640"/>
    <w:rsid w:val="001B0483"/>
    <w:rsid w:val="001B076B"/>
    <w:rsid w:val="001B3935"/>
    <w:rsid w:val="001B4AA0"/>
    <w:rsid w:val="001C0C94"/>
    <w:rsid w:val="001C106E"/>
    <w:rsid w:val="001C26F4"/>
    <w:rsid w:val="001C3681"/>
    <w:rsid w:val="001C5607"/>
    <w:rsid w:val="001C6400"/>
    <w:rsid w:val="001D0BA0"/>
    <w:rsid w:val="001D0D7F"/>
    <w:rsid w:val="001D1FC9"/>
    <w:rsid w:val="001D392A"/>
    <w:rsid w:val="001D3B70"/>
    <w:rsid w:val="001D68A3"/>
    <w:rsid w:val="001D6935"/>
    <w:rsid w:val="001E04C6"/>
    <w:rsid w:val="001E1DF3"/>
    <w:rsid w:val="001E3BE5"/>
    <w:rsid w:val="001E50E3"/>
    <w:rsid w:val="001F3675"/>
    <w:rsid w:val="001F78F4"/>
    <w:rsid w:val="0020197A"/>
    <w:rsid w:val="00201E62"/>
    <w:rsid w:val="00204127"/>
    <w:rsid w:val="002042E1"/>
    <w:rsid w:val="00204946"/>
    <w:rsid w:val="00206556"/>
    <w:rsid w:val="002070D7"/>
    <w:rsid w:val="002107D1"/>
    <w:rsid w:val="00212BC0"/>
    <w:rsid w:val="00214DC0"/>
    <w:rsid w:val="002165B4"/>
    <w:rsid w:val="0022114E"/>
    <w:rsid w:val="00223319"/>
    <w:rsid w:val="00223417"/>
    <w:rsid w:val="00224294"/>
    <w:rsid w:val="00230CF8"/>
    <w:rsid w:val="00234192"/>
    <w:rsid w:val="00235CB1"/>
    <w:rsid w:val="00240F57"/>
    <w:rsid w:val="002422B8"/>
    <w:rsid w:val="002429AD"/>
    <w:rsid w:val="002434B7"/>
    <w:rsid w:val="00245227"/>
    <w:rsid w:val="0024693B"/>
    <w:rsid w:val="002536DA"/>
    <w:rsid w:val="0025503A"/>
    <w:rsid w:val="002571C1"/>
    <w:rsid w:val="00257E2C"/>
    <w:rsid w:val="0026058E"/>
    <w:rsid w:val="00260AD0"/>
    <w:rsid w:val="00260D17"/>
    <w:rsid w:val="00262CC7"/>
    <w:rsid w:val="00264B58"/>
    <w:rsid w:val="00264EBC"/>
    <w:rsid w:val="00266F42"/>
    <w:rsid w:val="002675D7"/>
    <w:rsid w:val="00267687"/>
    <w:rsid w:val="002702D3"/>
    <w:rsid w:val="00271187"/>
    <w:rsid w:val="002716B6"/>
    <w:rsid w:val="00272E6D"/>
    <w:rsid w:val="00274CE9"/>
    <w:rsid w:val="00276CDD"/>
    <w:rsid w:val="00277120"/>
    <w:rsid w:val="00277556"/>
    <w:rsid w:val="002803A5"/>
    <w:rsid w:val="00280E00"/>
    <w:rsid w:val="00281B83"/>
    <w:rsid w:val="00284329"/>
    <w:rsid w:val="0028529A"/>
    <w:rsid w:val="00287765"/>
    <w:rsid w:val="0028790A"/>
    <w:rsid w:val="00290156"/>
    <w:rsid w:val="00291F6D"/>
    <w:rsid w:val="002920EB"/>
    <w:rsid w:val="0029262A"/>
    <w:rsid w:val="00292698"/>
    <w:rsid w:val="0029382B"/>
    <w:rsid w:val="002943DD"/>
    <w:rsid w:val="002947C1"/>
    <w:rsid w:val="002963B3"/>
    <w:rsid w:val="002965E9"/>
    <w:rsid w:val="002A234F"/>
    <w:rsid w:val="002B011A"/>
    <w:rsid w:val="002B335D"/>
    <w:rsid w:val="002B3B54"/>
    <w:rsid w:val="002B4358"/>
    <w:rsid w:val="002B553E"/>
    <w:rsid w:val="002B665C"/>
    <w:rsid w:val="002C01B6"/>
    <w:rsid w:val="002C231C"/>
    <w:rsid w:val="002C31EE"/>
    <w:rsid w:val="002C44AA"/>
    <w:rsid w:val="002C4679"/>
    <w:rsid w:val="002C66B2"/>
    <w:rsid w:val="002C7532"/>
    <w:rsid w:val="002C78E5"/>
    <w:rsid w:val="002D11C5"/>
    <w:rsid w:val="002D46C0"/>
    <w:rsid w:val="002D5301"/>
    <w:rsid w:val="002D545B"/>
    <w:rsid w:val="002D58FE"/>
    <w:rsid w:val="002E03C2"/>
    <w:rsid w:val="002E2119"/>
    <w:rsid w:val="002E3DDE"/>
    <w:rsid w:val="002E5F70"/>
    <w:rsid w:val="002F0B3E"/>
    <w:rsid w:val="002F1638"/>
    <w:rsid w:val="002F2E89"/>
    <w:rsid w:val="002F396A"/>
    <w:rsid w:val="002F5C0F"/>
    <w:rsid w:val="002F7238"/>
    <w:rsid w:val="002F7642"/>
    <w:rsid w:val="002F7969"/>
    <w:rsid w:val="00300490"/>
    <w:rsid w:val="00301F66"/>
    <w:rsid w:val="0030334B"/>
    <w:rsid w:val="00304F19"/>
    <w:rsid w:val="00305AA4"/>
    <w:rsid w:val="00306316"/>
    <w:rsid w:val="00307143"/>
    <w:rsid w:val="00310A5E"/>
    <w:rsid w:val="00311BE4"/>
    <w:rsid w:val="00315457"/>
    <w:rsid w:val="00315E81"/>
    <w:rsid w:val="00317327"/>
    <w:rsid w:val="003220D1"/>
    <w:rsid w:val="00322883"/>
    <w:rsid w:val="003238DB"/>
    <w:rsid w:val="00324BE4"/>
    <w:rsid w:val="00324D88"/>
    <w:rsid w:val="00326D53"/>
    <w:rsid w:val="0032778B"/>
    <w:rsid w:val="003278A9"/>
    <w:rsid w:val="00327BE0"/>
    <w:rsid w:val="00327CFD"/>
    <w:rsid w:val="00332B89"/>
    <w:rsid w:val="00333ED8"/>
    <w:rsid w:val="00334A26"/>
    <w:rsid w:val="00335212"/>
    <w:rsid w:val="00340B87"/>
    <w:rsid w:val="0034129F"/>
    <w:rsid w:val="00347692"/>
    <w:rsid w:val="00350DC2"/>
    <w:rsid w:val="003516F2"/>
    <w:rsid w:val="0035438C"/>
    <w:rsid w:val="00357A6C"/>
    <w:rsid w:val="00360F96"/>
    <w:rsid w:val="00361A7D"/>
    <w:rsid w:val="00361EDA"/>
    <w:rsid w:val="003649BD"/>
    <w:rsid w:val="00364F7C"/>
    <w:rsid w:val="00366394"/>
    <w:rsid w:val="00366551"/>
    <w:rsid w:val="003709F7"/>
    <w:rsid w:val="00370A11"/>
    <w:rsid w:val="00371669"/>
    <w:rsid w:val="00372919"/>
    <w:rsid w:val="00372D9A"/>
    <w:rsid w:val="003739C4"/>
    <w:rsid w:val="003740A7"/>
    <w:rsid w:val="00375866"/>
    <w:rsid w:val="00375FAC"/>
    <w:rsid w:val="00376D92"/>
    <w:rsid w:val="003772D0"/>
    <w:rsid w:val="00382A87"/>
    <w:rsid w:val="00386694"/>
    <w:rsid w:val="0038742E"/>
    <w:rsid w:val="00387AC4"/>
    <w:rsid w:val="00392D4C"/>
    <w:rsid w:val="003948D9"/>
    <w:rsid w:val="003963B9"/>
    <w:rsid w:val="00396B00"/>
    <w:rsid w:val="003A0DC1"/>
    <w:rsid w:val="003A189D"/>
    <w:rsid w:val="003A2589"/>
    <w:rsid w:val="003A3A85"/>
    <w:rsid w:val="003A6772"/>
    <w:rsid w:val="003A6FFA"/>
    <w:rsid w:val="003B02A2"/>
    <w:rsid w:val="003B0FC6"/>
    <w:rsid w:val="003B10E0"/>
    <w:rsid w:val="003B1119"/>
    <w:rsid w:val="003B2462"/>
    <w:rsid w:val="003B2AD7"/>
    <w:rsid w:val="003B493F"/>
    <w:rsid w:val="003B671F"/>
    <w:rsid w:val="003B789F"/>
    <w:rsid w:val="003B7E08"/>
    <w:rsid w:val="003B7FED"/>
    <w:rsid w:val="003C2C84"/>
    <w:rsid w:val="003C3AB4"/>
    <w:rsid w:val="003C52F0"/>
    <w:rsid w:val="003C7440"/>
    <w:rsid w:val="003D70B9"/>
    <w:rsid w:val="003E0465"/>
    <w:rsid w:val="003E1279"/>
    <w:rsid w:val="003E187F"/>
    <w:rsid w:val="003E3269"/>
    <w:rsid w:val="003E794B"/>
    <w:rsid w:val="003F0D20"/>
    <w:rsid w:val="003F12C7"/>
    <w:rsid w:val="003F1983"/>
    <w:rsid w:val="003F19E5"/>
    <w:rsid w:val="003F1A15"/>
    <w:rsid w:val="003F219C"/>
    <w:rsid w:val="003F29A9"/>
    <w:rsid w:val="003F3F98"/>
    <w:rsid w:val="003F44AE"/>
    <w:rsid w:val="003F62A5"/>
    <w:rsid w:val="003F79EC"/>
    <w:rsid w:val="003F7EC2"/>
    <w:rsid w:val="00400497"/>
    <w:rsid w:val="00401586"/>
    <w:rsid w:val="00401C0E"/>
    <w:rsid w:val="00410725"/>
    <w:rsid w:val="004109BB"/>
    <w:rsid w:val="00411402"/>
    <w:rsid w:val="00411DA9"/>
    <w:rsid w:val="0041212F"/>
    <w:rsid w:val="0041263D"/>
    <w:rsid w:val="00412980"/>
    <w:rsid w:val="0041352D"/>
    <w:rsid w:val="00414334"/>
    <w:rsid w:val="00416971"/>
    <w:rsid w:val="004170F8"/>
    <w:rsid w:val="0041744C"/>
    <w:rsid w:val="00417523"/>
    <w:rsid w:val="0041778C"/>
    <w:rsid w:val="00425E7C"/>
    <w:rsid w:val="00426CC1"/>
    <w:rsid w:val="00431D7B"/>
    <w:rsid w:val="00433A91"/>
    <w:rsid w:val="004341AE"/>
    <w:rsid w:val="004350E3"/>
    <w:rsid w:val="004351D0"/>
    <w:rsid w:val="00437B9C"/>
    <w:rsid w:val="00437C24"/>
    <w:rsid w:val="00440629"/>
    <w:rsid w:val="00440E10"/>
    <w:rsid w:val="00442CE0"/>
    <w:rsid w:val="0044319A"/>
    <w:rsid w:val="00444F93"/>
    <w:rsid w:val="0044508C"/>
    <w:rsid w:val="00450D42"/>
    <w:rsid w:val="00451188"/>
    <w:rsid w:val="00453825"/>
    <w:rsid w:val="00453EBF"/>
    <w:rsid w:val="004543DB"/>
    <w:rsid w:val="0045594B"/>
    <w:rsid w:val="00460A0F"/>
    <w:rsid w:val="00461ABA"/>
    <w:rsid w:val="00465A86"/>
    <w:rsid w:val="00471241"/>
    <w:rsid w:val="0047304E"/>
    <w:rsid w:val="004762DE"/>
    <w:rsid w:val="0047685B"/>
    <w:rsid w:val="00476916"/>
    <w:rsid w:val="0047693A"/>
    <w:rsid w:val="00483ED6"/>
    <w:rsid w:val="00484713"/>
    <w:rsid w:val="00487B59"/>
    <w:rsid w:val="0049084E"/>
    <w:rsid w:val="004915F9"/>
    <w:rsid w:val="00491F60"/>
    <w:rsid w:val="00492203"/>
    <w:rsid w:val="0049322E"/>
    <w:rsid w:val="00493628"/>
    <w:rsid w:val="0049362E"/>
    <w:rsid w:val="00495D2A"/>
    <w:rsid w:val="00497F56"/>
    <w:rsid w:val="004A096E"/>
    <w:rsid w:val="004A11E9"/>
    <w:rsid w:val="004A1969"/>
    <w:rsid w:val="004A24AE"/>
    <w:rsid w:val="004A4549"/>
    <w:rsid w:val="004A5A81"/>
    <w:rsid w:val="004A5E7E"/>
    <w:rsid w:val="004B1574"/>
    <w:rsid w:val="004B2648"/>
    <w:rsid w:val="004B2753"/>
    <w:rsid w:val="004B3CED"/>
    <w:rsid w:val="004B5CB0"/>
    <w:rsid w:val="004C0D49"/>
    <w:rsid w:val="004C24B8"/>
    <w:rsid w:val="004C4026"/>
    <w:rsid w:val="004C56CD"/>
    <w:rsid w:val="004C70AF"/>
    <w:rsid w:val="004D0F40"/>
    <w:rsid w:val="004D16B2"/>
    <w:rsid w:val="004D1B3B"/>
    <w:rsid w:val="004D2179"/>
    <w:rsid w:val="004D3162"/>
    <w:rsid w:val="004D31BD"/>
    <w:rsid w:val="004D4462"/>
    <w:rsid w:val="004D606C"/>
    <w:rsid w:val="004D6F0A"/>
    <w:rsid w:val="004E0C06"/>
    <w:rsid w:val="004E2136"/>
    <w:rsid w:val="004E24C3"/>
    <w:rsid w:val="004E335F"/>
    <w:rsid w:val="004E44CC"/>
    <w:rsid w:val="004E46FB"/>
    <w:rsid w:val="004E4956"/>
    <w:rsid w:val="004E5C68"/>
    <w:rsid w:val="004E5ED3"/>
    <w:rsid w:val="004F01D4"/>
    <w:rsid w:val="004F2063"/>
    <w:rsid w:val="004F297F"/>
    <w:rsid w:val="004F47BE"/>
    <w:rsid w:val="004F49C1"/>
    <w:rsid w:val="004F6FF3"/>
    <w:rsid w:val="004F70C6"/>
    <w:rsid w:val="004F77D2"/>
    <w:rsid w:val="00501FB3"/>
    <w:rsid w:val="00502DDF"/>
    <w:rsid w:val="00506658"/>
    <w:rsid w:val="00510D51"/>
    <w:rsid w:val="00512763"/>
    <w:rsid w:val="0051287D"/>
    <w:rsid w:val="00512BA3"/>
    <w:rsid w:val="00512BF2"/>
    <w:rsid w:val="005134E8"/>
    <w:rsid w:val="005139CD"/>
    <w:rsid w:val="00513FF0"/>
    <w:rsid w:val="00515636"/>
    <w:rsid w:val="00515764"/>
    <w:rsid w:val="00517FEF"/>
    <w:rsid w:val="00521D72"/>
    <w:rsid w:val="00523DB6"/>
    <w:rsid w:val="0052441E"/>
    <w:rsid w:val="00525A64"/>
    <w:rsid w:val="00527171"/>
    <w:rsid w:val="00527D35"/>
    <w:rsid w:val="00531168"/>
    <w:rsid w:val="0053498D"/>
    <w:rsid w:val="005354EC"/>
    <w:rsid w:val="00536149"/>
    <w:rsid w:val="00541BBB"/>
    <w:rsid w:val="00542131"/>
    <w:rsid w:val="00543038"/>
    <w:rsid w:val="005430E6"/>
    <w:rsid w:val="005432AF"/>
    <w:rsid w:val="00545E3B"/>
    <w:rsid w:val="00546253"/>
    <w:rsid w:val="00546410"/>
    <w:rsid w:val="00546811"/>
    <w:rsid w:val="005508BD"/>
    <w:rsid w:val="00553423"/>
    <w:rsid w:val="005534BE"/>
    <w:rsid w:val="0055471E"/>
    <w:rsid w:val="00554722"/>
    <w:rsid w:val="0055480F"/>
    <w:rsid w:val="00554B87"/>
    <w:rsid w:val="00556205"/>
    <w:rsid w:val="00561B03"/>
    <w:rsid w:val="00562F8F"/>
    <w:rsid w:val="0056336E"/>
    <w:rsid w:val="00563479"/>
    <w:rsid w:val="00573FC0"/>
    <w:rsid w:val="0057400C"/>
    <w:rsid w:val="00576898"/>
    <w:rsid w:val="00576A4A"/>
    <w:rsid w:val="00582A21"/>
    <w:rsid w:val="00584931"/>
    <w:rsid w:val="005854AB"/>
    <w:rsid w:val="00591FF5"/>
    <w:rsid w:val="00592A7F"/>
    <w:rsid w:val="00594E76"/>
    <w:rsid w:val="00595AD5"/>
    <w:rsid w:val="0059647E"/>
    <w:rsid w:val="00597B21"/>
    <w:rsid w:val="005A0E09"/>
    <w:rsid w:val="005A2E47"/>
    <w:rsid w:val="005A3F0C"/>
    <w:rsid w:val="005A4032"/>
    <w:rsid w:val="005A5188"/>
    <w:rsid w:val="005A6203"/>
    <w:rsid w:val="005A6FA5"/>
    <w:rsid w:val="005A7428"/>
    <w:rsid w:val="005B1DD8"/>
    <w:rsid w:val="005B232B"/>
    <w:rsid w:val="005B4B69"/>
    <w:rsid w:val="005B53D0"/>
    <w:rsid w:val="005C281E"/>
    <w:rsid w:val="005C3716"/>
    <w:rsid w:val="005C38E9"/>
    <w:rsid w:val="005C4193"/>
    <w:rsid w:val="005C491F"/>
    <w:rsid w:val="005C7976"/>
    <w:rsid w:val="005C7E8C"/>
    <w:rsid w:val="005D0F00"/>
    <w:rsid w:val="005D123C"/>
    <w:rsid w:val="005D167C"/>
    <w:rsid w:val="005D1DE7"/>
    <w:rsid w:val="005D25A8"/>
    <w:rsid w:val="005D57F3"/>
    <w:rsid w:val="005D5AA7"/>
    <w:rsid w:val="005D6094"/>
    <w:rsid w:val="005D60E1"/>
    <w:rsid w:val="005D714B"/>
    <w:rsid w:val="005D7B2A"/>
    <w:rsid w:val="005D7DA8"/>
    <w:rsid w:val="005E193D"/>
    <w:rsid w:val="005E1A6F"/>
    <w:rsid w:val="005E1F5E"/>
    <w:rsid w:val="005E2040"/>
    <w:rsid w:val="005E33A0"/>
    <w:rsid w:val="005E44FD"/>
    <w:rsid w:val="005E4768"/>
    <w:rsid w:val="005E47ED"/>
    <w:rsid w:val="005E4CCE"/>
    <w:rsid w:val="005E5CA2"/>
    <w:rsid w:val="005E63CE"/>
    <w:rsid w:val="005E6F1E"/>
    <w:rsid w:val="005F00D9"/>
    <w:rsid w:val="005F4506"/>
    <w:rsid w:val="005F7683"/>
    <w:rsid w:val="005F7A08"/>
    <w:rsid w:val="005F7BDD"/>
    <w:rsid w:val="005F7F14"/>
    <w:rsid w:val="006016CE"/>
    <w:rsid w:val="00602F5A"/>
    <w:rsid w:val="006033DD"/>
    <w:rsid w:val="00603613"/>
    <w:rsid w:val="00605752"/>
    <w:rsid w:val="00605B33"/>
    <w:rsid w:val="0060603E"/>
    <w:rsid w:val="00606AD4"/>
    <w:rsid w:val="00606AF7"/>
    <w:rsid w:val="00607BE7"/>
    <w:rsid w:val="006108E2"/>
    <w:rsid w:val="00612C81"/>
    <w:rsid w:val="006139C3"/>
    <w:rsid w:val="0061758C"/>
    <w:rsid w:val="006177F9"/>
    <w:rsid w:val="00620B45"/>
    <w:rsid w:val="006214EC"/>
    <w:rsid w:val="00621EC6"/>
    <w:rsid w:val="006239EC"/>
    <w:rsid w:val="00630B76"/>
    <w:rsid w:val="0063339E"/>
    <w:rsid w:val="0063344F"/>
    <w:rsid w:val="00635572"/>
    <w:rsid w:val="006365E6"/>
    <w:rsid w:val="00637053"/>
    <w:rsid w:val="0063776C"/>
    <w:rsid w:val="00640520"/>
    <w:rsid w:val="00642701"/>
    <w:rsid w:val="00642A4C"/>
    <w:rsid w:val="00645659"/>
    <w:rsid w:val="00646088"/>
    <w:rsid w:val="00647014"/>
    <w:rsid w:val="006477BE"/>
    <w:rsid w:val="00652578"/>
    <w:rsid w:val="00652A4B"/>
    <w:rsid w:val="00652B72"/>
    <w:rsid w:val="00653084"/>
    <w:rsid w:val="00653354"/>
    <w:rsid w:val="00656F3C"/>
    <w:rsid w:val="00657323"/>
    <w:rsid w:val="0065761E"/>
    <w:rsid w:val="006576F4"/>
    <w:rsid w:val="00662F21"/>
    <w:rsid w:val="00665DEA"/>
    <w:rsid w:val="006671FB"/>
    <w:rsid w:val="006704BA"/>
    <w:rsid w:val="006719DA"/>
    <w:rsid w:val="00671A49"/>
    <w:rsid w:val="00672668"/>
    <w:rsid w:val="00673724"/>
    <w:rsid w:val="00673DE7"/>
    <w:rsid w:val="006744B7"/>
    <w:rsid w:val="00674A89"/>
    <w:rsid w:val="00675089"/>
    <w:rsid w:val="00675416"/>
    <w:rsid w:val="006754F6"/>
    <w:rsid w:val="00675CB4"/>
    <w:rsid w:val="006772B5"/>
    <w:rsid w:val="00680FCB"/>
    <w:rsid w:val="006824C7"/>
    <w:rsid w:val="00683E8D"/>
    <w:rsid w:val="006854BA"/>
    <w:rsid w:val="006872C3"/>
    <w:rsid w:val="00687D06"/>
    <w:rsid w:val="00690F31"/>
    <w:rsid w:val="006914EA"/>
    <w:rsid w:val="006939C2"/>
    <w:rsid w:val="006946BF"/>
    <w:rsid w:val="006A3074"/>
    <w:rsid w:val="006A3345"/>
    <w:rsid w:val="006A4075"/>
    <w:rsid w:val="006B0D19"/>
    <w:rsid w:val="006B43C6"/>
    <w:rsid w:val="006B5F71"/>
    <w:rsid w:val="006B63B9"/>
    <w:rsid w:val="006C048F"/>
    <w:rsid w:val="006C78AD"/>
    <w:rsid w:val="006C7AD7"/>
    <w:rsid w:val="006D0A18"/>
    <w:rsid w:val="006D0B11"/>
    <w:rsid w:val="006D1EBF"/>
    <w:rsid w:val="006D26BD"/>
    <w:rsid w:val="006D2854"/>
    <w:rsid w:val="006D2CFF"/>
    <w:rsid w:val="006D500D"/>
    <w:rsid w:val="006D6412"/>
    <w:rsid w:val="006D7AB6"/>
    <w:rsid w:val="006E1A86"/>
    <w:rsid w:val="006E23E1"/>
    <w:rsid w:val="006E2945"/>
    <w:rsid w:val="006E5C65"/>
    <w:rsid w:val="006E7375"/>
    <w:rsid w:val="006E73D8"/>
    <w:rsid w:val="006E7453"/>
    <w:rsid w:val="006F13E6"/>
    <w:rsid w:val="006F3418"/>
    <w:rsid w:val="006F454F"/>
    <w:rsid w:val="006F617A"/>
    <w:rsid w:val="006F6269"/>
    <w:rsid w:val="0070069F"/>
    <w:rsid w:val="00703B44"/>
    <w:rsid w:val="00704BB4"/>
    <w:rsid w:val="00704D8B"/>
    <w:rsid w:val="007054A0"/>
    <w:rsid w:val="0070587C"/>
    <w:rsid w:val="0071021F"/>
    <w:rsid w:val="0071184A"/>
    <w:rsid w:val="00712300"/>
    <w:rsid w:val="007125A6"/>
    <w:rsid w:val="0071331E"/>
    <w:rsid w:val="00720B6A"/>
    <w:rsid w:val="00724538"/>
    <w:rsid w:val="00725E92"/>
    <w:rsid w:val="007262C6"/>
    <w:rsid w:val="007277DA"/>
    <w:rsid w:val="00731D05"/>
    <w:rsid w:val="00731E86"/>
    <w:rsid w:val="007320A1"/>
    <w:rsid w:val="00734BFD"/>
    <w:rsid w:val="00736F79"/>
    <w:rsid w:val="0073758D"/>
    <w:rsid w:val="007401DC"/>
    <w:rsid w:val="00740C4C"/>
    <w:rsid w:val="00741D2B"/>
    <w:rsid w:val="00745163"/>
    <w:rsid w:val="007471A9"/>
    <w:rsid w:val="00747857"/>
    <w:rsid w:val="00750D5B"/>
    <w:rsid w:val="00750E66"/>
    <w:rsid w:val="00752B10"/>
    <w:rsid w:val="00753BB1"/>
    <w:rsid w:val="0075406B"/>
    <w:rsid w:val="00755A7F"/>
    <w:rsid w:val="00756F67"/>
    <w:rsid w:val="00762927"/>
    <w:rsid w:val="007702C4"/>
    <w:rsid w:val="00770A08"/>
    <w:rsid w:val="007723F3"/>
    <w:rsid w:val="00772AA9"/>
    <w:rsid w:val="00776D49"/>
    <w:rsid w:val="00780A47"/>
    <w:rsid w:val="00781D6A"/>
    <w:rsid w:val="0078267E"/>
    <w:rsid w:val="007855BE"/>
    <w:rsid w:val="0079013F"/>
    <w:rsid w:val="007919F0"/>
    <w:rsid w:val="0079305E"/>
    <w:rsid w:val="007933C3"/>
    <w:rsid w:val="00793657"/>
    <w:rsid w:val="00793B14"/>
    <w:rsid w:val="007959EA"/>
    <w:rsid w:val="007963D6"/>
    <w:rsid w:val="007967F1"/>
    <w:rsid w:val="00797698"/>
    <w:rsid w:val="007A0148"/>
    <w:rsid w:val="007A0850"/>
    <w:rsid w:val="007A0D22"/>
    <w:rsid w:val="007A0FA8"/>
    <w:rsid w:val="007A1B74"/>
    <w:rsid w:val="007A23BE"/>
    <w:rsid w:val="007A24A4"/>
    <w:rsid w:val="007A5AE7"/>
    <w:rsid w:val="007A73F2"/>
    <w:rsid w:val="007B0B4D"/>
    <w:rsid w:val="007B10CB"/>
    <w:rsid w:val="007B19B7"/>
    <w:rsid w:val="007B1E3E"/>
    <w:rsid w:val="007B2E48"/>
    <w:rsid w:val="007B372C"/>
    <w:rsid w:val="007B40A4"/>
    <w:rsid w:val="007B44AC"/>
    <w:rsid w:val="007B65FF"/>
    <w:rsid w:val="007B79B7"/>
    <w:rsid w:val="007C2C3E"/>
    <w:rsid w:val="007C6110"/>
    <w:rsid w:val="007C623C"/>
    <w:rsid w:val="007C751D"/>
    <w:rsid w:val="007D35D9"/>
    <w:rsid w:val="007D7704"/>
    <w:rsid w:val="007D7949"/>
    <w:rsid w:val="007E1491"/>
    <w:rsid w:val="007E279D"/>
    <w:rsid w:val="007E6546"/>
    <w:rsid w:val="007E6E3A"/>
    <w:rsid w:val="007E7089"/>
    <w:rsid w:val="007E7AC0"/>
    <w:rsid w:val="007E7F0C"/>
    <w:rsid w:val="007F0B8B"/>
    <w:rsid w:val="007F0BA9"/>
    <w:rsid w:val="007F1A8C"/>
    <w:rsid w:val="007F424E"/>
    <w:rsid w:val="007F7C27"/>
    <w:rsid w:val="007F7CE1"/>
    <w:rsid w:val="007F7D04"/>
    <w:rsid w:val="00801C62"/>
    <w:rsid w:val="00802EE4"/>
    <w:rsid w:val="00803A2D"/>
    <w:rsid w:val="008040C6"/>
    <w:rsid w:val="008044E9"/>
    <w:rsid w:val="008047D3"/>
    <w:rsid w:val="00806B88"/>
    <w:rsid w:val="00806CD0"/>
    <w:rsid w:val="00807B51"/>
    <w:rsid w:val="00807F46"/>
    <w:rsid w:val="0081106B"/>
    <w:rsid w:val="00811117"/>
    <w:rsid w:val="00812C13"/>
    <w:rsid w:val="008202E9"/>
    <w:rsid w:val="00821C1F"/>
    <w:rsid w:val="00822E72"/>
    <w:rsid w:val="008234CF"/>
    <w:rsid w:val="008248D4"/>
    <w:rsid w:val="008250FC"/>
    <w:rsid w:val="00827391"/>
    <w:rsid w:val="00830390"/>
    <w:rsid w:val="008306C7"/>
    <w:rsid w:val="0083548B"/>
    <w:rsid w:val="00836F81"/>
    <w:rsid w:val="008371AB"/>
    <w:rsid w:val="00840A9C"/>
    <w:rsid w:val="00841CA3"/>
    <w:rsid w:val="00842254"/>
    <w:rsid w:val="00842C80"/>
    <w:rsid w:val="008438E3"/>
    <w:rsid w:val="00845053"/>
    <w:rsid w:val="008504F0"/>
    <w:rsid w:val="008506B2"/>
    <w:rsid w:val="008522D8"/>
    <w:rsid w:val="008535AF"/>
    <w:rsid w:val="008543D4"/>
    <w:rsid w:val="0085564E"/>
    <w:rsid w:val="00860EF6"/>
    <w:rsid w:val="00861CA3"/>
    <w:rsid w:val="00863791"/>
    <w:rsid w:val="00864EE1"/>
    <w:rsid w:val="00866524"/>
    <w:rsid w:val="0086764F"/>
    <w:rsid w:val="00867E54"/>
    <w:rsid w:val="008734B6"/>
    <w:rsid w:val="00876AE4"/>
    <w:rsid w:val="00884C43"/>
    <w:rsid w:val="008874F5"/>
    <w:rsid w:val="00890674"/>
    <w:rsid w:val="008958F4"/>
    <w:rsid w:val="008959B7"/>
    <w:rsid w:val="00895E55"/>
    <w:rsid w:val="00895FA6"/>
    <w:rsid w:val="00896198"/>
    <w:rsid w:val="008A0491"/>
    <w:rsid w:val="008A07E9"/>
    <w:rsid w:val="008A0853"/>
    <w:rsid w:val="008A2BBF"/>
    <w:rsid w:val="008A2E53"/>
    <w:rsid w:val="008A368B"/>
    <w:rsid w:val="008A3E27"/>
    <w:rsid w:val="008A4021"/>
    <w:rsid w:val="008A6764"/>
    <w:rsid w:val="008A74CA"/>
    <w:rsid w:val="008B1D05"/>
    <w:rsid w:val="008B401D"/>
    <w:rsid w:val="008B436D"/>
    <w:rsid w:val="008B53C9"/>
    <w:rsid w:val="008C06CB"/>
    <w:rsid w:val="008C3016"/>
    <w:rsid w:val="008C3559"/>
    <w:rsid w:val="008C3821"/>
    <w:rsid w:val="008C3E08"/>
    <w:rsid w:val="008C4A31"/>
    <w:rsid w:val="008C4B69"/>
    <w:rsid w:val="008C5D1E"/>
    <w:rsid w:val="008C73D7"/>
    <w:rsid w:val="008C7DF9"/>
    <w:rsid w:val="008C7FE5"/>
    <w:rsid w:val="008D0690"/>
    <w:rsid w:val="008D1EC8"/>
    <w:rsid w:val="008D29E8"/>
    <w:rsid w:val="008D2DAC"/>
    <w:rsid w:val="008D310C"/>
    <w:rsid w:val="008D32F6"/>
    <w:rsid w:val="008D3902"/>
    <w:rsid w:val="008D4094"/>
    <w:rsid w:val="008D4735"/>
    <w:rsid w:val="008D5350"/>
    <w:rsid w:val="008D5FF0"/>
    <w:rsid w:val="008D70A0"/>
    <w:rsid w:val="008E0827"/>
    <w:rsid w:val="008E149D"/>
    <w:rsid w:val="008E2049"/>
    <w:rsid w:val="008E2FDD"/>
    <w:rsid w:val="008E3B0D"/>
    <w:rsid w:val="008E5B70"/>
    <w:rsid w:val="008E69B1"/>
    <w:rsid w:val="008E7CD6"/>
    <w:rsid w:val="008F07E9"/>
    <w:rsid w:val="008F0E28"/>
    <w:rsid w:val="008F0FB1"/>
    <w:rsid w:val="008F19CF"/>
    <w:rsid w:val="008F1EAC"/>
    <w:rsid w:val="008F2A2D"/>
    <w:rsid w:val="008F2CAD"/>
    <w:rsid w:val="008F3E7D"/>
    <w:rsid w:val="008F65AE"/>
    <w:rsid w:val="008F78D2"/>
    <w:rsid w:val="00900FBD"/>
    <w:rsid w:val="00901BA9"/>
    <w:rsid w:val="00903379"/>
    <w:rsid w:val="00903A2D"/>
    <w:rsid w:val="00903BE2"/>
    <w:rsid w:val="009068EE"/>
    <w:rsid w:val="0090754A"/>
    <w:rsid w:val="009150CD"/>
    <w:rsid w:val="009169C7"/>
    <w:rsid w:val="00920D26"/>
    <w:rsid w:val="00920E47"/>
    <w:rsid w:val="00921C89"/>
    <w:rsid w:val="00922B0E"/>
    <w:rsid w:val="00924BAC"/>
    <w:rsid w:val="009334E5"/>
    <w:rsid w:val="00934676"/>
    <w:rsid w:val="009363AD"/>
    <w:rsid w:val="00940535"/>
    <w:rsid w:val="00942972"/>
    <w:rsid w:val="00944239"/>
    <w:rsid w:val="00944683"/>
    <w:rsid w:val="00946B5C"/>
    <w:rsid w:val="009479C9"/>
    <w:rsid w:val="009506C8"/>
    <w:rsid w:val="00950826"/>
    <w:rsid w:val="00950D0B"/>
    <w:rsid w:val="00951A75"/>
    <w:rsid w:val="00952002"/>
    <w:rsid w:val="00952A0A"/>
    <w:rsid w:val="00954A15"/>
    <w:rsid w:val="009553F6"/>
    <w:rsid w:val="0095718D"/>
    <w:rsid w:val="00960072"/>
    <w:rsid w:val="00960122"/>
    <w:rsid w:val="009638A2"/>
    <w:rsid w:val="00964DC3"/>
    <w:rsid w:val="00965F43"/>
    <w:rsid w:val="00965F6C"/>
    <w:rsid w:val="00966FAB"/>
    <w:rsid w:val="00967609"/>
    <w:rsid w:val="00976255"/>
    <w:rsid w:val="0097788B"/>
    <w:rsid w:val="00980AB4"/>
    <w:rsid w:val="00981F32"/>
    <w:rsid w:val="00983E78"/>
    <w:rsid w:val="009849B0"/>
    <w:rsid w:val="0098526D"/>
    <w:rsid w:val="009857EA"/>
    <w:rsid w:val="00986EE7"/>
    <w:rsid w:val="009879ED"/>
    <w:rsid w:val="009907BD"/>
    <w:rsid w:val="0099119E"/>
    <w:rsid w:val="0099152C"/>
    <w:rsid w:val="0099360C"/>
    <w:rsid w:val="00994E8A"/>
    <w:rsid w:val="00994FB2"/>
    <w:rsid w:val="009A1F90"/>
    <w:rsid w:val="009A3310"/>
    <w:rsid w:val="009A49CC"/>
    <w:rsid w:val="009A49FA"/>
    <w:rsid w:val="009A5201"/>
    <w:rsid w:val="009A597A"/>
    <w:rsid w:val="009B067A"/>
    <w:rsid w:val="009B0F5E"/>
    <w:rsid w:val="009B406F"/>
    <w:rsid w:val="009B64F8"/>
    <w:rsid w:val="009C0702"/>
    <w:rsid w:val="009C2608"/>
    <w:rsid w:val="009C2BE8"/>
    <w:rsid w:val="009C3E19"/>
    <w:rsid w:val="009C58C8"/>
    <w:rsid w:val="009C5C35"/>
    <w:rsid w:val="009C5F70"/>
    <w:rsid w:val="009C62DF"/>
    <w:rsid w:val="009C6706"/>
    <w:rsid w:val="009D033B"/>
    <w:rsid w:val="009D04C1"/>
    <w:rsid w:val="009D0815"/>
    <w:rsid w:val="009D3111"/>
    <w:rsid w:val="009D32F3"/>
    <w:rsid w:val="009D5E5F"/>
    <w:rsid w:val="009E21F7"/>
    <w:rsid w:val="009E5655"/>
    <w:rsid w:val="009E5F4C"/>
    <w:rsid w:val="009F3196"/>
    <w:rsid w:val="009F5466"/>
    <w:rsid w:val="009F6117"/>
    <w:rsid w:val="009F67E4"/>
    <w:rsid w:val="009F703C"/>
    <w:rsid w:val="00A00B87"/>
    <w:rsid w:val="00A00FA2"/>
    <w:rsid w:val="00A04CA2"/>
    <w:rsid w:val="00A053CB"/>
    <w:rsid w:val="00A06D03"/>
    <w:rsid w:val="00A07C76"/>
    <w:rsid w:val="00A10D26"/>
    <w:rsid w:val="00A10D85"/>
    <w:rsid w:val="00A12F6C"/>
    <w:rsid w:val="00A1432F"/>
    <w:rsid w:val="00A1476B"/>
    <w:rsid w:val="00A14B24"/>
    <w:rsid w:val="00A14E1A"/>
    <w:rsid w:val="00A168D2"/>
    <w:rsid w:val="00A20476"/>
    <w:rsid w:val="00A209E5"/>
    <w:rsid w:val="00A21179"/>
    <w:rsid w:val="00A21DEA"/>
    <w:rsid w:val="00A24F23"/>
    <w:rsid w:val="00A261E9"/>
    <w:rsid w:val="00A26CE8"/>
    <w:rsid w:val="00A27149"/>
    <w:rsid w:val="00A27343"/>
    <w:rsid w:val="00A32362"/>
    <w:rsid w:val="00A355B3"/>
    <w:rsid w:val="00A41DAB"/>
    <w:rsid w:val="00A444A7"/>
    <w:rsid w:val="00A45DC1"/>
    <w:rsid w:val="00A47816"/>
    <w:rsid w:val="00A51E53"/>
    <w:rsid w:val="00A57CE3"/>
    <w:rsid w:val="00A57F0D"/>
    <w:rsid w:val="00A60674"/>
    <w:rsid w:val="00A606AE"/>
    <w:rsid w:val="00A60B62"/>
    <w:rsid w:val="00A61320"/>
    <w:rsid w:val="00A61D47"/>
    <w:rsid w:val="00A62688"/>
    <w:rsid w:val="00A63099"/>
    <w:rsid w:val="00A646B5"/>
    <w:rsid w:val="00A64703"/>
    <w:rsid w:val="00A66F50"/>
    <w:rsid w:val="00A67640"/>
    <w:rsid w:val="00A72094"/>
    <w:rsid w:val="00A7600C"/>
    <w:rsid w:val="00A762E6"/>
    <w:rsid w:val="00A76622"/>
    <w:rsid w:val="00A773DB"/>
    <w:rsid w:val="00A778E2"/>
    <w:rsid w:val="00A82AC1"/>
    <w:rsid w:val="00A831A7"/>
    <w:rsid w:val="00A83B3E"/>
    <w:rsid w:val="00A90B3C"/>
    <w:rsid w:val="00A91601"/>
    <w:rsid w:val="00A93AA6"/>
    <w:rsid w:val="00A96484"/>
    <w:rsid w:val="00AA0E67"/>
    <w:rsid w:val="00AA2E63"/>
    <w:rsid w:val="00AA3353"/>
    <w:rsid w:val="00AA6BEC"/>
    <w:rsid w:val="00AA6F09"/>
    <w:rsid w:val="00AA7338"/>
    <w:rsid w:val="00AA771B"/>
    <w:rsid w:val="00AA7E0F"/>
    <w:rsid w:val="00AB09CF"/>
    <w:rsid w:val="00AB0FF8"/>
    <w:rsid w:val="00AB12C2"/>
    <w:rsid w:val="00AB1701"/>
    <w:rsid w:val="00AB3E46"/>
    <w:rsid w:val="00AB4515"/>
    <w:rsid w:val="00AB6F21"/>
    <w:rsid w:val="00AC23E9"/>
    <w:rsid w:val="00AC28FF"/>
    <w:rsid w:val="00AC2A31"/>
    <w:rsid w:val="00AC62B9"/>
    <w:rsid w:val="00AC781E"/>
    <w:rsid w:val="00AD1CD6"/>
    <w:rsid w:val="00AD338B"/>
    <w:rsid w:val="00AD5365"/>
    <w:rsid w:val="00AD755B"/>
    <w:rsid w:val="00AE00DA"/>
    <w:rsid w:val="00AE1CD7"/>
    <w:rsid w:val="00AE4F4E"/>
    <w:rsid w:val="00AE5453"/>
    <w:rsid w:val="00AE5B7D"/>
    <w:rsid w:val="00AE60C7"/>
    <w:rsid w:val="00AE6D55"/>
    <w:rsid w:val="00AF1A41"/>
    <w:rsid w:val="00AF1BCD"/>
    <w:rsid w:val="00AF1D2C"/>
    <w:rsid w:val="00AF2075"/>
    <w:rsid w:val="00AF2854"/>
    <w:rsid w:val="00AF2AA7"/>
    <w:rsid w:val="00AF44AD"/>
    <w:rsid w:val="00AF460E"/>
    <w:rsid w:val="00AF4CE7"/>
    <w:rsid w:val="00AF62B5"/>
    <w:rsid w:val="00AF6E44"/>
    <w:rsid w:val="00AF741F"/>
    <w:rsid w:val="00AF7E1D"/>
    <w:rsid w:val="00B00305"/>
    <w:rsid w:val="00B0172E"/>
    <w:rsid w:val="00B04367"/>
    <w:rsid w:val="00B05C4A"/>
    <w:rsid w:val="00B07879"/>
    <w:rsid w:val="00B100E3"/>
    <w:rsid w:val="00B102B1"/>
    <w:rsid w:val="00B12D24"/>
    <w:rsid w:val="00B1393A"/>
    <w:rsid w:val="00B14D67"/>
    <w:rsid w:val="00B15007"/>
    <w:rsid w:val="00B161DF"/>
    <w:rsid w:val="00B16368"/>
    <w:rsid w:val="00B16446"/>
    <w:rsid w:val="00B20094"/>
    <w:rsid w:val="00B201CC"/>
    <w:rsid w:val="00B21534"/>
    <w:rsid w:val="00B21FA0"/>
    <w:rsid w:val="00B220A8"/>
    <w:rsid w:val="00B2284B"/>
    <w:rsid w:val="00B22B1E"/>
    <w:rsid w:val="00B22FF0"/>
    <w:rsid w:val="00B23AEF"/>
    <w:rsid w:val="00B249D9"/>
    <w:rsid w:val="00B30D35"/>
    <w:rsid w:val="00B31A8B"/>
    <w:rsid w:val="00B3794F"/>
    <w:rsid w:val="00B4061A"/>
    <w:rsid w:val="00B41140"/>
    <w:rsid w:val="00B4121A"/>
    <w:rsid w:val="00B42036"/>
    <w:rsid w:val="00B42D10"/>
    <w:rsid w:val="00B4366A"/>
    <w:rsid w:val="00B4439A"/>
    <w:rsid w:val="00B448B5"/>
    <w:rsid w:val="00B45AE4"/>
    <w:rsid w:val="00B466A5"/>
    <w:rsid w:val="00B47847"/>
    <w:rsid w:val="00B50B6D"/>
    <w:rsid w:val="00B525A8"/>
    <w:rsid w:val="00B56842"/>
    <w:rsid w:val="00B576DB"/>
    <w:rsid w:val="00B60993"/>
    <w:rsid w:val="00B61708"/>
    <w:rsid w:val="00B61B3C"/>
    <w:rsid w:val="00B61F47"/>
    <w:rsid w:val="00B62C5C"/>
    <w:rsid w:val="00B64CE6"/>
    <w:rsid w:val="00B6590D"/>
    <w:rsid w:val="00B675F8"/>
    <w:rsid w:val="00B704AC"/>
    <w:rsid w:val="00B727F2"/>
    <w:rsid w:val="00B7733B"/>
    <w:rsid w:val="00B818D4"/>
    <w:rsid w:val="00B81A40"/>
    <w:rsid w:val="00B84F39"/>
    <w:rsid w:val="00B85797"/>
    <w:rsid w:val="00B859EE"/>
    <w:rsid w:val="00B85E9E"/>
    <w:rsid w:val="00B873FA"/>
    <w:rsid w:val="00B87A0C"/>
    <w:rsid w:val="00B900B7"/>
    <w:rsid w:val="00B90647"/>
    <w:rsid w:val="00B90BCC"/>
    <w:rsid w:val="00B9412F"/>
    <w:rsid w:val="00B944F4"/>
    <w:rsid w:val="00B95D46"/>
    <w:rsid w:val="00BA2DC7"/>
    <w:rsid w:val="00BA2F71"/>
    <w:rsid w:val="00BA531A"/>
    <w:rsid w:val="00BA6C15"/>
    <w:rsid w:val="00BA7D25"/>
    <w:rsid w:val="00BB0B87"/>
    <w:rsid w:val="00BB1419"/>
    <w:rsid w:val="00BB3079"/>
    <w:rsid w:val="00BB693F"/>
    <w:rsid w:val="00BB6950"/>
    <w:rsid w:val="00BC07EF"/>
    <w:rsid w:val="00BC4262"/>
    <w:rsid w:val="00BC541A"/>
    <w:rsid w:val="00BC7452"/>
    <w:rsid w:val="00BC7796"/>
    <w:rsid w:val="00BD25D8"/>
    <w:rsid w:val="00BD2DDB"/>
    <w:rsid w:val="00BD557F"/>
    <w:rsid w:val="00BD5883"/>
    <w:rsid w:val="00BD6E19"/>
    <w:rsid w:val="00BD74B6"/>
    <w:rsid w:val="00BD7D79"/>
    <w:rsid w:val="00BE19B3"/>
    <w:rsid w:val="00BE3857"/>
    <w:rsid w:val="00BE46AF"/>
    <w:rsid w:val="00BE47F8"/>
    <w:rsid w:val="00BE54CD"/>
    <w:rsid w:val="00BE6835"/>
    <w:rsid w:val="00BE6F7D"/>
    <w:rsid w:val="00BE7823"/>
    <w:rsid w:val="00BF0310"/>
    <w:rsid w:val="00BF16B7"/>
    <w:rsid w:val="00BF1DC3"/>
    <w:rsid w:val="00BF2586"/>
    <w:rsid w:val="00BF48E1"/>
    <w:rsid w:val="00BF64BB"/>
    <w:rsid w:val="00C010E6"/>
    <w:rsid w:val="00C01344"/>
    <w:rsid w:val="00C04D2F"/>
    <w:rsid w:val="00C06BA3"/>
    <w:rsid w:val="00C07EAE"/>
    <w:rsid w:val="00C10628"/>
    <w:rsid w:val="00C10DD8"/>
    <w:rsid w:val="00C145FD"/>
    <w:rsid w:val="00C148F9"/>
    <w:rsid w:val="00C15837"/>
    <w:rsid w:val="00C158E2"/>
    <w:rsid w:val="00C15E70"/>
    <w:rsid w:val="00C15FA7"/>
    <w:rsid w:val="00C16ED5"/>
    <w:rsid w:val="00C173EA"/>
    <w:rsid w:val="00C203E9"/>
    <w:rsid w:val="00C20633"/>
    <w:rsid w:val="00C217A8"/>
    <w:rsid w:val="00C21DF9"/>
    <w:rsid w:val="00C22877"/>
    <w:rsid w:val="00C24476"/>
    <w:rsid w:val="00C25D6D"/>
    <w:rsid w:val="00C27A16"/>
    <w:rsid w:val="00C31218"/>
    <w:rsid w:val="00C31660"/>
    <w:rsid w:val="00C31B58"/>
    <w:rsid w:val="00C31D5C"/>
    <w:rsid w:val="00C346EA"/>
    <w:rsid w:val="00C3627B"/>
    <w:rsid w:val="00C37372"/>
    <w:rsid w:val="00C4036F"/>
    <w:rsid w:val="00C45215"/>
    <w:rsid w:val="00C51F3C"/>
    <w:rsid w:val="00C52DCE"/>
    <w:rsid w:val="00C52E4A"/>
    <w:rsid w:val="00C543ED"/>
    <w:rsid w:val="00C545E8"/>
    <w:rsid w:val="00C60F60"/>
    <w:rsid w:val="00C64C52"/>
    <w:rsid w:val="00C6581B"/>
    <w:rsid w:val="00C72891"/>
    <w:rsid w:val="00C72AA3"/>
    <w:rsid w:val="00C72C93"/>
    <w:rsid w:val="00C7475C"/>
    <w:rsid w:val="00C7480A"/>
    <w:rsid w:val="00C7532C"/>
    <w:rsid w:val="00C814B3"/>
    <w:rsid w:val="00C83798"/>
    <w:rsid w:val="00C83DD2"/>
    <w:rsid w:val="00C83FF2"/>
    <w:rsid w:val="00C852E5"/>
    <w:rsid w:val="00C85AA6"/>
    <w:rsid w:val="00C85D74"/>
    <w:rsid w:val="00C87188"/>
    <w:rsid w:val="00C87236"/>
    <w:rsid w:val="00C87607"/>
    <w:rsid w:val="00C928F8"/>
    <w:rsid w:val="00C93325"/>
    <w:rsid w:val="00C96138"/>
    <w:rsid w:val="00C96CC5"/>
    <w:rsid w:val="00C96F68"/>
    <w:rsid w:val="00C97066"/>
    <w:rsid w:val="00CA277D"/>
    <w:rsid w:val="00CA4529"/>
    <w:rsid w:val="00CA634C"/>
    <w:rsid w:val="00CA7119"/>
    <w:rsid w:val="00CA7558"/>
    <w:rsid w:val="00CB0D45"/>
    <w:rsid w:val="00CB2AAF"/>
    <w:rsid w:val="00CB2E4F"/>
    <w:rsid w:val="00CB3203"/>
    <w:rsid w:val="00CB39F0"/>
    <w:rsid w:val="00CB47B2"/>
    <w:rsid w:val="00CB5BD3"/>
    <w:rsid w:val="00CB7E6A"/>
    <w:rsid w:val="00CC1195"/>
    <w:rsid w:val="00CC18BC"/>
    <w:rsid w:val="00CC4DDC"/>
    <w:rsid w:val="00CC513B"/>
    <w:rsid w:val="00CC6017"/>
    <w:rsid w:val="00CC603A"/>
    <w:rsid w:val="00CD018A"/>
    <w:rsid w:val="00CD10CD"/>
    <w:rsid w:val="00CD1497"/>
    <w:rsid w:val="00CD3447"/>
    <w:rsid w:val="00CD3475"/>
    <w:rsid w:val="00CD3735"/>
    <w:rsid w:val="00CD4359"/>
    <w:rsid w:val="00CD4853"/>
    <w:rsid w:val="00CD5006"/>
    <w:rsid w:val="00CD514B"/>
    <w:rsid w:val="00CD5213"/>
    <w:rsid w:val="00CD69F3"/>
    <w:rsid w:val="00CE1A7A"/>
    <w:rsid w:val="00CE42BF"/>
    <w:rsid w:val="00CE61A5"/>
    <w:rsid w:val="00CE7129"/>
    <w:rsid w:val="00CE7137"/>
    <w:rsid w:val="00CE75FB"/>
    <w:rsid w:val="00CF007E"/>
    <w:rsid w:val="00CF1B24"/>
    <w:rsid w:val="00CF2049"/>
    <w:rsid w:val="00CF3692"/>
    <w:rsid w:val="00CF4F64"/>
    <w:rsid w:val="00CF5C3A"/>
    <w:rsid w:val="00CF6289"/>
    <w:rsid w:val="00CF6978"/>
    <w:rsid w:val="00D00C1D"/>
    <w:rsid w:val="00D02E67"/>
    <w:rsid w:val="00D06062"/>
    <w:rsid w:val="00D13F54"/>
    <w:rsid w:val="00D2065D"/>
    <w:rsid w:val="00D229E8"/>
    <w:rsid w:val="00D22B70"/>
    <w:rsid w:val="00D23DD7"/>
    <w:rsid w:val="00D2527B"/>
    <w:rsid w:val="00D2557B"/>
    <w:rsid w:val="00D279EE"/>
    <w:rsid w:val="00D30F7A"/>
    <w:rsid w:val="00D318C0"/>
    <w:rsid w:val="00D32092"/>
    <w:rsid w:val="00D33873"/>
    <w:rsid w:val="00D35F3D"/>
    <w:rsid w:val="00D36CD8"/>
    <w:rsid w:val="00D424F6"/>
    <w:rsid w:val="00D43706"/>
    <w:rsid w:val="00D4431A"/>
    <w:rsid w:val="00D463D3"/>
    <w:rsid w:val="00D46DC1"/>
    <w:rsid w:val="00D47E12"/>
    <w:rsid w:val="00D50535"/>
    <w:rsid w:val="00D53C17"/>
    <w:rsid w:val="00D54554"/>
    <w:rsid w:val="00D56B21"/>
    <w:rsid w:val="00D56CC8"/>
    <w:rsid w:val="00D57437"/>
    <w:rsid w:val="00D57D91"/>
    <w:rsid w:val="00D615DF"/>
    <w:rsid w:val="00D629A0"/>
    <w:rsid w:val="00D650D7"/>
    <w:rsid w:val="00D65E4A"/>
    <w:rsid w:val="00D66B59"/>
    <w:rsid w:val="00D70CE6"/>
    <w:rsid w:val="00D71572"/>
    <w:rsid w:val="00D7336B"/>
    <w:rsid w:val="00D737C6"/>
    <w:rsid w:val="00D74215"/>
    <w:rsid w:val="00D75D7B"/>
    <w:rsid w:val="00D76350"/>
    <w:rsid w:val="00D80B9A"/>
    <w:rsid w:val="00D8177F"/>
    <w:rsid w:val="00D819E1"/>
    <w:rsid w:val="00D836CE"/>
    <w:rsid w:val="00D902A9"/>
    <w:rsid w:val="00D90629"/>
    <w:rsid w:val="00D92EA8"/>
    <w:rsid w:val="00D9488D"/>
    <w:rsid w:val="00D95805"/>
    <w:rsid w:val="00D95D8C"/>
    <w:rsid w:val="00D972CB"/>
    <w:rsid w:val="00DA1291"/>
    <w:rsid w:val="00DA3F79"/>
    <w:rsid w:val="00DA414B"/>
    <w:rsid w:val="00DA5F34"/>
    <w:rsid w:val="00DA6A75"/>
    <w:rsid w:val="00DA7F1A"/>
    <w:rsid w:val="00DA7F7F"/>
    <w:rsid w:val="00DB0562"/>
    <w:rsid w:val="00DB091C"/>
    <w:rsid w:val="00DB0CD7"/>
    <w:rsid w:val="00DB190F"/>
    <w:rsid w:val="00DB2484"/>
    <w:rsid w:val="00DB292B"/>
    <w:rsid w:val="00DB3F06"/>
    <w:rsid w:val="00DB5BA6"/>
    <w:rsid w:val="00DB7301"/>
    <w:rsid w:val="00DC13CD"/>
    <w:rsid w:val="00DC16A5"/>
    <w:rsid w:val="00DC1F10"/>
    <w:rsid w:val="00DC40E0"/>
    <w:rsid w:val="00DC69C6"/>
    <w:rsid w:val="00DD1929"/>
    <w:rsid w:val="00DD291D"/>
    <w:rsid w:val="00DD35C9"/>
    <w:rsid w:val="00DD4963"/>
    <w:rsid w:val="00DD4A83"/>
    <w:rsid w:val="00DD669C"/>
    <w:rsid w:val="00DE0ACE"/>
    <w:rsid w:val="00DE3585"/>
    <w:rsid w:val="00DE3A33"/>
    <w:rsid w:val="00DE3A43"/>
    <w:rsid w:val="00DE3D27"/>
    <w:rsid w:val="00DE779E"/>
    <w:rsid w:val="00DF065A"/>
    <w:rsid w:val="00DF0E28"/>
    <w:rsid w:val="00DF22F3"/>
    <w:rsid w:val="00DF263E"/>
    <w:rsid w:val="00DF285A"/>
    <w:rsid w:val="00DF29A6"/>
    <w:rsid w:val="00DF3AA3"/>
    <w:rsid w:val="00DF3EA5"/>
    <w:rsid w:val="00DF4DD2"/>
    <w:rsid w:val="00DF55C9"/>
    <w:rsid w:val="00DF6165"/>
    <w:rsid w:val="00E00750"/>
    <w:rsid w:val="00E0093A"/>
    <w:rsid w:val="00E0211E"/>
    <w:rsid w:val="00E03B78"/>
    <w:rsid w:val="00E046FA"/>
    <w:rsid w:val="00E05F46"/>
    <w:rsid w:val="00E0620F"/>
    <w:rsid w:val="00E07C24"/>
    <w:rsid w:val="00E101F3"/>
    <w:rsid w:val="00E10984"/>
    <w:rsid w:val="00E10F89"/>
    <w:rsid w:val="00E11207"/>
    <w:rsid w:val="00E11E4F"/>
    <w:rsid w:val="00E125C8"/>
    <w:rsid w:val="00E136B1"/>
    <w:rsid w:val="00E14167"/>
    <w:rsid w:val="00E14F58"/>
    <w:rsid w:val="00E20F98"/>
    <w:rsid w:val="00E21960"/>
    <w:rsid w:val="00E226A1"/>
    <w:rsid w:val="00E23DBC"/>
    <w:rsid w:val="00E252F1"/>
    <w:rsid w:val="00E276D9"/>
    <w:rsid w:val="00E27B6D"/>
    <w:rsid w:val="00E27DCB"/>
    <w:rsid w:val="00E30244"/>
    <w:rsid w:val="00E331E7"/>
    <w:rsid w:val="00E33FDF"/>
    <w:rsid w:val="00E346E4"/>
    <w:rsid w:val="00E365E6"/>
    <w:rsid w:val="00E37D94"/>
    <w:rsid w:val="00E42376"/>
    <w:rsid w:val="00E4295B"/>
    <w:rsid w:val="00E43664"/>
    <w:rsid w:val="00E453D5"/>
    <w:rsid w:val="00E463AE"/>
    <w:rsid w:val="00E47A8E"/>
    <w:rsid w:val="00E47CC1"/>
    <w:rsid w:val="00E5145A"/>
    <w:rsid w:val="00E51CEF"/>
    <w:rsid w:val="00E52C9C"/>
    <w:rsid w:val="00E531DF"/>
    <w:rsid w:val="00E53971"/>
    <w:rsid w:val="00E53AEB"/>
    <w:rsid w:val="00E54CDB"/>
    <w:rsid w:val="00E55639"/>
    <w:rsid w:val="00E703F9"/>
    <w:rsid w:val="00E72DAE"/>
    <w:rsid w:val="00E732AB"/>
    <w:rsid w:val="00E74623"/>
    <w:rsid w:val="00E75A9E"/>
    <w:rsid w:val="00E75F72"/>
    <w:rsid w:val="00E76A9E"/>
    <w:rsid w:val="00E7766E"/>
    <w:rsid w:val="00E81909"/>
    <w:rsid w:val="00E81CE3"/>
    <w:rsid w:val="00E84BB1"/>
    <w:rsid w:val="00E8792B"/>
    <w:rsid w:val="00E87E27"/>
    <w:rsid w:val="00E90A95"/>
    <w:rsid w:val="00E91F60"/>
    <w:rsid w:val="00E922C1"/>
    <w:rsid w:val="00E92470"/>
    <w:rsid w:val="00E94975"/>
    <w:rsid w:val="00EA13D0"/>
    <w:rsid w:val="00EA2AF4"/>
    <w:rsid w:val="00EA2B0C"/>
    <w:rsid w:val="00EA68BD"/>
    <w:rsid w:val="00EA6D44"/>
    <w:rsid w:val="00EB0FD4"/>
    <w:rsid w:val="00EB4C7C"/>
    <w:rsid w:val="00EB576E"/>
    <w:rsid w:val="00EC0089"/>
    <w:rsid w:val="00EC474D"/>
    <w:rsid w:val="00EC53F3"/>
    <w:rsid w:val="00EC6FC6"/>
    <w:rsid w:val="00ED0E14"/>
    <w:rsid w:val="00ED3931"/>
    <w:rsid w:val="00ED4387"/>
    <w:rsid w:val="00ED4DA1"/>
    <w:rsid w:val="00ED6C40"/>
    <w:rsid w:val="00EE1092"/>
    <w:rsid w:val="00EE1962"/>
    <w:rsid w:val="00EE1A70"/>
    <w:rsid w:val="00EE1DBC"/>
    <w:rsid w:val="00EE27A4"/>
    <w:rsid w:val="00EE2FC3"/>
    <w:rsid w:val="00EE384D"/>
    <w:rsid w:val="00EE4D5A"/>
    <w:rsid w:val="00EE54DB"/>
    <w:rsid w:val="00EE5E3B"/>
    <w:rsid w:val="00EE6F57"/>
    <w:rsid w:val="00EF57E7"/>
    <w:rsid w:val="00EF5F93"/>
    <w:rsid w:val="00EF6BCA"/>
    <w:rsid w:val="00F00422"/>
    <w:rsid w:val="00F03DA0"/>
    <w:rsid w:val="00F04C9B"/>
    <w:rsid w:val="00F05250"/>
    <w:rsid w:val="00F079EE"/>
    <w:rsid w:val="00F10126"/>
    <w:rsid w:val="00F1124E"/>
    <w:rsid w:val="00F123AB"/>
    <w:rsid w:val="00F12C66"/>
    <w:rsid w:val="00F12D4E"/>
    <w:rsid w:val="00F134D7"/>
    <w:rsid w:val="00F15B65"/>
    <w:rsid w:val="00F173BB"/>
    <w:rsid w:val="00F174D7"/>
    <w:rsid w:val="00F17846"/>
    <w:rsid w:val="00F20FE1"/>
    <w:rsid w:val="00F222FF"/>
    <w:rsid w:val="00F22CAC"/>
    <w:rsid w:val="00F24341"/>
    <w:rsid w:val="00F24846"/>
    <w:rsid w:val="00F25506"/>
    <w:rsid w:val="00F26D6F"/>
    <w:rsid w:val="00F27A66"/>
    <w:rsid w:val="00F30464"/>
    <w:rsid w:val="00F30CA0"/>
    <w:rsid w:val="00F31586"/>
    <w:rsid w:val="00F36312"/>
    <w:rsid w:val="00F375F8"/>
    <w:rsid w:val="00F3773F"/>
    <w:rsid w:val="00F37E74"/>
    <w:rsid w:val="00F408F7"/>
    <w:rsid w:val="00F4125A"/>
    <w:rsid w:val="00F421EB"/>
    <w:rsid w:val="00F424A7"/>
    <w:rsid w:val="00F43B3A"/>
    <w:rsid w:val="00F47C34"/>
    <w:rsid w:val="00F47F49"/>
    <w:rsid w:val="00F50CDE"/>
    <w:rsid w:val="00F5104C"/>
    <w:rsid w:val="00F523CD"/>
    <w:rsid w:val="00F53C2F"/>
    <w:rsid w:val="00F5630B"/>
    <w:rsid w:val="00F6143F"/>
    <w:rsid w:val="00F64972"/>
    <w:rsid w:val="00F66442"/>
    <w:rsid w:val="00F66F77"/>
    <w:rsid w:val="00F71D70"/>
    <w:rsid w:val="00F730E1"/>
    <w:rsid w:val="00F73104"/>
    <w:rsid w:val="00F73964"/>
    <w:rsid w:val="00F73D68"/>
    <w:rsid w:val="00F75BAF"/>
    <w:rsid w:val="00F7697C"/>
    <w:rsid w:val="00F7729C"/>
    <w:rsid w:val="00F77504"/>
    <w:rsid w:val="00F8031E"/>
    <w:rsid w:val="00F803E8"/>
    <w:rsid w:val="00F82895"/>
    <w:rsid w:val="00F847ED"/>
    <w:rsid w:val="00F8687B"/>
    <w:rsid w:val="00F86B98"/>
    <w:rsid w:val="00F87ABA"/>
    <w:rsid w:val="00F90042"/>
    <w:rsid w:val="00F93C40"/>
    <w:rsid w:val="00F95CDA"/>
    <w:rsid w:val="00F9702A"/>
    <w:rsid w:val="00FA1A96"/>
    <w:rsid w:val="00FA2912"/>
    <w:rsid w:val="00FA3CF5"/>
    <w:rsid w:val="00FA4326"/>
    <w:rsid w:val="00FA47B1"/>
    <w:rsid w:val="00FA5DF9"/>
    <w:rsid w:val="00FA68EC"/>
    <w:rsid w:val="00FA6923"/>
    <w:rsid w:val="00FB0EF4"/>
    <w:rsid w:val="00FB1B5F"/>
    <w:rsid w:val="00FB1F6B"/>
    <w:rsid w:val="00FB2F79"/>
    <w:rsid w:val="00FB33EA"/>
    <w:rsid w:val="00FB3A7A"/>
    <w:rsid w:val="00FB7294"/>
    <w:rsid w:val="00FB7F03"/>
    <w:rsid w:val="00FC3042"/>
    <w:rsid w:val="00FC3C30"/>
    <w:rsid w:val="00FC606D"/>
    <w:rsid w:val="00FC7A39"/>
    <w:rsid w:val="00FD025F"/>
    <w:rsid w:val="00FD02BA"/>
    <w:rsid w:val="00FD130D"/>
    <w:rsid w:val="00FD1493"/>
    <w:rsid w:val="00FD2D8B"/>
    <w:rsid w:val="00FD75D9"/>
    <w:rsid w:val="00FE307F"/>
    <w:rsid w:val="00FE3B39"/>
    <w:rsid w:val="00FE3EB1"/>
    <w:rsid w:val="00FE7667"/>
    <w:rsid w:val="00FE7691"/>
    <w:rsid w:val="00FF0E82"/>
    <w:rsid w:val="00FF173B"/>
    <w:rsid w:val="00FF22D0"/>
    <w:rsid w:val="00FF3189"/>
    <w:rsid w:val="00FF3D8B"/>
    <w:rsid w:val="00FF5062"/>
    <w:rsid w:val="00FF606F"/>
    <w:rsid w:val="00FF6AD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8"/>
    <o:shapelayout v:ext="edit">
      <o:idmap v:ext="edit" data="2"/>
    </o:shapelayout>
  </w:shapeDefaults>
  <w:decimalSymbol w:val="."/>
  <w:listSeparator w:val=","/>
  <w14:docId w14:val="427B6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E89"/>
    <w:rPr>
      <w:sz w:val="24"/>
      <w:szCs w:val="24"/>
      <w:lang w:eastAsia="en-US"/>
    </w:rPr>
  </w:style>
  <w:style w:type="paragraph" w:styleId="Heading1">
    <w:name w:val="heading 1"/>
    <w:basedOn w:val="Normal"/>
    <w:next w:val="Normal"/>
    <w:qFormat/>
    <w:pPr>
      <w:keepNext/>
      <w:ind w:left="2880"/>
      <w:jc w:val="center"/>
      <w:outlineLvl w:val="0"/>
    </w:pPr>
    <w:rPr>
      <w:b/>
      <w:sz w:val="22"/>
      <w:lang w:val="sv-SE"/>
    </w:rPr>
  </w:style>
  <w:style w:type="paragraph" w:styleId="Heading2">
    <w:name w:val="heading 2"/>
    <w:basedOn w:val="Normal"/>
    <w:next w:val="Normal"/>
    <w:qFormat/>
    <w:pPr>
      <w:keepNext/>
      <w:outlineLvl w:val="1"/>
    </w:pPr>
    <w:rPr>
      <w:b/>
      <w:sz w:val="22"/>
      <w:szCs w:val="20"/>
      <w:lang w:val="sv-SE"/>
    </w:rPr>
  </w:style>
  <w:style w:type="paragraph" w:styleId="Heading3">
    <w:name w:val="heading 3"/>
    <w:basedOn w:val="Normal"/>
    <w:next w:val="Normal"/>
    <w:qFormat/>
    <w:pPr>
      <w:keepNext/>
      <w:numPr>
        <w:ilvl w:val="2"/>
        <w:numId w:val="3"/>
      </w:numPr>
      <w:outlineLvl w:val="2"/>
    </w:pPr>
    <w:rPr>
      <w:i/>
      <w:sz w:val="22"/>
      <w:szCs w:val="20"/>
      <w:lang w:val="sv-SE"/>
    </w:rPr>
  </w:style>
  <w:style w:type="paragraph" w:styleId="Heading4">
    <w:name w:val="heading 4"/>
    <w:basedOn w:val="Normal"/>
    <w:next w:val="Normal"/>
    <w:qFormat/>
    <w:pPr>
      <w:keepNext/>
      <w:outlineLvl w:val="3"/>
    </w:pPr>
    <w:rPr>
      <w:b/>
      <w:caps/>
      <w:sz w:val="22"/>
      <w:szCs w:val="20"/>
      <w:lang w:val="sv-SE"/>
    </w:rPr>
  </w:style>
  <w:style w:type="paragraph" w:styleId="Heading5">
    <w:name w:val="heading 5"/>
    <w:basedOn w:val="Normal"/>
    <w:next w:val="Normal"/>
    <w:qFormat/>
    <w:pPr>
      <w:keepNext/>
      <w:outlineLvl w:val="4"/>
    </w:pPr>
    <w:rPr>
      <w:lang w:val="sv-SE"/>
    </w:rPr>
  </w:style>
  <w:style w:type="paragraph" w:styleId="Heading6">
    <w:name w:val="heading 6"/>
    <w:basedOn w:val="Normal"/>
    <w:next w:val="Normal"/>
    <w:qFormat/>
    <w:pPr>
      <w:keepNext/>
      <w:outlineLvl w:val="5"/>
    </w:pPr>
    <w:rPr>
      <w:sz w:val="16"/>
      <w:lang w:val="sv-SE"/>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sz w:val="22"/>
      <w:szCs w:val="20"/>
    </w:rPr>
  </w:style>
  <w:style w:type="paragraph" w:styleId="Heading8">
    <w:name w:val="heading 8"/>
    <w:basedOn w:val="Normal"/>
    <w:next w:val="Normal"/>
    <w:qFormat/>
    <w:pPr>
      <w:keepNext/>
      <w:numPr>
        <w:ilvl w:val="12"/>
      </w:numPr>
      <w:tabs>
        <w:tab w:val="left" w:pos="567"/>
      </w:tabs>
      <w:outlineLvl w:val="7"/>
    </w:pPr>
    <w:rPr>
      <w:sz w:val="22"/>
      <w:u w:val="single"/>
      <w:lang w:val="sv-SE"/>
    </w:rPr>
  </w:style>
  <w:style w:type="paragraph" w:styleId="Heading9">
    <w:name w:val="heading 9"/>
    <w:basedOn w:val="Normal"/>
    <w:next w:val="Normal"/>
    <w:qFormat/>
    <w:pPr>
      <w:keepNext/>
      <w:tabs>
        <w:tab w:val="left" w:pos="567"/>
      </w:tabs>
      <w:spacing w:line="260" w:lineRule="exact"/>
      <w:jc w:val="both"/>
      <w:outlineLvl w:val="8"/>
    </w:pPr>
    <w:rPr>
      <w:b/>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keepLines/>
      <w:suppressAutoHyphens/>
      <w:jc w:val="center"/>
    </w:pPr>
    <w:rPr>
      <w:b/>
      <w:sz w:val="22"/>
      <w:lang w:val="sv-SE"/>
    </w:rPr>
  </w:style>
  <w:style w:type="paragraph" w:customStyle="1" w:styleId="Formatvorlage1">
    <w:name w:val="Formatvorlage1"/>
    <w:basedOn w:val="Normal"/>
    <w:next w:val="Normal"/>
    <w:rPr>
      <w:b/>
      <w:sz w:val="22"/>
      <w:szCs w:val="20"/>
      <w:lang w:val="nl-NL"/>
    </w:rPr>
  </w:style>
  <w:style w:type="character" w:customStyle="1" w:styleId="Initial">
    <w:name w:val="Initial"/>
    <w:rPr>
      <w:rFonts w:ascii="CG Times" w:hAnsi="CG Times"/>
      <w:noProof w:val="0"/>
      <w:sz w:val="24"/>
      <w:lang w:val="en-US"/>
    </w:rPr>
  </w:style>
  <w:style w:type="paragraph" w:customStyle="1" w:styleId="Considrant">
    <w:name w:val="Considérant"/>
    <w:basedOn w:val="Normal"/>
    <w:pPr>
      <w:tabs>
        <w:tab w:val="num" w:pos="709"/>
      </w:tabs>
      <w:spacing w:before="120" w:after="120"/>
      <w:ind w:left="709" w:hanging="709"/>
      <w:jc w:val="both"/>
    </w:pPr>
    <w:rPr>
      <w:szCs w:val="20"/>
    </w:rPr>
  </w:style>
  <w:style w:type="paragraph" w:styleId="EndnoteText">
    <w:name w:val="endnote text"/>
    <w:basedOn w:val="Normal"/>
    <w:semiHidden/>
    <w:pPr>
      <w:tabs>
        <w:tab w:val="left" w:pos="567"/>
      </w:tabs>
    </w:pPr>
    <w:rPr>
      <w:sz w:val="22"/>
      <w:szCs w:val="20"/>
    </w:rPr>
  </w:style>
  <w:style w:type="paragraph" w:styleId="Header">
    <w:name w:val="header"/>
    <w:basedOn w:val="Normal"/>
    <w:pPr>
      <w:tabs>
        <w:tab w:val="center" w:pos="4536"/>
        <w:tab w:val="right" w:pos="9072"/>
      </w:tabs>
    </w:pPr>
    <w:rPr>
      <w:sz w:val="22"/>
      <w:szCs w:val="20"/>
      <w:lang w:val="sv-SE"/>
    </w:rPr>
  </w:style>
  <w:style w:type="paragraph" w:styleId="NormalIndent">
    <w:name w:val="Normal Indent"/>
    <w:basedOn w:val="Normal"/>
    <w:pPr>
      <w:ind w:left="567" w:hanging="567"/>
    </w:pPr>
    <w:rPr>
      <w:sz w:val="22"/>
      <w:szCs w:val="20"/>
      <w:lang w:val="sv-SE"/>
    </w:rPr>
  </w:style>
  <w:style w:type="paragraph" w:styleId="BodyText">
    <w:name w:val="Body Text"/>
    <w:basedOn w:val="Normal"/>
    <w:pPr>
      <w:keepLines/>
    </w:pPr>
    <w:rPr>
      <w:color w:val="00FF00"/>
      <w:sz w:val="22"/>
      <w:szCs w:val="20"/>
      <w:lang w:val="sv-SE"/>
    </w:rPr>
  </w:style>
  <w:style w:type="paragraph" w:styleId="BodyTextIndent3">
    <w:name w:val="Body Text Indent 3"/>
    <w:basedOn w:val="Normal"/>
    <w:pPr>
      <w:tabs>
        <w:tab w:val="left" w:pos="567"/>
      </w:tabs>
      <w:spacing w:line="260" w:lineRule="exact"/>
      <w:ind w:left="567" w:hanging="567"/>
    </w:pPr>
    <w:rPr>
      <w:i/>
      <w:color w:val="008000"/>
      <w:sz w:val="22"/>
      <w:szCs w:val="20"/>
    </w:rPr>
  </w:style>
  <w:style w:type="paragraph" w:styleId="BodyTextIndent">
    <w:name w:val="Body Text Indent"/>
    <w:basedOn w:val="Normal"/>
    <w:pPr>
      <w:ind w:left="567"/>
    </w:pPr>
    <w:rPr>
      <w:sz w:val="22"/>
      <w:szCs w:val="20"/>
      <w:lang w:val="sv-SE"/>
    </w:rPr>
  </w:style>
  <w:style w:type="paragraph" w:styleId="BodyTextIndent2">
    <w:name w:val="Body Text Indent 2"/>
    <w:basedOn w:val="Normal"/>
    <w:pPr>
      <w:ind w:left="709"/>
    </w:pPr>
    <w:rPr>
      <w:szCs w:val="20"/>
    </w:rPr>
  </w:style>
  <w:style w:type="paragraph" w:styleId="BodyText2">
    <w:name w:val="Body Text 2"/>
    <w:basedOn w:val="Normal"/>
    <w:pPr>
      <w:pBdr>
        <w:top w:val="single" w:sz="4" w:space="1" w:color="auto"/>
        <w:left w:val="single" w:sz="4" w:space="1" w:color="auto"/>
        <w:bottom w:val="single" w:sz="4" w:space="1" w:color="auto"/>
        <w:right w:val="single" w:sz="4" w:space="1" w:color="auto"/>
      </w:pBdr>
    </w:pPr>
    <w:rPr>
      <w:lang w:val="sv-SE"/>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odyText3">
    <w:name w:val="Body Text 3"/>
    <w:basedOn w:val="Normal"/>
    <w:rPr>
      <w:sz w:val="22"/>
      <w:szCs w:val="20"/>
      <w:lang w:val="sv-SE"/>
    </w:rPr>
  </w:style>
  <w:style w:type="paragraph" w:styleId="CommentText">
    <w:name w:val="annotation text"/>
    <w:basedOn w:val="Normal"/>
    <w:semiHidden/>
    <w:rPr>
      <w:sz w:val="22"/>
      <w:szCs w:val="20"/>
      <w:lang w:val="sv-SE"/>
    </w:rPr>
  </w:style>
  <w:style w:type="paragraph" w:customStyle="1" w:styleId="EMEATableLeft">
    <w:name w:val="EMEA Table Left"/>
    <w:basedOn w:val="Normal"/>
    <w:pPr>
      <w:keepNext/>
      <w:keepLines/>
    </w:pPr>
    <w:rPr>
      <w:sz w:val="22"/>
      <w:szCs w:val="20"/>
    </w:rPr>
  </w:style>
  <w:style w:type="paragraph" w:customStyle="1" w:styleId="liste">
    <w:name w:val="liste"/>
    <w:basedOn w:val="BodyText3"/>
    <w:pPr>
      <w:numPr>
        <w:numId w:val="8"/>
      </w:numPr>
      <w:tabs>
        <w:tab w:val="clear" w:pos="720"/>
      </w:tabs>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Date">
    <w:name w:val="Date"/>
    <w:basedOn w:val="Normal"/>
    <w:next w:val="Normal"/>
    <w:rPr>
      <w:sz w:val="22"/>
    </w:rPr>
  </w:style>
  <w:style w:type="paragraph" w:customStyle="1" w:styleId="manual4">
    <w:name w:val="manual 4"/>
    <w:basedOn w:val="Normal"/>
    <w:pPr>
      <w:tabs>
        <w:tab w:val="left" w:pos="709"/>
      </w:tabs>
    </w:pPr>
    <w:rPr>
      <w:b/>
      <w:sz w:val="22"/>
      <w:szCs w:val="20"/>
    </w:rPr>
  </w:style>
  <w:style w:type="paragraph" w:customStyle="1" w:styleId="5x4cell">
    <w:name w:val="5x4:cell"/>
    <w:pPr>
      <w:widowControl w:val="0"/>
      <w:tabs>
        <w:tab w:val="left" w:pos="0"/>
        <w:tab w:val="left" w:pos="720"/>
        <w:tab w:val="left" w:pos="1440"/>
        <w:tab w:val="left" w:pos="2160"/>
      </w:tabs>
      <w:spacing w:line="222" w:lineRule="atLeast"/>
    </w:pPr>
    <w:rPr>
      <w:rFonts w:ascii="Helvetica" w:hAnsi="Helvetica"/>
      <w:b/>
      <w:lang w:val="en-US" w:eastAsia="en-US"/>
    </w:rPr>
  </w:style>
  <w:style w:type="character" w:styleId="Hyperlink">
    <w:name w:val="Hyperlink"/>
    <w:rsid w:val="00335212"/>
    <w:rPr>
      <w:color w:val="0000FF"/>
      <w:u w:val="single"/>
    </w:rPr>
  </w:style>
  <w:style w:type="paragraph" w:styleId="CommentSubject">
    <w:name w:val="annotation subject"/>
    <w:basedOn w:val="CommentText"/>
    <w:next w:val="CommentText"/>
    <w:semiHidden/>
    <w:rsid w:val="00AC62B9"/>
    <w:rPr>
      <w:b/>
      <w:bCs/>
      <w:sz w:val="20"/>
      <w:lang w:val="en-GB"/>
    </w:rPr>
  </w:style>
  <w:style w:type="paragraph" w:customStyle="1" w:styleId="SUMMARYOFPRODUCTCHARACTERISTICS">
    <w:name w:val="SUMMARY OF PRODUCT CHARACTERISTICS"/>
    <w:basedOn w:val="Title"/>
    <w:rsid w:val="00BE46AF"/>
    <w:pPr>
      <w:keepLines w:val="0"/>
      <w:tabs>
        <w:tab w:val="left" w:pos="567"/>
      </w:tabs>
    </w:pPr>
  </w:style>
  <w:style w:type="paragraph" w:customStyle="1" w:styleId="AMANUFACTUREOFTHEBIOLOGICALACTIVESUBSTANCEANDMANUFACTURINGAUTHORISATIONHOLDERRESPONSIBLEFORBATCHRELEASE">
    <w:name w:val="A. MANUFACTURE OF THE BIOLOGICAL ACTIVE SUBSTANCE AND MANUFACTURING AUTHORISATION HOLDER RESPONSIBLE FOR BATCH RELEASE"/>
    <w:basedOn w:val="Normal"/>
    <w:rsid w:val="00BE46AF"/>
    <w:pPr>
      <w:numPr>
        <w:numId w:val="1"/>
      </w:numPr>
      <w:tabs>
        <w:tab w:val="left" w:pos="567"/>
      </w:tabs>
      <w:ind w:left="1701" w:right="-93" w:hanging="579"/>
    </w:pPr>
    <w:rPr>
      <w:b/>
      <w:sz w:val="22"/>
      <w:lang w:val="sv-SE"/>
    </w:rPr>
  </w:style>
  <w:style w:type="paragraph" w:customStyle="1" w:styleId="BCONDITIONSOFTHEMARKETINGAUTHORISATION">
    <w:name w:val="B. CONDITIONS OF THE MARKETING AUTHORISATION"/>
    <w:basedOn w:val="Normal"/>
    <w:rsid w:val="00BE46AF"/>
    <w:pPr>
      <w:tabs>
        <w:tab w:val="left" w:pos="567"/>
      </w:tabs>
      <w:ind w:left="1701" w:right="-93" w:hanging="579"/>
    </w:pPr>
    <w:rPr>
      <w:b/>
      <w:sz w:val="22"/>
      <w:lang w:val="sv-SE"/>
    </w:rPr>
  </w:style>
  <w:style w:type="paragraph" w:customStyle="1" w:styleId="ALABELLING">
    <w:name w:val="A. LABELLING"/>
    <w:basedOn w:val="Heading2"/>
    <w:rsid w:val="005534BE"/>
    <w:pPr>
      <w:keepNext w:val="0"/>
      <w:tabs>
        <w:tab w:val="left" w:pos="567"/>
      </w:tabs>
      <w:jc w:val="center"/>
    </w:pPr>
  </w:style>
  <w:style w:type="paragraph" w:customStyle="1" w:styleId="BPACKAGELEAFLET">
    <w:name w:val="B. PACKAGE LEAFLET"/>
    <w:basedOn w:val="Normal"/>
    <w:rsid w:val="005534BE"/>
    <w:pPr>
      <w:tabs>
        <w:tab w:val="left" w:pos="567"/>
      </w:tabs>
      <w:suppressAutoHyphens/>
      <w:jc w:val="center"/>
    </w:pPr>
    <w:rPr>
      <w:b/>
      <w:sz w:val="22"/>
      <w:lang w:val="sv-SE"/>
    </w:rPr>
  </w:style>
  <w:style w:type="character" w:styleId="FollowedHyperlink">
    <w:name w:val="FollowedHyperlink"/>
    <w:rsid w:val="00E55639"/>
    <w:rPr>
      <w:color w:val="606420"/>
      <w:u w:val="single"/>
    </w:rPr>
  </w:style>
  <w:style w:type="paragraph" w:styleId="BlockText">
    <w:name w:val="Block Text"/>
    <w:basedOn w:val="Normal"/>
    <w:rsid w:val="00E55639"/>
    <w:pPr>
      <w:spacing w:after="120"/>
      <w:ind w:left="1440" w:right="1440"/>
    </w:pPr>
  </w:style>
  <w:style w:type="paragraph" w:styleId="BodyTextFirstIndent">
    <w:name w:val="Body Text First Indent"/>
    <w:basedOn w:val="BodyText"/>
    <w:rsid w:val="00E55639"/>
    <w:pPr>
      <w:keepLines w:val="0"/>
      <w:spacing w:after="120"/>
      <w:ind w:firstLine="210"/>
    </w:pPr>
    <w:rPr>
      <w:color w:val="auto"/>
      <w:sz w:val="24"/>
      <w:szCs w:val="24"/>
      <w:lang w:val="en-GB"/>
    </w:rPr>
  </w:style>
  <w:style w:type="paragraph" w:styleId="BodyTextFirstIndent2">
    <w:name w:val="Body Text First Indent 2"/>
    <w:basedOn w:val="BodyTextIndent"/>
    <w:rsid w:val="00E55639"/>
    <w:pPr>
      <w:spacing w:after="120"/>
      <w:ind w:left="283" w:firstLine="210"/>
    </w:pPr>
    <w:rPr>
      <w:sz w:val="24"/>
      <w:szCs w:val="24"/>
      <w:lang w:val="en-GB"/>
    </w:rPr>
  </w:style>
  <w:style w:type="paragraph" w:styleId="Caption">
    <w:name w:val="caption"/>
    <w:basedOn w:val="Normal"/>
    <w:next w:val="Normal"/>
    <w:qFormat/>
    <w:rsid w:val="00E55639"/>
    <w:rPr>
      <w:b/>
      <w:bCs/>
      <w:sz w:val="20"/>
      <w:szCs w:val="20"/>
    </w:rPr>
  </w:style>
  <w:style w:type="paragraph" w:styleId="Closing">
    <w:name w:val="Closing"/>
    <w:basedOn w:val="Normal"/>
    <w:rsid w:val="00E55639"/>
    <w:pPr>
      <w:ind w:left="4252"/>
    </w:pPr>
  </w:style>
  <w:style w:type="paragraph" w:styleId="DocumentMap">
    <w:name w:val="Document Map"/>
    <w:basedOn w:val="Normal"/>
    <w:semiHidden/>
    <w:rsid w:val="00E55639"/>
    <w:pPr>
      <w:shd w:val="clear" w:color="auto" w:fill="000080"/>
    </w:pPr>
    <w:rPr>
      <w:rFonts w:ascii="Tahoma" w:hAnsi="Tahoma" w:cs="Tahoma"/>
      <w:sz w:val="20"/>
      <w:szCs w:val="20"/>
    </w:rPr>
  </w:style>
  <w:style w:type="paragraph" w:styleId="E-mailSignature">
    <w:name w:val="E-mail Signature"/>
    <w:basedOn w:val="Normal"/>
    <w:rsid w:val="00E55639"/>
  </w:style>
  <w:style w:type="paragraph" w:styleId="EnvelopeAddress">
    <w:name w:val="envelope address"/>
    <w:basedOn w:val="Normal"/>
    <w:rsid w:val="00E55639"/>
    <w:pPr>
      <w:framePr w:w="7938" w:h="1984" w:hRule="exact" w:hSpace="141" w:wrap="auto" w:hAnchor="page" w:xAlign="center" w:yAlign="bottom"/>
      <w:ind w:left="2880"/>
    </w:pPr>
    <w:rPr>
      <w:rFonts w:ascii="Arial" w:hAnsi="Arial" w:cs="Arial"/>
    </w:rPr>
  </w:style>
  <w:style w:type="paragraph" w:styleId="EnvelopeReturn">
    <w:name w:val="envelope return"/>
    <w:basedOn w:val="Normal"/>
    <w:rsid w:val="00E55639"/>
    <w:rPr>
      <w:rFonts w:ascii="Arial" w:hAnsi="Arial" w:cs="Arial"/>
      <w:sz w:val="20"/>
      <w:szCs w:val="20"/>
    </w:rPr>
  </w:style>
  <w:style w:type="paragraph" w:styleId="FootnoteText">
    <w:name w:val="footnote text"/>
    <w:basedOn w:val="Normal"/>
    <w:semiHidden/>
    <w:rsid w:val="00E55639"/>
    <w:rPr>
      <w:sz w:val="20"/>
      <w:szCs w:val="20"/>
    </w:rPr>
  </w:style>
  <w:style w:type="paragraph" w:styleId="HTMLAddress">
    <w:name w:val="HTML Address"/>
    <w:basedOn w:val="Normal"/>
    <w:rsid w:val="00E55639"/>
    <w:rPr>
      <w:i/>
      <w:iCs/>
    </w:rPr>
  </w:style>
  <w:style w:type="paragraph" w:styleId="HTMLPreformatted">
    <w:name w:val="HTML Preformatted"/>
    <w:basedOn w:val="Normal"/>
    <w:rsid w:val="00E55639"/>
    <w:rPr>
      <w:rFonts w:ascii="Courier New" w:hAnsi="Courier New" w:cs="Courier New"/>
      <w:sz w:val="20"/>
      <w:szCs w:val="20"/>
    </w:rPr>
  </w:style>
  <w:style w:type="paragraph" w:styleId="Index1">
    <w:name w:val="index 1"/>
    <w:basedOn w:val="Normal"/>
    <w:next w:val="Normal"/>
    <w:autoRedefine/>
    <w:semiHidden/>
    <w:rsid w:val="00E55639"/>
    <w:pPr>
      <w:ind w:left="240" w:hanging="240"/>
    </w:pPr>
  </w:style>
  <w:style w:type="paragraph" w:styleId="Index2">
    <w:name w:val="index 2"/>
    <w:basedOn w:val="Normal"/>
    <w:next w:val="Normal"/>
    <w:autoRedefine/>
    <w:semiHidden/>
    <w:rsid w:val="00E55639"/>
    <w:pPr>
      <w:ind w:left="480" w:hanging="240"/>
    </w:pPr>
  </w:style>
  <w:style w:type="paragraph" w:styleId="Index3">
    <w:name w:val="index 3"/>
    <w:basedOn w:val="Normal"/>
    <w:next w:val="Normal"/>
    <w:autoRedefine/>
    <w:semiHidden/>
    <w:rsid w:val="00E55639"/>
    <w:pPr>
      <w:ind w:left="720" w:hanging="240"/>
    </w:pPr>
  </w:style>
  <w:style w:type="paragraph" w:styleId="Index4">
    <w:name w:val="index 4"/>
    <w:basedOn w:val="Normal"/>
    <w:next w:val="Normal"/>
    <w:autoRedefine/>
    <w:semiHidden/>
    <w:rsid w:val="00E55639"/>
    <w:pPr>
      <w:ind w:left="960" w:hanging="240"/>
    </w:pPr>
  </w:style>
  <w:style w:type="paragraph" w:styleId="Index5">
    <w:name w:val="index 5"/>
    <w:basedOn w:val="Normal"/>
    <w:next w:val="Normal"/>
    <w:autoRedefine/>
    <w:semiHidden/>
    <w:rsid w:val="00E55639"/>
    <w:pPr>
      <w:ind w:left="1200" w:hanging="240"/>
    </w:pPr>
  </w:style>
  <w:style w:type="paragraph" w:styleId="Index6">
    <w:name w:val="index 6"/>
    <w:basedOn w:val="Normal"/>
    <w:next w:val="Normal"/>
    <w:autoRedefine/>
    <w:semiHidden/>
    <w:rsid w:val="00E55639"/>
    <w:pPr>
      <w:ind w:left="1440" w:hanging="240"/>
    </w:pPr>
  </w:style>
  <w:style w:type="paragraph" w:styleId="Index7">
    <w:name w:val="index 7"/>
    <w:basedOn w:val="Normal"/>
    <w:next w:val="Normal"/>
    <w:autoRedefine/>
    <w:semiHidden/>
    <w:rsid w:val="00E55639"/>
    <w:pPr>
      <w:ind w:left="1680" w:hanging="240"/>
    </w:pPr>
  </w:style>
  <w:style w:type="paragraph" w:styleId="Index8">
    <w:name w:val="index 8"/>
    <w:basedOn w:val="Normal"/>
    <w:next w:val="Normal"/>
    <w:autoRedefine/>
    <w:semiHidden/>
    <w:rsid w:val="00E55639"/>
    <w:pPr>
      <w:ind w:left="1920" w:hanging="240"/>
    </w:pPr>
  </w:style>
  <w:style w:type="paragraph" w:styleId="Index9">
    <w:name w:val="index 9"/>
    <w:basedOn w:val="Normal"/>
    <w:next w:val="Normal"/>
    <w:autoRedefine/>
    <w:semiHidden/>
    <w:rsid w:val="00E55639"/>
    <w:pPr>
      <w:ind w:left="2160" w:hanging="240"/>
    </w:pPr>
  </w:style>
  <w:style w:type="paragraph" w:styleId="IndexHeading">
    <w:name w:val="index heading"/>
    <w:basedOn w:val="Normal"/>
    <w:next w:val="Index1"/>
    <w:semiHidden/>
    <w:rsid w:val="00E55639"/>
    <w:rPr>
      <w:rFonts w:ascii="Arial" w:hAnsi="Arial" w:cs="Arial"/>
      <w:b/>
      <w:bCs/>
    </w:rPr>
  </w:style>
  <w:style w:type="paragraph" w:styleId="List">
    <w:name w:val="List"/>
    <w:basedOn w:val="Normal"/>
    <w:rsid w:val="00E55639"/>
    <w:pPr>
      <w:ind w:left="283" w:hanging="283"/>
    </w:pPr>
  </w:style>
  <w:style w:type="paragraph" w:styleId="List2">
    <w:name w:val="List 2"/>
    <w:basedOn w:val="Normal"/>
    <w:rsid w:val="00E55639"/>
    <w:pPr>
      <w:ind w:left="566" w:hanging="283"/>
    </w:pPr>
  </w:style>
  <w:style w:type="paragraph" w:styleId="List3">
    <w:name w:val="List 3"/>
    <w:basedOn w:val="Normal"/>
    <w:rsid w:val="00E55639"/>
    <w:pPr>
      <w:ind w:left="849" w:hanging="283"/>
    </w:pPr>
  </w:style>
  <w:style w:type="paragraph" w:styleId="List4">
    <w:name w:val="List 4"/>
    <w:basedOn w:val="Normal"/>
    <w:rsid w:val="00E55639"/>
    <w:pPr>
      <w:ind w:left="1132" w:hanging="283"/>
    </w:pPr>
  </w:style>
  <w:style w:type="paragraph" w:styleId="List5">
    <w:name w:val="List 5"/>
    <w:basedOn w:val="Normal"/>
    <w:rsid w:val="00E55639"/>
    <w:pPr>
      <w:ind w:left="1415" w:hanging="283"/>
    </w:pPr>
  </w:style>
  <w:style w:type="paragraph" w:styleId="ListBullet">
    <w:name w:val="List Bullet"/>
    <w:basedOn w:val="Normal"/>
    <w:rsid w:val="00E55639"/>
    <w:pPr>
      <w:numPr>
        <w:numId w:val="31"/>
      </w:numPr>
    </w:pPr>
  </w:style>
  <w:style w:type="paragraph" w:styleId="ListBullet2">
    <w:name w:val="List Bullet 2"/>
    <w:basedOn w:val="Normal"/>
    <w:rsid w:val="00E55639"/>
    <w:pPr>
      <w:numPr>
        <w:numId w:val="32"/>
      </w:numPr>
    </w:pPr>
  </w:style>
  <w:style w:type="paragraph" w:styleId="ListBullet3">
    <w:name w:val="List Bullet 3"/>
    <w:basedOn w:val="Normal"/>
    <w:rsid w:val="00E55639"/>
    <w:pPr>
      <w:numPr>
        <w:numId w:val="33"/>
      </w:numPr>
    </w:pPr>
  </w:style>
  <w:style w:type="paragraph" w:styleId="ListBullet4">
    <w:name w:val="List Bullet 4"/>
    <w:basedOn w:val="Normal"/>
    <w:rsid w:val="00E55639"/>
    <w:pPr>
      <w:numPr>
        <w:numId w:val="34"/>
      </w:numPr>
    </w:pPr>
  </w:style>
  <w:style w:type="paragraph" w:styleId="ListBullet5">
    <w:name w:val="List Bullet 5"/>
    <w:basedOn w:val="Normal"/>
    <w:rsid w:val="00E55639"/>
    <w:pPr>
      <w:numPr>
        <w:numId w:val="35"/>
      </w:numPr>
    </w:pPr>
  </w:style>
  <w:style w:type="paragraph" w:styleId="ListContinue">
    <w:name w:val="List Continue"/>
    <w:basedOn w:val="Normal"/>
    <w:rsid w:val="00E55639"/>
    <w:pPr>
      <w:spacing w:after="120"/>
      <w:ind w:left="283"/>
    </w:pPr>
  </w:style>
  <w:style w:type="paragraph" w:styleId="ListContinue2">
    <w:name w:val="List Continue 2"/>
    <w:basedOn w:val="Normal"/>
    <w:rsid w:val="00E55639"/>
    <w:pPr>
      <w:spacing w:after="120"/>
      <w:ind w:left="566"/>
    </w:pPr>
  </w:style>
  <w:style w:type="paragraph" w:styleId="ListContinue3">
    <w:name w:val="List Continue 3"/>
    <w:basedOn w:val="Normal"/>
    <w:rsid w:val="00E55639"/>
    <w:pPr>
      <w:spacing w:after="120"/>
      <w:ind w:left="849"/>
    </w:pPr>
  </w:style>
  <w:style w:type="paragraph" w:styleId="ListContinue4">
    <w:name w:val="List Continue 4"/>
    <w:basedOn w:val="Normal"/>
    <w:rsid w:val="00E55639"/>
    <w:pPr>
      <w:spacing w:after="120"/>
      <w:ind w:left="1132"/>
    </w:pPr>
  </w:style>
  <w:style w:type="paragraph" w:styleId="ListContinue5">
    <w:name w:val="List Continue 5"/>
    <w:basedOn w:val="Normal"/>
    <w:rsid w:val="00E55639"/>
    <w:pPr>
      <w:spacing w:after="120"/>
      <w:ind w:left="1415"/>
    </w:pPr>
  </w:style>
  <w:style w:type="paragraph" w:styleId="ListNumber">
    <w:name w:val="List Number"/>
    <w:basedOn w:val="Normal"/>
    <w:rsid w:val="00E55639"/>
    <w:pPr>
      <w:numPr>
        <w:numId w:val="36"/>
      </w:numPr>
    </w:pPr>
  </w:style>
  <w:style w:type="paragraph" w:styleId="ListNumber2">
    <w:name w:val="List Number 2"/>
    <w:basedOn w:val="Normal"/>
    <w:rsid w:val="00E55639"/>
    <w:pPr>
      <w:numPr>
        <w:numId w:val="37"/>
      </w:numPr>
    </w:pPr>
  </w:style>
  <w:style w:type="paragraph" w:styleId="ListNumber3">
    <w:name w:val="List Number 3"/>
    <w:basedOn w:val="Normal"/>
    <w:rsid w:val="00E55639"/>
    <w:pPr>
      <w:numPr>
        <w:numId w:val="38"/>
      </w:numPr>
    </w:pPr>
  </w:style>
  <w:style w:type="paragraph" w:styleId="ListNumber4">
    <w:name w:val="List Number 4"/>
    <w:basedOn w:val="Normal"/>
    <w:rsid w:val="00E55639"/>
    <w:pPr>
      <w:numPr>
        <w:numId w:val="39"/>
      </w:numPr>
    </w:pPr>
  </w:style>
  <w:style w:type="paragraph" w:styleId="ListNumber5">
    <w:name w:val="List Number 5"/>
    <w:basedOn w:val="Normal"/>
    <w:rsid w:val="00E55639"/>
    <w:pPr>
      <w:numPr>
        <w:numId w:val="40"/>
      </w:numPr>
    </w:pPr>
  </w:style>
  <w:style w:type="paragraph" w:styleId="MacroText">
    <w:name w:val="macro"/>
    <w:semiHidden/>
    <w:rsid w:val="00E5563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E556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E55639"/>
  </w:style>
  <w:style w:type="paragraph" w:styleId="NoteHeading">
    <w:name w:val="Note Heading"/>
    <w:basedOn w:val="Normal"/>
    <w:next w:val="Normal"/>
    <w:rsid w:val="00E55639"/>
  </w:style>
  <w:style w:type="paragraph" w:styleId="PlainText">
    <w:name w:val="Plain Text"/>
    <w:basedOn w:val="Normal"/>
    <w:rsid w:val="00E55639"/>
    <w:rPr>
      <w:rFonts w:ascii="Courier New" w:hAnsi="Courier New" w:cs="Courier New"/>
      <w:sz w:val="20"/>
      <w:szCs w:val="20"/>
    </w:rPr>
  </w:style>
  <w:style w:type="paragraph" w:styleId="Salutation">
    <w:name w:val="Salutation"/>
    <w:basedOn w:val="Normal"/>
    <w:next w:val="Normal"/>
    <w:rsid w:val="00E55639"/>
  </w:style>
  <w:style w:type="paragraph" w:styleId="Signature">
    <w:name w:val="Signature"/>
    <w:basedOn w:val="Normal"/>
    <w:rsid w:val="00E55639"/>
    <w:pPr>
      <w:ind w:left="4252"/>
    </w:pPr>
  </w:style>
  <w:style w:type="paragraph" w:styleId="Subtitle">
    <w:name w:val="Subtitle"/>
    <w:basedOn w:val="Normal"/>
    <w:qFormat/>
    <w:rsid w:val="00E55639"/>
    <w:pPr>
      <w:spacing w:after="60"/>
      <w:jc w:val="center"/>
      <w:outlineLvl w:val="1"/>
    </w:pPr>
    <w:rPr>
      <w:rFonts w:ascii="Arial" w:hAnsi="Arial" w:cs="Arial"/>
    </w:rPr>
  </w:style>
  <w:style w:type="paragraph" w:styleId="TableofAuthorities">
    <w:name w:val="table of authorities"/>
    <w:basedOn w:val="Normal"/>
    <w:next w:val="Normal"/>
    <w:semiHidden/>
    <w:rsid w:val="00E55639"/>
    <w:pPr>
      <w:ind w:left="240" w:hanging="240"/>
    </w:pPr>
  </w:style>
  <w:style w:type="paragraph" w:styleId="TableofFigures">
    <w:name w:val="table of figures"/>
    <w:basedOn w:val="Normal"/>
    <w:next w:val="Normal"/>
    <w:semiHidden/>
    <w:rsid w:val="00E55639"/>
  </w:style>
  <w:style w:type="paragraph" w:styleId="TOAHeading">
    <w:name w:val="toa heading"/>
    <w:basedOn w:val="Normal"/>
    <w:next w:val="Normal"/>
    <w:semiHidden/>
    <w:rsid w:val="00E55639"/>
    <w:pPr>
      <w:spacing w:before="120"/>
    </w:pPr>
    <w:rPr>
      <w:rFonts w:ascii="Arial" w:hAnsi="Arial" w:cs="Arial"/>
      <w:b/>
      <w:bCs/>
    </w:rPr>
  </w:style>
  <w:style w:type="paragraph" w:styleId="TOC1">
    <w:name w:val="toc 1"/>
    <w:basedOn w:val="Normal"/>
    <w:next w:val="Normal"/>
    <w:autoRedefine/>
    <w:semiHidden/>
    <w:rsid w:val="00E55639"/>
  </w:style>
  <w:style w:type="paragraph" w:styleId="TOC2">
    <w:name w:val="toc 2"/>
    <w:basedOn w:val="Normal"/>
    <w:next w:val="Normal"/>
    <w:autoRedefine/>
    <w:semiHidden/>
    <w:rsid w:val="00E55639"/>
    <w:pPr>
      <w:ind w:left="240"/>
    </w:pPr>
  </w:style>
  <w:style w:type="paragraph" w:styleId="TOC3">
    <w:name w:val="toc 3"/>
    <w:basedOn w:val="Normal"/>
    <w:next w:val="Normal"/>
    <w:autoRedefine/>
    <w:semiHidden/>
    <w:rsid w:val="00E55639"/>
    <w:pPr>
      <w:ind w:left="480"/>
    </w:pPr>
  </w:style>
  <w:style w:type="paragraph" w:styleId="TOC4">
    <w:name w:val="toc 4"/>
    <w:basedOn w:val="Normal"/>
    <w:next w:val="Normal"/>
    <w:autoRedefine/>
    <w:semiHidden/>
    <w:rsid w:val="00E55639"/>
    <w:pPr>
      <w:ind w:left="720"/>
    </w:pPr>
  </w:style>
  <w:style w:type="paragraph" w:styleId="TOC5">
    <w:name w:val="toc 5"/>
    <w:basedOn w:val="Normal"/>
    <w:next w:val="Normal"/>
    <w:autoRedefine/>
    <w:semiHidden/>
    <w:rsid w:val="00E55639"/>
    <w:pPr>
      <w:ind w:left="960"/>
    </w:pPr>
  </w:style>
  <w:style w:type="paragraph" w:styleId="TOC6">
    <w:name w:val="toc 6"/>
    <w:basedOn w:val="Normal"/>
    <w:next w:val="Normal"/>
    <w:autoRedefine/>
    <w:semiHidden/>
    <w:rsid w:val="00E55639"/>
    <w:pPr>
      <w:ind w:left="1200"/>
    </w:pPr>
  </w:style>
  <w:style w:type="paragraph" w:styleId="TOC7">
    <w:name w:val="toc 7"/>
    <w:basedOn w:val="Normal"/>
    <w:next w:val="Normal"/>
    <w:autoRedefine/>
    <w:semiHidden/>
    <w:rsid w:val="00E55639"/>
    <w:pPr>
      <w:ind w:left="1440"/>
    </w:pPr>
  </w:style>
  <w:style w:type="paragraph" w:styleId="TOC8">
    <w:name w:val="toc 8"/>
    <w:basedOn w:val="Normal"/>
    <w:next w:val="Normal"/>
    <w:autoRedefine/>
    <w:semiHidden/>
    <w:rsid w:val="00E55639"/>
    <w:pPr>
      <w:ind w:left="1680"/>
    </w:pPr>
  </w:style>
  <w:style w:type="paragraph" w:styleId="TOC9">
    <w:name w:val="toc 9"/>
    <w:basedOn w:val="Normal"/>
    <w:next w:val="Normal"/>
    <w:autoRedefine/>
    <w:semiHidden/>
    <w:rsid w:val="00E55639"/>
    <w:pPr>
      <w:ind w:left="1920"/>
    </w:pPr>
  </w:style>
  <w:style w:type="paragraph" w:customStyle="1" w:styleId="AMANUFACTUREOFTHEBIOLOGICALACTIVESUBSTANCEANDMANUFACTURINGAUTHORISATIONHOLDERRESPONSIBLEFORBATCHRELEASE0">
    <w:name w:val="A.  MANUFACTURE OF THE BIOLOGICAL ACTIVE SUBSTANCE AND MANUFACTURING AUTHORISATION HOLDER RESPONSIBLE     FOR BATCH RELEASE"/>
    <w:basedOn w:val="Normal"/>
    <w:rsid w:val="00D47E12"/>
    <w:pPr>
      <w:tabs>
        <w:tab w:val="left" w:pos="567"/>
      </w:tabs>
      <w:ind w:left="1701" w:right="-93" w:hanging="579"/>
    </w:pPr>
    <w:rPr>
      <w:b/>
      <w:sz w:val="22"/>
      <w:lang w:val="sv-SE"/>
    </w:rPr>
  </w:style>
  <w:style w:type="paragraph" w:customStyle="1" w:styleId="BPackageleaflet0">
    <w:name w:val="B. Package leaflet"/>
    <w:basedOn w:val="Normal"/>
    <w:rsid w:val="00D47E12"/>
    <w:pPr>
      <w:tabs>
        <w:tab w:val="left" w:pos="567"/>
      </w:tabs>
      <w:suppressAutoHyphens/>
      <w:jc w:val="center"/>
    </w:pPr>
    <w:rPr>
      <w:b/>
      <w:sz w:val="22"/>
      <w:lang w:val="sv-SE"/>
    </w:rPr>
  </w:style>
  <w:style w:type="paragraph" w:customStyle="1" w:styleId="Corpsdetextemarge">
    <w:name w:val="Corps de texte marge"/>
    <w:basedOn w:val="BodyText"/>
    <w:rsid w:val="00FB1B5F"/>
    <w:pPr>
      <w:keepLines w:val="0"/>
      <w:overflowPunct w:val="0"/>
      <w:autoSpaceDE w:val="0"/>
      <w:autoSpaceDN w:val="0"/>
      <w:adjustRightInd w:val="0"/>
      <w:jc w:val="both"/>
      <w:textAlignment w:val="baseline"/>
    </w:pPr>
    <w:rPr>
      <w:color w:val="auto"/>
      <w:sz w:val="24"/>
      <w:lang w:val="en-US" w:eastAsia="fr-FR"/>
    </w:rPr>
  </w:style>
  <w:style w:type="paragraph" w:customStyle="1" w:styleId="CorpsdetextemargeExp">
    <w:name w:val="Corps de texte marge Exp"/>
    <w:basedOn w:val="Corpsdetextemarge"/>
    <w:rsid w:val="00FB1B5F"/>
    <w:rPr>
      <w:sz w:val="22"/>
    </w:rPr>
  </w:style>
  <w:style w:type="character" w:customStyle="1" w:styleId="longtext">
    <w:name w:val="long_text"/>
    <w:basedOn w:val="DefaultParagraphFont"/>
    <w:rsid w:val="009C6706"/>
  </w:style>
  <w:style w:type="paragraph" w:customStyle="1" w:styleId="BodytextAgency">
    <w:name w:val="Body text (Agency)"/>
    <w:basedOn w:val="Normal"/>
    <w:link w:val="BodytextAgencyChar"/>
    <w:qFormat/>
    <w:rsid w:val="000B7C04"/>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0B7C04"/>
    <w:rPr>
      <w:rFonts w:ascii="Verdana" w:eastAsia="Verdana" w:hAnsi="Verdana" w:cs="Verdana"/>
      <w:sz w:val="18"/>
      <w:szCs w:val="18"/>
      <w:lang w:val="en-GB" w:eastAsia="en-GB"/>
    </w:rPr>
  </w:style>
  <w:style w:type="paragraph" w:customStyle="1" w:styleId="No-numheading3Agency">
    <w:name w:val="No-num heading 3 (Agency)"/>
    <w:basedOn w:val="Normal"/>
    <w:next w:val="BodytextAgency"/>
    <w:link w:val="No-numheading3AgencyChar"/>
    <w:rsid w:val="000B7C04"/>
    <w:pPr>
      <w:keepNext/>
      <w:spacing w:before="280" w:after="220"/>
      <w:outlineLvl w:val="2"/>
    </w:pPr>
    <w:rPr>
      <w:rFonts w:ascii="Verdana" w:eastAsia="Verdana" w:hAnsi="Verdana"/>
      <w:b/>
      <w:bCs/>
      <w:kern w:val="32"/>
      <w:sz w:val="22"/>
      <w:szCs w:val="22"/>
      <w:lang w:val="sv-SE" w:eastAsia="sv-SE" w:bidi="sv-SE"/>
    </w:rPr>
  </w:style>
  <w:style w:type="character" w:customStyle="1" w:styleId="No-numheading3AgencyChar">
    <w:name w:val="No-num heading 3 (Agency) Char"/>
    <w:link w:val="No-numheading3Agency"/>
    <w:rsid w:val="000B7C04"/>
    <w:rPr>
      <w:rFonts w:ascii="Verdana" w:eastAsia="Verdana" w:hAnsi="Verdana"/>
      <w:b/>
      <w:bCs/>
      <w:kern w:val="32"/>
      <w:sz w:val="22"/>
      <w:szCs w:val="22"/>
      <w:lang w:bidi="sv-SE"/>
    </w:rPr>
  </w:style>
  <w:style w:type="paragraph" w:customStyle="1" w:styleId="DraftingNotesAgency">
    <w:name w:val="Drafting Notes (Agency)"/>
    <w:basedOn w:val="Normal"/>
    <w:next w:val="BodytextAgency"/>
    <w:link w:val="DraftingNotesAgencyChar"/>
    <w:rsid w:val="000B7C04"/>
    <w:pPr>
      <w:spacing w:after="140" w:line="280" w:lineRule="atLeast"/>
    </w:pPr>
    <w:rPr>
      <w:rFonts w:ascii="Courier New" w:eastAsia="Verdana" w:hAnsi="Courier New"/>
      <w:i/>
      <w:color w:val="339966"/>
      <w:sz w:val="22"/>
      <w:szCs w:val="18"/>
      <w:lang w:val="sv-SE" w:eastAsia="sv-SE" w:bidi="sv-SE"/>
    </w:rPr>
  </w:style>
  <w:style w:type="character" w:customStyle="1" w:styleId="DraftingNotesAgencyChar">
    <w:name w:val="Drafting Notes (Agency) Char"/>
    <w:link w:val="DraftingNotesAgency"/>
    <w:rsid w:val="000B7C04"/>
    <w:rPr>
      <w:rFonts w:ascii="Courier New" w:eastAsia="Verdana" w:hAnsi="Courier New"/>
      <w:i/>
      <w:color w:val="339966"/>
      <w:sz w:val="22"/>
      <w:szCs w:val="18"/>
      <w:lang w:bidi="sv-SE"/>
    </w:rPr>
  </w:style>
  <w:style w:type="paragraph" w:styleId="Revision">
    <w:name w:val="Revision"/>
    <w:hidden/>
    <w:uiPriority w:val="99"/>
    <w:semiHidden/>
    <w:rsid w:val="00E51CEF"/>
    <w:rPr>
      <w:sz w:val="24"/>
      <w:szCs w:val="24"/>
      <w:lang w:eastAsia="en-US"/>
    </w:rPr>
  </w:style>
  <w:style w:type="character" w:styleId="UnresolvedMention">
    <w:name w:val="Unresolved Mention"/>
    <w:uiPriority w:val="99"/>
    <w:semiHidden/>
    <w:unhideWhenUsed/>
    <w:rsid w:val="00022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933002">
      <w:bodyDiv w:val="1"/>
      <w:marLeft w:val="0"/>
      <w:marRight w:val="0"/>
      <w:marTop w:val="0"/>
      <w:marBottom w:val="0"/>
      <w:divBdr>
        <w:top w:val="none" w:sz="0" w:space="0" w:color="auto"/>
        <w:left w:val="none" w:sz="0" w:space="0" w:color="auto"/>
        <w:bottom w:val="none" w:sz="0" w:space="0" w:color="auto"/>
        <w:right w:val="none" w:sz="0" w:space="0" w:color="auto"/>
      </w:divBdr>
      <w:divsChild>
        <w:div w:id="1172988544">
          <w:marLeft w:val="0"/>
          <w:marRight w:val="0"/>
          <w:marTop w:val="0"/>
          <w:marBottom w:val="0"/>
          <w:divBdr>
            <w:top w:val="none" w:sz="0" w:space="0" w:color="auto"/>
            <w:left w:val="none" w:sz="0" w:space="0" w:color="auto"/>
            <w:bottom w:val="none" w:sz="0" w:space="0" w:color="auto"/>
            <w:right w:val="none" w:sz="0" w:space="0" w:color="auto"/>
          </w:divBdr>
          <w:divsChild>
            <w:div w:id="1445492643">
              <w:marLeft w:val="150"/>
              <w:marRight w:val="0"/>
              <w:marTop w:val="0"/>
              <w:marBottom w:val="0"/>
              <w:divBdr>
                <w:top w:val="none" w:sz="0" w:space="0" w:color="auto"/>
                <w:left w:val="none" w:sz="0" w:space="0" w:color="auto"/>
                <w:bottom w:val="none" w:sz="0" w:space="0" w:color="auto"/>
                <w:right w:val="none" w:sz="0" w:space="0" w:color="auto"/>
              </w:divBdr>
              <w:divsChild>
                <w:div w:id="1655722449">
                  <w:marLeft w:val="0"/>
                  <w:marRight w:val="0"/>
                  <w:marTop w:val="0"/>
                  <w:marBottom w:val="0"/>
                  <w:divBdr>
                    <w:top w:val="none" w:sz="0" w:space="0" w:color="auto"/>
                    <w:left w:val="none" w:sz="0" w:space="0" w:color="auto"/>
                    <w:bottom w:val="none" w:sz="0" w:space="0" w:color="auto"/>
                    <w:right w:val="none" w:sz="0" w:space="0" w:color="auto"/>
                  </w:divBdr>
                  <w:divsChild>
                    <w:div w:id="1550798332">
                      <w:marLeft w:val="0"/>
                      <w:marRight w:val="0"/>
                      <w:marTop w:val="0"/>
                      <w:marBottom w:val="0"/>
                      <w:divBdr>
                        <w:top w:val="none" w:sz="0" w:space="0" w:color="auto"/>
                        <w:left w:val="none" w:sz="0" w:space="0" w:color="auto"/>
                        <w:bottom w:val="none" w:sz="0" w:space="0" w:color="auto"/>
                        <w:right w:val="none" w:sz="0" w:space="0" w:color="auto"/>
                      </w:divBdr>
                      <w:divsChild>
                        <w:div w:id="451480342">
                          <w:marLeft w:val="0"/>
                          <w:marRight w:val="0"/>
                          <w:marTop w:val="0"/>
                          <w:marBottom w:val="0"/>
                          <w:divBdr>
                            <w:top w:val="none" w:sz="0" w:space="0" w:color="auto"/>
                            <w:left w:val="none" w:sz="0" w:space="0" w:color="auto"/>
                            <w:bottom w:val="none" w:sz="0" w:space="0" w:color="auto"/>
                            <w:right w:val="none" w:sz="0" w:space="0" w:color="auto"/>
                          </w:divBdr>
                          <w:divsChild>
                            <w:div w:id="1612392308">
                              <w:marLeft w:val="0"/>
                              <w:marRight w:val="0"/>
                              <w:marTop w:val="0"/>
                              <w:marBottom w:val="0"/>
                              <w:divBdr>
                                <w:top w:val="none" w:sz="0" w:space="0" w:color="auto"/>
                                <w:left w:val="none" w:sz="0" w:space="0" w:color="auto"/>
                                <w:bottom w:val="none" w:sz="0" w:space="0" w:color="auto"/>
                                <w:right w:val="none" w:sz="0" w:space="0" w:color="auto"/>
                              </w:divBdr>
                              <w:divsChild>
                                <w:div w:id="13838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Excel_97-2003_Worksheet.xls"/><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oleObject" Target="embeddings/oleObject1.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lantus" TargetMode="External"/><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oleObject" Target="embeddings/oleObject3.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EMADOC-1700519818-2963946</_dlc_DocId>
    <_dlc_DocIdUrl xmlns="a034c160-bfb7-45f5-8632-2eb7e0508071">
      <Url>https://euema.sharepoint.com/sites/CRM/_layouts/15/DocIdRedir.aspx?ID=EMADOC-1700519818-2963946</Url>
      <Description>EMADOC-1700519818-2963946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222B320-FD2C-4F14-9D28-61ACFD82E8A7}">
  <ds:schemaRefs>
    <ds:schemaRef ds:uri="http://schemas.microsoft.com/sharepoint/v3/contenttype/forms"/>
  </ds:schemaRefs>
</ds:datastoreItem>
</file>

<file path=customXml/itemProps2.xml><?xml version="1.0" encoding="utf-8"?>
<ds:datastoreItem xmlns:ds="http://schemas.openxmlformats.org/officeDocument/2006/customXml" ds:itemID="{CD85A916-26C6-48B0-87E1-B27111BEE695}">
  <ds:schemaRefs>
    <ds:schemaRef ds:uri="http://schemas.openxmlformats.org/officeDocument/2006/bibliography"/>
  </ds:schemaRefs>
</ds:datastoreItem>
</file>

<file path=customXml/itemProps3.xml><?xml version="1.0" encoding="utf-8"?>
<ds:datastoreItem xmlns:ds="http://schemas.openxmlformats.org/officeDocument/2006/customXml" ds:itemID="{08759E1D-D2FC-447D-A79A-25444A5A5E38}">
  <ds:schemaRefs>
    <ds:schemaRef ds:uri="http://www.w3.org/XML/1998/namespace"/>
    <ds:schemaRef ds:uri="http://schemas.microsoft.com/office/2006/metadata/propertie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2d1c585d-4206-4942-93ac-d06bfa62d6a9"/>
    <ds:schemaRef ds:uri="1390b242-f927-48a5-ad3d-e8ab6b675d82"/>
    <ds:schemaRef ds:uri="http://purl.org/dc/dcmitype/"/>
  </ds:schemaRefs>
</ds:datastoreItem>
</file>

<file path=customXml/itemProps4.xml><?xml version="1.0" encoding="utf-8"?>
<ds:datastoreItem xmlns:ds="http://schemas.openxmlformats.org/officeDocument/2006/customXml" ds:itemID="{0ED384FC-0BB7-4629-9AEF-00196B7631FC}"/>
</file>

<file path=customXml/itemProps5.xml><?xml version="1.0" encoding="utf-8"?>
<ds:datastoreItem xmlns:ds="http://schemas.openxmlformats.org/officeDocument/2006/customXml" ds:itemID="{4422A792-2DDC-497C-956E-079A6EF2B7E3}"/>
</file>

<file path=docMetadata/LabelInfo.xml><?xml version="1.0" encoding="utf-8"?>
<clbl:labelList xmlns:clbl="http://schemas.microsoft.com/office/2020/mipLabelMetadata">
  <clbl:label id="{cfb694d1-e04b-4bb5-a2b5-9b4f232dce87}" enabled="0" method="" siteId="{cfb694d1-e04b-4bb5-a2b5-9b4f232dce87}" removed="1"/>
  <clbl:label id="{d9088468-0951-4aef-9cc3-0a346e475ddc}" enabled="1" method="Privileged" siteId="{aca3c8d6-aa71-4e1a-a10e-03572fc58c0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74</Pages>
  <Words>21057</Words>
  <Characters>127396</Characters>
  <Application>Microsoft Office Word</Application>
  <DocSecurity>0</DocSecurity>
  <Lines>4109</Lines>
  <Paragraphs>2090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146363</CharactersWithSpaces>
  <SharedDoc>false</SharedDoc>
  <HLinks>
    <vt:vector size="42"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3407968</vt:i4>
      </vt:variant>
      <vt:variant>
        <vt:i4>15</vt:i4>
      </vt:variant>
      <vt:variant>
        <vt:i4>0</vt:i4>
      </vt:variant>
      <vt:variant>
        <vt:i4>5</vt:i4>
      </vt:variant>
      <vt:variant>
        <vt:lpwstr>http://www.emea.europa.eu/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
  <dc:creator/>
  <cp:keywords>Lantus: EPAR – Product information - tracked changes</cp:keywords>
  <cp:lastModifiedBy/>
  <cp:revision>1</cp:revision>
  <dcterms:created xsi:type="dcterms:W3CDTF">2024-10-01T11:50:00Z</dcterms:created>
  <dcterms:modified xsi:type="dcterms:W3CDTF">2026-01-09T09:43:00Z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088468-0951-4aef-9cc3-0a346e475ddc_Enabled">
    <vt:lpwstr>true</vt:lpwstr>
  </property>
  <property fmtid="{D5CDD505-2E9C-101B-9397-08002B2CF9AE}" pid="3" name="MSIP_Label_d9088468-0951-4aef-9cc3-0a346e475ddc_SetDate">
    <vt:lpwstr>2024-10-01T11:50:45Z</vt:lpwstr>
  </property>
  <property fmtid="{D5CDD505-2E9C-101B-9397-08002B2CF9AE}" pid="4" name="MSIP_Label_d9088468-0951-4aef-9cc3-0a346e475ddc_Method">
    <vt:lpwstr>Privileged</vt:lpwstr>
  </property>
  <property fmtid="{D5CDD505-2E9C-101B-9397-08002B2CF9AE}" pid="5" name="MSIP_Label_d9088468-0951-4aef-9cc3-0a346e475ddc_Name">
    <vt:lpwstr>Public</vt:lpwstr>
  </property>
  <property fmtid="{D5CDD505-2E9C-101B-9397-08002B2CF9AE}" pid="6" name="MSIP_Label_d9088468-0951-4aef-9cc3-0a346e475ddc_SiteId">
    <vt:lpwstr>aca3c8d6-aa71-4e1a-a10e-03572fc58c0b</vt:lpwstr>
  </property>
  <property fmtid="{D5CDD505-2E9C-101B-9397-08002B2CF9AE}" pid="7" name="MSIP_Label_d9088468-0951-4aef-9cc3-0a346e475ddc_ActionId">
    <vt:lpwstr>37706160-4056-4542-adb7-f29a8119b245</vt:lpwstr>
  </property>
  <property fmtid="{D5CDD505-2E9C-101B-9397-08002B2CF9AE}" pid="8" name="MSIP_Label_d9088468-0951-4aef-9cc3-0a346e475ddc_ContentBits">
    <vt:lpwstr>0</vt:lpwstr>
  </property>
  <property fmtid="{D5CDD505-2E9C-101B-9397-08002B2CF9AE}" pid="9" name="ContentTypeId">
    <vt:lpwstr>0x0101000DA6AD19014FF648A49316945EE786F90200176DED4FF78CD74995F64A0F46B59E48</vt:lpwstr>
  </property>
  <property fmtid="{D5CDD505-2E9C-101B-9397-08002B2CF9AE}" pid="10" name="MediaServiceImageTags">
    <vt:lpwstr/>
  </property>
  <property fmtid="{D5CDD505-2E9C-101B-9397-08002B2CF9AE}" pid="11" name="_dlc_DocIdItemGuid">
    <vt:lpwstr>7c002179-a9b1-4f6b-93b7-698e3318634b</vt:lpwstr>
  </property>
</Properties>
</file>