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8972A" w14:textId="77777777" w:rsidR="00D032E4" w:rsidRPr="004923E4" w:rsidRDefault="00D032E4" w:rsidP="004923E4">
      <w:pPr>
        <w:pStyle w:val="BodyText"/>
        <w:ind w:right="48"/>
      </w:pPr>
    </w:p>
    <w:p w14:paraId="269BFDC7" w14:textId="77777777" w:rsidR="00D032E4" w:rsidRPr="004923E4" w:rsidRDefault="00D032E4" w:rsidP="004923E4">
      <w:pPr>
        <w:pStyle w:val="BodyText"/>
        <w:ind w:right="48"/>
      </w:pPr>
    </w:p>
    <w:p w14:paraId="496374C3" w14:textId="77777777" w:rsidR="00D032E4" w:rsidRPr="004923E4" w:rsidRDefault="00D032E4" w:rsidP="004923E4">
      <w:pPr>
        <w:pStyle w:val="BodyText"/>
        <w:ind w:right="48"/>
      </w:pPr>
    </w:p>
    <w:p w14:paraId="078342E5" w14:textId="77777777" w:rsidR="00D032E4" w:rsidRPr="004923E4" w:rsidRDefault="00D032E4" w:rsidP="004923E4">
      <w:pPr>
        <w:pStyle w:val="BodyText"/>
        <w:ind w:right="48"/>
      </w:pPr>
    </w:p>
    <w:p w14:paraId="51AA0DCD" w14:textId="77777777" w:rsidR="00D032E4" w:rsidRPr="004923E4" w:rsidRDefault="00D032E4" w:rsidP="004923E4">
      <w:pPr>
        <w:pStyle w:val="BodyText"/>
        <w:ind w:right="48"/>
      </w:pPr>
    </w:p>
    <w:p w14:paraId="03E05DAC" w14:textId="77777777" w:rsidR="00D032E4" w:rsidRPr="004923E4" w:rsidRDefault="00D032E4" w:rsidP="004923E4">
      <w:pPr>
        <w:pStyle w:val="BodyText"/>
        <w:ind w:right="48"/>
      </w:pPr>
    </w:p>
    <w:p w14:paraId="51764E0C" w14:textId="77777777" w:rsidR="00D032E4" w:rsidRPr="004923E4" w:rsidRDefault="00D032E4" w:rsidP="004923E4">
      <w:pPr>
        <w:pStyle w:val="BodyText"/>
        <w:ind w:right="48"/>
      </w:pPr>
    </w:p>
    <w:p w14:paraId="429D15E6" w14:textId="77777777" w:rsidR="00D032E4" w:rsidRPr="004923E4" w:rsidRDefault="00D032E4" w:rsidP="004923E4">
      <w:pPr>
        <w:pStyle w:val="BodyText"/>
        <w:ind w:right="48"/>
      </w:pPr>
    </w:p>
    <w:p w14:paraId="1F5DF5D8" w14:textId="77777777" w:rsidR="00D032E4" w:rsidRPr="004923E4" w:rsidRDefault="00D032E4" w:rsidP="004923E4">
      <w:pPr>
        <w:pStyle w:val="BodyText"/>
        <w:ind w:right="48"/>
      </w:pPr>
    </w:p>
    <w:p w14:paraId="72AD1869" w14:textId="77777777" w:rsidR="00D032E4" w:rsidRPr="004923E4" w:rsidRDefault="00D032E4" w:rsidP="004923E4">
      <w:pPr>
        <w:pStyle w:val="BodyText"/>
        <w:ind w:right="48"/>
      </w:pPr>
    </w:p>
    <w:p w14:paraId="758E7624" w14:textId="77777777" w:rsidR="00D032E4" w:rsidRPr="004923E4" w:rsidRDefault="00D032E4" w:rsidP="004923E4">
      <w:pPr>
        <w:pStyle w:val="BodyText"/>
        <w:ind w:right="48"/>
      </w:pPr>
    </w:p>
    <w:p w14:paraId="755748F9" w14:textId="77777777" w:rsidR="00D032E4" w:rsidRPr="004923E4" w:rsidRDefault="00D032E4" w:rsidP="004923E4">
      <w:pPr>
        <w:pStyle w:val="BodyText"/>
        <w:ind w:right="48"/>
      </w:pPr>
    </w:p>
    <w:p w14:paraId="30976913" w14:textId="77777777" w:rsidR="00D032E4" w:rsidRPr="004923E4" w:rsidRDefault="00D032E4" w:rsidP="004923E4">
      <w:pPr>
        <w:pStyle w:val="BodyText"/>
        <w:ind w:right="48"/>
      </w:pPr>
    </w:p>
    <w:p w14:paraId="3BA6D80B" w14:textId="77777777" w:rsidR="00D032E4" w:rsidRPr="004923E4" w:rsidRDefault="00D032E4" w:rsidP="004923E4">
      <w:pPr>
        <w:pStyle w:val="BodyText"/>
        <w:ind w:right="48"/>
      </w:pPr>
    </w:p>
    <w:p w14:paraId="0ABAE52E" w14:textId="77777777" w:rsidR="00D032E4" w:rsidRPr="004923E4" w:rsidRDefault="00D032E4" w:rsidP="004923E4">
      <w:pPr>
        <w:pStyle w:val="BodyText"/>
        <w:ind w:right="48"/>
      </w:pPr>
    </w:p>
    <w:p w14:paraId="3EF6DE9E" w14:textId="77777777" w:rsidR="00D032E4" w:rsidRPr="004923E4" w:rsidRDefault="00D032E4" w:rsidP="004923E4">
      <w:pPr>
        <w:pStyle w:val="BodyText"/>
        <w:ind w:right="48"/>
      </w:pPr>
    </w:p>
    <w:p w14:paraId="1FC72320" w14:textId="77777777" w:rsidR="00D032E4" w:rsidRPr="004923E4" w:rsidRDefault="00D032E4" w:rsidP="004923E4">
      <w:pPr>
        <w:pStyle w:val="BodyText"/>
        <w:ind w:right="48"/>
      </w:pPr>
    </w:p>
    <w:p w14:paraId="359B404B" w14:textId="77777777" w:rsidR="00D032E4" w:rsidRPr="004923E4" w:rsidRDefault="00D032E4" w:rsidP="004923E4">
      <w:pPr>
        <w:pStyle w:val="BodyText"/>
        <w:ind w:right="48"/>
      </w:pPr>
    </w:p>
    <w:p w14:paraId="1FFE4388" w14:textId="77777777" w:rsidR="00D032E4" w:rsidRPr="004923E4" w:rsidRDefault="00D032E4" w:rsidP="004923E4">
      <w:pPr>
        <w:pStyle w:val="BodyText"/>
        <w:ind w:right="48"/>
      </w:pPr>
    </w:p>
    <w:p w14:paraId="78717A6A" w14:textId="77777777" w:rsidR="00D032E4" w:rsidRPr="004923E4" w:rsidRDefault="00D032E4" w:rsidP="004923E4">
      <w:pPr>
        <w:pStyle w:val="BodyText"/>
        <w:ind w:right="48"/>
      </w:pPr>
    </w:p>
    <w:p w14:paraId="347235AF" w14:textId="77777777" w:rsidR="00D032E4" w:rsidRPr="004923E4" w:rsidRDefault="00D032E4" w:rsidP="004923E4">
      <w:pPr>
        <w:pStyle w:val="BodyText"/>
        <w:ind w:right="48"/>
      </w:pPr>
    </w:p>
    <w:p w14:paraId="1C825A1C" w14:textId="77777777" w:rsidR="00D032E4" w:rsidRPr="004923E4" w:rsidRDefault="00D032E4" w:rsidP="004923E4">
      <w:pPr>
        <w:pStyle w:val="BodyText"/>
        <w:ind w:right="48"/>
      </w:pPr>
    </w:p>
    <w:p w14:paraId="4FC7AE5A" w14:textId="77777777" w:rsidR="00D032E4" w:rsidRPr="004923E4" w:rsidRDefault="00D032E4" w:rsidP="004923E4">
      <w:pPr>
        <w:pStyle w:val="BodyText"/>
        <w:ind w:right="48"/>
      </w:pPr>
    </w:p>
    <w:p w14:paraId="3A7885CB" w14:textId="77777777" w:rsidR="00D032E4" w:rsidRPr="004923E4" w:rsidRDefault="00D032E4" w:rsidP="004923E4">
      <w:pPr>
        <w:pStyle w:val="BodyText"/>
        <w:ind w:right="48"/>
      </w:pPr>
    </w:p>
    <w:p w14:paraId="3CB18115" w14:textId="77777777" w:rsidR="00D032E4" w:rsidRPr="004923E4" w:rsidRDefault="00D032E4" w:rsidP="004923E4">
      <w:pPr>
        <w:pStyle w:val="BodyText"/>
        <w:ind w:right="48"/>
      </w:pPr>
    </w:p>
    <w:p w14:paraId="00B1CF49" w14:textId="465DC01E" w:rsidR="004923E4" w:rsidRDefault="009B4B97" w:rsidP="004923E4">
      <w:pPr>
        <w:pStyle w:val="Heading2"/>
        <w:ind w:left="0" w:right="48"/>
        <w:jc w:val="center"/>
      </w:pPr>
      <w:r w:rsidRPr="004923E4">
        <w:t>BILAGA I</w:t>
      </w:r>
      <w:bookmarkStart w:id="0" w:name="PRODUKTRESUMÉ"/>
      <w:bookmarkEnd w:id="0"/>
      <w:r w:rsidRPr="004923E4">
        <w:t xml:space="preserve"> </w:t>
      </w:r>
    </w:p>
    <w:p w14:paraId="15A01691" w14:textId="77777777" w:rsidR="008044EF" w:rsidRDefault="008044EF" w:rsidP="004923E4">
      <w:pPr>
        <w:pStyle w:val="Heading2"/>
        <w:ind w:left="0" w:right="48"/>
        <w:jc w:val="center"/>
      </w:pPr>
    </w:p>
    <w:p w14:paraId="4069D007" w14:textId="77777777" w:rsidR="00D032E4" w:rsidRDefault="009B4B97" w:rsidP="004923E4">
      <w:pPr>
        <w:pStyle w:val="Heading2"/>
        <w:ind w:left="0" w:right="48"/>
        <w:jc w:val="center"/>
      </w:pPr>
      <w:r w:rsidRPr="004923E4">
        <w:t>PRODUKTRESUMÉ</w:t>
      </w:r>
    </w:p>
    <w:p w14:paraId="365E7257" w14:textId="77777777" w:rsidR="004923E4" w:rsidRDefault="004923E4">
      <w:pPr>
        <w:rPr>
          <w:b/>
          <w:bCs/>
        </w:rPr>
      </w:pPr>
      <w:r>
        <w:br w:type="page"/>
      </w:r>
    </w:p>
    <w:p w14:paraId="605531B8" w14:textId="7C5EA15B" w:rsidR="004923E4" w:rsidRPr="000B54E8" w:rsidDel="00360BEC" w:rsidRDefault="00CE19F4" w:rsidP="004923E4">
      <w:pPr>
        <w:rPr>
          <w:del w:id="1" w:author="Urszula Przadka" w:date="2025-02-11T14:10:00Z"/>
          <w:lang w:val="sv-SE"/>
        </w:rPr>
      </w:pPr>
      <w:del w:id="2" w:author="Urszula Przadka" w:date="2025-02-11T14:10:00Z">
        <w:r w:rsidDel="00360BEC">
          <w:rPr>
            <w:noProof/>
          </w:rPr>
          <w:lastRenderedPageBreak/>
          <w:drawing>
            <wp:inline distT="0" distB="0" distL="0" distR="0" wp14:anchorId="7932F508" wp14:editId="28FBFC52">
              <wp:extent cx="190500" cy="167640"/>
              <wp:effectExtent l="0" t="0" r="0" b="0"/>
              <wp:docPr id="25" name="Picture 1" descr="page2image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3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4923E4" w:rsidRPr="00F344E3" w:rsidDel="00360BEC">
          <w:rPr>
            <w:rPrChange w:id="3" w:author="Urszula Przadka" w:date="2025-01-23T12:16:00Z">
              <w:rPr>
                <w:lang w:val="sv-SE"/>
              </w:rPr>
            </w:rPrChange>
          </w:rPr>
          <w:delText xml:space="preserve">Detta läkemedel är föremål för utökad övervakning. </w:delText>
        </w:r>
        <w:r w:rsidR="004923E4" w:rsidRPr="000B54E8" w:rsidDel="00360BEC">
          <w:rPr>
            <w:lang w:val="sv-SE"/>
          </w:rPr>
          <w:delText xml:space="preserve">Detta kommer att göra det möjligt att snabbt identifiera ny säkerhetsinformation. Hälso- och sjukvårdspersonal uppmanas att rapportera varje misstänkt biverkning. Se avsnitt 4.8 om hur man rapporterar biverkningar. </w:delText>
        </w:r>
      </w:del>
    </w:p>
    <w:p w14:paraId="3F614FF0" w14:textId="47A16FB8" w:rsidR="004923E4" w:rsidRPr="000B54E8" w:rsidDel="00360BEC" w:rsidRDefault="004923E4" w:rsidP="004923E4">
      <w:pPr>
        <w:pStyle w:val="Heading2"/>
        <w:ind w:left="0" w:right="48"/>
        <w:jc w:val="center"/>
        <w:rPr>
          <w:del w:id="4" w:author="Urszula Przadka" w:date="2025-02-11T14:10:00Z"/>
          <w:lang w:val="sv-SE"/>
        </w:rPr>
      </w:pPr>
    </w:p>
    <w:p w14:paraId="5B504A31" w14:textId="1874F58B" w:rsidR="00A36748" w:rsidRPr="000B54E8" w:rsidDel="00360BEC" w:rsidRDefault="00A36748" w:rsidP="004923E4">
      <w:pPr>
        <w:pStyle w:val="Heading2"/>
        <w:ind w:left="0" w:right="48"/>
        <w:jc w:val="center"/>
        <w:rPr>
          <w:del w:id="5" w:author="Urszula Przadka" w:date="2025-02-11T14:10:00Z"/>
          <w:lang w:val="sv-SE"/>
        </w:rPr>
      </w:pPr>
    </w:p>
    <w:p w14:paraId="134479D7" w14:textId="77777777" w:rsidR="00D032E4" w:rsidRPr="004923E4" w:rsidRDefault="009B4B97" w:rsidP="004923E4">
      <w:pPr>
        <w:pStyle w:val="ListParagraph"/>
        <w:numPr>
          <w:ilvl w:val="0"/>
          <w:numId w:val="13"/>
        </w:numPr>
        <w:ind w:left="0" w:right="48" w:firstLine="0"/>
        <w:rPr>
          <w:b/>
        </w:rPr>
      </w:pPr>
      <w:r w:rsidRPr="004923E4">
        <w:rPr>
          <w:b/>
        </w:rPr>
        <w:t>LÄKEMEDLETS</w:t>
      </w:r>
      <w:r w:rsidRPr="004923E4">
        <w:rPr>
          <w:b/>
          <w:spacing w:val="-2"/>
        </w:rPr>
        <w:t xml:space="preserve"> </w:t>
      </w:r>
      <w:r w:rsidRPr="004923E4">
        <w:rPr>
          <w:b/>
        </w:rPr>
        <w:t>NAMN</w:t>
      </w:r>
    </w:p>
    <w:p w14:paraId="4502E3CE" w14:textId="77777777" w:rsidR="00D032E4" w:rsidRPr="004923E4" w:rsidRDefault="00D032E4" w:rsidP="004923E4">
      <w:pPr>
        <w:pStyle w:val="BodyText"/>
        <w:ind w:right="48"/>
        <w:rPr>
          <w:b/>
        </w:rPr>
      </w:pPr>
    </w:p>
    <w:p w14:paraId="1AEA203E"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20 mikrogram/80 mikroliter, injektionsvätska, lösning i förfylld injektionspenna</w:t>
      </w:r>
    </w:p>
    <w:p w14:paraId="22E3AC2A" w14:textId="77777777" w:rsidR="00D032E4" w:rsidRPr="000B54E8" w:rsidRDefault="00D032E4" w:rsidP="004923E4">
      <w:pPr>
        <w:pStyle w:val="BodyText"/>
        <w:ind w:right="48"/>
        <w:rPr>
          <w:lang w:val="sv-SE"/>
        </w:rPr>
      </w:pPr>
    </w:p>
    <w:p w14:paraId="13507F3B" w14:textId="77777777" w:rsidR="00D032E4" w:rsidRPr="000B54E8" w:rsidRDefault="00D032E4" w:rsidP="004923E4">
      <w:pPr>
        <w:pStyle w:val="BodyText"/>
        <w:ind w:right="48"/>
        <w:rPr>
          <w:lang w:val="sv-SE"/>
        </w:rPr>
      </w:pPr>
    </w:p>
    <w:p w14:paraId="122DC836" w14:textId="77777777" w:rsidR="00D032E4" w:rsidRPr="004923E4" w:rsidRDefault="009B4B97" w:rsidP="004923E4">
      <w:pPr>
        <w:pStyle w:val="Heading2"/>
        <w:numPr>
          <w:ilvl w:val="0"/>
          <w:numId w:val="13"/>
        </w:numPr>
        <w:ind w:left="0" w:right="48" w:firstLine="0"/>
      </w:pPr>
      <w:r w:rsidRPr="004923E4">
        <w:t>KVALITATIV OCH KVANTITATIV</w:t>
      </w:r>
      <w:r w:rsidRPr="004923E4">
        <w:rPr>
          <w:spacing w:val="-5"/>
        </w:rPr>
        <w:t xml:space="preserve"> </w:t>
      </w:r>
      <w:r w:rsidRPr="004923E4">
        <w:t>SAMMANSÄTTNING</w:t>
      </w:r>
    </w:p>
    <w:p w14:paraId="016687ED" w14:textId="77777777" w:rsidR="00D032E4" w:rsidRPr="004923E4" w:rsidRDefault="00D032E4" w:rsidP="004923E4">
      <w:pPr>
        <w:pStyle w:val="BodyText"/>
        <w:ind w:right="48"/>
        <w:rPr>
          <w:b/>
        </w:rPr>
      </w:pPr>
    </w:p>
    <w:p w14:paraId="55794D70" w14:textId="77777777" w:rsidR="00D032E4" w:rsidRPr="000B54E8" w:rsidRDefault="009B4B97" w:rsidP="004923E4">
      <w:pPr>
        <w:pStyle w:val="BodyText"/>
        <w:ind w:right="48"/>
        <w:rPr>
          <w:lang w:val="sv-SE"/>
        </w:rPr>
      </w:pPr>
      <w:r w:rsidRPr="000B54E8">
        <w:rPr>
          <w:lang w:val="sv-SE"/>
        </w:rPr>
        <w:t>En dos på 80 mikroliter innehåller 20 mikrogram teriparatid*.</w:t>
      </w:r>
    </w:p>
    <w:p w14:paraId="299CA053" w14:textId="11FBB389" w:rsidR="00D032E4" w:rsidRPr="000B54E8" w:rsidRDefault="009B4B97" w:rsidP="004923E4">
      <w:pPr>
        <w:pStyle w:val="BodyText"/>
        <w:ind w:right="48"/>
        <w:rPr>
          <w:lang w:val="sv-SE"/>
        </w:rPr>
      </w:pPr>
      <w:r w:rsidRPr="000B54E8">
        <w:rPr>
          <w:lang w:val="sv-SE"/>
        </w:rPr>
        <w:t xml:space="preserve">En förfylld injektionspenna à </w:t>
      </w:r>
      <w:r w:rsidR="008044EF" w:rsidRPr="000B54E8">
        <w:rPr>
          <w:lang w:val="sv-SE"/>
        </w:rPr>
        <w:t>2</w:t>
      </w:r>
      <w:r w:rsidR="00434F3D" w:rsidRPr="000B54E8">
        <w:rPr>
          <w:lang w:val="sv-SE"/>
        </w:rPr>
        <w:t>,</w:t>
      </w:r>
      <w:r w:rsidR="008044EF" w:rsidRPr="000B54E8">
        <w:rPr>
          <w:lang w:val="sv-SE"/>
        </w:rPr>
        <w:t>7 m</w:t>
      </w:r>
      <w:r w:rsidR="00434F3D" w:rsidRPr="000B54E8">
        <w:rPr>
          <w:lang w:val="sv-SE"/>
        </w:rPr>
        <w:t>l</w:t>
      </w:r>
      <w:r w:rsidRPr="000B54E8">
        <w:rPr>
          <w:lang w:val="sv-SE"/>
        </w:rPr>
        <w:t xml:space="preserve"> innehåller </w:t>
      </w:r>
      <w:r w:rsidR="00A50007" w:rsidRPr="000B54E8">
        <w:rPr>
          <w:lang w:val="sv-SE"/>
        </w:rPr>
        <w:t>675 </w:t>
      </w:r>
      <w:r w:rsidRPr="000B54E8">
        <w:rPr>
          <w:lang w:val="sv-SE"/>
        </w:rPr>
        <w:t>mikrogram teriparatid (motsvarande 250 mikrogram per ml).</w:t>
      </w:r>
    </w:p>
    <w:p w14:paraId="78BF5EE6" w14:textId="77777777" w:rsidR="00D032E4" w:rsidRPr="000B54E8" w:rsidRDefault="00D032E4" w:rsidP="004923E4">
      <w:pPr>
        <w:pStyle w:val="BodyText"/>
        <w:ind w:right="48"/>
        <w:rPr>
          <w:lang w:val="sv-SE"/>
        </w:rPr>
      </w:pPr>
    </w:p>
    <w:p w14:paraId="60A89A15" w14:textId="44E441DA" w:rsidR="00D032E4" w:rsidRPr="000B54E8" w:rsidRDefault="009B4B97" w:rsidP="004923E4">
      <w:pPr>
        <w:pStyle w:val="BodyText"/>
        <w:ind w:right="48"/>
        <w:rPr>
          <w:lang w:val="sv-SE"/>
        </w:rPr>
      </w:pPr>
      <w:r w:rsidRPr="000B54E8">
        <w:rPr>
          <w:lang w:val="sv-SE"/>
        </w:rPr>
        <w:t xml:space="preserve">*Teriparatid, rhPTH (1-34), är identiskt med 34 N-terminalaminosyrasekvensen av endogent, humant parathormon och tillverkas i </w:t>
      </w:r>
      <w:r w:rsidR="00A50007" w:rsidRPr="000B54E8">
        <w:rPr>
          <w:i/>
          <w:iCs/>
          <w:lang w:val="sv-SE"/>
        </w:rPr>
        <w:t>P. fluorescens</w:t>
      </w:r>
      <w:r w:rsidRPr="000B54E8">
        <w:rPr>
          <w:lang w:val="sv-SE"/>
        </w:rPr>
        <w:t xml:space="preserve"> med rekombinant DNA-teknologi.</w:t>
      </w:r>
    </w:p>
    <w:p w14:paraId="3F2C13A3" w14:textId="77777777" w:rsidR="00D032E4" w:rsidRPr="000B54E8" w:rsidRDefault="00D032E4" w:rsidP="004923E4">
      <w:pPr>
        <w:pStyle w:val="BodyText"/>
        <w:ind w:right="48"/>
        <w:rPr>
          <w:lang w:val="sv-SE"/>
        </w:rPr>
      </w:pPr>
    </w:p>
    <w:p w14:paraId="18FA1F4C" w14:textId="77777777" w:rsidR="00D032E4" w:rsidRPr="000B54E8" w:rsidRDefault="009B4B97" w:rsidP="004923E4">
      <w:pPr>
        <w:pStyle w:val="BodyText"/>
        <w:ind w:right="48"/>
        <w:rPr>
          <w:lang w:val="sv-SE"/>
        </w:rPr>
      </w:pPr>
      <w:r w:rsidRPr="000B54E8">
        <w:rPr>
          <w:lang w:val="sv-SE"/>
        </w:rPr>
        <w:t>För fullständig förteckning över hjälpämnen, se avsnitt 6.1.</w:t>
      </w:r>
    </w:p>
    <w:p w14:paraId="4E8F5A3C" w14:textId="77777777" w:rsidR="00D032E4" w:rsidRPr="000B54E8" w:rsidRDefault="00D032E4" w:rsidP="004923E4">
      <w:pPr>
        <w:pStyle w:val="BodyText"/>
        <w:ind w:right="48"/>
        <w:rPr>
          <w:lang w:val="sv-SE"/>
        </w:rPr>
      </w:pPr>
    </w:p>
    <w:p w14:paraId="6C858F67" w14:textId="77777777" w:rsidR="00D032E4" w:rsidRPr="000B54E8" w:rsidRDefault="00D032E4" w:rsidP="004923E4">
      <w:pPr>
        <w:pStyle w:val="BodyText"/>
        <w:ind w:right="48"/>
        <w:rPr>
          <w:lang w:val="sv-SE"/>
        </w:rPr>
      </w:pPr>
    </w:p>
    <w:p w14:paraId="5ADB59ED" w14:textId="77777777" w:rsidR="004923E4" w:rsidRPr="004923E4" w:rsidRDefault="009B4B97" w:rsidP="004923E4">
      <w:pPr>
        <w:pStyle w:val="ListParagraph"/>
        <w:numPr>
          <w:ilvl w:val="0"/>
          <w:numId w:val="13"/>
        </w:numPr>
        <w:ind w:left="0" w:right="48" w:firstLine="0"/>
      </w:pPr>
      <w:r w:rsidRPr="004923E4">
        <w:rPr>
          <w:b/>
          <w:spacing w:val="-1"/>
        </w:rPr>
        <w:t>LÄKEMEDELSFORM</w:t>
      </w:r>
    </w:p>
    <w:p w14:paraId="2C15CE83" w14:textId="77777777" w:rsidR="004923E4" w:rsidRDefault="004923E4" w:rsidP="004923E4">
      <w:pPr>
        <w:pStyle w:val="ListParagraph"/>
        <w:ind w:left="0" w:right="48" w:firstLine="0"/>
        <w:rPr>
          <w:b/>
          <w:spacing w:val="-1"/>
        </w:rPr>
      </w:pPr>
    </w:p>
    <w:p w14:paraId="4AEF56AC" w14:textId="77777777" w:rsidR="00694B76" w:rsidRDefault="009B4B97" w:rsidP="004923E4">
      <w:pPr>
        <w:pStyle w:val="ListParagraph"/>
        <w:ind w:left="0" w:right="48" w:firstLine="0"/>
      </w:pPr>
      <w:proofErr w:type="spellStart"/>
      <w:r w:rsidRPr="004923E4">
        <w:t>Injektionsvätska</w:t>
      </w:r>
      <w:proofErr w:type="spellEnd"/>
      <w:r w:rsidRPr="004923E4">
        <w:t xml:space="preserve">, </w:t>
      </w:r>
      <w:proofErr w:type="spellStart"/>
      <w:r w:rsidRPr="004923E4">
        <w:t>lösning</w:t>
      </w:r>
      <w:proofErr w:type="spellEnd"/>
      <w:r w:rsidRPr="004923E4">
        <w:t xml:space="preserve">. </w:t>
      </w:r>
    </w:p>
    <w:p w14:paraId="67ED94F1" w14:textId="77777777" w:rsidR="00694B76" w:rsidRDefault="00694B76" w:rsidP="004923E4">
      <w:pPr>
        <w:pStyle w:val="ListParagraph"/>
        <w:ind w:left="0" w:right="48" w:firstLine="0"/>
      </w:pPr>
    </w:p>
    <w:p w14:paraId="5BA04344" w14:textId="5ADCE943" w:rsidR="00D032E4" w:rsidRPr="004923E4" w:rsidRDefault="009B4B97" w:rsidP="004923E4">
      <w:pPr>
        <w:pStyle w:val="ListParagraph"/>
        <w:ind w:left="0" w:right="48" w:firstLine="0"/>
      </w:pPr>
      <w:proofErr w:type="spellStart"/>
      <w:r w:rsidRPr="004923E4">
        <w:t>Färglös</w:t>
      </w:r>
      <w:proofErr w:type="spellEnd"/>
      <w:r w:rsidRPr="004923E4">
        <w:t xml:space="preserve">, </w:t>
      </w:r>
      <w:proofErr w:type="spellStart"/>
      <w:r w:rsidRPr="004923E4">
        <w:t>klar</w:t>
      </w:r>
      <w:proofErr w:type="spellEnd"/>
      <w:r w:rsidRPr="004923E4">
        <w:rPr>
          <w:spacing w:val="-1"/>
        </w:rPr>
        <w:t xml:space="preserve"> </w:t>
      </w:r>
      <w:proofErr w:type="spellStart"/>
      <w:r w:rsidRPr="004923E4">
        <w:t>lösning</w:t>
      </w:r>
      <w:proofErr w:type="spellEnd"/>
      <w:r w:rsidRPr="004923E4">
        <w:t>.</w:t>
      </w:r>
    </w:p>
    <w:p w14:paraId="2E417314" w14:textId="77777777" w:rsidR="00D032E4" w:rsidRDefault="00D032E4" w:rsidP="004923E4">
      <w:pPr>
        <w:pStyle w:val="BodyText"/>
        <w:ind w:right="48"/>
      </w:pPr>
    </w:p>
    <w:p w14:paraId="1FE884E8" w14:textId="77777777" w:rsidR="004923E4" w:rsidRPr="004923E4" w:rsidRDefault="004923E4" w:rsidP="004923E4">
      <w:pPr>
        <w:pStyle w:val="BodyText"/>
        <w:ind w:right="48"/>
      </w:pPr>
    </w:p>
    <w:p w14:paraId="363F8C6D" w14:textId="77777777" w:rsidR="00D032E4" w:rsidRPr="004923E4" w:rsidRDefault="009B4B97" w:rsidP="004923E4">
      <w:pPr>
        <w:pStyle w:val="Heading2"/>
        <w:numPr>
          <w:ilvl w:val="0"/>
          <w:numId w:val="13"/>
        </w:numPr>
        <w:ind w:left="0" w:right="48" w:firstLine="0"/>
      </w:pPr>
      <w:r w:rsidRPr="004923E4">
        <w:t>KLINISKA</w:t>
      </w:r>
      <w:r w:rsidRPr="004923E4">
        <w:rPr>
          <w:spacing w:val="-4"/>
        </w:rPr>
        <w:t xml:space="preserve"> </w:t>
      </w:r>
      <w:r w:rsidRPr="004923E4">
        <w:t>UPPGIFTER</w:t>
      </w:r>
    </w:p>
    <w:p w14:paraId="3EFB0AC3" w14:textId="77777777" w:rsidR="00D032E4" w:rsidRPr="004923E4" w:rsidRDefault="00D032E4" w:rsidP="004923E4">
      <w:pPr>
        <w:pStyle w:val="BodyText"/>
        <w:ind w:right="48"/>
        <w:rPr>
          <w:b/>
        </w:rPr>
      </w:pPr>
    </w:p>
    <w:p w14:paraId="3FD8BA86" w14:textId="77777777" w:rsidR="00D032E4" w:rsidRPr="004923E4" w:rsidRDefault="009B4B97" w:rsidP="004923E4">
      <w:pPr>
        <w:pStyle w:val="ListParagraph"/>
        <w:numPr>
          <w:ilvl w:val="1"/>
          <w:numId w:val="13"/>
        </w:numPr>
        <w:ind w:left="0" w:right="48" w:firstLine="0"/>
        <w:rPr>
          <w:b/>
        </w:rPr>
      </w:pPr>
      <w:proofErr w:type="spellStart"/>
      <w:r w:rsidRPr="004923E4">
        <w:rPr>
          <w:b/>
        </w:rPr>
        <w:t>Terapeutiska</w:t>
      </w:r>
      <w:proofErr w:type="spellEnd"/>
      <w:r w:rsidRPr="004923E4">
        <w:rPr>
          <w:b/>
          <w:spacing w:val="-8"/>
        </w:rPr>
        <w:t xml:space="preserve"> </w:t>
      </w:r>
      <w:proofErr w:type="spellStart"/>
      <w:r w:rsidRPr="004923E4">
        <w:rPr>
          <w:b/>
        </w:rPr>
        <w:t>indikationer</w:t>
      </w:r>
      <w:proofErr w:type="spellEnd"/>
    </w:p>
    <w:p w14:paraId="78787ECB" w14:textId="77777777" w:rsidR="00D032E4" w:rsidRPr="004923E4" w:rsidRDefault="00D032E4" w:rsidP="004923E4">
      <w:pPr>
        <w:pStyle w:val="BodyText"/>
        <w:ind w:right="48"/>
        <w:rPr>
          <w:b/>
        </w:rPr>
      </w:pPr>
    </w:p>
    <w:p w14:paraId="41A522F7" w14:textId="56FCC4E7" w:rsidR="00D032E4" w:rsidRPr="000B54E8" w:rsidRDefault="004923E4" w:rsidP="00694B76">
      <w:pPr>
        <w:pStyle w:val="BodyText"/>
        <w:tabs>
          <w:tab w:val="left" w:pos="3252"/>
          <w:tab w:val="left" w:pos="5640"/>
        </w:tabs>
        <w:ind w:right="48"/>
        <w:jc w:val="both"/>
        <w:rPr>
          <w:lang w:val="sv-SE"/>
        </w:rPr>
      </w:pPr>
      <w:r w:rsidRPr="000B54E8">
        <w:rPr>
          <w:lang w:val="sv-SE"/>
        </w:rPr>
        <w:t>Livogiva</w:t>
      </w:r>
      <w:r w:rsidR="009B4B97" w:rsidRPr="000B54E8">
        <w:rPr>
          <w:lang w:val="sv-SE"/>
        </w:rPr>
        <w:t xml:space="preserve"> är avsett för vuxna.</w:t>
      </w:r>
    </w:p>
    <w:p w14:paraId="3A1AA5FD" w14:textId="77777777" w:rsidR="00694B76" w:rsidRPr="000B54E8" w:rsidRDefault="00694B76" w:rsidP="006211C8">
      <w:pPr>
        <w:pStyle w:val="BodyText"/>
        <w:tabs>
          <w:tab w:val="left" w:pos="3252"/>
          <w:tab w:val="left" w:pos="5640"/>
        </w:tabs>
        <w:ind w:right="48"/>
        <w:jc w:val="both"/>
        <w:rPr>
          <w:lang w:val="sv-SE"/>
        </w:rPr>
      </w:pPr>
    </w:p>
    <w:p w14:paraId="773B22E3" w14:textId="77777777" w:rsidR="00D032E4" w:rsidRPr="000B54E8" w:rsidRDefault="009B4B97" w:rsidP="004923E4">
      <w:pPr>
        <w:pStyle w:val="BodyText"/>
        <w:ind w:right="48"/>
        <w:jc w:val="both"/>
        <w:rPr>
          <w:lang w:val="sv-SE"/>
        </w:rPr>
      </w:pPr>
      <w:r w:rsidRPr="000B54E8">
        <w:rPr>
          <w:lang w:val="sv-SE"/>
        </w:rPr>
        <w:t>Behandling av osteoporos hos postmenopausala kvinnor och män med ökad risk för frakturer (se 5.1). Incidensen vertebrala och icke-vertebrala frakturer reduceras signifikant hos postmenopausala kvinnor men detta har ej visats för höftfrakturer.</w:t>
      </w:r>
    </w:p>
    <w:p w14:paraId="32B65168" w14:textId="77777777" w:rsidR="00D032E4" w:rsidRPr="000B54E8" w:rsidRDefault="00D032E4" w:rsidP="004923E4">
      <w:pPr>
        <w:pStyle w:val="BodyText"/>
        <w:ind w:right="48"/>
        <w:rPr>
          <w:lang w:val="sv-SE"/>
        </w:rPr>
      </w:pPr>
    </w:p>
    <w:p w14:paraId="175DCED6" w14:textId="77777777" w:rsidR="00D032E4" w:rsidRPr="000B54E8" w:rsidRDefault="009B4B97" w:rsidP="004923E4">
      <w:pPr>
        <w:pStyle w:val="BodyText"/>
        <w:ind w:right="48"/>
        <w:jc w:val="both"/>
        <w:rPr>
          <w:lang w:val="sv-SE"/>
        </w:rPr>
      </w:pPr>
      <w:r w:rsidRPr="000B54E8">
        <w:rPr>
          <w:lang w:val="sv-SE"/>
        </w:rPr>
        <w:t>Behandling av osteoporos i samband med kronisk systemisk glukokortikoidbehandling hos kvinnor och män med ökad risk för frakturer (se 5.1).</w:t>
      </w:r>
    </w:p>
    <w:p w14:paraId="04D4A93C" w14:textId="77777777" w:rsidR="00D032E4" w:rsidRPr="000B54E8" w:rsidRDefault="00D032E4" w:rsidP="004923E4">
      <w:pPr>
        <w:pStyle w:val="BodyText"/>
        <w:ind w:right="48"/>
        <w:rPr>
          <w:lang w:val="sv-SE"/>
        </w:rPr>
      </w:pPr>
    </w:p>
    <w:p w14:paraId="6D6D0CD4" w14:textId="77777777" w:rsidR="00D032E4" w:rsidRPr="004923E4" w:rsidRDefault="009B4B97" w:rsidP="004923E4">
      <w:pPr>
        <w:pStyle w:val="Heading2"/>
        <w:numPr>
          <w:ilvl w:val="1"/>
          <w:numId w:val="13"/>
        </w:numPr>
        <w:ind w:left="0" w:right="48" w:firstLine="0"/>
      </w:pPr>
      <w:proofErr w:type="spellStart"/>
      <w:r w:rsidRPr="004923E4">
        <w:t>Dosering</w:t>
      </w:r>
      <w:proofErr w:type="spellEnd"/>
      <w:r w:rsidRPr="004923E4">
        <w:t xml:space="preserve"> </w:t>
      </w:r>
      <w:proofErr w:type="spellStart"/>
      <w:r w:rsidRPr="004923E4">
        <w:t>och</w:t>
      </w:r>
      <w:proofErr w:type="spellEnd"/>
      <w:r w:rsidRPr="004923E4">
        <w:rPr>
          <w:spacing w:val="-2"/>
        </w:rPr>
        <w:t xml:space="preserve"> </w:t>
      </w:r>
      <w:proofErr w:type="spellStart"/>
      <w:r w:rsidRPr="004923E4">
        <w:t>administreringssätt</w:t>
      </w:r>
      <w:proofErr w:type="spellEnd"/>
    </w:p>
    <w:p w14:paraId="0B921D66" w14:textId="77777777" w:rsidR="00D032E4" w:rsidRPr="004923E4" w:rsidRDefault="00D032E4" w:rsidP="004923E4">
      <w:pPr>
        <w:pStyle w:val="BodyText"/>
        <w:ind w:right="48"/>
        <w:rPr>
          <w:b/>
        </w:rPr>
      </w:pPr>
    </w:p>
    <w:p w14:paraId="7F7E999C" w14:textId="2B5EAD1C" w:rsidR="00D032E4" w:rsidRDefault="009B4B97" w:rsidP="004923E4">
      <w:pPr>
        <w:pStyle w:val="BodyText"/>
        <w:ind w:right="48"/>
        <w:rPr>
          <w:u w:val="single"/>
        </w:rPr>
      </w:pPr>
      <w:proofErr w:type="spellStart"/>
      <w:r w:rsidRPr="004923E4">
        <w:rPr>
          <w:u w:val="single"/>
        </w:rPr>
        <w:t>Dosering</w:t>
      </w:r>
      <w:proofErr w:type="spellEnd"/>
    </w:p>
    <w:p w14:paraId="6A23C89C" w14:textId="77777777" w:rsidR="00694B76" w:rsidRPr="004923E4" w:rsidRDefault="00694B76" w:rsidP="004923E4">
      <w:pPr>
        <w:pStyle w:val="BodyText"/>
        <w:ind w:right="48"/>
      </w:pPr>
    </w:p>
    <w:p w14:paraId="36D7E16B" w14:textId="77777777" w:rsidR="00D032E4" w:rsidRPr="000B54E8" w:rsidRDefault="009B4B97" w:rsidP="004923E4">
      <w:pPr>
        <w:pStyle w:val="BodyText"/>
        <w:ind w:right="48"/>
        <w:rPr>
          <w:lang w:val="sv-SE"/>
        </w:rPr>
      </w:pPr>
      <w:r w:rsidRPr="000B54E8">
        <w:rPr>
          <w:lang w:val="sv-SE"/>
        </w:rPr>
        <w:t>Den rekommenderade dosen är 20 mikrogram en gång dagligen.</w:t>
      </w:r>
    </w:p>
    <w:p w14:paraId="12EFA781" w14:textId="77777777" w:rsidR="00D032E4" w:rsidRPr="000B54E8" w:rsidRDefault="00D032E4" w:rsidP="004923E4">
      <w:pPr>
        <w:pStyle w:val="BodyText"/>
        <w:ind w:right="48"/>
        <w:rPr>
          <w:lang w:val="sv-SE"/>
        </w:rPr>
      </w:pPr>
    </w:p>
    <w:p w14:paraId="0EF9CD58" w14:textId="77777777" w:rsidR="00D032E4" w:rsidRPr="000B54E8" w:rsidRDefault="009B4B97" w:rsidP="004923E4">
      <w:pPr>
        <w:pStyle w:val="BodyText"/>
        <w:ind w:right="48"/>
        <w:rPr>
          <w:lang w:val="sv-SE"/>
        </w:rPr>
      </w:pPr>
      <w:r w:rsidRPr="000B54E8">
        <w:rPr>
          <w:lang w:val="sv-SE"/>
        </w:rPr>
        <w:t xml:space="preserve">Längsta behandlingstid med </w:t>
      </w:r>
      <w:r w:rsidR="004923E4" w:rsidRPr="000B54E8">
        <w:rPr>
          <w:lang w:val="sv-SE"/>
        </w:rPr>
        <w:t>Livogiva</w:t>
      </w:r>
      <w:r w:rsidRPr="000B54E8">
        <w:rPr>
          <w:lang w:val="sv-SE"/>
        </w:rPr>
        <w:t xml:space="preserve"> bör totalt inte överskrida 24 månader (se 4.4). Kuren med 24 månaders behandling ska inte upprepas senare under patientens levnadstid.</w:t>
      </w:r>
    </w:p>
    <w:p w14:paraId="20475567" w14:textId="77777777" w:rsidR="00D032E4" w:rsidRPr="000B54E8" w:rsidRDefault="00D032E4" w:rsidP="004923E4">
      <w:pPr>
        <w:pStyle w:val="BodyText"/>
        <w:ind w:right="48"/>
        <w:rPr>
          <w:lang w:val="sv-SE"/>
        </w:rPr>
      </w:pPr>
    </w:p>
    <w:p w14:paraId="4B1B63DD" w14:textId="77777777" w:rsidR="000113FA" w:rsidRPr="000B54E8" w:rsidRDefault="009B4B97" w:rsidP="004923E4">
      <w:pPr>
        <w:pStyle w:val="BodyText"/>
        <w:ind w:right="48"/>
        <w:rPr>
          <w:lang w:val="sv-SE"/>
        </w:rPr>
      </w:pPr>
      <w:r w:rsidRPr="000B54E8">
        <w:rPr>
          <w:lang w:val="sv-SE"/>
        </w:rPr>
        <w:t xml:space="preserve">Patienterna ska erhålla tillägg av kalcium och D-vitamin, om födointaget av dessa ämnen är otillräckligt. </w:t>
      </w:r>
    </w:p>
    <w:p w14:paraId="5B3DAF85" w14:textId="77777777" w:rsidR="000113FA" w:rsidRPr="000B54E8" w:rsidRDefault="000113FA" w:rsidP="004923E4">
      <w:pPr>
        <w:pStyle w:val="BodyText"/>
        <w:ind w:right="48"/>
        <w:rPr>
          <w:lang w:val="sv-SE"/>
        </w:rPr>
      </w:pPr>
    </w:p>
    <w:p w14:paraId="6BA41F3D" w14:textId="74D2EF92" w:rsidR="00D032E4" w:rsidRPr="000B54E8" w:rsidRDefault="009B4B97" w:rsidP="004923E4">
      <w:pPr>
        <w:pStyle w:val="BodyText"/>
        <w:ind w:right="48"/>
        <w:rPr>
          <w:lang w:val="sv-SE"/>
        </w:rPr>
      </w:pPr>
      <w:r w:rsidRPr="000B54E8">
        <w:rPr>
          <w:lang w:val="sv-SE"/>
        </w:rPr>
        <w:lastRenderedPageBreak/>
        <w:t xml:space="preserve">Efter avslutad behandling med </w:t>
      </w:r>
      <w:r w:rsidR="004923E4" w:rsidRPr="000B54E8">
        <w:rPr>
          <w:lang w:val="sv-SE"/>
        </w:rPr>
        <w:t>Livogiva</w:t>
      </w:r>
      <w:r w:rsidRPr="000B54E8">
        <w:rPr>
          <w:lang w:val="sv-SE"/>
        </w:rPr>
        <w:t xml:space="preserve"> kan fortsättning ske med annan osteoporosterapi.</w:t>
      </w:r>
    </w:p>
    <w:p w14:paraId="5614CEAB" w14:textId="77777777" w:rsidR="00694B76" w:rsidRPr="000B54E8" w:rsidRDefault="00694B76" w:rsidP="004923E4">
      <w:pPr>
        <w:pStyle w:val="BodyText"/>
        <w:ind w:right="48"/>
        <w:rPr>
          <w:lang w:val="sv-SE"/>
        </w:rPr>
      </w:pPr>
    </w:p>
    <w:p w14:paraId="124F6AAA" w14:textId="77777777" w:rsidR="00D032E4" w:rsidRPr="000B54E8" w:rsidRDefault="009B4B97" w:rsidP="004923E4">
      <w:pPr>
        <w:pStyle w:val="BodyText"/>
        <w:ind w:right="48"/>
        <w:rPr>
          <w:i/>
          <w:iCs/>
          <w:lang w:val="sv-SE"/>
        </w:rPr>
      </w:pPr>
      <w:r w:rsidRPr="000B54E8">
        <w:rPr>
          <w:i/>
          <w:iCs/>
          <w:u w:val="single"/>
          <w:lang w:val="sv-SE"/>
        </w:rPr>
        <w:t>Särskilda patientgrupper</w:t>
      </w:r>
    </w:p>
    <w:p w14:paraId="2114CAF3" w14:textId="77777777" w:rsidR="00A50007" w:rsidRPr="000B54E8" w:rsidRDefault="00A50007" w:rsidP="004923E4">
      <w:pPr>
        <w:ind w:right="48"/>
        <w:rPr>
          <w:i/>
          <w:u w:val="single"/>
          <w:lang w:val="sv-SE"/>
        </w:rPr>
      </w:pPr>
    </w:p>
    <w:p w14:paraId="35BA7FAE" w14:textId="77777777" w:rsidR="00A50007" w:rsidRPr="000B54E8" w:rsidRDefault="00A50007" w:rsidP="00A50007">
      <w:pPr>
        <w:ind w:right="48"/>
        <w:rPr>
          <w:i/>
          <w:lang w:val="sv-SE"/>
        </w:rPr>
      </w:pPr>
      <w:r w:rsidRPr="000B54E8">
        <w:rPr>
          <w:i/>
          <w:lang w:val="sv-SE"/>
        </w:rPr>
        <w:t>Äldre</w:t>
      </w:r>
    </w:p>
    <w:p w14:paraId="4EC100EA" w14:textId="77777777" w:rsidR="00A50007" w:rsidRPr="000B54E8" w:rsidRDefault="00A50007" w:rsidP="00A50007">
      <w:pPr>
        <w:pStyle w:val="BodyText"/>
        <w:ind w:right="48"/>
        <w:rPr>
          <w:lang w:val="sv-SE"/>
        </w:rPr>
      </w:pPr>
      <w:r w:rsidRPr="000B54E8">
        <w:rPr>
          <w:lang w:val="sv-SE"/>
        </w:rPr>
        <w:t>Dosjustering baserat på ålder erfordras ej (se 5.2).</w:t>
      </w:r>
    </w:p>
    <w:p w14:paraId="6B67322A" w14:textId="77777777" w:rsidR="00A50007" w:rsidRPr="000B54E8" w:rsidRDefault="00A50007" w:rsidP="004923E4">
      <w:pPr>
        <w:ind w:right="48"/>
        <w:rPr>
          <w:i/>
          <w:u w:val="single"/>
          <w:lang w:val="sv-SE"/>
        </w:rPr>
      </w:pPr>
    </w:p>
    <w:p w14:paraId="467A0E49" w14:textId="77777777" w:rsidR="000B54E8" w:rsidRDefault="007A6266" w:rsidP="004923E4">
      <w:pPr>
        <w:pStyle w:val="BodyText"/>
        <w:ind w:right="48"/>
        <w:rPr>
          <w:i/>
          <w:lang w:val="sv-SE"/>
        </w:rPr>
      </w:pPr>
      <w:r w:rsidRPr="000B54E8">
        <w:rPr>
          <w:i/>
          <w:lang w:val="sv-SE"/>
        </w:rPr>
        <w:t>Nedsatt njurfunktion</w:t>
      </w:r>
      <w:r w:rsidRPr="000B54E8" w:rsidDel="007A6266">
        <w:rPr>
          <w:i/>
          <w:lang w:val="sv-SE"/>
        </w:rPr>
        <w:t xml:space="preserve"> </w:t>
      </w:r>
    </w:p>
    <w:p w14:paraId="38FC70F4" w14:textId="5DA3EBE5" w:rsidR="004923E4" w:rsidRPr="000B54E8" w:rsidRDefault="000B54E8" w:rsidP="004923E4">
      <w:pPr>
        <w:pStyle w:val="BodyText"/>
        <w:ind w:right="48"/>
        <w:rPr>
          <w:lang w:val="sv-SE"/>
        </w:rPr>
      </w:pPr>
      <w:r>
        <w:rPr>
          <w:iCs/>
          <w:lang w:val="sv-SE"/>
        </w:rPr>
        <w:t>Teriparatid</w:t>
      </w:r>
      <w:r w:rsidR="009B4B97" w:rsidRPr="000B54E8">
        <w:rPr>
          <w:lang w:val="sv-SE"/>
        </w:rPr>
        <w:t xml:space="preserve"> ska inte användas av patienter med svårt nedsatt njurfunktion (se avsnitt 4.3). Administrering av</w:t>
      </w:r>
      <w:r w:rsidR="000113FA" w:rsidRPr="000B54E8">
        <w:rPr>
          <w:lang w:val="sv-SE"/>
        </w:rPr>
        <w:t xml:space="preserve"> teriparatid</w:t>
      </w:r>
      <w:r w:rsidR="009B4B97" w:rsidRPr="000B54E8">
        <w:rPr>
          <w:lang w:val="sv-SE"/>
        </w:rPr>
        <w:t xml:space="preserve"> till patienter med måttligt nedsatt njurfunktion ska ske med försiktighet. Ingen speciell försiktighet krävs för patienter med lätt nedsatt njurfunktion.</w:t>
      </w:r>
    </w:p>
    <w:p w14:paraId="47861B3B" w14:textId="77777777" w:rsidR="004923E4" w:rsidRPr="000B54E8" w:rsidRDefault="004923E4" w:rsidP="004923E4">
      <w:pPr>
        <w:pStyle w:val="BodyText"/>
        <w:ind w:right="48"/>
        <w:rPr>
          <w:lang w:val="sv-SE"/>
        </w:rPr>
      </w:pPr>
    </w:p>
    <w:p w14:paraId="06A48480" w14:textId="6A4A2620" w:rsidR="000F5D28" w:rsidRPr="000B54E8" w:rsidRDefault="000F5D28" w:rsidP="004923E4">
      <w:pPr>
        <w:pStyle w:val="BodyText"/>
        <w:ind w:right="48"/>
        <w:rPr>
          <w:i/>
          <w:lang w:val="sv-SE"/>
        </w:rPr>
      </w:pPr>
      <w:r w:rsidRPr="000B54E8">
        <w:rPr>
          <w:i/>
          <w:lang w:val="sv-SE"/>
        </w:rPr>
        <w:t>Nedsatt leverfunktion</w:t>
      </w:r>
    </w:p>
    <w:p w14:paraId="7731495A" w14:textId="1DACD27D" w:rsidR="00D032E4" w:rsidRPr="000B54E8" w:rsidRDefault="009B4B97" w:rsidP="004923E4">
      <w:pPr>
        <w:pStyle w:val="BodyText"/>
        <w:ind w:right="48"/>
        <w:rPr>
          <w:lang w:val="sv-SE"/>
        </w:rPr>
      </w:pPr>
      <w:r w:rsidRPr="000B54E8">
        <w:rPr>
          <w:lang w:val="sv-SE"/>
        </w:rPr>
        <w:t xml:space="preserve">Det finns inga uppgifter om användning av </w:t>
      </w:r>
      <w:r w:rsidR="00412DC1" w:rsidRPr="000B54E8">
        <w:rPr>
          <w:lang w:val="sv-SE"/>
        </w:rPr>
        <w:t>teriparatid</w:t>
      </w:r>
      <w:r w:rsidRPr="000B54E8">
        <w:rPr>
          <w:lang w:val="sv-SE"/>
        </w:rPr>
        <w:t xml:space="preserve"> till patienter med försämrad leverfunktion (se 5.3). Därför bör </w:t>
      </w:r>
      <w:r w:rsidR="00412DC1" w:rsidRPr="000B54E8">
        <w:rPr>
          <w:lang w:val="sv-SE"/>
        </w:rPr>
        <w:t>teriparatid</w:t>
      </w:r>
      <w:r w:rsidRPr="000B54E8">
        <w:rPr>
          <w:lang w:val="sv-SE"/>
        </w:rPr>
        <w:t xml:space="preserve"> användas med försiktighet.</w:t>
      </w:r>
    </w:p>
    <w:p w14:paraId="38D7FA1B" w14:textId="77777777" w:rsidR="00D032E4" w:rsidRPr="000B54E8" w:rsidRDefault="00D032E4" w:rsidP="004923E4">
      <w:pPr>
        <w:pStyle w:val="BodyText"/>
        <w:ind w:right="48"/>
        <w:rPr>
          <w:lang w:val="sv-SE"/>
        </w:rPr>
      </w:pPr>
    </w:p>
    <w:p w14:paraId="50A2B3C0" w14:textId="77777777" w:rsidR="00D032E4" w:rsidRPr="000B54E8" w:rsidRDefault="009B4B97" w:rsidP="004923E4">
      <w:pPr>
        <w:ind w:right="48"/>
        <w:rPr>
          <w:i/>
          <w:lang w:val="sv-SE"/>
        </w:rPr>
      </w:pPr>
      <w:r w:rsidRPr="000B54E8">
        <w:rPr>
          <w:i/>
          <w:lang w:val="sv-SE"/>
        </w:rPr>
        <w:t>Barn och ungdomar med öppna epifyser</w:t>
      </w:r>
    </w:p>
    <w:p w14:paraId="0CD6B3B4" w14:textId="0A13C122" w:rsidR="00D032E4" w:rsidRPr="000B54E8" w:rsidRDefault="009B4B97" w:rsidP="004923E4">
      <w:pPr>
        <w:pStyle w:val="BodyText"/>
        <w:ind w:right="48"/>
        <w:rPr>
          <w:lang w:val="sv-SE"/>
        </w:rPr>
      </w:pPr>
      <w:r w:rsidRPr="000B54E8">
        <w:rPr>
          <w:lang w:val="sv-SE"/>
        </w:rPr>
        <w:t xml:space="preserve">Säkerhet och effekt för </w:t>
      </w:r>
      <w:r w:rsidR="00A50007" w:rsidRPr="000B54E8">
        <w:rPr>
          <w:lang w:val="sv-SE"/>
        </w:rPr>
        <w:t xml:space="preserve">teriparatid </w:t>
      </w:r>
      <w:r w:rsidRPr="000B54E8">
        <w:rPr>
          <w:lang w:val="sv-SE"/>
        </w:rPr>
        <w:t xml:space="preserve">för barn under 18 år har inte fastställts. </w:t>
      </w:r>
      <w:r w:rsidR="0097500A" w:rsidRPr="000B54E8">
        <w:rPr>
          <w:lang w:val="sv-SE"/>
        </w:rPr>
        <w:t>Teriparatid</w:t>
      </w:r>
      <w:r w:rsidRPr="000B54E8">
        <w:rPr>
          <w:lang w:val="sv-SE"/>
        </w:rPr>
        <w:t xml:space="preserve"> ska inte användas till barn (under 18 år) eller ungdomar med öppna epifyser.</w:t>
      </w:r>
    </w:p>
    <w:p w14:paraId="23B8C9E6" w14:textId="77777777" w:rsidR="00D032E4" w:rsidRPr="000B54E8" w:rsidRDefault="00D032E4" w:rsidP="004923E4">
      <w:pPr>
        <w:pStyle w:val="BodyText"/>
        <w:ind w:right="48"/>
        <w:rPr>
          <w:lang w:val="sv-SE"/>
        </w:rPr>
      </w:pPr>
    </w:p>
    <w:p w14:paraId="71F4E680" w14:textId="6EF3772C" w:rsidR="00D032E4" w:rsidRPr="000B54E8" w:rsidRDefault="009B4B97" w:rsidP="004923E4">
      <w:pPr>
        <w:pStyle w:val="BodyText"/>
        <w:ind w:right="48"/>
        <w:rPr>
          <w:u w:val="single"/>
          <w:lang w:val="sv-SE"/>
        </w:rPr>
      </w:pPr>
      <w:r w:rsidRPr="000B54E8">
        <w:rPr>
          <w:u w:val="single"/>
          <w:lang w:val="sv-SE"/>
        </w:rPr>
        <w:t>Administreringssätt</w:t>
      </w:r>
    </w:p>
    <w:p w14:paraId="0D2FC22E" w14:textId="77777777" w:rsidR="008044EF" w:rsidRPr="000B54E8" w:rsidRDefault="008044EF" w:rsidP="004923E4">
      <w:pPr>
        <w:pStyle w:val="BodyText"/>
        <w:ind w:right="48"/>
        <w:rPr>
          <w:lang w:val="sv-SE"/>
        </w:rPr>
      </w:pPr>
    </w:p>
    <w:p w14:paraId="5B3BB030"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ska administreras en gång dagligen genom en subkutan injektion i lår eller buk.</w:t>
      </w:r>
    </w:p>
    <w:p w14:paraId="1BE30CAA" w14:textId="77777777" w:rsidR="00D032E4" w:rsidRPr="000B54E8" w:rsidRDefault="00D032E4" w:rsidP="004923E4">
      <w:pPr>
        <w:pStyle w:val="BodyText"/>
        <w:ind w:right="48"/>
        <w:rPr>
          <w:lang w:val="sv-SE"/>
        </w:rPr>
      </w:pPr>
    </w:p>
    <w:p w14:paraId="70698675" w14:textId="42E49085" w:rsidR="00D032E4" w:rsidRPr="000B54E8" w:rsidRDefault="009B4B97" w:rsidP="004923E4">
      <w:pPr>
        <w:pStyle w:val="BodyText"/>
        <w:ind w:right="48"/>
        <w:rPr>
          <w:lang w:val="sv-SE"/>
        </w:rPr>
      </w:pPr>
      <w:r w:rsidRPr="000B54E8">
        <w:rPr>
          <w:lang w:val="sv-SE"/>
        </w:rPr>
        <w:t xml:space="preserve">Patienterna måste utbildas i rätt injektionsteknik (se 6.6). </w:t>
      </w:r>
      <w:r w:rsidR="00A50007" w:rsidRPr="000B54E8">
        <w:rPr>
          <w:lang w:val="sv-SE"/>
        </w:rPr>
        <w:t xml:space="preserve">Läs även </w:t>
      </w:r>
      <w:r w:rsidRPr="000B54E8">
        <w:rPr>
          <w:lang w:val="sv-SE"/>
        </w:rPr>
        <w:t>användarhandledning</w:t>
      </w:r>
      <w:r w:rsidR="0006344C">
        <w:rPr>
          <w:lang w:val="sv-SE"/>
        </w:rPr>
        <w:t>en</w:t>
      </w:r>
      <w:r w:rsidR="00A50007" w:rsidRPr="000B54E8">
        <w:rPr>
          <w:lang w:val="sv-SE"/>
        </w:rPr>
        <w:t xml:space="preserve"> för anvisningar </w:t>
      </w:r>
      <w:r w:rsidRPr="000B54E8">
        <w:rPr>
          <w:lang w:val="sv-SE"/>
        </w:rPr>
        <w:t>som beskriver rätt användning av pennan.</w:t>
      </w:r>
    </w:p>
    <w:p w14:paraId="1B583942" w14:textId="77777777" w:rsidR="00D032E4" w:rsidRPr="000B54E8" w:rsidRDefault="00D032E4" w:rsidP="004923E4">
      <w:pPr>
        <w:pStyle w:val="BodyText"/>
        <w:ind w:right="48"/>
        <w:rPr>
          <w:lang w:val="sv-SE"/>
        </w:rPr>
      </w:pPr>
    </w:p>
    <w:p w14:paraId="22994B1B" w14:textId="77777777" w:rsidR="00D032E4" w:rsidRPr="004923E4" w:rsidRDefault="009B4B97" w:rsidP="004923E4">
      <w:pPr>
        <w:pStyle w:val="Heading2"/>
        <w:numPr>
          <w:ilvl w:val="1"/>
          <w:numId w:val="13"/>
        </w:numPr>
        <w:ind w:left="0" w:right="48" w:firstLine="0"/>
      </w:pPr>
      <w:proofErr w:type="spellStart"/>
      <w:r w:rsidRPr="004923E4">
        <w:t>Kontraindikationer</w:t>
      </w:r>
      <w:proofErr w:type="spellEnd"/>
    </w:p>
    <w:p w14:paraId="6DE31223" w14:textId="77777777" w:rsidR="00D032E4" w:rsidRPr="004923E4" w:rsidRDefault="00D032E4" w:rsidP="004923E4">
      <w:pPr>
        <w:pStyle w:val="BodyText"/>
        <w:ind w:right="48"/>
        <w:rPr>
          <w:b/>
        </w:rPr>
      </w:pPr>
    </w:p>
    <w:p w14:paraId="3B3BC5EC" w14:textId="77777777" w:rsidR="00D032E4" w:rsidRPr="000B54E8" w:rsidRDefault="009B4B97" w:rsidP="004923E4">
      <w:pPr>
        <w:pStyle w:val="ListParagraph"/>
        <w:numPr>
          <w:ilvl w:val="0"/>
          <w:numId w:val="12"/>
        </w:numPr>
        <w:ind w:left="567" w:right="48" w:hanging="567"/>
        <w:rPr>
          <w:lang w:val="sv-SE"/>
        </w:rPr>
      </w:pPr>
      <w:r w:rsidRPr="000B54E8">
        <w:rPr>
          <w:lang w:val="sv-SE"/>
        </w:rPr>
        <w:t>Överkänslighet mot den aktiva substansen eller mot något hjälpämne som anges i avsnitt</w:t>
      </w:r>
      <w:r w:rsidRPr="000B54E8">
        <w:rPr>
          <w:spacing w:val="-8"/>
          <w:lang w:val="sv-SE"/>
        </w:rPr>
        <w:t xml:space="preserve"> </w:t>
      </w:r>
      <w:r w:rsidRPr="000B54E8">
        <w:rPr>
          <w:lang w:val="sv-SE"/>
        </w:rPr>
        <w:t>6.1.</w:t>
      </w:r>
    </w:p>
    <w:p w14:paraId="7F24B64A" w14:textId="77777777" w:rsidR="00D032E4" w:rsidRPr="000B54E8" w:rsidRDefault="009B4B97" w:rsidP="004923E4">
      <w:pPr>
        <w:pStyle w:val="ListParagraph"/>
        <w:numPr>
          <w:ilvl w:val="0"/>
          <w:numId w:val="12"/>
        </w:numPr>
        <w:ind w:left="567" w:right="48" w:hanging="567"/>
        <w:rPr>
          <w:lang w:val="sv-SE"/>
        </w:rPr>
      </w:pPr>
      <w:r w:rsidRPr="000B54E8">
        <w:rPr>
          <w:lang w:val="sv-SE"/>
        </w:rPr>
        <w:t>Graviditet och amning (se avsnitt 4.4 och</w:t>
      </w:r>
      <w:r w:rsidRPr="000B54E8">
        <w:rPr>
          <w:spacing w:val="-11"/>
          <w:lang w:val="sv-SE"/>
        </w:rPr>
        <w:t xml:space="preserve"> </w:t>
      </w:r>
      <w:r w:rsidRPr="000B54E8">
        <w:rPr>
          <w:lang w:val="sv-SE"/>
        </w:rPr>
        <w:t>4.6)</w:t>
      </w:r>
    </w:p>
    <w:p w14:paraId="3E7220A1" w14:textId="77777777" w:rsidR="00D032E4" w:rsidRPr="004923E4" w:rsidRDefault="009B4B97" w:rsidP="004923E4">
      <w:pPr>
        <w:pStyle w:val="ListParagraph"/>
        <w:numPr>
          <w:ilvl w:val="0"/>
          <w:numId w:val="12"/>
        </w:numPr>
        <w:ind w:left="567" w:right="48" w:hanging="567"/>
      </w:pPr>
      <w:proofErr w:type="spellStart"/>
      <w:r w:rsidRPr="004923E4">
        <w:t>Hyperkalcemi</w:t>
      </w:r>
      <w:proofErr w:type="spellEnd"/>
    </w:p>
    <w:p w14:paraId="3B5AA21F" w14:textId="77777777" w:rsidR="00D032E4" w:rsidRPr="004923E4" w:rsidRDefault="009B4B97" w:rsidP="004923E4">
      <w:pPr>
        <w:pStyle w:val="ListParagraph"/>
        <w:numPr>
          <w:ilvl w:val="0"/>
          <w:numId w:val="12"/>
        </w:numPr>
        <w:ind w:left="567" w:right="48" w:hanging="567"/>
      </w:pPr>
      <w:proofErr w:type="spellStart"/>
      <w:r w:rsidRPr="004923E4">
        <w:t>Allvarligt</w:t>
      </w:r>
      <w:proofErr w:type="spellEnd"/>
      <w:r w:rsidRPr="004923E4">
        <w:t xml:space="preserve"> </w:t>
      </w:r>
      <w:proofErr w:type="spellStart"/>
      <w:r w:rsidRPr="004923E4">
        <w:t>nedsatt</w:t>
      </w:r>
      <w:proofErr w:type="spellEnd"/>
      <w:r w:rsidRPr="004923E4">
        <w:rPr>
          <w:spacing w:val="1"/>
        </w:rPr>
        <w:t xml:space="preserve"> </w:t>
      </w:r>
      <w:proofErr w:type="spellStart"/>
      <w:r w:rsidRPr="004923E4">
        <w:t>njurfunktion</w:t>
      </w:r>
      <w:proofErr w:type="spellEnd"/>
    </w:p>
    <w:p w14:paraId="1F0A4CBD" w14:textId="0477A317" w:rsidR="00D032E4" w:rsidRPr="000B54E8" w:rsidRDefault="009B4B97" w:rsidP="004923E4">
      <w:pPr>
        <w:pStyle w:val="ListParagraph"/>
        <w:numPr>
          <w:ilvl w:val="0"/>
          <w:numId w:val="12"/>
        </w:numPr>
        <w:ind w:left="567" w:right="48" w:hanging="567"/>
        <w:rPr>
          <w:lang w:val="sv-SE"/>
        </w:rPr>
      </w:pPr>
      <w:r w:rsidRPr="000B54E8">
        <w:rPr>
          <w:lang w:val="sv-SE"/>
        </w:rPr>
        <w:t>Andra metaboliska bensjukdomar (inklusive hyperparatyroidism och Pagets bensjukdom) än</w:t>
      </w:r>
      <w:r w:rsidRPr="000B54E8">
        <w:rPr>
          <w:spacing w:val="-28"/>
          <w:lang w:val="sv-SE"/>
        </w:rPr>
        <w:t xml:space="preserve"> </w:t>
      </w:r>
      <w:r w:rsidRPr="000B54E8">
        <w:rPr>
          <w:lang w:val="sv-SE"/>
        </w:rPr>
        <w:t xml:space="preserve">primär osteoporos eller </w:t>
      </w:r>
      <w:r w:rsidR="00A50007" w:rsidRPr="000B54E8">
        <w:rPr>
          <w:lang w:val="sv-SE"/>
        </w:rPr>
        <w:t>glukokortikoid</w:t>
      </w:r>
      <w:r w:rsidRPr="000B54E8">
        <w:rPr>
          <w:lang w:val="sv-SE"/>
        </w:rPr>
        <w:t>inducerad osteoporos</w:t>
      </w:r>
    </w:p>
    <w:p w14:paraId="692EC174" w14:textId="77777777" w:rsidR="00D032E4" w:rsidRPr="004923E4" w:rsidRDefault="009B4B97" w:rsidP="004923E4">
      <w:pPr>
        <w:pStyle w:val="ListParagraph"/>
        <w:numPr>
          <w:ilvl w:val="0"/>
          <w:numId w:val="12"/>
        </w:numPr>
        <w:ind w:left="567" w:right="48" w:hanging="567"/>
      </w:pPr>
      <w:proofErr w:type="spellStart"/>
      <w:r w:rsidRPr="004923E4">
        <w:t>Oförklarad</w:t>
      </w:r>
      <w:proofErr w:type="spellEnd"/>
      <w:r w:rsidRPr="004923E4">
        <w:t xml:space="preserve"> </w:t>
      </w:r>
      <w:proofErr w:type="spellStart"/>
      <w:r w:rsidRPr="004923E4">
        <w:t>stegring</w:t>
      </w:r>
      <w:proofErr w:type="spellEnd"/>
      <w:r w:rsidRPr="004923E4">
        <w:t xml:space="preserve"> av </w:t>
      </w:r>
      <w:proofErr w:type="spellStart"/>
      <w:r w:rsidRPr="004923E4">
        <w:t>alkalisk</w:t>
      </w:r>
      <w:proofErr w:type="spellEnd"/>
      <w:r w:rsidRPr="004923E4">
        <w:rPr>
          <w:spacing w:val="-10"/>
        </w:rPr>
        <w:t xml:space="preserve"> </w:t>
      </w:r>
      <w:proofErr w:type="spellStart"/>
      <w:r w:rsidRPr="004923E4">
        <w:t>fosfatas</w:t>
      </w:r>
      <w:proofErr w:type="spellEnd"/>
    </w:p>
    <w:p w14:paraId="41C07454" w14:textId="77777777" w:rsidR="00D032E4" w:rsidRPr="000B54E8" w:rsidRDefault="009B4B97" w:rsidP="004923E4">
      <w:pPr>
        <w:pStyle w:val="ListParagraph"/>
        <w:numPr>
          <w:ilvl w:val="0"/>
          <w:numId w:val="12"/>
        </w:numPr>
        <w:ind w:left="567" w:right="48" w:hanging="567"/>
        <w:rPr>
          <w:lang w:val="sv-SE"/>
        </w:rPr>
      </w:pPr>
      <w:r w:rsidRPr="000B54E8">
        <w:rPr>
          <w:lang w:val="sv-SE"/>
        </w:rPr>
        <w:t>Tidigare strålbehandling av skelettet (utvärtes eller genom</w:t>
      </w:r>
      <w:r w:rsidRPr="000B54E8">
        <w:rPr>
          <w:spacing w:val="-12"/>
          <w:lang w:val="sv-SE"/>
        </w:rPr>
        <w:t xml:space="preserve"> </w:t>
      </w:r>
      <w:r w:rsidRPr="000B54E8">
        <w:rPr>
          <w:lang w:val="sv-SE"/>
        </w:rPr>
        <w:t>implantat)</w:t>
      </w:r>
    </w:p>
    <w:p w14:paraId="0F3B97A8" w14:textId="77777777" w:rsidR="00D032E4" w:rsidRPr="000B54E8" w:rsidRDefault="009B4B97" w:rsidP="004923E4">
      <w:pPr>
        <w:pStyle w:val="ListParagraph"/>
        <w:numPr>
          <w:ilvl w:val="0"/>
          <w:numId w:val="12"/>
        </w:numPr>
        <w:ind w:left="567" w:right="48" w:hanging="567"/>
        <w:rPr>
          <w:lang w:val="sv-SE"/>
        </w:rPr>
      </w:pPr>
      <w:r w:rsidRPr="000B54E8">
        <w:rPr>
          <w:lang w:val="sv-SE"/>
        </w:rPr>
        <w:t>Patienter med skelettumörer eller skelettmetastaser ska ej behandlas med</w:t>
      </w:r>
      <w:r w:rsidRPr="000B54E8">
        <w:rPr>
          <w:spacing w:val="-2"/>
          <w:lang w:val="sv-SE"/>
        </w:rPr>
        <w:t xml:space="preserve"> </w:t>
      </w:r>
      <w:r w:rsidRPr="000B54E8">
        <w:rPr>
          <w:lang w:val="sv-SE"/>
        </w:rPr>
        <w:t>teriparatid.</w:t>
      </w:r>
    </w:p>
    <w:p w14:paraId="7C35B309" w14:textId="77777777" w:rsidR="00D032E4" w:rsidRPr="000B54E8" w:rsidRDefault="00D032E4" w:rsidP="004923E4">
      <w:pPr>
        <w:pStyle w:val="BodyText"/>
        <w:ind w:right="48"/>
        <w:rPr>
          <w:lang w:val="sv-SE"/>
        </w:rPr>
      </w:pPr>
    </w:p>
    <w:p w14:paraId="33226A83" w14:textId="77777777" w:rsidR="00D032E4" w:rsidRPr="004923E4" w:rsidRDefault="009B4B97" w:rsidP="004923E4">
      <w:pPr>
        <w:pStyle w:val="Heading2"/>
        <w:numPr>
          <w:ilvl w:val="1"/>
          <w:numId w:val="13"/>
        </w:numPr>
        <w:ind w:left="0" w:right="48" w:firstLine="0"/>
      </w:pPr>
      <w:proofErr w:type="spellStart"/>
      <w:r w:rsidRPr="004923E4">
        <w:t>Varningar</w:t>
      </w:r>
      <w:proofErr w:type="spellEnd"/>
      <w:r w:rsidRPr="004923E4">
        <w:t xml:space="preserve"> </w:t>
      </w:r>
      <w:proofErr w:type="spellStart"/>
      <w:r w:rsidRPr="004923E4">
        <w:t>och</w:t>
      </w:r>
      <w:proofErr w:type="spellEnd"/>
      <w:r w:rsidRPr="004923E4">
        <w:rPr>
          <w:spacing w:val="-6"/>
        </w:rPr>
        <w:t xml:space="preserve"> </w:t>
      </w:r>
      <w:proofErr w:type="spellStart"/>
      <w:r w:rsidRPr="004923E4">
        <w:t>försiktighet</w:t>
      </w:r>
      <w:proofErr w:type="spellEnd"/>
    </w:p>
    <w:p w14:paraId="4A5D0260" w14:textId="7160F306" w:rsidR="00D032E4" w:rsidRDefault="00D032E4" w:rsidP="004923E4">
      <w:pPr>
        <w:pStyle w:val="BodyText"/>
        <w:ind w:right="48"/>
        <w:rPr>
          <w:b/>
        </w:rPr>
      </w:pPr>
    </w:p>
    <w:p w14:paraId="0E3BF448" w14:textId="77494FF5" w:rsidR="00A50007" w:rsidRDefault="00A50007" w:rsidP="00A50007">
      <w:pPr>
        <w:keepNext/>
        <w:tabs>
          <w:tab w:val="left" w:pos="1304"/>
        </w:tabs>
        <w:rPr>
          <w:bCs/>
          <w:iCs/>
          <w:u w:val="single"/>
          <w:lang w:val="sv-SE"/>
        </w:rPr>
      </w:pPr>
      <w:r>
        <w:rPr>
          <w:bCs/>
          <w:iCs/>
          <w:u w:val="single"/>
          <w:lang w:val="sv-SE"/>
        </w:rPr>
        <w:t>Spårbarhet</w:t>
      </w:r>
    </w:p>
    <w:p w14:paraId="528D620A" w14:textId="77777777" w:rsidR="00694B76" w:rsidRDefault="00694B76" w:rsidP="00A50007">
      <w:pPr>
        <w:keepNext/>
        <w:tabs>
          <w:tab w:val="left" w:pos="1304"/>
        </w:tabs>
        <w:rPr>
          <w:bCs/>
          <w:iCs/>
          <w:u w:val="single"/>
          <w:lang w:val="sv-SE"/>
        </w:rPr>
      </w:pPr>
    </w:p>
    <w:p w14:paraId="2D172515" w14:textId="77777777" w:rsidR="00A50007" w:rsidRDefault="00A50007" w:rsidP="00A50007">
      <w:pPr>
        <w:tabs>
          <w:tab w:val="left" w:pos="1304"/>
        </w:tabs>
        <w:rPr>
          <w:bCs/>
          <w:iCs/>
          <w:lang w:val="sv-SE"/>
        </w:rPr>
      </w:pPr>
      <w:r>
        <w:rPr>
          <w:bCs/>
          <w:iCs/>
          <w:lang w:val="sv-SE"/>
        </w:rPr>
        <w:t>För att underlätta spårbarhet av biologiska läkemedel ska läkemedlets namn och tillverkningssatsnummer dokumenteras.</w:t>
      </w:r>
    </w:p>
    <w:p w14:paraId="2F58243E" w14:textId="77777777" w:rsidR="00A50007" w:rsidRPr="000B54E8" w:rsidRDefault="00A50007" w:rsidP="004923E4">
      <w:pPr>
        <w:pStyle w:val="BodyText"/>
        <w:ind w:right="48"/>
        <w:rPr>
          <w:b/>
          <w:lang w:val="sv-SE"/>
        </w:rPr>
      </w:pPr>
    </w:p>
    <w:p w14:paraId="6D30EE18" w14:textId="5791183C" w:rsidR="00D032E4" w:rsidRPr="000B54E8" w:rsidRDefault="009B4B97" w:rsidP="004923E4">
      <w:pPr>
        <w:pStyle w:val="BodyText"/>
        <w:ind w:right="48"/>
        <w:rPr>
          <w:u w:val="single"/>
          <w:lang w:val="sv-SE"/>
        </w:rPr>
      </w:pPr>
      <w:r w:rsidRPr="000B54E8">
        <w:rPr>
          <w:u w:val="single"/>
          <w:lang w:val="sv-SE"/>
        </w:rPr>
        <w:t>Serum och urinkalcium</w:t>
      </w:r>
    </w:p>
    <w:p w14:paraId="60DBBB25" w14:textId="77777777" w:rsidR="00694B76" w:rsidRPr="000B54E8" w:rsidRDefault="00694B76" w:rsidP="004923E4">
      <w:pPr>
        <w:pStyle w:val="BodyText"/>
        <w:ind w:right="48"/>
        <w:rPr>
          <w:lang w:val="sv-SE"/>
        </w:rPr>
      </w:pPr>
    </w:p>
    <w:p w14:paraId="092B0B07" w14:textId="77777777" w:rsidR="00D032E4" w:rsidRPr="000B54E8" w:rsidRDefault="009B4B97" w:rsidP="004923E4">
      <w:pPr>
        <w:pStyle w:val="BodyText"/>
        <w:ind w:right="48"/>
        <w:rPr>
          <w:lang w:val="sv-SE"/>
        </w:rPr>
      </w:pPr>
      <w:r w:rsidRPr="000B54E8">
        <w:rPr>
          <w:lang w:val="sv-SE"/>
        </w:rPr>
        <w:t xml:space="preserve">En liten, övergående förhöjning av serumkalcium har observerats hos normokalcemiska patienter efter injektion av teriparatid. Serumkalciumkoncentrationen når ett maximum 4 till 6 timmar efter en teriparatiddos och återgår till utgångsvärdet 16 till 24 timmar efter varje dos. Eventuell blodprovstagning ska därför göras tidigast 16 timmar efter senaste </w:t>
      </w:r>
      <w:r w:rsidR="004923E4" w:rsidRPr="000B54E8">
        <w:rPr>
          <w:lang w:val="sv-SE"/>
        </w:rPr>
        <w:t>Livogiva</w:t>
      </w:r>
      <w:r w:rsidRPr="000B54E8">
        <w:rPr>
          <w:lang w:val="sv-SE"/>
        </w:rPr>
        <w:t>-injektion. Rutinkontroll av kalcium under behandlingen är inte nödvändig.</w:t>
      </w:r>
    </w:p>
    <w:p w14:paraId="5352CC35" w14:textId="77777777" w:rsidR="00D032E4" w:rsidRPr="000B54E8" w:rsidRDefault="00D032E4" w:rsidP="004923E4">
      <w:pPr>
        <w:pStyle w:val="BodyText"/>
        <w:ind w:right="48"/>
        <w:rPr>
          <w:lang w:val="sv-SE"/>
        </w:rPr>
      </w:pPr>
    </w:p>
    <w:p w14:paraId="2A70DDBB" w14:textId="46C894D2" w:rsidR="00D032E4" w:rsidRPr="000B54E8" w:rsidRDefault="00A50007" w:rsidP="004923E4">
      <w:pPr>
        <w:pStyle w:val="BodyText"/>
        <w:ind w:right="48"/>
        <w:rPr>
          <w:lang w:val="sv-SE"/>
        </w:rPr>
      </w:pPr>
      <w:r w:rsidRPr="000B54E8">
        <w:rPr>
          <w:lang w:val="sv-SE"/>
        </w:rPr>
        <w:t>Teripa</w:t>
      </w:r>
      <w:r w:rsidR="00DD52F8" w:rsidRPr="000B54E8">
        <w:rPr>
          <w:lang w:val="sv-SE"/>
        </w:rPr>
        <w:t>ra</w:t>
      </w:r>
      <w:r w:rsidRPr="000B54E8">
        <w:rPr>
          <w:lang w:val="sv-SE"/>
        </w:rPr>
        <w:t xml:space="preserve">tid </w:t>
      </w:r>
      <w:r w:rsidR="009B4B97" w:rsidRPr="000B54E8">
        <w:rPr>
          <w:lang w:val="sv-SE"/>
        </w:rPr>
        <w:t>kan ge en liten ökning av urinutsöndringen av kalcium men förekomsten av hyperkalcuri skiljde sig ej från placebobehandlade patienter i de kliniska studierna.</w:t>
      </w:r>
    </w:p>
    <w:p w14:paraId="46F7058E" w14:textId="77777777" w:rsidR="00D032E4" w:rsidRPr="000B54E8" w:rsidRDefault="00D032E4" w:rsidP="004923E4">
      <w:pPr>
        <w:pStyle w:val="BodyText"/>
        <w:ind w:right="48"/>
        <w:rPr>
          <w:lang w:val="sv-SE"/>
        </w:rPr>
      </w:pPr>
    </w:p>
    <w:p w14:paraId="0D9D0263" w14:textId="68A76450" w:rsidR="00D032E4" w:rsidRPr="000B54E8" w:rsidRDefault="009B4B97" w:rsidP="004923E4">
      <w:pPr>
        <w:pStyle w:val="BodyText"/>
        <w:ind w:right="48"/>
        <w:rPr>
          <w:u w:val="single"/>
          <w:lang w:val="sv-SE"/>
        </w:rPr>
      </w:pPr>
      <w:r w:rsidRPr="000B54E8">
        <w:rPr>
          <w:u w:val="single"/>
          <w:lang w:val="sv-SE"/>
        </w:rPr>
        <w:t>Urolitiasis</w:t>
      </w:r>
    </w:p>
    <w:p w14:paraId="78C04426" w14:textId="77777777" w:rsidR="00694B76" w:rsidRPr="000B54E8" w:rsidRDefault="00694B76" w:rsidP="004923E4">
      <w:pPr>
        <w:pStyle w:val="BodyText"/>
        <w:ind w:right="48"/>
        <w:rPr>
          <w:lang w:val="sv-SE"/>
        </w:rPr>
      </w:pPr>
    </w:p>
    <w:p w14:paraId="5B7155B9" w14:textId="21BED12E" w:rsidR="00D032E4" w:rsidRPr="000B54E8" w:rsidRDefault="00A50007" w:rsidP="004923E4">
      <w:pPr>
        <w:pStyle w:val="BodyText"/>
        <w:ind w:right="48"/>
        <w:rPr>
          <w:lang w:val="sv-SE"/>
        </w:rPr>
      </w:pPr>
      <w:r w:rsidRPr="000B54E8">
        <w:rPr>
          <w:lang w:val="sv-SE"/>
        </w:rPr>
        <w:t>Teripa</w:t>
      </w:r>
      <w:r w:rsidR="00DD52F8" w:rsidRPr="000B54E8">
        <w:rPr>
          <w:lang w:val="sv-SE"/>
        </w:rPr>
        <w:t>ra</w:t>
      </w:r>
      <w:r w:rsidRPr="000B54E8">
        <w:rPr>
          <w:lang w:val="sv-SE"/>
        </w:rPr>
        <w:t xml:space="preserve">tid </w:t>
      </w:r>
      <w:r w:rsidR="009B4B97" w:rsidRPr="000B54E8">
        <w:rPr>
          <w:lang w:val="sv-SE"/>
        </w:rPr>
        <w:t xml:space="preserve">har inte getts till patienter med pågående urolitiasis. </w:t>
      </w:r>
      <w:r w:rsidR="004923E4" w:rsidRPr="000B54E8">
        <w:rPr>
          <w:lang w:val="sv-SE"/>
        </w:rPr>
        <w:t>Livogiva</w:t>
      </w:r>
      <w:r w:rsidR="009B4B97" w:rsidRPr="000B54E8">
        <w:rPr>
          <w:lang w:val="sv-SE"/>
        </w:rPr>
        <w:t xml:space="preserve"> ska användas med försiktighet till patienter med aktiv urolitiasis eller som nyligen haft detta, på grund av att tillståndet kan förvärras.</w:t>
      </w:r>
    </w:p>
    <w:p w14:paraId="25F2782B" w14:textId="77777777" w:rsidR="00D032E4" w:rsidRPr="000B54E8" w:rsidRDefault="00D032E4" w:rsidP="004923E4">
      <w:pPr>
        <w:pStyle w:val="BodyText"/>
        <w:ind w:right="48"/>
        <w:rPr>
          <w:lang w:val="sv-SE"/>
        </w:rPr>
      </w:pPr>
    </w:p>
    <w:p w14:paraId="61F8DAEB" w14:textId="03036603" w:rsidR="00D032E4" w:rsidRPr="000B54E8" w:rsidRDefault="009B4B97" w:rsidP="004923E4">
      <w:pPr>
        <w:pStyle w:val="BodyText"/>
        <w:ind w:right="48"/>
        <w:rPr>
          <w:u w:val="single"/>
          <w:lang w:val="sv-SE"/>
        </w:rPr>
      </w:pPr>
      <w:r w:rsidRPr="000B54E8">
        <w:rPr>
          <w:u w:val="single"/>
          <w:lang w:val="sv-SE"/>
        </w:rPr>
        <w:t>Ortostatisk hypotoni</w:t>
      </w:r>
    </w:p>
    <w:p w14:paraId="346D2C79" w14:textId="77777777" w:rsidR="00694B76" w:rsidRPr="000B54E8" w:rsidRDefault="00694B76" w:rsidP="004923E4">
      <w:pPr>
        <w:pStyle w:val="BodyText"/>
        <w:ind w:right="48"/>
        <w:rPr>
          <w:lang w:val="sv-SE"/>
        </w:rPr>
      </w:pPr>
    </w:p>
    <w:p w14:paraId="22F34649" w14:textId="77777777" w:rsidR="00D032E4" w:rsidRPr="000B54E8" w:rsidRDefault="009B4B97" w:rsidP="004923E4">
      <w:pPr>
        <w:pStyle w:val="BodyText"/>
        <w:ind w:right="48"/>
        <w:rPr>
          <w:lang w:val="sv-SE"/>
        </w:rPr>
      </w:pPr>
      <w:r w:rsidRPr="000B54E8">
        <w:rPr>
          <w:lang w:val="sv-SE"/>
        </w:rPr>
        <w:t>I de kliniska korttidsstudierna har enstaka episoder med övergående ortostatisk hypotoni observerats. I regel uppträder dessa inom 4 timmar efter administrering och försvinner spontant inom några minuter eller några timmar. De episoder av övergående ortostatisk hypotoni som förekommit har inträffat efter de första doserna och lindrades genom att patienten fick ligga ner. Det uteslöt inte fortsatt behandling.</w:t>
      </w:r>
    </w:p>
    <w:p w14:paraId="69DC1AFC" w14:textId="77777777" w:rsidR="004923E4" w:rsidRPr="000B54E8" w:rsidRDefault="004923E4" w:rsidP="004923E4">
      <w:pPr>
        <w:pStyle w:val="BodyText"/>
        <w:ind w:right="48"/>
        <w:rPr>
          <w:u w:val="single"/>
          <w:lang w:val="sv-SE"/>
        </w:rPr>
      </w:pPr>
    </w:p>
    <w:p w14:paraId="3C0425CA" w14:textId="5B4FFE51" w:rsidR="00D032E4" w:rsidRPr="000B54E8" w:rsidRDefault="009B4B97" w:rsidP="004923E4">
      <w:pPr>
        <w:pStyle w:val="BodyText"/>
        <w:ind w:right="48"/>
        <w:rPr>
          <w:u w:val="single"/>
          <w:lang w:val="sv-SE"/>
        </w:rPr>
      </w:pPr>
      <w:r w:rsidRPr="000B54E8">
        <w:rPr>
          <w:u w:val="single"/>
          <w:lang w:val="sv-SE"/>
        </w:rPr>
        <w:t>Nedsatt njurfunktion</w:t>
      </w:r>
    </w:p>
    <w:p w14:paraId="26DC4A89" w14:textId="77777777" w:rsidR="00694B76" w:rsidRPr="000B54E8" w:rsidRDefault="00694B76" w:rsidP="004923E4">
      <w:pPr>
        <w:pStyle w:val="BodyText"/>
        <w:ind w:right="48"/>
        <w:rPr>
          <w:lang w:val="sv-SE"/>
        </w:rPr>
      </w:pPr>
    </w:p>
    <w:p w14:paraId="062A93F9" w14:textId="3DC271EA" w:rsidR="00D032E4" w:rsidRPr="000B54E8" w:rsidRDefault="009B4B97" w:rsidP="004923E4">
      <w:pPr>
        <w:pStyle w:val="BodyText"/>
        <w:ind w:right="48"/>
        <w:rPr>
          <w:lang w:val="sv-SE"/>
        </w:rPr>
      </w:pPr>
      <w:r w:rsidRPr="000B54E8">
        <w:rPr>
          <w:lang w:val="sv-SE"/>
        </w:rPr>
        <w:t>Försiktighet ska iakttas vid behandling av patienter med måttligt nedsatt njurfunktion</w:t>
      </w:r>
      <w:r w:rsidR="00A50007" w:rsidRPr="000B54E8">
        <w:rPr>
          <w:lang w:val="sv-SE"/>
        </w:rPr>
        <w:t xml:space="preserve"> (se avsnitt 4.2)</w:t>
      </w:r>
      <w:r w:rsidRPr="000B54E8">
        <w:rPr>
          <w:lang w:val="sv-SE"/>
        </w:rPr>
        <w:t>.</w:t>
      </w:r>
    </w:p>
    <w:p w14:paraId="2A7B65EA" w14:textId="77777777" w:rsidR="00D032E4" w:rsidRPr="000B54E8" w:rsidRDefault="00D032E4" w:rsidP="004923E4">
      <w:pPr>
        <w:pStyle w:val="BodyText"/>
        <w:ind w:right="48"/>
        <w:rPr>
          <w:lang w:val="sv-SE"/>
        </w:rPr>
      </w:pPr>
    </w:p>
    <w:p w14:paraId="5B018D29" w14:textId="6C242CD4" w:rsidR="00D032E4" w:rsidRPr="000B54E8" w:rsidRDefault="009B4B97" w:rsidP="004923E4">
      <w:pPr>
        <w:pStyle w:val="BodyText"/>
        <w:ind w:right="48"/>
        <w:rPr>
          <w:u w:val="single"/>
          <w:lang w:val="sv-SE"/>
        </w:rPr>
      </w:pPr>
      <w:r w:rsidRPr="000B54E8">
        <w:rPr>
          <w:u w:val="single"/>
          <w:lang w:val="sv-SE"/>
        </w:rPr>
        <w:t>Yngre vuxna</w:t>
      </w:r>
    </w:p>
    <w:p w14:paraId="42D8B0A9" w14:textId="77777777" w:rsidR="00694B76" w:rsidRPr="000B54E8" w:rsidRDefault="00694B76" w:rsidP="004923E4">
      <w:pPr>
        <w:pStyle w:val="BodyText"/>
        <w:ind w:right="48"/>
        <w:rPr>
          <w:lang w:val="sv-SE"/>
        </w:rPr>
      </w:pPr>
    </w:p>
    <w:p w14:paraId="65913EDA" w14:textId="77777777" w:rsidR="00D032E4" w:rsidRPr="000B54E8" w:rsidRDefault="009B4B97" w:rsidP="004923E4">
      <w:pPr>
        <w:pStyle w:val="BodyText"/>
        <w:ind w:right="48"/>
        <w:rPr>
          <w:lang w:val="sv-SE"/>
        </w:rPr>
      </w:pPr>
      <w:r w:rsidRPr="000B54E8">
        <w:rPr>
          <w:lang w:val="sv-SE"/>
        </w:rPr>
        <w:t>Erfarenhet av behandling av yngre vuxna, inkluderande kvinnor i premenopausal ålder, är begränsad (se 5.1). Behandling av denna grupp bör endast initieras om fördelarna klart överväger riskerna.</w:t>
      </w:r>
    </w:p>
    <w:p w14:paraId="10250CB0" w14:textId="77777777" w:rsidR="00D032E4" w:rsidRPr="000B54E8" w:rsidRDefault="00D032E4" w:rsidP="004923E4">
      <w:pPr>
        <w:pStyle w:val="BodyText"/>
        <w:ind w:right="48"/>
        <w:rPr>
          <w:lang w:val="sv-SE"/>
        </w:rPr>
      </w:pPr>
    </w:p>
    <w:p w14:paraId="78646718" w14:textId="77777777" w:rsidR="00D032E4" w:rsidRPr="000B54E8" w:rsidRDefault="009B4B97" w:rsidP="004923E4">
      <w:pPr>
        <w:pStyle w:val="BodyText"/>
        <w:ind w:right="48"/>
        <w:rPr>
          <w:lang w:val="sv-SE"/>
        </w:rPr>
      </w:pPr>
      <w:r w:rsidRPr="000B54E8">
        <w:rPr>
          <w:lang w:val="sv-SE"/>
        </w:rPr>
        <w:t xml:space="preserve">Fertila kvinnor bör använda en säker antikonceptionsmetod under behandling med </w:t>
      </w:r>
      <w:r w:rsidR="004923E4" w:rsidRPr="000B54E8">
        <w:rPr>
          <w:lang w:val="sv-SE"/>
        </w:rPr>
        <w:t>Livogiva</w:t>
      </w:r>
      <w:r w:rsidRPr="000B54E8">
        <w:rPr>
          <w:lang w:val="sv-SE"/>
        </w:rPr>
        <w:t xml:space="preserve">. Om graviditet inträffar, bör behandlingen med </w:t>
      </w:r>
      <w:r w:rsidR="004923E4" w:rsidRPr="000B54E8">
        <w:rPr>
          <w:lang w:val="sv-SE"/>
        </w:rPr>
        <w:t>Livogiva</w:t>
      </w:r>
      <w:r w:rsidRPr="000B54E8">
        <w:rPr>
          <w:lang w:val="sv-SE"/>
        </w:rPr>
        <w:t xml:space="preserve"> avslutas.</w:t>
      </w:r>
    </w:p>
    <w:p w14:paraId="3ED3F589" w14:textId="77777777" w:rsidR="00D032E4" w:rsidRPr="000B54E8" w:rsidRDefault="00D032E4" w:rsidP="004923E4">
      <w:pPr>
        <w:pStyle w:val="BodyText"/>
        <w:ind w:right="48"/>
        <w:rPr>
          <w:lang w:val="sv-SE"/>
        </w:rPr>
      </w:pPr>
    </w:p>
    <w:p w14:paraId="647F5F4F" w14:textId="0DFE0FC0" w:rsidR="00D032E4" w:rsidRPr="000B54E8" w:rsidRDefault="009B4B97" w:rsidP="004923E4">
      <w:pPr>
        <w:pStyle w:val="BodyText"/>
        <w:ind w:right="48"/>
        <w:rPr>
          <w:u w:val="single"/>
          <w:lang w:val="sv-SE"/>
        </w:rPr>
      </w:pPr>
      <w:r w:rsidRPr="000B54E8">
        <w:rPr>
          <w:u w:val="single"/>
          <w:lang w:val="sv-SE"/>
        </w:rPr>
        <w:t>Behandlingstid</w:t>
      </w:r>
    </w:p>
    <w:p w14:paraId="66AEEFBF" w14:textId="77777777" w:rsidR="00694B76" w:rsidRPr="000B54E8" w:rsidRDefault="00694B76" w:rsidP="004923E4">
      <w:pPr>
        <w:pStyle w:val="BodyText"/>
        <w:ind w:right="48"/>
        <w:rPr>
          <w:lang w:val="sv-SE"/>
        </w:rPr>
      </w:pPr>
    </w:p>
    <w:p w14:paraId="0578520A" w14:textId="3B69DC4D" w:rsidR="00D032E4" w:rsidRPr="000B54E8" w:rsidRDefault="009B4B97" w:rsidP="004923E4">
      <w:pPr>
        <w:pStyle w:val="BodyText"/>
        <w:ind w:right="48"/>
        <w:rPr>
          <w:lang w:val="sv-SE"/>
        </w:rPr>
      </w:pPr>
      <w:r w:rsidRPr="000B54E8">
        <w:rPr>
          <w:lang w:val="sv-SE"/>
        </w:rPr>
        <w:t>Studier på råtta tyder på ökad förekomst av osteosarkom vid långtidsbehandling med teriparatid (se 5.3). Tills ytterligare kliniska data föreligger ska den rekommenderade behandlingstiden på 24 månader inte överskridas.</w:t>
      </w:r>
    </w:p>
    <w:p w14:paraId="67353AC1" w14:textId="001BF494" w:rsidR="00DC0FAB" w:rsidRPr="000B54E8" w:rsidRDefault="00DC0FAB" w:rsidP="004923E4">
      <w:pPr>
        <w:pStyle w:val="BodyText"/>
        <w:ind w:right="48"/>
        <w:rPr>
          <w:lang w:val="sv-SE"/>
        </w:rPr>
      </w:pPr>
    </w:p>
    <w:p w14:paraId="4B828BE9" w14:textId="45E7EF79" w:rsidR="00DC0FAB" w:rsidRPr="000B54E8" w:rsidRDefault="00DC0FAB" w:rsidP="004923E4">
      <w:pPr>
        <w:pStyle w:val="BodyText"/>
        <w:ind w:right="48"/>
        <w:rPr>
          <w:u w:val="single"/>
          <w:lang w:val="sv-SE"/>
        </w:rPr>
      </w:pPr>
      <w:r w:rsidRPr="000B54E8">
        <w:rPr>
          <w:u w:val="single"/>
          <w:lang w:val="sv-SE"/>
        </w:rPr>
        <w:t>Hjälpämnen</w:t>
      </w:r>
    </w:p>
    <w:p w14:paraId="6DDAC714" w14:textId="77777777" w:rsidR="00DC0FAB" w:rsidRPr="000B54E8" w:rsidRDefault="00DC0FAB" w:rsidP="004923E4">
      <w:pPr>
        <w:pStyle w:val="BodyText"/>
        <w:ind w:right="48"/>
        <w:rPr>
          <w:u w:val="single"/>
          <w:lang w:val="sv-SE"/>
        </w:rPr>
      </w:pPr>
    </w:p>
    <w:p w14:paraId="0BD28DEE" w14:textId="7893A705" w:rsidR="00B97651" w:rsidRPr="000B54E8" w:rsidRDefault="00B97651" w:rsidP="00B97651">
      <w:pPr>
        <w:rPr>
          <w:lang w:val="sv-SE"/>
        </w:rPr>
      </w:pPr>
      <w:r w:rsidRPr="000B54E8">
        <w:rPr>
          <w:lang w:val="sv-SE"/>
        </w:rPr>
        <w:t>Detta läkemedel innehåller mindre än 1 mmol (23 mg) natrium per dos, d.v.s. är näst intill ”natriumfritt”.</w:t>
      </w:r>
    </w:p>
    <w:p w14:paraId="5CF3B0CD" w14:textId="77777777" w:rsidR="00B97651" w:rsidRPr="000B54E8" w:rsidRDefault="00B97651" w:rsidP="006211C8">
      <w:pPr>
        <w:rPr>
          <w:lang w:val="sv-SE"/>
        </w:rPr>
      </w:pPr>
    </w:p>
    <w:p w14:paraId="572A3FB9" w14:textId="77777777" w:rsidR="00D032E4" w:rsidRPr="000B54E8" w:rsidRDefault="009B4B97" w:rsidP="004923E4">
      <w:pPr>
        <w:pStyle w:val="Heading2"/>
        <w:numPr>
          <w:ilvl w:val="1"/>
          <w:numId w:val="13"/>
        </w:numPr>
        <w:ind w:left="0" w:right="48" w:firstLine="0"/>
        <w:rPr>
          <w:lang w:val="sv-SE"/>
        </w:rPr>
      </w:pPr>
      <w:r w:rsidRPr="000B54E8">
        <w:rPr>
          <w:lang w:val="sv-SE"/>
        </w:rPr>
        <w:t>Interaktioner med andra läkemedel och övriga</w:t>
      </w:r>
      <w:r w:rsidRPr="000B54E8">
        <w:rPr>
          <w:spacing w:val="-14"/>
          <w:lang w:val="sv-SE"/>
        </w:rPr>
        <w:t xml:space="preserve"> </w:t>
      </w:r>
      <w:r w:rsidRPr="000B54E8">
        <w:rPr>
          <w:lang w:val="sv-SE"/>
        </w:rPr>
        <w:t>interaktioner</w:t>
      </w:r>
    </w:p>
    <w:p w14:paraId="0ADB8FD3" w14:textId="77777777" w:rsidR="00D032E4" w:rsidRPr="000B54E8" w:rsidRDefault="00D032E4" w:rsidP="004923E4">
      <w:pPr>
        <w:pStyle w:val="BodyText"/>
        <w:ind w:right="48"/>
        <w:rPr>
          <w:b/>
          <w:lang w:val="sv-SE"/>
        </w:rPr>
      </w:pPr>
    </w:p>
    <w:p w14:paraId="24294F8C" w14:textId="75C6FDEF" w:rsidR="00D032E4" w:rsidRPr="000B54E8" w:rsidRDefault="009B4B97" w:rsidP="004923E4">
      <w:pPr>
        <w:pStyle w:val="BodyText"/>
        <w:ind w:right="48"/>
        <w:rPr>
          <w:lang w:val="sv-SE"/>
        </w:rPr>
      </w:pPr>
      <w:r w:rsidRPr="000B54E8">
        <w:rPr>
          <w:lang w:val="sv-SE"/>
        </w:rPr>
        <w:t xml:space="preserve">I en studie på 15 friska försökspersoner, som fick digoxin dagligen till ”steady-state”, förändrades inte digoxins effekt på hjärtat av en enstaka </w:t>
      </w:r>
      <w:r w:rsidR="00B24AA7" w:rsidRPr="000B54E8">
        <w:rPr>
          <w:lang w:val="sv-SE"/>
        </w:rPr>
        <w:t>teriparatid</w:t>
      </w:r>
      <w:r w:rsidRPr="000B54E8">
        <w:rPr>
          <w:lang w:val="sv-SE"/>
        </w:rPr>
        <w:t xml:space="preserve">-dos. Enstaka fallrapporter har dock antytt att hyperkalcemi kan predisponera patienter för digitalistoxicitet. Eftersom </w:t>
      </w:r>
      <w:r w:rsidR="0006344C" w:rsidRPr="000B54E8">
        <w:rPr>
          <w:lang w:val="sv-SE"/>
        </w:rPr>
        <w:t xml:space="preserve">teriparatid </w:t>
      </w:r>
      <w:r w:rsidRPr="000B54E8">
        <w:rPr>
          <w:lang w:val="sv-SE"/>
        </w:rPr>
        <w:t xml:space="preserve">ger en övergående ökning av serumkalcium ska </w:t>
      </w:r>
      <w:r w:rsidR="0006344C" w:rsidRPr="000B54E8">
        <w:rPr>
          <w:lang w:val="sv-SE"/>
        </w:rPr>
        <w:t xml:space="preserve">Livogiva </w:t>
      </w:r>
      <w:r w:rsidRPr="000B54E8">
        <w:rPr>
          <w:lang w:val="sv-SE"/>
        </w:rPr>
        <w:t>användas med försiktighet till patienter som får digitalis.</w:t>
      </w:r>
    </w:p>
    <w:p w14:paraId="5FDD62AF" w14:textId="77777777" w:rsidR="00D032E4" w:rsidRPr="000B54E8" w:rsidRDefault="00D032E4" w:rsidP="004923E4">
      <w:pPr>
        <w:pStyle w:val="BodyText"/>
        <w:ind w:right="48"/>
        <w:rPr>
          <w:lang w:val="sv-SE"/>
        </w:rPr>
      </w:pPr>
    </w:p>
    <w:p w14:paraId="4B1FAF96" w14:textId="4F6CEEEF" w:rsidR="00D032E4" w:rsidRPr="000B54E8" w:rsidRDefault="009B4B97" w:rsidP="004923E4">
      <w:pPr>
        <w:pStyle w:val="BodyText"/>
        <w:ind w:right="48"/>
        <w:rPr>
          <w:lang w:val="sv-SE"/>
        </w:rPr>
      </w:pPr>
      <w:r w:rsidRPr="000B54E8">
        <w:rPr>
          <w:lang w:val="sv-SE"/>
        </w:rPr>
        <w:t xml:space="preserve">Farmakodynamiska interaktionsstudier med </w:t>
      </w:r>
      <w:r w:rsidR="00DD52F8" w:rsidRPr="000B54E8">
        <w:rPr>
          <w:lang w:val="sv-SE"/>
        </w:rPr>
        <w:t xml:space="preserve">teriparatid </w:t>
      </w:r>
      <w:r w:rsidRPr="000B54E8">
        <w:rPr>
          <w:lang w:val="sv-SE"/>
        </w:rPr>
        <w:t>har utförts med hydroklorotiazid. Inga kliniskt betydelsefulla interaktioner observerades.</w:t>
      </w:r>
    </w:p>
    <w:p w14:paraId="199FE96F" w14:textId="77777777" w:rsidR="00D032E4" w:rsidRPr="000B54E8" w:rsidRDefault="00D032E4" w:rsidP="004923E4">
      <w:pPr>
        <w:pStyle w:val="BodyText"/>
        <w:ind w:right="48"/>
        <w:rPr>
          <w:lang w:val="sv-SE"/>
        </w:rPr>
      </w:pPr>
    </w:p>
    <w:p w14:paraId="26CAF5EE" w14:textId="075E382C" w:rsidR="00D032E4" w:rsidRPr="000B54E8" w:rsidRDefault="009B4B97" w:rsidP="004923E4">
      <w:pPr>
        <w:pStyle w:val="BodyText"/>
        <w:ind w:right="48"/>
        <w:rPr>
          <w:lang w:val="sv-SE"/>
        </w:rPr>
      </w:pPr>
      <w:r w:rsidRPr="000B54E8">
        <w:rPr>
          <w:lang w:val="sv-SE"/>
        </w:rPr>
        <w:t xml:space="preserve">Samtidigt intag av raloxifen eller hormonersättningspreparat och </w:t>
      </w:r>
      <w:r w:rsidR="00B24AA7" w:rsidRPr="000B54E8">
        <w:rPr>
          <w:lang w:val="sv-SE"/>
        </w:rPr>
        <w:t xml:space="preserve">teriparatid </w:t>
      </w:r>
      <w:r w:rsidRPr="000B54E8">
        <w:rPr>
          <w:lang w:val="sv-SE"/>
        </w:rPr>
        <w:t xml:space="preserve">förändrade inte </w:t>
      </w:r>
      <w:r w:rsidR="00B24AA7" w:rsidRPr="000B54E8">
        <w:rPr>
          <w:lang w:val="sv-SE"/>
        </w:rPr>
        <w:t>teriparatids</w:t>
      </w:r>
      <w:r w:rsidR="00094B39">
        <w:rPr>
          <w:lang w:val="sv-SE"/>
        </w:rPr>
        <w:t xml:space="preserve"> </w:t>
      </w:r>
      <w:r w:rsidRPr="000B54E8">
        <w:rPr>
          <w:lang w:val="sv-SE"/>
        </w:rPr>
        <w:t>effekter på kalcium i serum eller urin, ej heller på biverkningsmönstret.</w:t>
      </w:r>
    </w:p>
    <w:p w14:paraId="5349848D" w14:textId="77777777" w:rsidR="00D032E4" w:rsidRPr="000B54E8" w:rsidRDefault="00D032E4" w:rsidP="004923E4">
      <w:pPr>
        <w:pStyle w:val="BodyText"/>
        <w:ind w:right="48"/>
        <w:rPr>
          <w:lang w:val="sv-SE"/>
        </w:rPr>
      </w:pPr>
    </w:p>
    <w:p w14:paraId="466EEDF0" w14:textId="77777777" w:rsidR="00D032E4" w:rsidRPr="004923E4" w:rsidRDefault="009B4B97" w:rsidP="004923E4">
      <w:pPr>
        <w:pStyle w:val="Heading2"/>
        <w:numPr>
          <w:ilvl w:val="1"/>
          <w:numId w:val="13"/>
        </w:numPr>
        <w:ind w:left="0" w:right="48" w:firstLine="0"/>
      </w:pPr>
      <w:proofErr w:type="spellStart"/>
      <w:r w:rsidRPr="004923E4">
        <w:t>Fertilitet</w:t>
      </w:r>
      <w:proofErr w:type="spellEnd"/>
      <w:r w:rsidRPr="004923E4">
        <w:t xml:space="preserve">, </w:t>
      </w:r>
      <w:proofErr w:type="spellStart"/>
      <w:r w:rsidRPr="004923E4">
        <w:t>graviditet</w:t>
      </w:r>
      <w:proofErr w:type="spellEnd"/>
      <w:r w:rsidRPr="004923E4">
        <w:t xml:space="preserve"> </w:t>
      </w:r>
      <w:proofErr w:type="spellStart"/>
      <w:r w:rsidRPr="004923E4">
        <w:t>och</w:t>
      </w:r>
      <w:proofErr w:type="spellEnd"/>
      <w:r w:rsidRPr="004923E4">
        <w:rPr>
          <w:spacing w:val="-1"/>
        </w:rPr>
        <w:t xml:space="preserve"> </w:t>
      </w:r>
      <w:proofErr w:type="spellStart"/>
      <w:r w:rsidRPr="004923E4">
        <w:t>amning</w:t>
      </w:r>
      <w:proofErr w:type="spellEnd"/>
    </w:p>
    <w:p w14:paraId="28AAEC6D" w14:textId="77777777" w:rsidR="00D032E4" w:rsidRPr="004923E4" w:rsidRDefault="00D032E4" w:rsidP="004923E4">
      <w:pPr>
        <w:pStyle w:val="BodyText"/>
        <w:ind w:right="48"/>
        <w:rPr>
          <w:b/>
        </w:rPr>
      </w:pPr>
    </w:p>
    <w:p w14:paraId="403CDC14" w14:textId="537B69D2" w:rsidR="00D032E4" w:rsidRDefault="009B4B97" w:rsidP="00694B76">
      <w:pPr>
        <w:pStyle w:val="BodyText"/>
        <w:tabs>
          <w:tab w:val="center" w:pos="4678"/>
        </w:tabs>
        <w:ind w:right="48"/>
        <w:rPr>
          <w:u w:val="single"/>
        </w:rPr>
      </w:pPr>
      <w:proofErr w:type="spellStart"/>
      <w:r w:rsidRPr="004923E4">
        <w:rPr>
          <w:u w:val="single"/>
        </w:rPr>
        <w:lastRenderedPageBreak/>
        <w:t>Fertila</w:t>
      </w:r>
      <w:proofErr w:type="spellEnd"/>
      <w:r w:rsidRPr="004923E4">
        <w:rPr>
          <w:u w:val="single"/>
        </w:rPr>
        <w:t xml:space="preserve"> </w:t>
      </w:r>
      <w:proofErr w:type="spellStart"/>
      <w:r w:rsidRPr="004923E4">
        <w:rPr>
          <w:u w:val="single"/>
        </w:rPr>
        <w:t>kvinnor</w:t>
      </w:r>
      <w:proofErr w:type="spellEnd"/>
      <w:r w:rsidRPr="004923E4">
        <w:rPr>
          <w:u w:val="single"/>
        </w:rPr>
        <w:t>/</w:t>
      </w:r>
      <w:proofErr w:type="spellStart"/>
      <w:r w:rsidRPr="004923E4">
        <w:rPr>
          <w:u w:val="single"/>
        </w:rPr>
        <w:t>Antikonception</w:t>
      </w:r>
      <w:proofErr w:type="spellEnd"/>
      <w:r w:rsidRPr="004923E4">
        <w:rPr>
          <w:u w:val="single"/>
        </w:rPr>
        <w:t xml:space="preserve"> hos </w:t>
      </w:r>
      <w:proofErr w:type="spellStart"/>
      <w:r w:rsidRPr="004923E4">
        <w:rPr>
          <w:u w:val="single"/>
        </w:rPr>
        <w:t>kvinnor</w:t>
      </w:r>
      <w:proofErr w:type="spellEnd"/>
    </w:p>
    <w:p w14:paraId="06F5E244" w14:textId="77777777" w:rsidR="00694B76" w:rsidRPr="004923E4" w:rsidRDefault="00694B76" w:rsidP="006211C8">
      <w:pPr>
        <w:pStyle w:val="BodyText"/>
        <w:tabs>
          <w:tab w:val="center" w:pos="4678"/>
        </w:tabs>
        <w:ind w:right="48"/>
      </w:pPr>
    </w:p>
    <w:p w14:paraId="79D3B3DE" w14:textId="77777777" w:rsidR="00D032E4" w:rsidRPr="000B54E8" w:rsidRDefault="009B4B97" w:rsidP="004923E4">
      <w:pPr>
        <w:pStyle w:val="BodyText"/>
        <w:ind w:right="48"/>
        <w:rPr>
          <w:lang w:val="sv-SE"/>
        </w:rPr>
      </w:pPr>
      <w:r w:rsidRPr="000B54E8">
        <w:rPr>
          <w:lang w:val="sv-SE"/>
        </w:rPr>
        <w:t xml:space="preserve">Fertila kvinnor bör använda en säker antikonceptionsmetod under behandling med </w:t>
      </w:r>
      <w:r w:rsidR="004923E4" w:rsidRPr="000B54E8">
        <w:rPr>
          <w:lang w:val="sv-SE"/>
        </w:rPr>
        <w:t>Livogiva</w:t>
      </w:r>
      <w:r w:rsidRPr="000B54E8">
        <w:rPr>
          <w:lang w:val="sv-SE"/>
        </w:rPr>
        <w:t xml:space="preserve">. Om graviditet inträffar, ska behandlingen med </w:t>
      </w:r>
      <w:r w:rsidR="004923E4" w:rsidRPr="000B54E8">
        <w:rPr>
          <w:lang w:val="sv-SE"/>
        </w:rPr>
        <w:t>Livogiva</w:t>
      </w:r>
      <w:r w:rsidRPr="000B54E8">
        <w:rPr>
          <w:lang w:val="sv-SE"/>
        </w:rPr>
        <w:t xml:space="preserve"> avslutas.</w:t>
      </w:r>
    </w:p>
    <w:p w14:paraId="29162794" w14:textId="409772A2" w:rsidR="00694B76" w:rsidRPr="000B54E8" w:rsidRDefault="00694B76">
      <w:pPr>
        <w:rPr>
          <w:u w:val="single"/>
          <w:lang w:val="sv-SE"/>
        </w:rPr>
      </w:pPr>
    </w:p>
    <w:p w14:paraId="58811B38" w14:textId="6F8053A7" w:rsidR="00D032E4" w:rsidRPr="000B54E8" w:rsidRDefault="009B4B97" w:rsidP="004923E4">
      <w:pPr>
        <w:pStyle w:val="BodyText"/>
        <w:ind w:right="48"/>
        <w:rPr>
          <w:u w:val="single"/>
          <w:lang w:val="sv-SE"/>
        </w:rPr>
      </w:pPr>
      <w:r w:rsidRPr="000B54E8">
        <w:rPr>
          <w:u w:val="single"/>
          <w:lang w:val="sv-SE"/>
        </w:rPr>
        <w:t>Graviditet</w:t>
      </w:r>
    </w:p>
    <w:p w14:paraId="76F9874D" w14:textId="77777777" w:rsidR="00694B76" w:rsidRPr="000B54E8" w:rsidRDefault="00694B76" w:rsidP="004923E4">
      <w:pPr>
        <w:pStyle w:val="BodyText"/>
        <w:ind w:right="48"/>
        <w:rPr>
          <w:lang w:val="sv-SE"/>
        </w:rPr>
      </w:pPr>
    </w:p>
    <w:p w14:paraId="6BFE1E7D"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är kontraindicerat för behandling under graviditet (se avsnitt 4.3).</w:t>
      </w:r>
    </w:p>
    <w:p w14:paraId="0EE497E0" w14:textId="77777777" w:rsidR="00D032E4" w:rsidRPr="000B54E8" w:rsidRDefault="00D032E4" w:rsidP="004923E4">
      <w:pPr>
        <w:pStyle w:val="BodyText"/>
        <w:ind w:right="48"/>
        <w:rPr>
          <w:lang w:val="sv-SE"/>
        </w:rPr>
      </w:pPr>
    </w:p>
    <w:p w14:paraId="72A32697" w14:textId="5DC8812B" w:rsidR="00D032E4" w:rsidRPr="000B54E8" w:rsidRDefault="009B4B97" w:rsidP="004923E4">
      <w:pPr>
        <w:pStyle w:val="BodyText"/>
        <w:ind w:right="48"/>
        <w:rPr>
          <w:u w:val="single"/>
          <w:lang w:val="sv-SE"/>
        </w:rPr>
      </w:pPr>
      <w:r w:rsidRPr="000B54E8">
        <w:rPr>
          <w:u w:val="single"/>
          <w:lang w:val="sv-SE"/>
        </w:rPr>
        <w:t>Amning</w:t>
      </w:r>
    </w:p>
    <w:p w14:paraId="7010338C" w14:textId="77777777" w:rsidR="00694B76" w:rsidRPr="000B54E8" w:rsidRDefault="00694B76" w:rsidP="004923E4">
      <w:pPr>
        <w:pStyle w:val="BodyText"/>
        <w:ind w:right="48"/>
        <w:rPr>
          <w:lang w:val="sv-SE"/>
        </w:rPr>
      </w:pPr>
    </w:p>
    <w:p w14:paraId="780C743A" w14:textId="1390F2DD"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är kontraindicerat för behandling under amning</w:t>
      </w:r>
      <w:r w:rsidR="00B24AA7" w:rsidRPr="000B54E8">
        <w:rPr>
          <w:lang w:val="sv-SE"/>
        </w:rPr>
        <w:t xml:space="preserve"> (se avsnitt 4.3)</w:t>
      </w:r>
      <w:r w:rsidR="009B4B97" w:rsidRPr="000B54E8">
        <w:rPr>
          <w:lang w:val="sv-SE"/>
        </w:rPr>
        <w:t>. Det är inte känt om teriparatid utsöndras i modersmjölk.</w:t>
      </w:r>
    </w:p>
    <w:p w14:paraId="10D3BB33" w14:textId="77777777" w:rsidR="00D032E4" w:rsidRPr="000B54E8" w:rsidRDefault="00D032E4" w:rsidP="004923E4">
      <w:pPr>
        <w:pStyle w:val="BodyText"/>
        <w:ind w:right="48"/>
        <w:rPr>
          <w:lang w:val="sv-SE"/>
        </w:rPr>
      </w:pPr>
    </w:p>
    <w:p w14:paraId="25C15D2F" w14:textId="38967566" w:rsidR="00D032E4" w:rsidRPr="000B54E8" w:rsidRDefault="009B4B97" w:rsidP="004923E4">
      <w:pPr>
        <w:pStyle w:val="BodyText"/>
        <w:ind w:right="48"/>
        <w:rPr>
          <w:u w:val="single"/>
          <w:lang w:val="sv-SE"/>
        </w:rPr>
      </w:pPr>
      <w:r w:rsidRPr="000B54E8">
        <w:rPr>
          <w:u w:val="single"/>
          <w:lang w:val="sv-SE"/>
        </w:rPr>
        <w:t>Fertilitet</w:t>
      </w:r>
    </w:p>
    <w:p w14:paraId="7F22A77D" w14:textId="77777777" w:rsidR="00694B76" w:rsidRPr="000B54E8" w:rsidRDefault="00694B76" w:rsidP="004923E4">
      <w:pPr>
        <w:pStyle w:val="BodyText"/>
        <w:ind w:right="48"/>
        <w:rPr>
          <w:lang w:val="sv-SE"/>
        </w:rPr>
      </w:pPr>
    </w:p>
    <w:p w14:paraId="06209CC2" w14:textId="77777777" w:rsidR="00D032E4" w:rsidRPr="000B54E8" w:rsidRDefault="009B4B97" w:rsidP="004923E4">
      <w:pPr>
        <w:pStyle w:val="BodyText"/>
        <w:ind w:right="48"/>
        <w:rPr>
          <w:lang w:val="sv-SE"/>
        </w:rPr>
      </w:pPr>
      <w:r w:rsidRPr="000B54E8">
        <w:rPr>
          <w:lang w:val="sv-SE"/>
        </w:rPr>
        <w:t>Studier på kanin har visat reproduktionstoxiska effekter (se 5.3). Teriparatids effekt på den humana fosterutvecklingen har inte studerats. Den potentiella risken för människa är okänd.</w:t>
      </w:r>
    </w:p>
    <w:p w14:paraId="2C2A794C" w14:textId="77777777" w:rsidR="00D032E4" w:rsidRPr="000B54E8" w:rsidRDefault="00D032E4" w:rsidP="004923E4">
      <w:pPr>
        <w:pStyle w:val="BodyText"/>
        <w:ind w:right="48"/>
        <w:rPr>
          <w:lang w:val="sv-SE"/>
        </w:rPr>
      </w:pPr>
    </w:p>
    <w:p w14:paraId="747C22A3" w14:textId="77777777" w:rsidR="00D032E4" w:rsidRPr="000B54E8" w:rsidRDefault="009B4B97" w:rsidP="004923E4">
      <w:pPr>
        <w:pStyle w:val="Heading2"/>
        <w:numPr>
          <w:ilvl w:val="1"/>
          <w:numId w:val="13"/>
        </w:numPr>
        <w:ind w:left="0" w:right="48" w:firstLine="0"/>
        <w:rPr>
          <w:lang w:val="sv-SE"/>
        </w:rPr>
      </w:pPr>
      <w:r w:rsidRPr="000B54E8">
        <w:rPr>
          <w:lang w:val="sv-SE"/>
        </w:rPr>
        <w:t>Effekter på förmågan att framföra fordon och använda</w:t>
      </w:r>
      <w:r w:rsidRPr="000B54E8">
        <w:rPr>
          <w:spacing w:val="-16"/>
          <w:lang w:val="sv-SE"/>
        </w:rPr>
        <w:t xml:space="preserve"> </w:t>
      </w:r>
      <w:r w:rsidRPr="000B54E8">
        <w:rPr>
          <w:lang w:val="sv-SE"/>
        </w:rPr>
        <w:t>maskiner</w:t>
      </w:r>
    </w:p>
    <w:p w14:paraId="5949B2BC" w14:textId="77777777" w:rsidR="00D032E4" w:rsidRPr="000B54E8" w:rsidRDefault="00D032E4" w:rsidP="004923E4">
      <w:pPr>
        <w:pStyle w:val="BodyText"/>
        <w:ind w:right="48"/>
        <w:rPr>
          <w:b/>
          <w:lang w:val="sv-SE"/>
        </w:rPr>
      </w:pPr>
    </w:p>
    <w:p w14:paraId="7B5AC94F" w14:textId="32E4DFE9" w:rsidR="00D032E4" w:rsidRPr="000B54E8" w:rsidRDefault="00CD78D4" w:rsidP="004923E4">
      <w:pPr>
        <w:pStyle w:val="BodyText"/>
        <w:ind w:right="48"/>
        <w:rPr>
          <w:lang w:val="sv-SE"/>
        </w:rPr>
      </w:pPr>
      <w:r w:rsidRPr="000B54E8">
        <w:rPr>
          <w:lang w:val="sv-SE"/>
        </w:rPr>
        <w:t>Livogiva</w:t>
      </w:r>
      <w:r w:rsidR="00B24AA7" w:rsidRPr="000B54E8">
        <w:rPr>
          <w:lang w:val="sv-SE"/>
        </w:rPr>
        <w:t xml:space="preserve"> </w:t>
      </w:r>
      <w:r w:rsidR="009B4B97" w:rsidRPr="000B54E8">
        <w:rPr>
          <w:lang w:val="sv-SE"/>
        </w:rPr>
        <w:t>har ingen eller försumbar effekt på förmågan att framföra fordon och använda maskiner. Övergående, ortostatisk hypotoni eller yrsel har observerats hos vissa patienter. Dessa patienter ska avstå från att köra bil eller använda maskiner tills symptomen har avtagit.</w:t>
      </w:r>
      <w:r w:rsidR="004923E4" w:rsidRPr="000B54E8">
        <w:rPr>
          <w:lang w:val="sv-SE"/>
        </w:rPr>
        <w:t xml:space="preserve"> </w:t>
      </w:r>
    </w:p>
    <w:p w14:paraId="64E9D4EE" w14:textId="77777777" w:rsidR="004923E4" w:rsidRPr="000B54E8" w:rsidRDefault="004923E4" w:rsidP="004923E4">
      <w:pPr>
        <w:pStyle w:val="BodyText"/>
        <w:ind w:right="48"/>
        <w:rPr>
          <w:lang w:val="sv-SE"/>
        </w:rPr>
      </w:pPr>
    </w:p>
    <w:p w14:paraId="799AAAC4" w14:textId="77777777" w:rsidR="00D032E4" w:rsidRPr="004923E4" w:rsidRDefault="009B4B97" w:rsidP="004923E4">
      <w:pPr>
        <w:pStyle w:val="Heading2"/>
        <w:numPr>
          <w:ilvl w:val="1"/>
          <w:numId w:val="13"/>
        </w:numPr>
        <w:ind w:left="0" w:right="48" w:firstLine="0"/>
      </w:pPr>
      <w:proofErr w:type="spellStart"/>
      <w:r w:rsidRPr="004923E4">
        <w:t>Biverkningar</w:t>
      </w:r>
      <w:proofErr w:type="spellEnd"/>
    </w:p>
    <w:p w14:paraId="3D960828" w14:textId="77777777" w:rsidR="00D032E4" w:rsidRPr="004923E4" w:rsidRDefault="00D032E4" w:rsidP="004923E4">
      <w:pPr>
        <w:pStyle w:val="BodyText"/>
        <w:ind w:right="48"/>
        <w:rPr>
          <w:b/>
        </w:rPr>
      </w:pPr>
    </w:p>
    <w:p w14:paraId="3FC3B030" w14:textId="51F9209F" w:rsidR="00D032E4" w:rsidRDefault="009B4B97" w:rsidP="004923E4">
      <w:pPr>
        <w:pStyle w:val="BodyText"/>
        <w:ind w:right="48"/>
        <w:rPr>
          <w:u w:val="single"/>
        </w:rPr>
      </w:pPr>
      <w:r w:rsidRPr="004923E4">
        <w:rPr>
          <w:u w:val="single"/>
        </w:rPr>
        <w:t xml:space="preserve">Summering av </w:t>
      </w:r>
      <w:proofErr w:type="spellStart"/>
      <w:r w:rsidRPr="004923E4">
        <w:rPr>
          <w:u w:val="single"/>
        </w:rPr>
        <w:t>säkerhetsprofilen</w:t>
      </w:r>
      <w:proofErr w:type="spellEnd"/>
    </w:p>
    <w:p w14:paraId="5D655504" w14:textId="77777777" w:rsidR="00694B76" w:rsidRPr="004923E4" w:rsidRDefault="00694B76" w:rsidP="004923E4">
      <w:pPr>
        <w:pStyle w:val="BodyText"/>
        <w:ind w:right="48"/>
      </w:pPr>
    </w:p>
    <w:p w14:paraId="514AEA1E" w14:textId="3A6E1422" w:rsidR="00D032E4" w:rsidRPr="000B54E8" w:rsidRDefault="009B4B97" w:rsidP="004923E4">
      <w:pPr>
        <w:pStyle w:val="BodyText"/>
        <w:ind w:right="48"/>
        <w:rPr>
          <w:lang w:val="sv-SE"/>
        </w:rPr>
      </w:pPr>
      <w:r w:rsidRPr="000B54E8">
        <w:rPr>
          <w:lang w:val="sv-SE"/>
        </w:rPr>
        <w:t xml:space="preserve">De vanligaste biverkningarna, som rapporterats hos patienter behandlade med </w:t>
      </w:r>
      <w:r w:rsidR="00B24AA7" w:rsidRPr="000B54E8">
        <w:rPr>
          <w:lang w:val="sv-SE"/>
        </w:rPr>
        <w:t>teriparatid</w:t>
      </w:r>
      <w:r w:rsidRPr="000B54E8">
        <w:rPr>
          <w:lang w:val="sv-SE"/>
        </w:rPr>
        <w:t>, är illamående, smärtor i armar och ben, huvudvärk och yrsel.</w:t>
      </w:r>
    </w:p>
    <w:p w14:paraId="42046215" w14:textId="77777777" w:rsidR="00D032E4" w:rsidRPr="000B54E8" w:rsidRDefault="00D032E4" w:rsidP="004923E4">
      <w:pPr>
        <w:pStyle w:val="BodyText"/>
        <w:ind w:right="48"/>
        <w:rPr>
          <w:lang w:val="sv-SE"/>
        </w:rPr>
      </w:pPr>
    </w:p>
    <w:p w14:paraId="3D3389A9" w14:textId="137B71D1" w:rsidR="00D032E4" w:rsidRPr="000B54E8" w:rsidRDefault="009B4B97" w:rsidP="004923E4">
      <w:pPr>
        <w:pStyle w:val="BodyText"/>
        <w:ind w:right="48"/>
        <w:rPr>
          <w:u w:val="single"/>
          <w:lang w:val="sv-SE"/>
        </w:rPr>
      </w:pPr>
      <w:r w:rsidRPr="000B54E8">
        <w:rPr>
          <w:u w:val="single"/>
          <w:lang w:val="sv-SE"/>
        </w:rPr>
        <w:t>Lista över biverkningar i tabellform</w:t>
      </w:r>
    </w:p>
    <w:p w14:paraId="01CA1FF8" w14:textId="77777777" w:rsidR="00694B76" w:rsidRPr="000B54E8" w:rsidRDefault="00694B76" w:rsidP="004923E4">
      <w:pPr>
        <w:pStyle w:val="BodyText"/>
        <w:ind w:right="48"/>
        <w:rPr>
          <w:lang w:val="sv-SE"/>
        </w:rPr>
      </w:pPr>
    </w:p>
    <w:p w14:paraId="7D34DD8D" w14:textId="2C07409B" w:rsidR="00D032E4" w:rsidRPr="000B54E8" w:rsidRDefault="009B4B97" w:rsidP="004923E4">
      <w:pPr>
        <w:pStyle w:val="BodyText"/>
        <w:ind w:right="48"/>
        <w:rPr>
          <w:lang w:val="sv-SE"/>
        </w:rPr>
      </w:pPr>
      <w:r w:rsidRPr="000B54E8">
        <w:rPr>
          <w:lang w:val="sv-SE"/>
        </w:rPr>
        <w:t xml:space="preserve">I de kliniska studierna med teriparatid rapporterade 82,8 % av </w:t>
      </w:r>
      <w:r w:rsidR="00B24AA7" w:rsidRPr="000B54E8">
        <w:rPr>
          <w:lang w:val="sv-SE"/>
        </w:rPr>
        <w:t xml:space="preserve">teriparatid </w:t>
      </w:r>
      <w:r w:rsidRPr="000B54E8">
        <w:rPr>
          <w:lang w:val="sv-SE"/>
        </w:rPr>
        <w:t>-patienterna och 84,5 % av placebo-patienterna minst 1 biverkan.</w:t>
      </w:r>
    </w:p>
    <w:p w14:paraId="70245D29" w14:textId="77777777" w:rsidR="00D032E4" w:rsidRPr="000B54E8" w:rsidRDefault="00D032E4" w:rsidP="004923E4">
      <w:pPr>
        <w:pStyle w:val="BodyText"/>
        <w:ind w:right="48"/>
        <w:rPr>
          <w:lang w:val="sv-SE"/>
        </w:rPr>
      </w:pPr>
    </w:p>
    <w:p w14:paraId="7B429988" w14:textId="6E08AEDC" w:rsidR="00B65DD9" w:rsidRPr="000B54E8" w:rsidRDefault="009B4B97" w:rsidP="004923E4">
      <w:pPr>
        <w:pStyle w:val="BodyText"/>
        <w:ind w:right="48"/>
        <w:rPr>
          <w:lang w:val="sv-SE"/>
        </w:rPr>
      </w:pPr>
      <w:r w:rsidRPr="000B54E8">
        <w:rPr>
          <w:lang w:val="sv-SE"/>
        </w:rPr>
        <w:t xml:space="preserve">De biverkningar som satts i samband med teriparatid i kliniska studier av osteoporos och efter </w:t>
      </w:r>
      <w:r w:rsidR="00414584">
        <w:rPr>
          <w:lang w:val="sv-SE"/>
        </w:rPr>
        <w:t>godkännande för försäljning</w:t>
      </w:r>
      <w:r w:rsidR="00414584" w:rsidRPr="000B54E8">
        <w:rPr>
          <w:lang w:val="sv-SE"/>
        </w:rPr>
        <w:t xml:space="preserve"> </w:t>
      </w:r>
      <w:r w:rsidRPr="000B54E8">
        <w:rPr>
          <w:lang w:val="sv-SE"/>
        </w:rPr>
        <w:t xml:space="preserve">sammanfattas i tabellen nedan. </w:t>
      </w:r>
    </w:p>
    <w:p w14:paraId="005A597E" w14:textId="77777777" w:rsidR="00B65DD9" w:rsidRPr="000B54E8" w:rsidRDefault="00B65DD9" w:rsidP="004923E4">
      <w:pPr>
        <w:pStyle w:val="BodyText"/>
        <w:ind w:right="48"/>
        <w:rPr>
          <w:lang w:val="sv-SE"/>
        </w:rPr>
      </w:pPr>
    </w:p>
    <w:p w14:paraId="3E16E04F" w14:textId="4508DEDB" w:rsidR="00D032E4" w:rsidRPr="000B54E8" w:rsidRDefault="009B4B97" w:rsidP="004923E4">
      <w:pPr>
        <w:pStyle w:val="BodyText"/>
        <w:ind w:right="48"/>
        <w:rPr>
          <w:lang w:val="sv-SE"/>
        </w:rPr>
      </w:pPr>
      <w:r w:rsidRPr="000B54E8">
        <w:rPr>
          <w:lang w:val="sv-SE"/>
        </w:rPr>
        <w:t>Biverkningarna har klassificerats på följande sätt: mycket vanlig (≥1/10), vanlig (≥1/100, &lt;1/10), mindre vanlig (≥1/1000, &lt;1/100), sällsynt (≥1/10000,</w:t>
      </w:r>
    </w:p>
    <w:p w14:paraId="0EA81EA1" w14:textId="77777777" w:rsidR="00D032E4" w:rsidRPr="004923E4" w:rsidRDefault="009B4B97" w:rsidP="004923E4">
      <w:pPr>
        <w:pStyle w:val="BodyText"/>
        <w:ind w:right="48"/>
      </w:pPr>
      <w:r w:rsidRPr="004923E4">
        <w:t xml:space="preserve">&lt;1/1000), </w:t>
      </w:r>
      <w:proofErr w:type="spellStart"/>
      <w:r w:rsidRPr="004923E4">
        <w:t>mycket</w:t>
      </w:r>
      <w:proofErr w:type="spellEnd"/>
      <w:r w:rsidRPr="004923E4">
        <w:t xml:space="preserve"> </w:t>
      </w:r>
      <w:proofErr w:type="spellStart"/>
      <w:r w:rsidRPr="004923E4">
        <w:t>sällsynt</w:t>
      </w:r>
      <w:proofErr w:type="spellEnd"/>
      <w:r w:rsidRPr="004923E4">
        <w:t xml:space="preserve"> (&lt;1/10000).</w:t>
      </w:r>
    </w:p>
    <w:p w14:paraId="62ABB77D" w14:textId="3A15945D" w:rsidR="00D032E4" w:rsidRDefault="00D032E4" w:rsidP="004923E4">
      <w:pPr>
        <w:pStyle w:val="BodyText"/>
        <w:ind w:right="48"/>
      </w:pPr>
    </w:p>
    <w:p w14:paraId="68E973D9" w14:textId="57DF2595" w:rsidR="00B24AA7" w:rsidRPr="008E45AF" w:rsidRDefault="00B24AA7" w:rsidP="004923E4">
      <w:pPr>
        <w:pStyle w:val="BodyText"/>
        <w:ind w:right="48"/>
        <w:rPr>
          <w:b/>
          <w:bCs/>
          <w:lang w:val="sv-SE"/>
        </w:rPr>
      </w:pPr>
      <w:r w:rsidRPr="008E45AF">
        <w:rPr>
          <w:b/>
          <w:bCs/>
        </w:rPr>
        <w:t>Tabell 1</w:t>
      </w:r>
      <w:r w:rsidRPr="008E45AF">
        <w:rPr>
          <w:b/>
          <w:bCs/>
          <w:lang w:val="sv-SE"/>
        </w:rPr>
        <w:t>, Biverkningar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3"/>
        <w:gridCol w:w="1787"/>
        <w:gridCol w:w="3329"/>
      </w:tblGrid>
      <w:tr w:rsidR="00B24AA7" w:rsidRPr="00DD52F8" w14:paraId="5C7B99ED" w14:textId="77777777" w:rsidTr="006211C8">
        <w:trPr>
          <w:trHeight w:val="809"/>
        </w:trPr>
        <w:tc>
          <w:tcPr>
            <w:tcW w:w="4063" w:type="dxa"/>
            <w:tcBorders>
              <w:top w:val="single" w:sz="4" w:space="0" w:color="auto"/>
              <w:left w:val="single" w:sz="4" w:space="0" w:color="auto"/>
              <w:bottom w:val="single" w:sz="4" w:space="0" w:color="auto"/>
              <w:right w:val="single" w:sz="4" w:space="0" w:color="auto"/>
            </w:tcBorders>
            <w:hideMark/>
          </w:tcPr>
          <w:p w14:paraId="5479C5BC" w14:textId="69980A7A" w:rsidR="00B24AA7" w:rsidRPr="008E45AF" w:rsidRDefault="00B24AA7">
            <w:pPr>
              <w:pStyle w:val="Default"/>
              <w:ind w:right="-1"/>
              <w:rPr>
                <w:b/>
                <w:bCs/>
                <w:sz w:val="22"/>
                <w:szCs w:val="22"/>
                <w:lang w:val="sv-SE"/>
              </w:rPr>
            </w:pPr>
            <w:r w:rsidRPr="008E45AF">
              <w:rPr>
                <w:rFonts w:eastAsia="Calibri"/>
                <w:b/>
                <w:sz w:val="22"/>
                <w:szCs w:val="22"/>
                <w:lang w:val="sv-SE"/>
              </w:rPr>
              <w:t>MedDRA organsystem</w:t>
            </w:r>
          </w:p>
        </w:tc>
        <w:tc>
          <w:tcPr>
            <w:tcW w:w="1787" w:type="dxa"/>
            <w:tcBorders>
              <w:top w:val="single" w:sz="4" w:space="0" w:color="auto"/>
              <w:left w:val="single" w:sz="4" w:space="0" w:color="auto"/>
              <w:bottom w:val="single" w:sz="4" w:space="0" w:color="auto"/>
              <w:right w:val="single" w:sz="4" w:space="0" w:color="auto"/>
            </w:tcBorders>
            <w:hideMark/>
          </w:tcPr>
          <w:p w14:paraId="5EA3AA9E" w14:textId="6D06C957" w:rsidR="00B24AA7" w:rsidRPr="008E45AF" w:rsidRDefault="00B24AA7">
            <w:pPr>
              <w:pStyle w:val="Default"/>
              <w:ind w:right="-1"/>
              <w:rPr>
                <w:b/>
                <w:bCs/>
                <w:sz w:val="22"/>
                <w:szCs w:val="22"/>
                <w:lang w:val="sv-SE"/>
              </w:rPr>
            </w:pPr>
            <w:r w:rsidRPr="008E45AF">
              <w:rPr>
                <w:rFonts w:eastAsia="Calibri"/>
                <w:b/>
                <w:sz w:val="22"/>
                <w:szCs w:val="22"/>
                <w:lang w:val="sv-SE"/>
              </w:rPr>
              <w:t>Frekvens</w:t>
            </w:r>
          </w:p>
        </w:tc>
        <w:tc>
          <w:tcPr>
            <w:tcW w:w="3329" w:type="dxa"/>
            <w:tcBorders>
              <w:top w:val="single" w:sz="4" w:space="0" w:color="auto"/>
              <w:left w:val="single" w:sz="4" w:space="0" w:color="auto"/>
              <w:bottom w:val="single" w:sz="4" w:space="0" w:color="auto"/>
              <w:right w:val="single" w:sz="4" w:space="0" w:color="auto"/>
            </w:tcBorders>
            <w:hideMark/>
          </w:tcPr>
          <w:p w14:paraId="47D549C3" w14:textId="7DA77B75" w:rsidR="00B24AA7" w:rsidRPr="008E45AF" w:rsidRDefault="00B24AA7">
            <w:pPr>
              <w:pStyle w:val="Default"/>
              <w:ind w:right="-1"/>
              <w:rPr>
                <w:b/>
                <w:bCs/>
                <w:sz w:val="22"/>
                <w:szCs w:val="22"/>
                <w:lang w:val="sv-SE"/>
              </w:rPr>
            </w:pPr>
            <w:r w:rsidRPr="008E45AF">
              <w:rPr>
                <w:rFonts w:eastAsia="Calibri"/>
                <w:b/>
                <w:sz w:val="22"/>
                <w:szCs w:val="22"/>
                <w:lang w:val="sv-SE"/>
              </w:rPr>
              <w:t>Biverkning</w:t>
            </w:r>
          </w:p>
        </w:tc>
      </w:tr>
      <w:tr w:rsidR="00B24AA7" w:rsidRPr="00DD52F8" w14:paraId="016B004A" w14:textId="77777777" w:rsidTr="006211C8">
        <w:tc>
          <w:tcPr>
            <w:tcW w:w="4063" w:type="dxa"/>
            <w:tcBorders>
              <w:top w:val="single" w:sz="4" w:space="0" w:color="auto"/>
              <w:left w:val="single" w:sz="4" w:space="0" w:color="auto"/>
              <w:bottom w:val="single" w:sz="4" w:space="0" w:color="auto"/>
              <w:right w:val="single" w:sz="4" w:space="0" w:color="auto"/>
            </w:tcBorders>
            <w:hideMark/>
          </w:tcPr>
          <w:p w14:paraId="22241902" w14:textId="77777777" w:rsidR="00B24AA7" w:rsidRPr="008E45AF" w:rsidRDefault="00B24AA7" w:rsidP="00B24AA7">
            <w:pPr>
              <w:pStyle w:val="Default"/>
              <w:ind w:right="-1"/>
              <w:rPr>
                <w:b/>
                <w:bCs/>
                <w:sz w:val="22"/>
                <w:szCs w:val="22"/>
                <w:lang w:val="sv-SE"/>
              </w:rPr>
            </w:pPr>
            <w:r w:rsidRPr="008E45AF">
              <w:rPr>
                <w:b/>
                <w:bCs/>
                <w:sz w:val="22"/>
                <w:szCs w:val="22"/>
                <w:lang w:val="sv-SE"/>
              </w:rPr>
              <w:t>Blod och lymfsystem</w:t>
            </w:r>
          </w:p>
          <w:p w14:paraId="2EEC8336" w14:textId="44198585" w:rsidR="00B24AA7" w:rsidRPr="008E45AF" w:rsidRDefault="00B24AA7" w:rsidP="008E45AF">
            <w:pPr>
              <w:pStyle w:val="Default"/>
              <w:ind w:right="-1"/>
              <w:rPr>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42728815" w14:textId="3460BBED" w:rsidR="00B24AA7" w:rsidRPr="008E45AF" w:rsidRDefault="00B24AA7">
            <w:pPr>
              <w:pStyle w:val="Default"/>
              <w:ind w:right="-1"/>
              <w:rPr>
                <w:b/>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3EDB62D3" w14:textId="33F2F01B" w:rsidR="00B24AA7" w:rsidRPr="008E45AF" w:rsidRDefault="00B24AA7">
            <w:pPr>
              <w:pStyle w:val="Default"/>
              <w:ind w:right="-1"/>
              <w:rPr>
                <w:b/>
                <w:bCs/>
                <w:sz w:val="22"/>
                <w:szCs w:val="22"/>
                <w:lang w:val="sv-SE"/>
              </w:rPr>
            </w:pPr>
            <w:r w:rsidRPr="008E45AF">
              <w:rPr>
                <w:sz w:val="22"/>
                <w:szCs w:val="22"/>
                <w:lang w:val="sv-SE"/>
              </w:rPr>
              <w:t>Anemi</w:t>
            </w:r>
          </w:p>
        </w:tc>
      </w:tr>
      <w:tr w:rsidR="00B24AA7" w:rsidRPr="00DD52F8" w14:paraId="41691F4F" w14:textId="77777777" w:rsidTr="006211C8">
        <w:trPr>
          <w:trHeight w:val="377"/>
        </w:trPr>
        <w:tc>
          <w:tcPr>
            <w:tcW w:w="4063" w:type="dxa"/>
            <w:tcBorders>
              <w:top w:val="single" w:sz="4" w:space="0" w:color="auto"/>
              <w:left w:val="single" w:sz="4" w:space="0" w:color="auto"/>
              <w:bottom w:val="single" w:sz="4" w:space="0" w:color="auto"/>
              <w:right w:val="single" w:sz="4" w:space="0" w:color="auto"/>
            </w:tcBorders>
            <w:hideMark/>
          </w:tcPr>
          <w:p w14:paraId="00F6BCE0" w14:textId="2DE78536" w:rsidR="00B24AA7" w:rsidRPr="008E45AF" w:rsidRDefault="00B24AA7">
            <w:pPr>
              <w:pStyle w:val="Default"/>
              <w:ind w:right="-1"/>
              <w:rPr>
                <w:b/>
                <w:bCs/>
                <w:sz w:val="22"/>
                <w:szCs w:val="22"/>
                <w:lang w:val="sv-SE"/>
              </w:rPr>
            </w:pPr>
            <w:r w:rsidRPr="008E45AF">
              <w:rPr>
                <w:b/>
                <w:bCs/>
                <w:sz w:val="22"/>
                <w:szCs w:val="22"/>
                <w:lang w:val="sv-SE"/>
              </w:rPr>
              <w:t>Immunsystemet</w:t>
            </w:r>
          </w:p>
          <w:p w14:paraId="14B89460" w14:textId="6E03AFD4" w:rsidR="00B24AA7" w:rsidRPr="008E45AF" w:rsidRDefault="00B24AA7">
            <w:pPr>
              <w:ind w:right="-1"/>
              <w:rPr>
                <w:b/>
                <w:bCs/>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0820F24B" w14:textId="3711C8EA" w:rsidR="00B24AA7" w:rsidRPr="008E45AF" w:rsidRDefault="00B24AA7">
            <w:pPr>
              <w:pStyle w:val="Default"/>
              <w:ind w:right="-1"/>
              <w:rPr>
                <w:iCs/>
                <w:sz w:val="22"/>
                <w:szCs w:val="22"/>
                <w:lang w:val="sv-SE"/>
              </w:rPr>
            </w:pPr>
            <w:r w:rsidRPr="008E45AF">
              <w:rPr>
                <w:iCs/>
                <w:sz w:val="22"/>
                <w:szCs w:val="22"/>
                <w:lang w:val="sv-SE"/>
              </w:rPr>
              <w:t>Sällsynta</w:t>
            </w:r>
          </w:p>
        </w:tc>
        <w:tc>
          <w:tcPr>
            <w:tcW w:w="3329" w:type="dxa"/>
            <w:tcBorders>
              <w:top w:val="single" w:sz="4" w:space="0" w:color="auto"/>
              <w:left w:val="single" w:sz="4" w:space="0" w:color="auto"/>
              <w:bottom w:val="single" w:sz="4" w:space="0" w:color="auto"/>
              <w:right w:val="single" w:sz="4" w:space="0" w:color="auto"/>
            </w:tcBorders>
            <w:hideMark/>
          </w:tcPr>
          <w:p w14:paraId="72FBD00B" w14:textId="151EC46B" w:rsidR="00B24AA7" w:rsidRPr="008E45AF" w:rsidRDefault="00B24AA7">
            <w:pPr>
              <w:pStyle w:val="Default"/>
              <w:ind w:right="-1"/>
              <w:rPr>
                <w:sz w:val="22"/>
                <w:szCs w:val="22"/>
                <w:lang w:val="sv-SE"/>
              </w:rPr>
            </w:pPr>
            <w:r w:rsidRPr="008E45AF">
              <w:rPr>
                <w:sz w:val="22"/>
                <w:szCs w:val="22"/>
                <w:lang w:val="sv-SE"/>
              </w:rPr>
              <w:t>Anafylaxi</w:t>
            </w:r>
          </w:p>
        </w:tc>
      </w:tr>
      <w:tr w:rsidR="00B24AA7" w:rsidRPr="00DD52F8" w14:paraId="212A35E6" w14:textId="77777777" w:rsidTr="006211C8">
        <w:trPr>
          <w:trHeight w:val="451"/>
        </w:trPr>
        <w:tc>
          <w:tcPr>
            <w:tcW w:w="4063" w:type="dxa"/>
            <w:vMerge w:val="restart"/>
            <w:tcBorders>
              <w:top w:val="single" w:sz="4" w:space="0" w:color="auto"/>
              <w:left w:val="single" w:sz="4" w:space="0" w:color="auto"/>
              <w:bottom w:val="single" w:sz="4" w:space="0" w:color="auto"/>
              <w:right w:val="single" w:sz="4" w:space="0" w:color="auto"/>
            </w:tcBorders>
          </w:tcPr>
          <w:p w14:paraId="78E2EBBE" w14:textId="37289BFD" w:rsidR="00B24AA7" w:rsidRPr="008E45AF" w:rsidRDefault="00B24AA7">
            <w:pPr>
              <w:pStyle w:val="Default"/>
              <w:ind w:right="-1"/>
              <w:rPr>
                <w:sz w:val="22"/>
                <w:szCs w:val="22"/>
                <w:lang w:val="sv-SE"/>
              </w:rPr>
            </w:pPr>
            <w:r w:rsidRPr="008E45AF">
              <w:rPr>
                <w:b/>
                <w:bCs/>
                <w:sz w:val="22"/>
                <w:szCs w:val="22"/>
                <w:lang w:val="sv-SE"/>
              </w:rPr>
              <w:t xml:space="preserve">Metabolism och nutrition </w:t>
            </w:r>
          </w:p>
          <w:p w14:paraId="347AD441" w14:textId="77777777" w:rsidR="00B24AA7" w:rsidRPr="008E45AF" w:rsidRDefault="00B24AA7">
            <w:pPr>
              <w:pStyle w:val="Default"/>
              <w:ind w:right="-1"/>
              <w:rPr>
                <w:sz w:val="22"/>
                <w:szCs w:val="22"/>
                <w:lang w:val="sv-SE"/>
              </w:rPr>
            </w:pPr>
          </w:p>
          <w:p w14:paraId="672DA1BF" w14:textId="77777777"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5CA2F7F3" w14:textId="691D0DEF" w:rsidR="00B24AA7" w:rsidRPr="008E45AF" w:rsidRDefault="00B24AA7">
            <w:pPr>
              <w:pStyle w:val="Default"/>
              <w:ind w:right="-1"/>
              <w:rPr>
                <w:b/>
                <w:bCs/>
                <w:sz w:val="22"/>
                <w:szCs w:val="22"/>
                <w:lang w:val="sv-SE"/>
              </w:rPr>
            </w:pPr>
            <w:r w:rsidRPr="008E45AF">
              <w:rPr>
                <w:iCs/>
                <w:sz w:val="22"/>
                <w:szCs w:val="22"/>
                <w:lang w:val="sv-SE"/>
              </w:rPr>
              <w:lastRenderedPageBreak/>
              <w:t>Vanliga</w:t>
            </w:r>
          </w:p>
        </w:tc>
        <w:tc>
          <w:tcPr>
            <w:tcW w:w="3329" w:type="dxa"/>
            <w:tcBorders>
              <w:top w:val="single" w:sz="4" w:space="0" w:color="auto"/>
              <w:left w:val="single" w:sz="4" w:space="0" w:color="auto"/>
              <w:bottom w:val="single" w:sz="4" w:space="0" w:color="auto"/>
              <w:right w:val="single" w:sz="4" w:space="0" w:color="auto"/>
            </w:tcBorders>
            <w:hideMark/>
          </w:tcPr>
          <w:p w14:paraId="730EFDC4" w14:textId="26D78218" w:rsidR="00B24AA7" w:rsidRPr="008E45AF" w:rsidRDefault="00B24AA7">
            <w:pPr>
              <w:pStyle w:val="Default"/>
              <w:ind w:right="-1"/>
              <w:rPr>
                <w:b/>
                <w:bCs/>
                <w:sz w:val="22"/>
                <w:szCs w:val="22"/>
                <w:lang w:val="sv-SE"/>
              </w:rPr>
            </w:pPr>
            <w:r w:rsidRPr="008E45AF">
              <w:rPr>
                <w:sz w:val="22"/>
                <w:szCs w:val="22"/>
                <w:lang w:val="sv-SE"/>
              </w:rPr>
              <w:t>Hyperkolesterolemi</w:t>
            </w:r>
          </w:p>
        </w:tc>
      </w:tr>
      <w:tr w:rsidR="00B24AA7" w:rsidRPr="00DF5906" w14:paraId="3F3FA32D" w14:textId="77777777" w:rsidTr="006211C8">
        <w:trPr>
          <w:trHeight w:val="54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628F65" w14:textId="77777777" w:rsidR="00B24AA7" w:rsidRPr="008E45AF" w:rsidRDefault="00B24AA7">
            <w:pPr>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3F240389" w14:textId="259081BA" w:rsidR="00B24AA7" w:rsidRPr="008E45AF" w:rsidRDefault="00B24AA7">
            <w:pPr>
              <w:pStyle w:val="Default"/>
              <w:ind w:right="-1"/>
              <w:rPr>
                <w:bCs/>
                <w:sz w:val="22"/>
                <w:szCs w:val="22"/>
                <w:lang w:val="sv-SE"/>
              </w:rPr>
            </w:pPr>
            <w:r w:rsidRPr="008E45AF">
              <w:rPr>
                <w:iCs/>
                <w:sz w:val="22"/>
                <w:szCs w:val="22"/>
                <w:lang w:val="sv-SE"/>
              </w:rPr>
              <w:t>Mindre vanliga</w:t>
            </w:r>
          </w:p>
        </w:tc>
        <w:tc>
          <w:tcPr>
            <w:tcW w:w="3329" w:type="dxa"/>
            <w:tcBorders>
              <w:top w:val="single" w:sz="4" w:space="0" w:color="auto"/>
              <w:left w:val="single" w:sz="4" w:space="0" w:color="auto"/>
              <w:bottom w:val="single" w:sz="4" w:space="0" w:color="auto"/>
              <w:right w:val="single" w:sz="4" w:space="0" w:color="auto"/>
            </w:tcBorders>
            <w:hideMark/>
          </w:tcPr>
          <w:p w14:paraId="52D13734" w14:textId="371A6A47" w:rsidR="00B24AA7" w:rsidRPr="008E45AF" w:rsidRDefault="00BD0EBE">
            <w:pPr>
              <w:pStyle w:val="Default"/>
              <w:ind w:right="-1"/>
              <w:rPr>
                <w:b/>
                <w:bCs/>
                <w:sz w:val="22"/>
                <w:szCs w:val="22"/>
                <w:lang w:val="sv-SE"/>
              </w:rPr>
            </w:pPr>
            <w:r w:rsidRPr="008E45AF">
              <w:rPr>
                <w:sz w:val="22"/>
                <w:szCs w:val="22"/>
                <w:lang w:val="sv-SE"/>
              </w:rPr>
              <w:t xml:space="preserve">Hyperkalcemi högre än 2,76 mmol/liter, hyperurikemi </w:t>
            </w:r>
          </w:p>
        </w:tc>
      </w:tr>
      <w:tr w:rsidR="00B24AA7" w:rsidRPr="00DF5906" w14:paraId="6A50A656" w14:textId="77777777" w:rsidTr="006211C8">
        <w:trPr>
          <w:trHeight w:val="5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3D4A9" w14:textId="77777777" w:rsidR="00B24AA7" w:rsidRPr="008E45AF" w:rsidRDefault="00B24AA7">
            <w:pPr>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1BE20CAC" w14:textId="2D46557F" w:rsidR="00B24AA7" w:rsidRPr="008E45AF" w:rsidRDefault="00B24AA7">
            <w:pPr>
              <w:pStyle w:val="Default"/>
              <w:ind w:right="-1"/>
              <w:rPr>
                <w:b/>
                <w:bCs/>
                <w:sz w:val="22"/>
                <w:szCs w:val="22"/>
                <w:lang w:val="sv-SE"/>
              </w:rPr>
            </w:pPr>
            <w:r w:rsidRPr="008E45AF">
              <w:rPr>
                <w:iCs/>
                <w:sz w:val="22"/>
                <w:szCs w:val="22"/>
                <w:lang w:val="sv-SE"/>
              </w:rPr>
              <w:t>Sällsynta</w:t>
            </w:r>
          </w:p>
        </w:tc>
        <w:tc>
          <w:tcPr>
            <w:tcW w:w="3329" w:type="dxa"/>
            <w:tcBorders>
              <w:top w:val="single" w:sz="4" w:space="0" w:color="auto"/>
              <w:left w:val="single" w:sz="4" w:space="0" w:color="auto"/>
              <w:bottom w:val="single" w:sz="4" w:space="0" w:color="auto"/>
              <w:right w:val="single" w:sz="4" w:space="0" w:color="auto"/>
            </w:tcBorders>
            <w:hideMark/>
          </w:tcPr>
          <w:p w14:paraId="4A0CDB94" w14:textId="76542188" w:rsidR="00B24AA7" w:rsidRPr="008E45AF" w:rsidRDefault="00B24AA7">
            <w:pPr>
              <w:pStyle w:val="Default"/>
              <w:ind w:right="-1"/>
              <w:rPr>
                <w:b/>
                <w:bCs/>
                <w:sz w:val="22"/>
                <w:szCs w:val="22"/>
                <w:lang w:val="sv-SE"/>
              </w:rPr>
            </w:pPr>
            <w:r w:rsidRPr="008E45AF">
              <w:rPr>
                <w:sz w:val="22"/>
                <w:szCs w:val="22"/>
                <w:lang w:val="sv-SE"/>
              </w:rPr>
              <w:t xml:space="preserve">Hyperkalcemi </w:t>
            </w:r>
            <w:r w:rsidR="00BD0EBE" w:rsidRPr="008E45AF">
              <w:rPr>
                <w:sz w:val="22"/>
                <w:szCs w:val="22"/>
                <w:lang w:val="sv-SE"/>
              </w:rPr>
              <w:t xml:space="preserve">högre än </w:t>
            </w:r>
            <w:r w:rsidRPr="008E45AF">
              <w:rPr>
                <w:sz w:val="22"/>
                <w:szCs w:val="22"/>
                <w:lang w:val="sv-SE"/>
              </w:rPr>
              <w:t xml:space="preserve">3,25 mmol/l </w:t>
            </w:r>
          </w:p>
        </w:tc>
      </w:tr>
      <w:tr w:rsidR="00B24AA7" w:rsidRPr="00DD52F8" w14:paraId="14CE18EE" w14:textId="77777777" w:rsidTr="006211C8">
        <w:tc>
          <w:tcPr>
            <w:tcW w:w="4063" w:type="dxa"/>
            <w:tcBorders>
              <w:top w:val="single" w:sz="4" w:space="0" w:color="auto"/>
              <w:left w:val="single" w:sz="4" w:space="0" w:color="auto"/>
              <w:bottom w:val="single" w:sz="4" w:space="0" w:color="auto"/>
              <w:right w:val="single" w:sz="4" w:space="0" w:color="auto"/>
            </w:tcBorders>
            <w:hideMark/>
          </w:tcPr>
          <w:p w14:paraId="330A2ED3" w14:textId="1A95C8FB" w:rsidR="00B24AA7" w:rsidRPr="008E45AF" w:rsidRDefault="00B24AA7">
            <w:pPr>
              <w:pStyle w:val="Default"/>
              <w:ind w:right="-1"/>
              <w:rPr>
                <w:sz w:val="22"/>
                <w:szCs w:val="22"/>
                <w:lang w:val="sv-SE"/>
              </w:rPr>
            </w:pPr>
            <w:r w:rsidRPr="008E45AF">
              <w:rPr>
                <w:b/>
                <w:bCs/>
                <w:sz w:val="22"/>
                <w:szCs w:val="22"/>
                <w:lang w:val="sv-SE"/>
              </w:rPr>
              <w:t>Psy</w:t>
            </w:r>
            <w:r w:rsidR="00BD0EBE" w:rsidRPr="008E45AF">
              <w:rPr>
                <w:b/>
                <w:bCs/>
                <w:sz w:val="22"/>
                <w:szCs w:val="22"/>
                <w:lang w:val="sv-SE"/>
              </w:rPr>
              <w:t>kiska störningar</w:t>
            </w:r>
          </w:p>
          <w:p w14:paraId="28B3189D" w14:textId="468A5FD0"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79C40F35" w14:textId="7E4AC525" w:rsidR="00B24AA7" w:rsidRPr="008E45AF" w:rsidRDefault="00B24AA7">
            <w:pPr>
              <w:pStyle w:val="Default"/>
              <w:ind w:right="-1"/>
              <w:rPr>
                <w:b/>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71884BBA" w14:textId="77777777" w:rsidR="00B24AA7" w:rsidRPr="008E45AF" w:rsidRDefault="00B24AA7">
            <w:pPr>
              <w:pStyle w:val="Default"/>
              <w:ind w:right="-1"/>
              <w:rPr>
                <w:b/>
                <w:bCs/>
                <w:sz w:val="22"/>
                <w:szCs w:val="22"/>
                <w:lang w:val="sv-SE"/>
              </w:rPr>
            </w:pPr>
            <w:r w:rsidRPr="008E45AF">
              <w:rPr>
                <w:sz w:val="22"/>
                <w:szCs w:val="22"/>
                <w:lang w:val="sv-SE"/>
              </w:rPr>
              <w:t xml:space="preserve">Depression </w:t>
            </w:r>
          </w:p>
        </w:tc>
      </w:tr>
      <w:tr w:rsidR="00B24AA7" w:rsidRPr="00DD52F8" w14:paraId="39E6A071" w14:textId="77777777" w:rsidTr="006211C8">
        <w:tc>
          <w:tcPr>
            <w:tcW w:w="4063" w:type="dxa"/>
            <w:tcBorders>
              <w:top w:val="single" w:sz="4" w:space="0" w:color="auto"/>
              <w:left w:val="single" w:sz="4" w:space="0" w:color="auto"/>
              <w:bottom w:val="single" w:sz="4" w:space="0" w:color="auto"/>
              <w:right w:val="single" w:sz="4" w:space="0" w:color="auto"/>
            </w:tcBorders>
          </w:tcPr>
          <w:p w14:paraId="419F2DC4" w14:textId="190D95DF" w:rsidR="00B24AA7" w:rsidRPr="008E45AF" w:rsidRDefault="00BD0EBE">
            <w:pPr>
              <w:pStyle w:val="Default"/>
              <w:ind w:right="-1"/>
              <w:rPr>
                <w:sz w:val="22"/>
                <w:szCs w:val="22"/>
                <w:lang w:val="sv-SE"/>
              </w:rPr>
            </w:pPr>
            <w:r w:rsidRPr="008E45AF">
              <w:rPr>
                <w:b/>
                <w:bCs/>
                <w:sz w:val="22"/>
                <w:szCs w:val="22"/>
                <w:lang w:val="sv-SE"/>
              </w:rPr>
              <w:t>Centrala och perifera nervsystemet</w:t>
            </w:r>
          </w:p>
          <w:p w14:paraId="12AB80BD" w14:textId="77777777"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58767F8B" w14:textId="1FCFD0BA" w:rsidR="00B24AA7" w:rsidRPr="008E45AF" w:rsidRDefault="00B24AA7">
            <w:pPr>
              <w:pStyle w:val="Default"/>
              <w:ind w:right="-1"/>
              <w:rPr>
                <w:b/>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26D44EFA" w14:textId="54454CC0" w:rsidR="00B24AA7" w:rsidRPr="008E45AF" w:rsidRDefault="00B24AA7" w:rsidP="008E45AF">
            <w:pPr>
              <w:pStyle w:val="TableParagraph"/>
              <w:ind w:left="0"/>
              <w:rPr>
                <w:b/>
                <w:bCs/>
                <w:lang w:val="sv-SE"/>
              </w:rPr>
            </w:pPr>
            <w:r w:rsidRPr="008E45AF">
              <w:rPr>
                <w:rFonts w:ascii="Times New Roman" w:hAnsi="Times New Roman" w:cs="Times New Roman"/>
                <w:iCs/>
                <w:lang w:val="sv-SE"/>
              </w:rPr>
              <w:t>Yrsel, huvudvärk</w:t>
            </w:r>
            <w:r w:rsidRPr="008E45AF">
              <w:rPr>
                <w:rFonts w:ascii="Times New Roman" w:hAnsi="Times New Roman" w:cs="Times New Roman"/>
                <w:lang w:val="sv-SE"/>
              </w:rPr>
              <w:t>, isch</w:t>
            </w:r>
            <w:r w:rsidR="00DD52F8">
              <w:rPr>
                <w:rFonts w:ascii="Times New Roman" w:hAnsi="Times New Roman" w:cs="Times New Roman"/>
                <w:lang w:val="sv-SE"/>
              </w:rPr>
              <w:t>ias</w:t>
            </w:r>
            <w:r w:rsidRPr="008E45AF">
              <w:rPr>
                <w:rFonts w:ascii="Times New Roman" w:hAnsi="Times New Roman" w:cs="Times New Roman"/>
                <w:lang w:val="sv-SE"/>
              </w:rPr>
              <w:t xml:space="preserve">, synkope </w:t>
            </w:r>
          </w:p>
        </w:tc>
      </w:tr>
      <w:tr w:rsidR="00B24AA7" w:rsidRPr="00DD52F8" w14:paraId="11018A1A" w14:textId="77777777" w:rsidTr="006211C8">
        <w:tc>
          <w:tcPr>
            <w:tcW w:w="4063" w:type="dxa"/>
            <w:tcBorders>
              <w:top w:val="single" w:sz="4" w:space="0" w:color="auto"/>
              <w:left w:val="single" w:sz="4" w:space="0" w:color="auto"/>
              <w:bottom w:val="single" w:sz="4" w:space="0" w:color="auto"/>
              <w:right w:val="single" w:sz="4" w:space="0" w:color="auto"/>
            </w:tcBorders>
            <w:hideMark/>
          </w:tcPr>
          <w:p w14:paraId="639737EF" w14:textId="77777777" w:rsidR="00B24AA7" w:rsidRPr="008E45AF" w:rsidRDefault="00BD0EBE" w:rsidP="00BD0EBE">
            <w:pPr>
              <w:pStyle w:val="Default"/>
              <w:ind w:right="-1"/>
              <w:rPr>
                <w:iCs/>
                <w:sz w:val="22"/>
                <w:szCs w:val="22"/>
                <w:lang w:val="sv-SE"/>
              </w:rPr>
            </w:pPr>
            <w:r w:rsidRPr="008E45AF">
              <w:rPr>
                <w:b/>
                <w:bCs/>
                <w:sz w:val="22"/>
                <w:szCs w:val="22"/>
                <w:lang w:val="sv-SE"/>
              </w:rPr>
              <w:t>Öron och balansorgan</w:t>
            </w:r>
          </w:p>
          <w:p w14:paraId="793AD7A3" w14:textId="4EE5DE8A" w:rsidR="00BD0EBE" w:rsidRPr="008E45AF" w:rsidRDefault="00BD0EBE" w:rsidP="008E45AF">
            <w:pPr>
              <w:pStyle w:val="Default"/>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616F8412" w14:textId="157A1EBF" w:rsidR="00B24AA7" w:rsidRPr="008E45AF" w:rsidRDefault="00B24AA7">
            <w:pPr>
              <w:pStyle w:val="Default"/>
              <w:ind w:right="-1"/>
              <w:rPr>
                <w:b/>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0E2A8A1F" w14:textId="23DB1EFA" w:rsidR="00B24AA7" w:rsidRPr="008E45AF" w:rsidRDefault="00BD0EBE">
            <w:pPr>
              <w:pStyle w:val="Default"/>
              <w:ind w:right="-1"/>
              <w:rPr>
                <w:b/>
                <w:bCs/>
                <w:sz w:val="22"/>
                <w:szCs w:val="22"/>
                <w:lang w:val="sv-SE"/>
              </w:rPr>
            </w:pPr>
            <w:r w:rsidRPr="008E45AF">
              <w:rPr>
                <w:sz w:val="22"/>
                <w:szCs w:val="22"/>
                <w:lang w:val="sv-SE"/>
              </w:rPr>
              <w:t>Svindel</w:t>
            </w:r>
            <w:r w:rsidR="00B24AA7" w:rsidRPr="008E45AF">
              <w:rPr>
                <w:sz w:val="22"/>
                <w:szCs w:val="22"/>
                <w:lang w:val="sv-SE"/>
              </w:rPr>
              <w:t xml:space="preserve"> </w:t>
            </w:r>
          </w:p>
        </w:tc>
      </w:tr>
      <w:tr w:rsidR="00B24AA7" w:rsidRPr="00DD52F8" w14:paraId="36F450AC" w14:textId="77777777" w:rsidTr="006211C8">
        <w:trPr>
          <w:trHeight w:val="440"/>
        </w:trPr>
        <w:tc>
          <w:tcPr>
            <w:tcW w:w="4063" w:type="dxa"/>
            <w:vMerge w:val="restart"/>
            <w:tcBorders>
              <w:top w:val="single" w:sz="4" w:space="0" w:color="auto"/>
              <w:left w:val="single" w:sz="4" w:space="0" w:color="auto"/>
              <w:bottom w:val="single" w:sz="4" w:space="0" w:color="auto"/>
              <w:right w:val="single" w:sz="4" w:space="0" w:color="auto"/>
            </w:tcBorders>
            <w:hideMark/>
          </w:tcPr>
          <w:p w14:paraId="031BBBD3" w14:textId="019E4004" w:rsidR="00B24AA7" w:rsidRPr="008E45AF" w:rsidRDefault="00BD0EBE">
            <w:pPr>
              <w:pStyle w:val="Default"/>
              <w:ind w:right="-1"/>
              <w:rPr>
                <w:sz w:val="22"/>
                <w:szCs w:val="22"/>
                <w:lang w:val="sv-SE"/>
              </w:rPr>
            </w:pPr>
            <w:r w:rsidRPr="008E45AF">
              <w:rPr>
                <w:b/>
                <w:bCs/>
                <w:sz w:val="22"/>
                <w:szCs w:val="22"/>
                <w:lang w:val="sv-SE"/>
              </w:rPr>
              <w:t>Hjärtat</w:t>
            </w:r>
          </w:p>
          <w:p w14:paraId="7CFB82DC" w14:textId="7F11F81A"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57D81BA5" w14:textId="08FA3412" w:rsidR="00B24AA7" w:rsidRPr="008E45AF" w:rsidRDefault="00B24AA7">
            <w:pPr>
              <w:pStyle w:val="Default"/>
              <w:ind w:right="-1"/>
              <w:rPr>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18A96E2C" w14:textId="01AC503D" w:rsidR="00B24AA7" w:rsidRPr="008E45AF" w:rsidRDefault="00BD0EBE">
            <w:pPr>
              <w:pStyle w:val="Default"/>
              <w:ind w:right="-1"/>
              <w:rPr>
                <w:b/>
                <w:bCs/>
                <w:sz w:val="22"/>
                <w:szCs w:val="22"/>
                <w:lang w:val="sv-SE"/>
              </w:rPr>
            </w:pPr>
            <w:r w:rsidRPr="008E45AF">
              <w:rPr>
                <w:sz w:val="22"/>
                <w:szCs w:val="22"/>
                <w:lang w:val="sv-SE"/>
              </w:rPr>
              <w:t>Hjärtklappning</w:t>
            </w:r>
            <w:r w:rsidR="00B24AA7" w:rsidRPr="008E45AF">
              <w:rPr>
                <w:sz w:val="22"/>
                <w:szCs w:val="22"/>
                <w:lang w:val="sv-SE"/>
              </w:rPr>
              <w:t xml:space="preserve"> </w:t>
            </w:r>
          </w:p>
        </w:tc>
      </w:tr>
      <w:tr w:rsidR="00B24AA7" w:rsidRPr="00DD52F8" w14:paraId="7F5F01F0" w14:textId="77777777" w:rsidTr="006211C8">
        <w:trPr>
          <w:trHeight w:val="512"/>
        </w:trPr>
        <w:tc>
          <w:tcPr>
            <w:tcW w:w="4063" w:type="dxa"/>
            <w:vMerge/>
            <w:tcBorders>
              <w:top w:val="single" w:sz="4" w:space="0" w:color="auto"/>
              <w:left w:val="single" w:sz="4" w:space="0" w:color="auto"/>
              <w:bottom w:val="single" w:sz="4" w:space="0" w:color="auto"/>
              <w:right w:val="single" w:sz="4" w:space="0" w:color="auto"/>
            </w:tcBorders>
          </w:tcPr>
          <w:p w14:paraId="55C7A349" w14:textId="77777777" w:rsidR="00B24AA7" w:rsidRPr="008E45AF" w:rsidRDefault="00B24AA7">
            <w:pPr>
              <w:pStyle w:val="Default"/>
              <w:ind w:right="-1"/>
              <w:rPr>
                <w:b/>
                <w:bCs/>
                <w:sz w:val="22"/>
                <w:szCs w:val="22"/>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66D00853" w14:textId="160B3655" w:rsidR="00B24AA7" w:rsidRPr="008E45AF" w:rsidRDefault="00B24AA7">
            <w:pPr>
              <w:pStyle w:val="Default"/>
              <w:ind w:right="-1"/>
              <w:rPr>
                <w:b/>
                <w:bCs/>
                <w:sz w:val="22"/>
                <w:szCs w:val="22"/>
                <w:lang w:val="sv-SE"/>
              </w:rPr>
            </w:pPr>
            <w:r w:rsidRPr="008E45AF">
              <w:rPr>
                <w:iCs/>
                <w:sz w:val="22"/>
                <w:szCs w:val="22"/>
                <w:lang w:val="sv-SE"/>
              </w:rPr>
              <w:t>Mindre vanliga</w:t>
            </w:r>
          </w:p>
        </w:tc>
        <w:tc>
          <w:tcPr>
            <w:tcW w:w="3329" w:type="dxa"/>
            <w:tcBorders>
              <w:top w:val="single" w:sz="4" w:space="0" w:color="auto"/>
              <w:left w:val="single" w:sz="4" w:space="0" w:color="auto"/>
              <w:bottom w:val="single" w:sz="4" w:space="0" w:color="auto"/>
              <w:right w:val="single" w:sz="4" w:space="0" w:color="auto"/>
            </w:tcBorders>
            <w:hideMark/>
          </w:tcPr>
          <w:p w14:paraId="55DC4C11" w14:textId="4A8EE264" w:rsidR="00B24AA7" w:rsidRPr="008E45AF" w:rsidRDefault="00B24AA7">
            <w:pPr>
              <w:pStyle w:val="Default"/>
              <w:ind w:right="-1"/>
              <w:rPr>
                <w:b/>
                <w:bCs/>
                <w:sz w:val="22"/>
                <w:szCs w:val="22"/>
                <w:lang w:val="sv-SE"/>
              </w:rPr>
            </w:pPr>
            <w:r w:rsidRPr="008E45AF">
              <w:rPr>
                <w:sz w:val="22"/>
                <w:szCs w:val="22"/>
                <w:lang w:val="sv-SE"/>
              </w:rPr>
              <w:t>Ta</w:t>
            </w:r>
            <w:r w:rsidR="00BD0EBE" w:rsidRPr="008E45AF">
              <w:rPr>
                <w:sz w:val="22"/>
                <w:szCs w:val="22"/>
                <w:lang w:val="sv-SE"/>
              </w:rPr>
              <w:t>kykardi</w:t>
            </w:r>
            <w:r w:rsidRPr="008E45AF">
              <w:rPr>
                <w:sz w:val="22"/>
                <w:szCs w:val="22"/>
                <w:lang w:val="sv-SE"/>
              </w:rPr>
              <w:t xml:space="preserve"> </w:t>
            </w:r>
          </w:p>
        </w:tc>
      </w:tr>
      <w:tr w:rsidR="00B24AA7" w:rsidRPr="00DD52F8" w14:paraId="19B039E6" w14:textId="77777777" w:rsidTr="006211C8">
        <w:tc>
          <w:tcPr>
            <w:tcW w:w="4063" w:type="dxa"/>
            <w:tcBorders>
              <w:top w:val="single" w:sz="4" w:space="0" w:color="auto"/>
              <w:left w:val="single" w:sz="4" w:space="0" w:color="auto"/>
              <w:bottom w:val="single" w:sz="4" w:space="0" w:color="auto"/>
              <w:right w:val="single" w:sz="4" w:space="0" w:color="auto"/>
            </w:tcBorders>
            <w:hideMark/>
          </w:tcPr>
          <w:p w14:paraId="7ADA4540" w14:textId="52E88EC2" w:rsidR="00B24AA7" w:rsidRPr="008E45AF" w:rsidRDefault="00BD0EBE">
            <w:pPr>
              <w:pStyle w:val="Default"/>
              <w:ind w:right="-1"/>
              <w:rPr>
                <w:sz w:val="22"/>
                <w:szCs w:val="22"/>
                <w:lang w:val="sv-SE"/>
              </w:rPr>
            </w:pPr>
            <w:r w:rsidRPr="008E45AF">
              <w:rPr>
                <w:b/>
                <w:bCs/>
                <w:sz w:val="22"/>
                <w:szCs w:val="22"/>
                <w:lang w:val="sv-SE"/>
              </w:rPr>
              <w:t>Blodkärl</w:t>
            </w:r>
          </w:p>
          <w:p w14:paraId="229FAC33" w14:textId="642E7E27"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629DF56B" w14:textId="668FF2F1" w:rsidR="00B24AA7" w:rsidRPr="008E45AF" w:rsidRDefault="00B24AA7">
            <w:pPr>
              <w:pStyle w:val="Default"/>
              <w:ind w:right="-1"/>
              <w:rPr>
                <w:b/>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60DD025B" w14:textId="3B67E583" w:rsidR="00B24AA7" w:rsidRPr="008E45AF" w:rsidRDefault="00B24AA7">
            <w:pPr>
              <w:pStyle w:val="Default"/>
              <w:ind w:right="-1"/>
              <w:rPr>
                <w:b/>
                <w:bCs/>
                <w:sz w:val="22"/>
                <w:szCs w:val="22"/>
                <w:lang w:val="sv-SE"/>
              </w:rPr>
            </w:pPr>
            <w:r w:rsidRPr="008E45AF">
              <w:rPr>
                <w:sz w:val="22"/>
                <w:szCs w:val="22"/>
                <w:lang w:val="sv-SE"/>
              </w:rPr>
              <w:t>Hypot</w:t>
            </w:r>
            <w:r w:rsidR="00BD0EBE" w:rsidRPr="008E45AF">
              <w:rPr>
                <w:sz w:val="22"/>
                <w:szCs w:val="22"/>
                <w:lang w:val="sv-SE"/>
              </w:rPr>
              <w:t>oni</w:t>
            </w:r>
            <w:r w:rsidRPr="008E45AF">
              <w:rPr>
                <w:sz w:val="22"/>
                <w:szCs w:val="22"/>
                <w:lang w:val="sv-SE"/>
              </w:rPr>
              <w:t xml:space="preserve"> </w:t>
            </w:r>
          </w:p>
        </w:tc>
      </w:tr>
      <w:tr w:rsidR="00B24AA7" w:rsidRPr="00DD52F8" w14:paraId="635F4AE2" w14:textId="77777777" w:rsidTr="006211C8">
        <w:trPr>
          <w:trHeight w:val="476"/>
        </w:trPr>
        <w:tc>
          <w:tcPr>
            <w:tcW w:w="4063" w:type="dxa"/>
            <w:vMerge w:val="restart"/>
            <w:tcBorders>
              <w:top w:val="single" w:sz="4" w:space="0" w:color="auto"/>
              <w:left w:val="single" w:sz="4" w:space="0" w:color="auto"/>
              <w:bottom w:val="single" w:sz="4" w:space="0" w:color="auto"/>
              <w:right w:val="single" w:sz="4" w:space="0" w:color="auto"/>
            </w:tcBorders>
          </w:tcPr>
          <w:p w14:paraId="18A9E20E" w14:textId="6224B005" w:rsidR="00B24AA7" w:rsidRPr="008E45AF" w:rsidRDefault="00BD0EBE">
            <w:pPr>
              <w:pStyle w:val="Default"/>
              <w:ind w:right="-1"/>
              <w:rPr>
                <w:sz w:val="22"/>
                <w:szCs w:val="22"/>
                <w:lang w:val="sv-SE"/>
              </w:rPr>
            </w:pPr>
            <w:r w:rsidRPr="008E45AF">
              <w:rPr>
                <w:b/>
                <w:sz w:val="22"/>
                <w:szCs w:val="22"/>
                <w:lang w:val="sv-SE"/>
              </w:rPr>
              <w:t>Andningsvägar, bröstkorg och mediastinum</w:t>
            </w:r>
          </w:p>
          <w:p w14:paraId="0D008635" w14:textId="33963C69" w:rsidR="00B24AA7" w:rsidRPr="008E45AF"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6829513B" w14:textId="1BDCA3E4" w:rsidR="00B24AA7" w:rsidRPr="008E45AF" w:rsidRDefault="00B24AA7">
            <w:pPr>
              <w:pStyle w:val="Default"/>
              <w:ind w:right="-1"/>
              <w:rPr>
                <w:bCs/>
                <w:sz w:val="22"/>
                <w:szCs w:val="22"/>
                <w:lang w:val="sv-SE"/>
              </w:rPr>
            </w:pPr>
            <w:r w:rsidRPr="008E45AF">
              <w:rPr>
                <w:iCs/>
                <w:sz w:val="22"/>
                <w:szCs w:val="22"/>
                <w:lang w:val="sv-SE"/>
              </w:rPr>
              <w:t>Vanliga</w:t>
            </w:r>
          </w:p>
        </w:tc>
        <w:tc>
          <w:tcPr>
            <w:tcW w:w="3329" w:type="dxa"/>
            <w:tcBorders>
              <w:top w:val="single" w:sz="4" w:space="0" w:color="auto"/>
              <w:left w:val="single" w:sz="4" w:space="0" w:color="auto"/>
              <w:bottom w:val="single" w:sz="4" w:space="0" w:color="auto"/>
              <w:right w:val="single" w:sz="4" w:space="0" w:color="auto"/>
            </w:tcBorders>
            <w:hideMark/>
          </w:tcPr>
          <w:p w14:paraId="141E2432" w14:textId="7A88185F" w:rsidR="00B24AA7" w:rsidRPr="008E45AF" w:rsidRDefault="00B24AA7">
            <w:pPr>
              <w:pStyle w:val="Default"/>
              <w:ind w:right="-1"/>
              <w:rPr>
                <w:b/>
                <w:bCs/>
                <w:sz w:val="22"/>
                <w:szCs w:val="22"/>
                <w:lang w:val="sv-SE"/>
              </w:rPr>
            </w:pPr>
            <w:r w:rsidRPr="008E45AF">
              <w:rPr>
                <w:sz w:val="22"/>
                <w:szCs w:val="22"/>
                <w:lang w:val="sv-SE"/>
              </w:rPr>
              <w:t>Dyspn</w:t>
            </w:r>
            <w:r w:rsidR="00BD0EBE" w:rsidRPr="008E45AF">
              <w:rPr>
                <w:sz w:val="22"/>
                <w:szCs w:val="22"/>
                <w:lang w:val="sv-SE"/>
              </w:rPr>
              <w:t>é</w:t>
            </w:r>
            <w:r w:rsidRPr="008E45AF">
              <w:rPr>
                <w:sz w:val="22"/>
                <w:szCs w:val="22"/>
                <w:lang w:val="sv-SE"/>
              </w:rPr>
              <w:t xml:space="preserve"> </w:t>
            </w:r>
          </w:p>
        </w:tc>
      </w:tr>
      <w:tr w:rsidR="00B24AA7" w:rsidRPr="00DD52F8" w14:paraId="4C9C096C" w14:textId="77777777" w:rsidTr="006211C8">
        <w:trPr>
          <w:trHeight w:val="404"/>
        </w:trPr>
        <w:tc>
          <w:tcPr>
            <w:tcW w:w="4063" w:type="dxa"/>
            <w:vMerge/>
            <w:tcBorders>
              <w:top w:val="single" w:sz="4" w:space="0" w:color="auto"/>
              <w:left w:val="single" w:sz="4" w:space="0" w:color="auto"/>
              <w:bottom w:val="single" w:sz="4" w:space="0" w:color="auto"/>
              <w:right w:val="single" w:sz="4" w:space="0" w:color="auto"/>
            </w:tcBorders>
          </w:tcPr>
          <w:p w14:paraId="59C8AD32" w14:textId="77777777" w:rsidR="00B24AA7" w:rsidRPr="008E45AF" w:rsidRDefault="00B24AA7">
            <w:pPr>
              <w:pStyle w:val="Default"/>
              <w:ind w:right="-1"/>
              <w:rPr>
                <w:b/>
                <w:bCs/>
                <w:sz w:val="22"/>
                <w:szCs w:val="22"/>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02A942FD" w14:textId="7F42E959" w:rsidR="00B24AA7" w:rsidRPr="008E45AF" w:rsidRDefault="00B24AA7">
            <w:pPr>
              <w:pStyle w:val="Default"/>
              <w:ind w:right="-1"/>
              <w:rPr>
                <w:b/>
                <w:bCs/>
                <w:sz w:val="22"/>
                <w:szCs w:val="22"/>
                <w:lang w:val="sv-SE"/>
              </w:rPr>
            </w:pPr>
            <w:r w:rsidRPr="008E45AF">
              <w:rPr>
                <w:iCs/>
                <w:sz w:val="22"/>
                <w:szCs w:val="22"/>
                <w:lang w:val="sv-SE"/>
              </w:rPr>
              <w:t>Mindre vanliga</w:t>
            </w:r>
          </w:p>
        </w:tc>
        <w:tc>
          <w:tcPr>
            <w:tcW w:w="3329" w:type="dxa"/>
            <w:tcBorders>
              <w:top w:val="single" w:sz="4" w:space="0" w:color="auto"/>
              <w:left w:val="single" w:sz="4" w:space="0" w:color="auto"/>
              <w:bottom w:val="single" w:sz="4" w:space="0" w:color="auto"/>
              <w:right w:val="single" w:sz="4" w:space="0" w:color="auto"/>
            </w:tcBorders>
            <w:hideMark/>
          </w:tcPr>
          <w:p w14:paraId="327BA600" w14:textId="521BFDB4" w:rsidR="00B24AA7" w:rsidRPr="008E45AF" w:rsidRDefault="00B24AA7">
            <w:pPr>
              <w:pStyle w:val="Default"/>
              <w:ind w:right="-1"/>
              <w:rPr>
                <w:b/>
                <w:bCs/>
                <w:sz w:val="22"/>
                <w:szCs w:val="22"/>
                <w:lang w:val="sv-SE"/>
              </w:rPr>
            </w:pPr>
            <w:r w:rsidRPr="008E45AF">
              <w:rPr>
                <w:sz w:val="22"/>
                <w:szCs w:val="22"/>
                <w:lang w:val="sv-SE"/>
              </w:rPr>
              <w:t>Em</w:t>
            </w:r>
            <w:r w:rsidR="00BD0EBE" w:rsidRPr="008E45AF">
              <w:rPr>
                <w:sz w:val="22"/>
                <w:szCs w:val="22"/>
                <w:lang w:val="sv-SE"/>
              </w:rPr>
              <w:t>fysem</w:t>
            </w:r>
            <w:r w:rsidRPr="008E45AF">
              <w:rPr>
                <w:sz w:val="22"/>
                <w:szCs w:val="22"/>
                <w:lang w:val="sv-SE"/>
              </w:rPr>
              <w:t xml:space="preserve"> </w:t>
            </w:r>
          </w:p>
        </w:tc>
      </w:tr>
      <w:tr w:rsidR="00B24AA7" w:rsidRPr="00360BEC" w14:paraId="3C93DB8D" w14:textId="77777777" w:rsidTr="006211C8">
        <w:trPr>
          <w:trHeight w:val="537"/>
        </w:trPr>
        <w:tc>
          <w:tcPr>
            <w:tcW w:w="4063" w:type="dxa"/>
            <w:vMerge w:val="restart"/>
            <w:tcBorders>
              <w:top w:val="single" w:sz="4" w:space="0" w:color="auto"/>
              <w:left w:val="single" w:sz="4" w:space="0" w:color="auto"/>
              <w:bottom w:val="single" w:sz="4" w:space="0" w:color="auto"/>
              <w:right w:val="single" w:sz="4" w:space="0" w:color="auto"/>
            </w:tcBorders>
          </w:tcPr>
          <w:p w14:paraId="1922404A" w14:textId="2F0A79E6" w:rsidR="00B24AA7" w:rsidRPr="00B212E2" w:rsidRDefault="00BD0EBE">
            <w:pPr>
              <w:pStyle w:val="Default"/>
              <w:ind w:right="-1"/>
              <w:rPr>
                <w:sz w:val="22"/>
                <w:szCs w:val="22"/>
                <w:lang w:val="en-GB"/>
              </w:rPr>
            </w:pPr>
            <w:proofErr w:type="spellStart"/>
            <w:r w:rsidRPr="00B212E2">
              <w:rPr>
                <w:b/>
                <w:bCs/>
                <w:sz w:val="22"/>
                <w:szCs w:val="22"/>
                <w:lang w:val="en-GB"/>
              </w:rPr>
              <w:t>Magtarmkanalen</w:t>
            </w:r>
            <w:proofErr w:type="spellEnd"/>
          </w:p>
          <w:p w14:paraId="5209185F" w14:textId="77777777" w:rsidR="00B24AA7" w:rsidRPr="00B212E2" w:rsidRDefault="00B24AA7">
            <w:pPr>
              <w:pStyle w:val="Default"/>
              <w:ind w:right="-1"/>
              <w:rPr>
                <w:sz w:val="22"/>
                <w:szCs w:val="22"/>
                <w:lang w:val="en-GB"/>
              </w:rPr>
            </w:pPr>
          </w:p>
          <w:p w14:paraId="41F8C4E9" w14:textId="77777777" w:rsidR="00B24AA7" w:rsidRPr="00B212E2" w:rsidRDefault="00B24AA7">
            <w:pPr>
              <w:ind w:right="-1"/>
              <w:rPr>
                <w:noProof/>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7FA6F4A9" w14:textId="79696052" w:rsidR="00B24AA7" w:rsidRPr="0032451B" w:rsidRDefault="00B24AA7">
            <w:pPr>
              <w:pStyle w:val="Default"/>
              <w:ind w:right="-1"/>
              <w:rPr>
                <w:bCs/>
                <w:sz w:val="22"/>
                <w:szCs w:val="22"/>
                <w:lang w:val="en-GB"/>
              </w:rPr>
            </w:pPr>
            <w:proofErr w:type="spellStart"/>
            <w:r w:rsidRPr="0032451B">
              <w:rPr>
                <w:iCs/>
                <w:sz w:val="22"/>
                <w:szCs w:val="22"/>
                <w:lang w:val="en-GB"/>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2DDE19E3" w14:textId="3E7A697A" w:rsidR="00B24AA7" w:rsidRPr="000B54E8" w:rsidRDefault="00BD0EBE">
            <w:pPr>
              <w:pStyle w:val="Default"/>
              <w:ind w:right="-1"/>
              <w:rPr>
                <w:b/>
                <w:bCs/>
                <w:sz w:val="22"/>
                <w:szCs w:val="22"/>
                <w:lang w:val="sv-SE"/>
              </w:rPr>
            </w:pPr>
            <w:r w:rsidRPr="000B54E8">
              <w:rPr>
                <w:sz w:val="22"/>
                <w:szCs w:val="22"/>
                <w:lang w:val="sv-SE"/>
              </w:rPr>
              <w:t>Illamående, kräkningar, hiatushernia, gastroesofageal reflux</w:t>
            </w:r>
          </w:p>
        </w:tc>
      </w:tr>
      <w:tr w:rsidR="00B24AA7" w:rsidRPr="00B212E2" w14:paraId="4797A368" w14:textId="77777777" w:rsidTr="006211C8">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5A9202" w14:textId="77777777" w:rsidR="00B24AA7" w:rsidRPr="000B54E8" w:rsidRDefault="00B24AA7">
            <w:pPr>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20A00BC7" w14:textId="156AC1E1" w:rsidR="00B24AA7" w:rsidRPr="00B212E2" w:rsidRDefault="00B24AA7">
            <w:pPr>
              <w:pStyle w:val="Default"/>
              <w:ind w:right="-1"/>
              <w:rPr>
                <w:b/>
                <w:bCs/>
                <w:sz w:val="22"/>
                <w:szCs w:val="22"/>
                <w:lang w:val="en-GB"/>
              </w:rPr>
            </w:pPr>
            <w:proofErr w:type="spellStart"/>
            <w:r w:rsidRPr="00B212E2">
              <w:rPr>
                <w:iCs/>
                <w:sz w:val="22"/>
                <w:szCs w:val="22"/>
              </w:rPr>
              <w:t>Mindre</w:t>
            </w:r>
            <w:proofErr w:type="spellEnd"/>
            <w:r w:rsidRPr="00B212E2">
              <w:rPr>
                <w:iCs/>
                <w:sz w:val="22"/>
                <w:szCs w:val="22"/>
              </w:rPr>
              <w:t xml:space="preserve"> </w:t>
            </w: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36F09BD9" w14:textId="4A004E4F" w:rsidR="00B24AA7" w:rsidRPr="00B212E2" w:rsidRDefault="00B24AA7">
            <w:pPr>
              <w:pStyle w:val="Default"/>
              <w:ind w:right="-1"/>
              <w:rPr>
                <w:b/>
                <w:bCs/>
                <w:sz w:val="22"/>
                <w:szCs w:val="22"/>
                <w:lang w:val="en-GB"/>
              </w:rPr>
            </w:pPr>
            <w:proofErr w:type="spellStart"/>
            <w:r w:rsidRPr="00B212E2">
              <w:rPr>
                <w:sz w:val="22"/>
                <w:szCs w:val="22"/>
              </w:rPr>
              <w:t>Hemor</w:t>
            </w:r>
            <w:r w:rsidR="00BD0EBE" w:rsidRPr="00B212E2">
              <w:rPr>
                <w:sz w:val="22"/>
                <w:szCs w:val="22"/>
              </w:rPr>
              <w:t>roider</w:t>
            </w:r>
            <w:proofErr w:type="spellEnd"/>
          </w:p>
        </w:tc>
      </w:tr>
      <w:tr w:rsidR="00B24AA7" w:rsidRPr="00B212E2" w14:paraId="00831EEE" w14:textId="77777777" w:rsidTr="006211C8">
        <w:tc>
          <w:tcPr>
            <w:tcW w:w="4063" w:type="dxa"/>
            <w:tcBorders>
              <w:top w:val="single" w:sz="4" w:space="0" w:color="auto"/>
              <w:left w:val="single" w:sz="4" w:space="0" w:color="auto"/>
              <w:bottom w:val="single" w:sz="4" w:space="0" w:color="auto"/>
              <w:right w:val="single" w:sz="4" w:space="0" w:color="auto"/>
            </w:tcBorders>
            <w:hideMark/>
          </w:tcPr>
          <w:p w14:paraId="7CF07190" w14:textId="77777777" w:rsidR="00B24AA7" w:rsidRPr="00B212E2" w:rsidRDefault="00BD0EBE">
            <w:pPr>
              <w:ind w:right="-1"/>
              <w:rPr>
                <w:b/>
              </w:rPr>
            </w:pPr>
            <w:r w:rsidRPr="00B212E2">
              <w:rPr>
                <w:b/>
              </w:rPr>
              <w:t xml:space="preserve">Hud </w:t>
            </w:r>
            <w:proofErr w:type="spellStart"/>
            <w:r w:rsidRPr="00B212E2">
              <w:rPr>
                <w:b/>
              </w:rPr>
              <w:t>och</w:t>
            </w:r>
            <w:proofErr w:type="spellEnd"/>
            <w:r w:rsidRPr="00B212E2">
              <w:rPr>
                <w:b/>
              </w:rPr>
              <w:t xml:space="preserve"> </w:t>
            </w:r>
            <w:proofErr w:type="spellStart"/>
            <w:r w:rsidRPr="00B212E2">
              <w:rPr>
                <w:b/>
              </w:rPr>
              <w:t>subkutan</w:t>
            </w:r>
            <w:proofErr w:type="spellEnd"/>
            <w:r w:rsidRPr="00B212E2">
              <w:rPr>
                <w:b/>
              </w:rPr>
              <w:t xml:space="preserve"> </w:t>
            </w:r>
            <w:proofErr w:type="spellStart"/>
            <w:r w:rsidRPr="00B212E2">
              <w:rPr>
                <w:b/>
              </w:rPr>
              <w:t>vävnad</w:t>
            </w:r>
            <w:proofErr w:type="spellEnd"/>
          </w:p>
          <w:p w14:paraId="72C939E6" w14:textId="132B3DD9" w:rsidR="00BD0EBE" w:rsidRPr="00B212E2" w:rsidRDefault="00BD0EBE">
            <w:pPr>
              <w:ind w:right="-1"/>
              <w:rPr>
                <w:noProof/>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2CBF142F" w14:textId="08C8FD67" w:rsidR="00B24AA7" w:rsidRPr="00B212E2" w:rsidRDefault="00B24AA7">
            <w:pPr>
              <w:pStyle w:val="Default"/>
              <w:ind w:right="-1"/>
              <w:rPr>
                <w:b/>
                <w:bCs/>
                <w:sz w:val="22"/>
                <w:szCs w:val="22"/>
                <w:lang w:val="en-GB"/>
              </w:rPr>
            </w:pP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39760AA5" w14:textId="21ADFD96" w:rsidR="00B24AA7" w:rsidRPr="00B212E2" w:rsidRDefault="00BD0EBE">
            <w:pPr>
              <w:pStyle w:val="Default"/>
              <w:ind w:right="-1"/>
              <w:rPr>
                <w:b/>
                <w:bCs/>
                <w:sz w:val="22"/>
                <w:szCs w:val="22"/>
                <w:lang w:val="en-GB"/>
              </w:rPr>
            </w:pPr>
            <w:proofErr w:type="spellStart"/>
            <w:r w:rsidRPr="008E45AF">
              <w:rPr>
                <w:sz w:val="22"/>
                <w:szCs w:val="22"/>
              </w:rPr>
              <w:t>Ökad</w:t>
            </w:r>
            <w:proofErr w:type="spellEnd"/>
            <w:r w:rsidRPr="008E45AF">
              <w:rPr>
                <w:sz w:val="22"/>
                <w:szCs w:val="22"/>
              </w:rPr>
              <w:t xml:space="preserve"> </w:t>
            </w:r>
            <w:proofErr w:type="spellStart"/>
            <w:r w:rsidRPr="008E45AF">
              <w:rPr>
                <w:sz w:val="22"/>
                <w:szCs w:val="22"/>
              </w:rPr>
              <w:t>svettning</w:t>
            </w:r>
            <w:proofErr w:type="spellEnd"/>
          </w:p>
        </w:tc>
      </w:tr>
      <w:tr w:rsidR="00B24AA7" w:rsidRPr="00DF5906" w14:paraId="56C000B9" w14:textId="77777777" w:rsidTr="006211C8">
        <w:trPr>
          <w:trHeight w:val="500"/>
        </w:trPr>
        <w:tc>
          <w:tcPr>
            <w:tcW w:w="4063" w:type="dxa"/>
            <w:vMerge w:val="restart"/>
            <w:tcBorders>
              <w:top w:val="single" w:sz="4" w:space="0" w:color="auto"/>
              <w:left w:val="single" w:sz="4" w:space="0" w:color="auto"/>
              <w:bottom w:val="single" w:sz="4" w:space="0" w:color="auto"/>
              <w:right w:val="single" w:sz="4" w:space="0" w:color="auto"/>
            </w:tcBorders>
          </w:tcPr>
          <w:p w14:paraId="414652C6" w14:textId="587D8CBE" w:rsidR="00B24AA7" w:rsidRPr="00B212E2" w:rsidRDefault="00BD0EBE">
            <w:pPr>
              <w:pStyle w:val="Default"/>
              <w:ind w:right="-1"/>
              <w:rPr>
                <w:sz w:val="22"/>
                <w:szCs w:val="22"/>
                <w:lang w:val="en-GB"/>
              </w:rPr>
            </w:pPr>
            <w:proofErr w:type="spellStart"/>
            <w:r w:rsidRPr="008E45AF">
              <w:rPr>
                <w:b/>
                <w:sz w:val="22"/>
                <w:szCs w:val="22"/>
              </w:rPr>
              <w:t>Muskeloskeletala</w:t>
            </w:r>
            <w:proofErr w:type="spellEnd"/>
            <w:r w:rsidRPr="008E45AF">
              <w:rPr>
                <w:b/>
                <w:sz w:val="22"/>
                <w:szCs w:val="22"/>
              </w:rPr>
              <w:t xml:space="preserve"> </w:t>
            </w:r>
            <w:proofErr w:type="spellStart"/>
            <w:r w:rsidRPr="008E45AF">
              <w:rPr>
                <w:b/>
                <w:sz w:val="22"/>
                <w:szCs w:val="22"/>
              </w:rPr>
              <w:t>systemet</w:t>
            </w:r>
            <w:proofErr w:type="spellEnd"/>
            <w:r w:rsidRPr="008E45AF">
              <w:rPr>
                <w:b/>
                <w:sz w:val="22"/>
                <w:szCs w:val="22"/>
              </w:rPr>
              <w:t xml:space="preserve"> </w:t>
            </w:r>
            <w:proofErr w:type="spellStart"/>
            <w:r w:rsidRPr="008E45AF">
              <w:rPr>
                <w:b/>
                <w:sz w:val="22"/>
                <w:szCs w:val="22"/>
              </w:rPr>
              <w:t>och</w:t>
            </w:r>
            <w:proofErr w:type="spellEnd"/>
            <w:r w:rsidRPr="008E45AF">
              <w:rPr>
                <w:b/>
                <w:sz w:val="22"/>
                <w:szCs w:val="22"/>
              </w:rPr>
              <w:t xml:space="preserve"> </w:t>
            </w:r>
            <w:proofErr w:type="spellStart"/>
            <w:r w:rsidRPr="008E45AF">
              <w:rPr>
                <w:b/>
                <w:sz w:val="22"/>
                <w:szCs w:val="22"/>
              </w:rPr>
              <w:t>bindväv</w:t>
            </w:r>
            <w:proofErr w:type="spellEnd"/>
          </w:p>
          <w:p w14:paraId="4F2DE3A6" w14:textId="0D78B150" w:rsidR="00B24AA7" w:rsidRPr="00B212E2" w:rsidRDefault="00B24AA7">
            <w:pPr>
              <w:ind w:right="-1"/>
              <w:rPr>
                <w:noProof/>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2E8331F8" w14:textId="44DC96B7" w:rsidR="00B24AA7" w:rsidRPr="0032451B" w:rsidRDefault="00B24AA7">
            <w:pPr>
              <w:pStyle w:val="Default"/>
              <w:ind w:right="-1"/>
              <w:rPr>
                <w:b/>
                <w:bCs/>
                <w:sz w:val="22"/>
                <w:szCs w:val="22"/>
                <w:lang w:val="en-GB"/>
              </w:rPr>
            </w:pPr>
            <w:proofErr w:type="spellStart"/>
            <w:r w:rsidRPr="00B212E2">
              <w:rPr>
                <w:iCs/>
                <w:sz w:val="22"/>
                <w:szCs w:val="22"/>
                <w:lang w:val="en-GB"/>
              </w:rPr>
              <w:t>Mycket</w:t>
            </w:r>
            <w:proofErr w:type="spellEnd"/>
            <w:r w:rsidRPr="00B212E2">
              <w:rPr>
                <w:iCs/>
                <w:sz w:val="22"/>
                <w:szCs w:val="22"/>
                <w:lang w:val="en-GB"/>
              </w:rPr>
              <w:t xml:space="preserve"> </w:t>
            </w:r>
            <w:proofErr w:type="spellStart"/>
            <w:r w:rsidRPr="00B212E2">
              <w:rPr>
                <w:iCs/>
                <w:sz w:val="22"/>
                <w:szCs w:val="22"/>
                <w:lang w:val="en-GB"/>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7A20C8B0" w14:textId="111F483F" w:rsidR="00B24AA7" w:rsidRPr="000B54E8" w:rsidRDefault="00BD0EBE">
            <w:pPr>
              <w:pStyle w:val="Default"/>
              <w:ind w:right="-1"/>
              <w:rPr>
                <w:b/>
                <w:bCs/>
                <w:sz w:val="22"/>
                <w:szCs w:val="22"/>
                <w:lang w:val="sv-SE"/>
              </w:rPr>
            </w:pPr>
            <w:r w:rsidRPr="000B54E8">
              <w:rPr>
                <w:sz w:val="22"/>
                <w:szCs w:val="22"/>
                <w:lang w:val="sv-SE"/>
              </w:rPr>
              <w:t>Smärta i armar och ben</w:t>
            </w:r>
            <w:r w:rsidR="00B24AA7" w:rsidRPr="000B54E8">
              <w:rPr>
                <w:sz w:val="22"/>
                <w:szCs w:val="22"/>
                <w:lang w:val="sv-SE"/>
              </w:rPr>
              <w:t xml:space="preserve"> </w:t>
            </w:r>
          </w:p>
        </w:tc>
      </w:tr>
      <w:tr w:rsidR="00B24AA7" w:rsidRPr="00B212E2" w14:paraId="1CAE268F" w14:textId="77777777" w:rsidTr="006211C8">
        <w:trPr>
          <w:trHeight w:val="525"/>
        </w:trPr>
        <w:tc>
          <w:tcPr>
            <w:tcW w:w="4063" w:type="dxa"/>
            <w:vMerge/>
            <w:tcBorders>
              <w:top w:val="single" w:sz="4" w:space="0" w:color="auto"/>
              <w:left w:val="single" w:sz="4" w:space="0" w:color="auto"/>
              <w:bottom w:val="single" w:sz="4" w:space="0" w:color="auto"/>
              <w:right w:val="single" w:sz="4" w:space="0" w:color="auto"/>
            </w:tcBorders>
          </w:tcPr>
          <w:p w14:paraId="1EE88B8E" w14:textId="77777777" w:rsidR="00B24AA7" w:rsidRPr="000B54E8" w:rsidRDefault="00B24AA7">
            <w:pPr>
              <w:pStyle w:val="Default"/>
              <w:ind w:right="-1"/>
              <w:rPr>
                <w:b/>
                <w:bCs/>
                <w:sz w:val="22"/>
                <w:szCs w:val="22"/>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5A3E91F6" w14:textId="2AE61A91" w:rsidR="00B24AA7" w:rsidRPr="00B212E2" w:rsidRDefault="00B24AA7">
            <w:pPr>
              <w:pStyle w:val="Default"/>
              <w:ind w:right="-1"/>
              <w:rPr>
                <w:b/>
                <w:bCs/>
                <w:sz w:val="22"/>
                <w:szCs w:val="22"/>
                <w:lang w:val="en-GB"/>
              </w:rPr>
            </w:pPr>
            <w:proofErr w:type="spellStart"/>
            <w:r w:rsidRPr="00B212E2">
              <w:rPr>
                <w:iCs/>
                <w:sz w:val="22"/>
                <w:szCs w:val="22"/>
                <w:lang w:val="en-GB"/>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2D72803B" w14:textId="5895F38F" w:rsidR="00B24AA7" w:rsidRPr="00B212E2" w:rsidRDefault="00BD0EBE">
            <w:pPr>
              <w:pStyle w:val="Default"/>
              <w:ind w:right="-1"/>
              <w:rPr>
                <w:b/>
                <w:bCs/>
                <w:sz w:val="22"/>
                <w:szCs w:val="22"/>
                <w:lang w:val="en-GB"/>
              </w:rPr>
            </w:pPr>
            <w:proofErr w:type="spellStart"/>
            <w:r w:rsidRPr="008E45AF">
              <w:rPr>
                <w:sz w:val="22"/>
                <w:szCs w:val="22"/>
              </w:rPr>
              <w:t>Muskelkramper</w:t>
            </w:r>
            <w:proofErr w:type="spellEnd"/>
          </w:p>
        </w:tc>
      </w:tr>
      <w:tr w:rsidR="00B24AA7" w:rsidRPr="00360BEC" w14:paraId="48456528" w14:textId="77777777" w:rsidTr="006211C8">
        <w:trPr>
          <w:trHeight w:val="476"/>
        </w:trPr>
        <w:tc>
          <w:tcPr>
            <w:tcW w:w="4063" w:type="dxa"/>
            <w:vMerge/>
            <w:tcBorders>
              <w:top w:val="single" w:sz="4" w:space="0" w:color="auto"/>
              <w:left w:val="single" w:sz="4" w:space="0" w:color="auto"/>
              <w:bottom w:val="single" w:sz="4" w:space="0" w:color="auto"/>
              <w:right w:val="single" w:sz="4" w:space="0" w:color="auto"/>
            </w:tcBorders>
          </w:tcPr>
          <w:p w14:paraId="600A0E98" w14:textId="77777777" w:rsidR="00B24AA7" w:rsidRPr="00B212E2" w:rsidRDefault="00B24AA7">
            <w:pPr>
              <w:pStyle w:val="Default"/>
              <w:ind w:right="-1"/>
              <w:rPr>
                <w:b/>
                <w:bCs/>
                <w:sz w:val="22"/>
                <w:szCs w:val="22"/>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7CDEC477" w14:textId="57FDCCA4" w:rsidR="00B24AA7" w:rsidRPr="00B212E2" w:rsidRDefault="00B24AA7">
            <w:pPr>
              <w:pStyle w:val="Default"/>
              <w:ind w:right="-1"/>
              <w:rPr>
                <w:b/>
                <w:bCs/>
                <w:sz w:val="22"/>
                <w:szCs w:val="22"/>
                <w:lang w:val="en-GB"/>
              </w:rPr>
            </w:pPr>
            <w:proofErr w:type="spellStart"/>
            <w:r w:rsidRPr="00B212E2">
              <w:rPr>
                <w:iCs/>
                <w:sz w:val="22"/>
                <w:szCs w:val="22"/>
              </w:rPr>
              <w:t>Mindre</w:t>
            </w:r>
            <w:proofErr w:type="spellEnd"/>
            <w:r w:rsidRPr="00B212E2">
              <w:rPr>
                <w:iCs/>
                <w:sz w:val="22"/>
                <w:szCs w:val="22"/>
              </w:rPr>
              <w:t xml:space="preserve"> </w:t>
            </w: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092414FA" w14:textId="0BAD8859" w:rsidR="00B24AA7" w:rsidRPr="000B54E8" w:rsidRDefault="00BD0EBE">
            <w:pPr>
              <w:pStyle w:val="Default"/>
              <w:ind w:right="-1"/>
              <w:rPr>
                <w:b/>
                <w:bCs/>
                <w:sz w:val="22"/>
                <w:szCs w:val="22"/>
                <w:lang w:val="sv-SE"/>
              </w:rPr>
            </w:pPr>
            <w:r w:rsidRPr="000B54E8">
              <w:rPr>
                <w:sz w:val="22"/>
                <w:szCs w:val="22"/>
                <w:lang w:val="sv-SE"/>
              </w:rPr>
              <w:t>Myalgi, artralgi, kramp i ryggen/smärta*</w:t>
            </w:r>
            <w:r w:rsidR="00B24AA7" w:rsidRPr="000B54E8">
              <w:rPr>
                <w:sz w:val="22"/>
                <w:szCs w:val="22"/>
                <w:lang w:val="sv-SE"/>
              </w:rPr>
              <w:t xml:space="preserve"> </w:t>
            </w:r>
          </w:p>
        </w:tc>
      </w:tr>
      <w:tr w:rsidR="00B24AA7" w:rsidRPr="00B212E2" w14:paraId="59D0FAD3" w14:textId="77777777" w:rsidTr="006211C8">
        <w:trPr>
          <w:trHeight w:val="634"/>
        </w:trPr>
        <w:tc>
          <w:tcPr>
            <w:tcW w:w="4063" w:type="dxa"/>
            <w:vMerge w:val="restart"/>
            <w:tcBorders>
              <w:top w:val="single" w:sz="4" w:space="0" w:color="auto"/>
              <w:left w:val="single" w:sz="4" w:space="0" w:color="auto"/>
              <w:bottom w:val="single" w:sz="4" w:space="0" w:color="auto"/>
              <w:right w:val="single" w:sz="4" w:space="0" w:color="auto"/>
            </w:tcBorders>
          </w:tcPr>
          <w:p w14:paraId="29467B10" w14:textId="3FA139BC" w:rsidR="00B24AA7" w:rsidRPr="00B212E2" w:rsidRDefault="00BD0EBE">
            <w:pPr>
              <w:pStyle w:val="Default"/>
              <w:ind w:right="-1"/>
              <w:rPr>
                <w:sz w:val="22"/>
                <w:szCs w:val="22"/>
                <w:lang w:val="en-GB"/>
              </w:rPr>
            </w:pPr>
            <w:proofErr w:type="spellStart"/>
            <w:r w:rsidRPr="008E45AF">
              <w:rPr>
                <w:b/>
                <w:sz w:val="22"/>
                <w:szCs w:val="22"/>
              </w:rPr>
              <w:t>Njurar</w:t>
            </w:r>
            <w:proofErr w:type="spellEnd"/>
            <w:r w:rsidRPr="008E45AF">
              <w:rPr>
                <w:b/>
                <w:sz w:val="22"/>
                <w:szCs w:val="22"/>
              </w:rPr>
              <w:t xml:space="preserve"> </w:t>
            </w:r>
            <w:proofErr w:type="spellStart"/>
            <w:r w:rsidRPr="008E45AF">
              <w:rPr>
                <w:b/>
                <w:sz w:val="22"/>
                <w:szCs w:val="22"/>
              </w:rPr>
              <w:t>och</w:t>
            </w:r>
            <w:proofErr w:type="spellEnd"/>
            <w:r w:rsidRPr="008E45AF">
              <w:rPr>
                <w:b/>
                <w:sz w:val="22"/>
                <w:szCs w:val="22"/>
              </w:rPr>
              <w:t xml:space="preserve"> </w:t>
            </w:r>
            <w:proofErr w:type="spellStart"/>
            <w:r w:rsidRPr="008E45AF">
              <w:rPr>
                <w:b/>
                <w:sz w:val="22"/>
                <w:szCs w:val="22"/>
              </w:rPr>
              <w:t>urinvägar</w:t>
            </w:r>
            <w:proofErr w:type="spellEnd"/>
          </w:p>
          <w:p w14:paraId="0FEBCBE3" w14:textId="77777777" w:rsidR="00B24AA7" w:rsidRPr="00B212E2" w:rsidRDefault="00B24AA7">
            <w:pPr>
              <w:ind w:right="-1"/>
              <w:rPr>
                <w:noProof/>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63F98A58" w14:textId="7E312C8A" w:rsidR="00B24AA7" w:rsidRPr="0032451B" w:rsidRDefault="00B24AA7">
            <w:pPr>
              <w:pStyle w:val="Default"/>
              <w:ind w:right="-1"/>
              <w:rPr>
                <w:b/>
                <w:bCs/>
                <w:sz w:val="22"/>
                <w:szCs w:val="22"/>
                <w:lang w:val="en-GB"/>
              </w:rPr>
            </w:pPr>
            <w:proofErr w:type="spellStart"/>
            <w:r w:rsidRPr="00B212E2">
              <w:rPr>
                <w:iCs/>
                <w:sz w:val="22"/>
                <w:szCs w:val="22"/>
              </w:rPr>
              <w:t>Mindre</w:t>
            </w:r>
            <w:proofErr w:type="spellEnd"/>
            <w:r w:rsidRPr="00B212E2">
              <w:rPr>
                <w:iCs/>
                <w:sz w:val="22"/>
                <w:szCs w:val="22"/>
              </w:rPr>
              <w:t xml:space="preserve"> </w:t>
            </w: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058EFEC8" w14:textId="678EBD0E" w:rsidR="00B24AA7" w:rsidRPr="00B212E2" w:rsidRDefault="00BD0EBE">
            <w:pPr>
              <w:pStyle w:val="Default"/>
              <w:ind w:right="-1"/>
              <w:rPr>
                <w:sz w:val="22"/>
                <w:szCs w:val="22"/>
                <w:lang w:val="en-GB"/>
              </w:rPr>
            </w:pPr>
            <w:proofErr w:type="spellStart"/>
            <w:r w:rsidRPr="008E45AF">
              <w:rPr>
                <w:sz w:val="22"/>
                <w:szCs w:val="22"/>
              </w:rPr>
              <w:t>Urininkontinens</w:t>
            </w:r>
            <w:proofErr w:type="spellEnd"/>
            <w:r w:rsidRPr="008E45AF">
              <w:rPr>
                <w:sz w:val="22"/>
                <w:szCs w:val="22"/>
              </w:rPr>
              <w:t xml:space="preserve">, </w:t>
            </w:r>
            <w:proofErr w:type="spellStart"/>
            <w:r w:rsidRPr="008E45AF">
              <w:rPr>
                <w:sz w:val="22"/>
                <w:szCs w:val="22"/>
              </w:rPr>
              <w:t>polyuri</w:t>
            </w:r>
            <w:proofErr w:type="spellEnd"/>
            <w:r w:rsidRPr="008E45AF">
              <w:rPr>
                <w:sz w:val="22"/>
                <w:szCs w:val="22"/>
              </w:rPr>
              <w:t xml:space="preserve">, </w:t>
            </w:r>
            <w:proofErr w:type="spellStart"/>
            <w:r w:rsidRPr="008E45AF">
              <w:rPr>
                <w:sz w:val="22"/>
                <w:szCs w:val="22"/>
              </w:rPr>
              <w:t>miktionsstörningar</w:t>
            </w:r>
            <w:proofErr w:type="spellEnd"/>
            <w:r w:rsidRPr="008E45AF">
              <w:rPr>
                <w:sz w:val="22"/>
                <w:szCs w:val="22"/>
              </w:rPr>
              <w:t xml:space="preserve">, </w:t>
            </w:r>
            <w:proofErr w:type="spellStart"/>
            <w:r w:rsidRPr="008E45AF">
              <w:rPr>
                <w:sz w:val="22"/>
                <w:szCs w:val="22"/>
              </w:rPr>
              <w:t>njursten</w:t>
            </w:r>
            <w:proofErr w:type="spellEnd"/>
          </w:p>
        </w:tc>
      </w:tr>
      <w:tr w:rsidR="00B24AA7" w:rsidRPr="00B212E2" w14:paraId="0B774143" w14:textId="77777777" w:rsidTr="006211C8">
        <w:trPr>
          <w:trHeight w:val="4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334506" w14:textId="77777777" w:rsidR="00B24AA7" w:rsidRPr="00B212E2" w:rsidRDefault="00B24AA7">
            <w:pPr>
              <w:rPr>
                <w:noProof/>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66EBBEE2" w14:textId="4A970CFA" w:rsidR="00B24AA7" w:rsidRPr="00B212E2" w:rsidRDefault="00B24AA7">
            <w:pPr>
              <w:pStyle w:val="Default"/>
              <w:ind w:right="-1"/>
              <w:rPr>
                <w:b/>
                <w:bCs/>
                <w:sz w:val="22"/>
                <w:szCs w:val="22"/>
                <w:lang w:val="en-GB"/>
              </w:rPr>
            </w:pPr>
            <w:proofErr w:type="spellStart"/>
            <w:r w:rsidRPr="00B212E2">
              <w:rPr>
                <w:iCs/>
                <w:sz w:val="22"/>
                <w:szCs w:val="22"/>
              </w:rPr>
              <w:t>Sällsynta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7D06DDC8" w14:textId="1B54782E" w:rsidR="00B24AA7" w:rsidRPr="00B212E2" w:rsidRDefault="00BD0EBE">
            <w:pPr>
              <w:pStyle w:val="Default"/>
              <w:ind w:right="-1"/>
              <w:rPr>
                <w:b/>
                <w:bCs/>
                <w:sz w:val="22"/>
                <w:szCs w:val="22"/>
                <w:lang w:val="en-GB"/>
              </w:rPr>
            </w:pPr>
            <w:proofErr w:type="spellStart"/>
            <w:r w:rsidRPr="008E45AF">
              <w:rPr>
                <w:sz w:val="22"/>
                <w:szCs w:val="22"/>
              </w:rPr>
              <w:t>Njursvikt</w:t>
            </w:r>
            <w:proofErr w:type="spellEnd"/>
            <w:r w:rsidRPr="008E45AF">
              <w:rPr>
                <w:sz w:val="22"/>
                <w:szCs w:val="22"/>
              </w:rPr>
              <w:t>/</w:t>
            </w:r>
            <w:proofErr w:type="spellStart"/>
            <w:r w:rsidRPr="008E45AF">
              <w:rPr>
                <w:sz w:val="22"/>
                <w:szCs w:val="22"/>
              </w:rPr>
              <w:t>nedsatt</w:t>
            </w:r>
            <w:proofErr w:type="spellEnd"/>
            <w:r w:rsidRPr="008E45AF">
              <w:rPr>
                <w:sz w:val="22"/>
                <w:szCs w:val="22"/>
              </w:rPr>
              <w:t xml:space="preserve"> </w:t>
            </w:r>
            <w:proofErr w:type="spellStart"/>
            <w:r w:rsidRPr="008E45AF">
              <w:rPr>
                <w:sz w:val="22"/>
                <w:szCs w:val="22"/>
              </w:rPr>
              <w:t>njurfunktion</w:t>
            </w:r>
            <w:proofErr w:type="spellEnd"/>
          </w:p>
        </w:tc>
      </w:tr>
      <w:tr w:rsidR="00B24AA7" w:rsidRPr="00360BEC" w14:paraId="2DA018CF" w14:textId="77777777" w:rsidTr="006211C8">
        <w:trPr>
          <w:trHeight w:val="501"/>
        </w:trPr>
        <w:tc>
          <w:tcPr>
            <w:tcW w:w="4063" w:type="dxa"/>
            <w:vMerge w:val="restart"/>
            <w:tcBorders>
              <w:top w:val="single" w:sz="4" w:space="0" w:color="auto"/>
              <w:left w:val="single" w:sz="4" w:space="0" w:color="auto"/>
              <w:bottom w:val="single" w:sz="4" w:space="0" w:color="auto"/>
              <w:right w:val="single" w:sz="4" w:space="0" w:color="auto"/>
            </w:tcBorders>
            <w:hideMark/>
          </w:tcPr>
          <w:p w14:paraId="790F67B3" w14:textId="76E6AD61" w:rsidR="00B24AA7" w:rsidRPr="000B54E8" w:rsidRDefault="00BD0EBE">
            <w:pPr>
              <w:pStyle w:val="Default"/>
              <w:ind w:right="-1"/>
              <w:rPr>
                <w:sz w:val="22"/>
                <w:szCs w:val="22"/>
                <w:lang w:val="sv-SE"/>
              </w:rPr>
            </w:pPr>
            <w:r w:rsidRPr="000B54E8">
              <w:rPr>
                <w:b/>
                <w:sz w:val="22"/>
                <w:szCs w:val="22"/>
                <w:lang w:val="sv-SE"/>
              </w:rPr>
              <w:t>Allmänna symtom och/eller symtom vid</w:t>
            </w:r>
            <w:r w:rsidRPr="000B54E8">
              <w:rPr>
                <w:b/>
                <w:spacing w:val="-22"/>
                <w:sz w:val="22"/>
                <w:szCs w:val="22"/>
                <w:lang w:val="sv-SE"/>
              </w:rPr>
              <w:t xml:space="preserve"> </w:t>
            </w:r>
            <w:r w:rsidRPr="000B54E8">
              <w:rPr>
                <w:b/>
                <w:sz w:val="22"/>
                <w:szCs w:val="22"/>
                <w:lang w:val="sv-SE"/>
              </w:rPr>
              <w:t>administeringsstället</w:t>
            </w:r>
          </w:p>
          <w:p w14:paraId="5F0A3F5A" w14:textId="70DDE503" w:rsidR="00B24AA7" w:rsidRPr="000B54E8" w:rsidRDefault="00B24AA7">
            <w:pPr>
              <w:ind w:right="-1"/>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272D4D51" w14:textId="338E3D3C" w:rsidR="00B24AA7" w:rsidRPr="0032451B" w:rsidRDefault="00B24AA7">
            <w:pPr>
              <w:pStyle w:val="Default"/>
              <w:ind w:right="-1"/>
              <w:rPr>
                <w:b/>
                <w:bCs/>
                <w:sz w:val="22"/>
                <w:szCs w:val="22"/>
                <w:lang w:val="en-GB"/>
              </w:rPr>
            </w:pPr>
            <w:proofErr w:type="spellStart"/>
            <w:r w:rsidRPr="0032451B">
              <w:rPr>
                <w:iCs/>
                <w:sz w:val="22"/>
                <w:szCs w:val="22"/>
                <w:lang w:val="en-GB"/>
              </w:rPr>
              <w:t>Vanliga</w:t>
            </w:r>
            <w:proofErr w:type="spellEnd"/>
          </w:p>
        </w:tc>
        <w:tc>
          <w:tcPr>
            <w:tcW w:w="3329" w:type="dxa"/>
            <w:tcBorders>
              <w:top w:val="single" w:sz="4" w:space="0" w:color="auto"/>
              <w:left w:val="single" w:sz="4" w:space="0" w:color="auto"/>
              <w:bottom w:val="single" w:sz="4" w:space="0" w:color="auto"/>
              <w:right w:val="single" w:sz="4" w:space="0" w:color="auto"/>
            </w:tcBorders>
          </w:tcPr>
          <w:p w14:paraId="4EA51193" w14:textId="116D5CD8" w:rsidR="00B24AA7" w:rsidRPr="000B54E8" w:rsidRDefault="00B212E2">
            <w:pPr>
              <w:pStyle w:val="Default"/>
              <w:ind w:right="-1"/>
              <w:rPr>
                <w:b/>
                <w:bCs/>
                <w:sz w:val="22"/>
                <w:szCs w:val="22"/>
                <w:lang w:val="sv-SE"/>
              </w:rPr>
            </w:pPr>
            <w:r w:rsidRPr="000B54E8">
              <w:rPr>
                <w:sz w:val="22"/>
                <w:szCs w:val="22"/>
                <w:lang w:val="sv-SE"/>
              </w:rPr>
              <w:t>Trötthet, bröstsmärta, asteni, milda och övergående reaktioner vid injektionsstället inkluderande smärta, svullnad, erytem, blåmärken, klåda och mindre</w:t>
            </w:r>
            <w:r w:rsidRPr="000B54E8">
              <w:rPr>
                <w:spacing w:val="-7"/>
                <w:sz w:val="22"/>
                <w:szCs w:val="22"/>
                <w:lang w:val="sv-SE"/>
              </w:rPr>
              <w:t xml:space="preserve"> </w:t>
            </w:r>
            <w:r w:rsidRPr="000B54E8">
              <w:rPr>
                <w:sz w:val="22"/>
                <w:szCs w:val="22"/>
                <w:lang w:val="sv-SE"/>
              </w:rPr>
              <w:t>blödning</w:t>
            </w:r>
          </w:p>
        </w:tc>
      </w:tr>
      <w:tr w:rsidR="00B24AA7" w:rsidRPr="00360BEC" w14:paraId="23174016" w14:textId="77777777" w:rsidTr="006211C8">
        <w:trPr>
          <w:trHeight w:val="6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E47FF5" w14:textId="77777777" w:rsidR="00B24AA7" w:rsidRPr="000B54E8" w:rsidRDefault="00B24AA7">
            <w:pPr>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660DD423" w14:textId="2EBA4FBE" w:rsidR="00B24AA7" w:rsidRPr="00B212E2" w:rsidRDefault="00B24AA7">
            <w:pPr>
              <w:pStyle w:val="Default"/>
              <w:ind w:right="-1"/>
              <w:rPr>
                <w:bCs/>
                <w:sz w:val="22"/>
                <w:szCs w:val="22"/>
                <w:lang w:val="en-GB"/>
              </w:rPr>
            </w:pPr>
            <w:proofErr w:type="spellStart"/>
            <w:r w:rsidRPr="00B212E2">
              <w:rPr>
                <w:iCs/>
                <w:sz w:val="22"/>
                <w:szCs w:val="22"/>
              </w:rPr>
              <w:t>Mindre</w:t>
            </w:r>
            <w:proofErr w:type="spellEnd"/>
            <w:r w:rsidRPr="00B212E2">
              <w:rPr>
                <w:iCs/>
                <w:sz w:val="22"/>
                <w:szCs w:val="22"/>
              </w:rPr>
              <w:t xml:space="preserve"> </w:t>
            </w: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3B901F8D" w14:textId="129338E2" w:rsidR="00B24AA7" w:rsidRPr="000B54E8" w:rsidRDefault="00B212E2">
            <w:pPr>
              <w:pStyle w:val="Default"/>
              <w:ind w:right="-1"/>
              <w:rPr>
                <w:sz w:val="22"/>
                <w:szCs w:val="22"/>
                <w:lang w:val="sv-SE"/>
              </w:rPr>
            </w:pPr>
            <w:r w:rsidRPr="000B54E8">
              <w:rPr>
                <w:sz w:val="22"/>
                <w:szCs w:val="22"/>
                <w:lang w:val="sv-SE"/>
              </w:rPr>
              <w:t>Erytem vid injektionsstället, reaktion vid injektionsstället</w:t>
            </w:r>
          </w:p>
        </w:tc>
      </w:tr>
      <w:tr w:rsidR="00B24AA7" w:rsidRPr="00360BEC" w14:paraId="1D3D20BA" w14:textId="77777777" w:rsidTr="006211C8">
        <w:trPr>
          <w:trHeight w:val="1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0259FE" w14:textId="77777777" w:rsidR="00B24AA7" w:rsidRPr="000B54E8" w:rsidRDefault="00B24AA7">
            <w:pPr>
              <w:rPr>
                <w:noProof/>
                <w:lang w:val="sv-SE"/>
              </w:rPr>
            </w:pPr>
          </w:p>
        </w:tc>
        <w:tc>
          <w:tcPr>
            <w:tcW w:w="1787" w:type="dxa"/>
            <w:tcBorders>
              <w:top w:val="single" w:sz="4" w:space="0" w:color="auto"/>
              <w:left w:val="single" w:sz="4" w:space="0" w:color="auto"/>
              <w:bottom w:val="single" w:sz="4" w:space="0" w:color="auto"/>
              <w:right w:val="single" w:sz="4" w:space="0" w:color="auto"/>
            </w:tcBorders>
            <w:hideMark/>
          </w:tcPr>
          <w:p w14:paraId="4B43427C" w14:textId="6185F48C" w:rsidR="00B24AA7" w:rsidRPr="00B212E2" w:rsidRDefault="00B24AA7">
            <w:pPr>
              <w:pStyle w:val="Default"/>
              <w:ind w:right="-1"/>
              <w:rPr>
                <w:b/>
                <w:bCs/>
                <w:sz w:val="22"/>
                <w:szCs w:val="22"/>
                <w:lang w:val="en-GB"/>
              </w:rPr>
            </w:pPr>
            <w:proofErr w:type="spellStart"/>
            <w:r w:rsidRPr="00B212E2">
              <w:rPr>
                <w:iCs/>
                <w:sz w:val="22"/>
                <w:szCs w:val="22"/>
              </w:rPr>
              <w:t>Sällsynta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6E5A6763" w14:textId="71B0CDE0" w:rsidR="00B24AA7" w:rsidRPr="000B54E8" w:rsidRDefault="00B212E2">
            <w:pPr>
              <w:pStyle w:val="Default"/>
              <w:ind w:right="-1"/>
              <w:rPr>
                <w:b/>
                <w:bCs/>
                <w:sz w:val="22"/>
                <w:szCs w:val="22"/>
                <w:lang w:val="sv-SE"/>
              </w:rPr>
            </w:pPr>
            <w:r w:rsidRPr="000B54E8">
              <w:rPr>
                <w:sz w:val="22"/>
                <w:szCs w:val="22"/>
                <w:lang w:val="sv-SE"/>
              </w:rPr>
              <w:t>Eventuella allergiska reaktioner kort efter injektion: akut dyspné, orofaciala ödem, generell urticaria och bröstsmärta, ödem (huvudsakligen perifera)</w:t>
            </w:r>
          </w:p>
        </w:tc>
      </w:tr>
      <w:tr w:rsidR="00B24AA7" w:rsidRPr="00360BEC" w14:paraId="397441EF" w14:textId="77777777" w:rsidTr="006211C8">
        <w:tc>
          <w:tcPr>
            <w:tcW w:w="4063" w:type="dxa"/>
            <w:tcBorders>
              <w:top w:val="single" w:sz="4" w:space="0" w:color="auto"/>
              <w:left w:val="single" w:sz="4" w:space="0" w:color="auto"/>
              <w:bottom w:val="single" w:sz="4" w:space="0" w:color="auto"/>
              <w:right w:val="single" w:sz="4" w:space="0" w:color="auto"/>
            </w:tcBorders>
          </w:tcPr>
          <w:p w14:paraId="4D1D3871" w14:textId="06185AFF" w:rsidR="00B24AA7" w:rsidRPr="00B212E2" w:rsidRDefault="00B24AA7">
            <w:pPr>
              <w:pStyle w:val="Default"/>
              <w:ind w:right="-1"/>
              <w:rPr>
                <w:sz w:val="22"/>
                <w:szCs w:val="22"/>
                <w:lang w:val="en-GB"/>
              </w:rPr>
            </w:pPr>
            <w:proofErr w:type="spellStart"/>
            <w:r w:rsidRPr="00B212E2">
              <w:rPr>
                <w:b/>
                <w:bCs/>
                <w:sz w:val="22"/>
                <w:szCs w:val="22"/>
                <w:lang w:val="en-GB"/>
              </w:rPr>
              <w:t>Undersökningar</w:t>
            </w:r>
            <w:proofErr w:type="spellEnd"/>
          </w:p>
          <w:p w14:paraId="750B1BB8" w14:textId="77777777" w:rsidR="00B24AA7" w:rsidRPr="00B212E2" w:rsidRDefault="00B24AA7">
            <w:pPr>
              <w:pStyle w:val="Default"/>
              <w:ind w:right="-1"/>
              <w:rPr>
                <w:sz w:val="22"/>
                <w:szCs w:val="22"/>
                <w:lang w:val="en-GB"/>
              </w:rPr>
            </w:pPr>
          </w:p>
        </w:tc>
        <w:tc>
          <w:tcPr>
            <w:tcW w:w="1787" w:type="dxa"/>
            <w:tcBorders>
              <w:top w:val="single" w:sz="4" w:space="0" w:color="auto"/>
              <w:left w:val="single" w:sz="4" w:space="0" w:color="auto"/>
              <w:bottom w:val="single" w:sz="4" w:space="0" w:color="auto"/>
              <w:right w:val="single" w:sz="4" w:space="0" w:color="auto"/>
            </w:tcBorders>
            <w:hideMark/>
          </w:tcPr>
          <w:p w14:paraId="4633456C" w14:textId="7F89EC5A" w:rsidR="00B24AA7" w:rsidRPr="0032451B" w:rsidRDefault="00B24AA7">
            <w:pPr>
              <w:pStyle w:val="Default"/>
              <w:ind w:right="-1"/>
              <w:rPr>
                <w:b/>
                <w:bCs/>
                <w:sz w:val="22"/>
                <w:szCs w:val="22"/>
                <w:lang w:val="en-GB"/>
              </w:rPr>
            </w:pPr>
            <w:proofErr w:type="spellStart"/>
            <w:r w:rsidRPr="00B212E2">
              <w:rPr>
                <w:iCs/>
                <w:sz w:val="22"/>
                <w:szCs w:val="22"/>
              </w:rPr>
              <w:t>Mindre</w:t>
            </w:r>
            <w:proofErr w:type="spellEnd"/>
            <w:r w:rsidRPr="00B212E2">
              <w:rPr>
                <w:iCs/>
                <w:sz w:val="22"/>
                <w:szCs w:val="22"/>
              </w:rPr>
              <w:t xml:space="preserve"> </w:t>
            </w:r>
            <w:proofErr w:type="spellStart"/>
            <w:r w:rsidRPr="00B212E2">
              <w:rPr>
                <w:iCs/>
                <w:sz w:val="22"/>
                <w:szCs w:val="22"/>
              </w:rPr>
              <w:t>vanliga</w:t>
            </w:r>
            <w:proofErr w:type="spellEnd"/>
          </w:p>
        </w:tc>
        <w:tc>
          <w:tcPr>
            <w:tcW w:w="3329" w:type="dxa"/>
            <w:tcBorders>
              <w:top w:val="single" w:sz="4" w:space="0" w:color="auto"/>
              <w:left w:val="single" w:sz="4" w:space="0" w:color="auto"/>
              <w:bottom w:val="single" w:sz="4" w:space="0" w:color="auto"/>
              <w:right w:val="single" w:sz="4" w:space="0" w:color="auto"/>
            </w:tcBorders>
            <w:hideMark/>
          </w:tcPr>
          <w:p w14:paraId="37FB2982" w14:textId="1E12D9E4" w:rsidR="00B24AA7" w:rsidRPr="000B54E8" w:rsidRDefault="00B212E2">
            <w:pPr>
              <w:pStyle w:val="Default"/>
              <w:ind w:right="-1"/>
              <w:rPr>
                <w:b/>
                <w:bCs/>
                <w:sz w:val="22"/>
                <w:szCs w:val="22"/>
                <w:lang w:val="sv-SE"/>
              </w:rPr>
            </w:pPr>
            <w:r w:rsidRPr="000B54E8">
              <w:rPr>
                <w:sz w:val="22"/>
                <w:szCs w:val="22"/>
                <w:lang w:val="sv-SE"/>
              </w:rPr>
              <w:t>Viktökning, hjärtblåsljud, förhöjning av alkalisk fosfatas</w:t>
            </w:r>
          </w:p>
        </w:tc>
      </w:tr>
    </w:tbl>
    <w:p w14:paraId="5AA72B00" w14:textId="214BE417" w:rsidR="00BD0EBE" w:rsidRPr="000B54E8" w:rsidRDefault="00BD0EBE" w:rsidP="00BD0EBE">
      <w:pPr>
        <w:pStyle w:val="BodyText"/>
        <w:ind w:right="48"/>
        <w:rPr>
          <w:sz w:val="20"/>
          <w:szCs w:val="20"/>
          <w:lang w:val="sv-SE"/>
        </w:rPr>
      </w:pPr>
      <w:r w:rsidRPr="000B54E8">
        <w:rPr>
          <w:sz w:val="20"/>
          <w:szCs w:val="20"/>
          <w:lang w:val="sv-SE"/>
        </w:rPr>
        <w:t>* Det finns rapporter om svåra fall av kramp i ryggen eller smärta inom några minuter efter injektionen.</w:t>
      </w:r>
    </w:p>
    <w:p w14:paraId="5A298068" w14:textId="77777777" w:rsidR="00BD0EBE" w:rsidRPr="000B54E8" w:rsidRDefault="00BD0EBE" w:rsidP="00BD0EBE">
      <w:pPr>
        <w:pStyle w:val="BodyText"/>
        <w:ind w:right="48"/>
        <w:rPr>
          <w:lang w:val="sv-SE"/>
        </w:rPr>
      </w:pPr>
    </w:p>
    <w:p w14:paraId="052FF4B8" w14:textId="3F3F83E0" w:rsidR="00BD0EBE" w:rsidRPr="000B54E8" w:rsidRDefault="00BD0EBE" w:rsidP="00BD0EBE">
      <w:pPr>
        <w:pStyle w:val="BodyText"/>
        <w:ind w:right="48"/>
        <w:rPr>
          <w:u w:val="single"/>
          <w:lang w:val="sv-SE"/>
        </w:rPr>
      </w:pPr>
      <w:r w:rsidRPr="000B54E8">
        <w:rPr>
          <w:u w:val="single"/>
          <w:lang w:val="sv-SE"/>
        </w:rPr>
        <w:t>Beskrivning av utvalda biverkningar</w:t>
      </w:r>
    </w:p>
    <w:p w14:paraId="02B2ECDD" w14:textId="77777777" w:rsidR="00694B76" w:rsidRPr="000B54E8" w:rsidRDefault="00694B76" w:rsidP="00BD0EBE">
      <w:pPr>
        <w:pStyle w:val="BodyText"/>
        <w:ind w:right="48"/>
        <w:rPr>
          <w:lang w:val="sv-SE"/>
        </w:rPr>
      </w:pPr>
    </w:p>
    <w:p w14:paraId="7948CC7C" w14:textId="77777777" w:rsidR="00D032E4" w:rsidRPr="000B54E8" w:rsidRDefault="009B4B97" w:rsidP="004923E4">
      <w:pPr>
        <w:pStyle w:val="BodyText"/>
        <w:ind w:right="48"/>
        <w:rPr>
          <w:lang w:val="sv-SE"/>
        </w:rPr>
      </w:pPr>
      <w:r w:rsidRPr="000B54E8">
        <w:rPr>
          <w:lang w:val="sv-SE"/>
        </w:rPr>
        <w:t>Följande biverkningar rapporterades i kliniska studier med en frekvensdifferens på ≥ 1% mot placebo; svindel, illamående, smärta i armar och ben, yrsel, depression, dyspné.</w:t>
      </w:r>
    </w:p>
    <w:p w14:paraId="78D9B465" w14:textId="77777777" w:rsidR="00D032E4" w:rsidRPr="000B54E8" w:rsidRDefault="00D032E4" w:rsidP="004923E4">
      <w:pPr>
        <w:pStyle w:val="BodyText"/>
        <w:ind w:right="48"/>
        <w:rPr>
          <w:lang w:val="sv-SE"/>
        </w:rPr>
      </w:pPr>
    </w:p>
    <w:p w14:paraId="52EA7090" w14:textId="78E7F27E" w:rsidR="00D032E4" w:rsidRPr="000B54E8" w:rsidRDefault="00B212E2" w:rsidP="004923E4">
      <w:pPr>
        <w:pStyle w:val="BodyText"/>
        <w:ind w:right="48"/>
        <w:rPr>
          <w:lang w:val="sv-SE"/>
        </w:rPr>
      </w:pPr>
      <w:r w:rsidRPr="000B54E8">
        <w:rPr>
          <w:lang w:val="sv-SE"/>
        </w:rPr>
        <w:t xml:space="preserve">Teriparatid </w:t>
      </w:r>
      <w:r w:rsidR="009B4B97" w:rsidRPr="000B54E8">
        <w:rPr>
          <w:lang w:val="sv-SE"/>
        </w:rPr>
        <w:t xml:space="preserve">ökar urinsyrakoncentrationen i serum. I de kliniska studierna hade 2,8% av </w:t>
      </w:r>
      <w:r w:rsidRPr="000B54E8">
        <w:rPr>
          <w:lang w:val="sv-SE"/>
        </w:rPr>
        <w:t>teriparatid</w:t>
      </w:r>
      <w:r w:rsidR="009B4B97" w:rsidRPr="000B54E8">
        <w:rPr>
          <w:lang w:val="sv-SE"/>
        </w:rPr>
        <w:t>- patienterna urinsyrakoncentrationer överstigande övre normalgränsen, jämfört med 0,7% av placebopatienterna. Hyperuricemin ledde dock inte till ökad gikt, artralgi eller urolitiasis.</w:t>
      </w:r>
    </w:p>
    <w:p w14:paraId="06ED377B" w14:textId="77777777" w:rsidR="00D032E4" w:rsidRPr="000B54E8" w:rsidRDefault="00D032E4" w:rsidP="004923E4">
      <w:pPr>
        <w:pStyle w:val="BodyText"/>
        <w:ind w:right="48"/>
        <w:rPr>
          <w:lang w:val="sv-SE"/>
        </w:rPr>
      </w:pPr>
    </w:p>
    <w:p w14:paraId="55762420" w14:textId="5E2923A2" w:rsidR="00D032E4" w:rsidRPr="000B54E8" w:rsidRDefault="00B212E2" w:rsidP="004923E4">
      <w:pPr>
        <w:pStyle w:val="BodyText"/>
        <w:ind w:right="48"/>
        <w:rPr>
          <w:lang w:val="sv-SE"/>
        </w:rPr>
      </w:pPr>
      <w:r w:rsidRPr="000B54E8">
        <w:rPr>
          <w:lang w:val="sv-SE"/>
        </w:rPr>
        <w:t>Anikroppar mot läkemed</w:t>
      </w:r>
      <w:r w:rsidR="00094B39">
        <w:rPr>
          <w:lang w:val="sv-SE"/>
        </w:rPr>
        <w:t>let</w:t>
      </w:r>
      <w:r w:rsidRPr="000B54E8">
        <w:rPr>
          <w:lang w:val="sv-SE"/>
        </w:rPr>
        <w:t xml:space="preserve"> observerades i linje med andra läkemedel innehållande teriparatid. </w:t>
      </w:r>
      <w:r w:rsidR="009B4B97" w:rsidRPr="000B54E8">
        <w:rPr>
          <w:lang w:val="sv-SE"/>
        </w:rPr>
        <w:t>Det fanns inget som tydde på överkänslighetsreaktioner, allergiska reaktioner, effekter på serumkalcium eller effekter på benmineraltätheten (BMD).</w:t>
      </w:r>
    </w:p>
    <w:p w14:paraId="3054D38A" w14:textId="77777777" w:rsidR="00D032E4" w:rsidRPr="000B54E8" w:rsidRDefault="00D032E4" w:rsidP="004923E4">
      <w:pPr>
        <w:pStyle w:val="BodyText"/>
        <w:ind w:right="48"/>
        <w:rPr>
          <w:lang w:val="sv-SE"/>
        </w:rPr>
      </w:pPr>
    </w:p>
    <w:p w14:paraId="41442EE6" w14:textId="25358E83" w:rsidR="00D032E4" w:rsidRPr="000B54E8" w:rsidRDefault="009B4B97" w:rsidP="004923E4">
      <w:pPr>
        <w:pStyle w:val="BodyText"/>
        <w:ind w:right="48"/>
        <w:rPr>
          <w:u w:val="single"/>
          <w:lang w:val="sv-SE"/>
        </w:rPr>
      </w:pPr>
      <w:r w:rsidRPr="000B54E8">
        <w:rPr>
          <w:u w:val="single"/>
          <w:lang w:val="sv-SE"/>
        </w:rPr>
        <w:t>Rapportering av misstänkta biverkningar</w:t>
      </w:r>
    </w:p>
    <w:p w14:paraId="12A90239" w14:textId="77777777" w:rsidR="00694B76" w:rsidRPr="000B54E8" w:rsidRDefault="00694B76" w:rsidP="004923E4">
      <w:pPr>
        <w:pStyle w:val="BodyText"/>
        <w:ind w:right="48"/>
        <w:rPr>
          <w:lang w:val="sv-SE"/>
        </w:rPr>
      </w:pPr>
    </w:p>
    <w:p w14:paraId="6FC7F841" w14:textId="77777777" w:rsidR="00D032E4" w:rsidRPr="000B54E8" w:rsidRDefault="009B4B97" w:rsidP="004923E4">
      <w:pPr>
        <w:pStyle w:val="BodyText"/>
        <w:ind w:right="48"/>
        <w:rPr>
          <w:lang w:val="sv-SE"/>
        </w:rPr>
      </w:pPr>
      <w:r w:rsidRPr="000B54E8">
        <w:rPr>
          <w:lang w:val="sv-SE"/>
        </w:rP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w:t>
      </w:r>
      <w:r w:rsidRPr="000B54E8">
        <w:rPr>
          <w:shd w:val="clear" w:color="auto" w:fill="C1C1C1"/>
          <w:lang w:val="sv-SE"/>
        </w:rPr>
        <w:t xml:space="preserve">det nationella rapporteringssystemet listat i </w:t>
      </w:r>
      <w:hyperlink r:id="rId12">
        <w:r w:rsidRPr="000B54E8">
          <w:rPr>
            <w:color w:val="0000FF"/>
            <w:u w:val="single" w:color="0000FF"/>
            <w:shd w:val="clear" w:color="auto" w:fill="C1C1C1"/>
            <w:lang w:val="sv-SE"/>
          </w:rPr>
          <w:t>bilaga V</w:t>
        </w:r>
        <w:r w:rsidRPr="000B54E8">
          <w:rPr>
            <w:shd w:val="clear" w:color="auto" w:fill="FFFFFF"/>
            <w:lang w:val="sv-SE"/>
          </w:rPr>
          <w:t>.</w:t>
        </w:r>
      </w:hyperlink>
    </w:p>
    <w:p w14:paraId="658BD97C" w14:textId="77777777" w:rsidR="00D032E4" w:rsidRPr="000B54E8" w:rsidRDefault="00D032E4" w:rsidP="004923E4">
      <w:pPr>
        <w:pStyle w:val="BodyText"/>
        <w:ind w:right="48"/>
        <w:rPr>
          <w:lang w:val="sv-SE"/>
        </w:rPr>
      </w:pPr>
    </w:p>
    <w:p w14:paraId="41235E43" w14:textId="77777777" w:rsidR="00D032E4" w:rsidRPr="004923E4" w:rsidRDefault="009B4B97" w:rsidP="004923E4">
      <w:pPr>
        <w:pStyle w:val="Heading2"/>
        <w:numPr>
          <w:ilvl w:val="1"/>
          <w:numId w:val="13"/>
        </w:numPr>
        <w:ind w:left="0" w:right="48" w:firstLine="0"/>
      </w:pPr>
      <w:proofErr w:type="spellStart"/>
      <w:r w:rsidRPr="004923E4">
        <w:t>Överdosering</w:t>
      </w:r>
      <w:proofErr w:type="spellEnd"/>
    </w:p>
    <w:p w14:paraId="04E3FF9E" w14:textId="77777777" w:rsidR="00D032E4" w:rsidRPr="004923E4" w:rsidRDefault="00D032E4" w:rsidP="004923E4">
      <w:pPr>
        <w:pStyle w:val="BodyText"/>
        <w:ind w:right="48"/>
        <w:rPr>
          <w:b/>
        </w:rPr>
      </w:pPr>
    </w:p>
    <w:p w14:paraId="39D20A9E" w14:textId="78C70BE3" w:rsidR="00D032E4" w:rsidRDefault="009B4B97" w:rsidP="004923E4">
      <w:pPr>
        <w:pStyle w:val="BodyText"/>
        <w:ind w:right="48"/>
        <w:rPr>
          <w:u w:val="single"/>
        </w:rPr>
      </w:pPr>
      <w:proofErr w:type="spellStart"/>
      <w:r w:rsidRPr="004923E4">
        <w:rPr>
          <w:u w:val="single"/>
        </w:rPr>
        <w:t>Tecken</w:t>
      </w:r>
      <w:proofErr w:type="spellEnd"/>
      <w:r w:rsidRPr="004923E4">
        <w:rPr>
          <w:u w:val="single"/>
        </w:rPr>
        <w:t xml:space="preserve"> </w:t>
      </w:r>
      <w:proofErr w:type="spellStart"/>
      <w:r w:rsidRPr="004923E4">
        <w:rPr>
          <w:u w:val="single"/>
        </w:rPr>
        <w:t>och</w:t>
      </w:r>
      <w:proofErr w:type="spellEnd"/>
      <w:r w:rsidRPr="004923E4">
        <w:rPr>
          <w:u w:val="single"/>
        </w:rPr>
        <w:t xml:space="preserve"> symptom</w:t>
      </w:r>
    </w:p>
    <w:p w14:paraId="071FF2BD" w14:textId="77777777" w:rsidR="00694B76" w:rsidRPr="004923E4" w:rsidRDefault="00694B76" w:rsidP="004923E4">
      <w:pPr>
        <w:pStyle w:val="BodyText"/>
        <w:ind w:right="48"/>
      </w:pPr>
    </w:p>
    <w:p w14:paraId="49EE2E68" w14:textId="65832F40" w:rsidR="00D032E4" w:rsidRPr="000B54E8" w:rsidRDefault="00B212E2" w:rsidP="004923E4">
      <w:pPr>
        <w:pStyle w:val="BodyText"/>
        <w:ind w:right="48"/>
        <w:rPr>
          <w:lang w:val="sv-SE"/>
        </w:rPr>
      </w:pPr>
      <w:r w:rsidRPr="000B54E8">
        <w:rPr>
          <w:lang w:val="sv-SE"/>
        </w:rPr>
        <w:t xml:space="preserve">Teriparatid </w:t>
      </w:r>
      <w:r w:rsidR="009B4B97" w:rsidRPr="000B54E8">
        <w:rPr>
          <w:lang w:val="sv-SE"/>
        </w:rPr>
        <w:t>har administrerats i enstaka doser upp till 100 mikrogram och i upprepad dos upp till 60 mikrogram/dag i 6 veckor.</w:t>
      </w:r>
    </w:p>
    <w:p w14:paraId="517731E8" w14:textId="77777777" w:rsidR="00D032E4" w:rsidRPr="000B54E8" w:rsidRDefault="00D032E4" w:rsidP="004923E4">
      <w:pPr>
        <w:pStyle w:val="BodyText"/>
        <w:ind w:right="48"/>
        <w:rPr>
          <w:lang w:val="sv-SE"/>
        </w:rPr>
      </w:pPr>
    </w:p>
    <w:p w14:paraId="64C28139" w14:textId="77777777" w:rsidR="00D032E4" w:rsidRPr="000B54E8" w:rsidRDefault="009B4B97" w:rsidP="004923E4">
      <w:pPr>
        <w:pStyle w:val="BodyText"/>
        <w:ind w:right="48"/>
        <w:rPr>
          <w:lang w:val="sv-SE"/>
        </w:rPr>
      </w:pPr>
      <w:r w:rsidRPr="000B54E8">
        <w:rPr>
          <w:lang w:val="sv-SE"/>
        </w:rPr>
        <w:t>De förväntade effekterna vid överdosering omfattar fördröjd hyperkalcemi och risk för ortostatisk hypotoni. Illamående, kräkningar, yrsel och huvudvärk kan också uppkomma.</w:t>
      </w:r>
    </w:p>
    <w:p w14:paraId="14E44FC9" w14:textId="77777777" w:rsidR="00D032E4" w:rsidRPr="000B54E8" w:rsidRDefault="00D032E4" w:rsidP="004923E4">
      <w:pPr>
        <w:pStyle w:val="BodyText"/>
        <w:ind w:right="48"/>
        <w:rPr>
          <w:lang w:val="sv-SE"/>
        </w:rPr>
      </w:pPr>
    </w:p>
    <w:p w14:paraId="15D590F6" w14:textId="6B48E57A" w:rsidR="00D032E4" w:rsidRPr="000B54E8" w:rsidRDefault="009B4B97" w:rsidP="004923E4">
      <w:pPr>
        <w:pStyle w:val="BodyText"/>
        <w:ind w:right="48"/>
        <w:rPr>
          <w:u w:val="single"/>
          <w:lang w:val="sv-SE"/>
        </w:rPr>
      </w:pPr>
      <w:r w:rsidRPr="000B54E8">
        <w:rPr>
          <w:u w:val="single"/>
          <w:lang w:val="sv-SE"/>
        </w:rPr>
        <w:t xml:space="preserve">Erfarenhet av överdosering baserat på spontana biverkningsrapporter efter </w:t>
      </w:r>
      <w:r w:rsidR="00414584" w:rsidRPr="00414584">
        <w:rPr>
          <w:u w:val="single"/>
          <w:lang w:val="sv-SE"/>
        </w:rPr>
        <w:t>godkännande för försäljning</w:t>
      </w:r>
    </w:p>
    <w:p w14:paraId="4A1B11B7" w14:textId="77777777" w:rsidR="00694B76" w:rsidRPr="000B54E8" w:rsidRDefault="00694B76" w:rsidP="004923E4">
      <w:pPr>
        <w:pStyle w:val="BodyText"/>
        <w:ind w:right="48"/>
        <w:rPr>
          <w:lang w:val="sv-SE"/>
        </w:rPr>
      </w:pPr>
    </w:p>
    <w:p w14:paraId="3D26F706" w14:textId="0C5C3D08" w:rsidR="00D032E4" w:rsidRPr="000B54E8" w:rsidRDefault="009B4B97" w:rsidP="004923E4">
      <w:pPr>
        <w:pStyle w:val="BodyText"/>
        <w:ind w:right="48"/>
        <w:rPr>
          <w:lang w:val="sv-SE"/>
        </w:rPr>
      </w:pPr>
      <w:r w:rsidRPr="000B54E8">
        <w:rPr>
          <w:lang w:val="sv-SE"/>
        </w:rPr>
        <w:t xml:space="preserve">Fall av felmedicinering, där hela innehållet i </w:t>
      </w:r>
      <w:r w:rsidR="00094B39">
        <w:rPr>
          <w:lang w:val="sv-SE"/>
        </w:rPr>
        <w:t>injektions</w:t>
      </w:r>
      <w:r w:rsidRPr="000B54E8">
        <w:rPr>
          <w:lang w:val="sv-SE"/>
        </w:rPr>
        <w:t xml:space="preserve">pennan (upp till 800 mikrogram) administrerats som en singeldos, har spontant rapporterats efter </w:t>
      </w:r>
      <w:r w:rsidR="00414584">
        <w:rPr>
          <w:lang w:val="sv-SE"/>
        </w:rPr>
        <w:t>godkännande för fösäljning</w:t>
      </w:r>
      <w:r w:rsidRPr="000B54E8">
        <w:rPr>
          <w:lang w:val="sv-SE"/>
        </w:rPr>
        <w:t>. Övergående biverkningar inkluderande illamående, kraftlöshet/letargi och hypotoni har rapporterats. I vissa fall förekom inga biverkningar på grund av överdosering. Inga dödsfall har rapporterats efter överdosering.</w:t>
      </w:r>
    </w:p>
    <w:p w14:paraId="1ADF69DD" w14:textId="77777777" w:rsidR="00D032E4" w:rsidRPr="000B54E8" w:rsidRDefault="00D032E4" w:rsidP="004923E4">
      <w:pPr>
        <w:pStyle w:val="BodyText"/>
        <w:ind w:right="48"/>
        <w:rPr>
          <w:lang w:val="sv-SE"/>
        </w:rPr>
      </w:pPr>
    </w:p>
    <w:p w14:paraId="07ECFE1C" w14:textId="0B838202" w:rsidR="00D032E4" w:rsidRPr="000B54E8" w:rsidRDefault="009B4B97" w:rsidP="004923E4">
      <w:pPr>
        <w:pStyle w:val="BodyText"/>
        <w:ind w:right="48"/>
        <w:rPr>
          <w:u w:val="single"/>
          <w:lang w:val="sv-SE"/>
        </w:rPr>
      </w:pPr>
      <w:r w:rsidRPr="000B54E8">
        <w:rPr>
          <w:u w:val="single"/>
          <w:lang w:val="sv-SE"/>
        </w:rPr>
        <w:t>Behandling</w:t>
      </w:r>
    </w:p>
    <w:p w14:paraId="4F1F491D" w14:textId="77777777" w:rsidR="00694B76" w:rsidRPr="000B54E8" w:rsidRDefault="00694B76" w:rsidP="004923E4">
      <w:pPr>
        <w:pStyle w:val="BodyText"/>
        <w:ind w:right="48"/>
        <w:rPr>
          <w:lang w:val="sv-SE"/>
        </w:rPr>
      </w:pPr>
    </w:p>
    <w:p w14:paraId="29DD1BD7" w14:textId="74B88B94" w:rsidR="00D032E4" w:rsidRPr="000B54E8" w:rsidRDefault="009B4B97" w:rsidP="004923E4">
      <w:pPr>
        <w:pStyle w:val="BodyText"/>
        <w:ind w:right="48"/>
        <w:jc w:val="both"/>
        <w:rPr>
          <w:lang w:val="sv-SE"/>
        </w:rPr>
      </w:pPr>
      <w:r w:rsidRPr="000B54E8">
        <w:rPr>
          <w:lang w:val="sv-SE"/>
        </w:rPr>
        <w:t xml:space="preserve">Det finns ingen specifik antidot för </w:t>
      </w:r>
      <w:r w:rsidR="00B212E2" w:rsidRPr="000B54E8">
        <w:rPr>
          <w:lang w:val="sv-SE"/>
        </w:rPr>
        <w:t>teriparatid</w:t>
      </w:r>
      <w:r w:rsidRPr="000B54E8">
        <w:rPr>
          <w:lang w:val="sv-SE"/>
        </w:rPr>
        <w:t>. Behandling av misstänkt överdos bör innefatta tillfälligt avbrott av tillförseln, uppföljande kontroll av serumkalcium och insättande av adekvata understödjande åtgärder, som t ex hydrering.</w:t>
      </w:r>
    </w:p>
    <w:p w14:paraId="2281CC44" w14:textId="77777777" w:rsidR="00D032E4" w:rsidRPr="000B54E8" w:rsidRDefault="00D032E4" w:rsidP="004923E4">
      <w:pPr>
        <w:pStyle w:val="BodyText"/>
        <w:ind w:right="48"/>
        <w:rPr>
          <w:lang w:val="sv-SE"/>
        </w:rPr>
      </w:pPr>
    </w:p>
    <w:p w14:paraId="68861947" w14:textId="77777777" w:rsidR="00D032E4" w:rsidRPr="000B54E8" w:rsidRDefault="00D032E4" w:rsidP="004923E4">
      <w:pPr>
        <w:pStyle w:val="BodyText"/>
        <w:ind w:right="48"/>
        <w:rPr>
          <w:lang w:val="sv-SE"/>
        </w:rPr>
      </w:pPr>
    </w:p>
    <w:p w14:paraId="7B84AB0E" w14:textId="77777777" w:rsidR="00D032E4" w:rsidRPr="004923E4" w:rsidRDefault="009B4B97" w:rsidP="004923E4">
      <w:pPr>
        <w:pStyle w:val="Heading2"/>
        <w:numPr>
          <w:ilvl w:val="0"/>
          <w:numId w:val="13"/>
        </w:numPr>
        <w:ind w:left="0" w:right="48" w:firstLine="0"/>
      </w:pPr>
      <w:r w:rsidRPr="004923E4">
        <w:t>FARMAKOLOGISKA</w:t>
      </w:r>
      <w:r w:rsidRPr="004923E4">
        <w:rPr>
          <w:spacing w:val="-2"/>
        </w:rPr>
        <w:t xml:space="preserve"> </w:t>
      </w:r>
      <w:r w:rsidRPr="004923E4">
        <w:t>EGENSKAPER</w:t>
      </w:r>
    </w:p>
    <w:p w14:paraId="2BA3385D" w14:textId="77777777" w:rsidR="00D032E4" w:rsidRPr="004923E4" w:rsidRDefault="00D032E4" w:rsidP="004923E4">
      <w:pPr>
        <w:pStyle w:val="BodyText"/>
        <w:ind w:right="48"/>
        <w:rPr>
          <w:b/>
        </w:rPr>
      </w:pPr>
    </w:p>
    <w:p w14:paraId="2FB6206D" w14:textId="77777777" w:rsidR="00D032E4" w:rsidRPr="004923E4" w:rsidRDefault="009B4B97" w:rsidP="004923E4">
      <w:pPr>
        <w:pStyle w:val="ListParagraph"/>
        <w:numPr>
          <w:ilvl w:val="1"/>
          <w:numId w:val="13"/>
        </w:numPr>
        <w:ind w:left="0" w:right="48" w:firstLine="0"/>
        <w:rPr>
          <w:b/>
        </w:rPr>
      </w:pPr>
      <w:proofErr w:type="spellStart"/>
      <w:r w:rsidRPr="004923E4">
        <w:rPr>
          <w:b/>
        </w:rPr>
        <w:t>Farmakodynamiska</w:t>
      </w:r>
      <w:proofErr w:type="spellEnd"/>
      <w:r w:rsidRPr="004923E4">
        <w:rPr>
          <w:b/>
          <w:spacing w:val="-4"/>
        </w:rPr>
        <w:t xml:space="preserve"> </w:t>
      </w:r>
      <w:proofErr w:type="spellStart"/>
      <w:r w:rsidRPr="004923E4">
        <w:rPr>
          <w:b/>
        </w:rPr>
        <w:t>egenskaper</w:t>
      </w:r>
      <w:proofErr w:type="spellEnd"/>
    </w:p>
    <w:p w14:paraId="7906CADD" w14:textId="77777777" w:rsidR="00D032E4" w:rsidRPr="004923E4" w:rsidRDefault="00D032E4" w:rsidP="004923E4">
      <w:pPr>
        <w:pStyle w:val="BodyText"/>
        <w:ind w:right="48"/>
        <w:rPr>
          <w:b/>
        </w:rPr>
      </w:pPr>
    </w:p>
    <w:p w14:paraId="14A17540" w14:textId="66CFAB18" w:rsidR="004923E4" w:rsidRPr="00DF5906" w:rsidRDefault="009B4B97" w:rsidP="004923E4">
      <w:pPr>
        <w:pStyle w:val="BodyText"/>
        <w:ind w:right="48"/>
        <w:rPr>
          <w:lang w:val="sv-SE"/>
        </w:rPr>
      </w:pPr>
      <w:r w:rsidRPr="00DF5906">
        <w:rPr>
          <w:lang w:val="sv-SE"/>
        </w:rPr>
        <w:t xml:space="preserve">Farmakoterapeutisk grupp: Kalciumhomeostas, paratyreoidea hormoner och analoger, ATC-kod: </w:t>
      </w:r>
      <w:r w:rsidR="00B212E2" w:rsidRPr="00DF5906">
        <w:rPr>
          <w:lang w:val="sv-SE"/>
        </w:rPr>
        <w:t>H05AA02</w:t>
      </w:r>
      <w:r w:rsidRPr="00DF5906">
        <w:rPr>
          <w:lang w:val="sv-SE"/>
        </w:rPr>
        <w:t>.</w:t>
      </w:r>
    </w:p>
    <w:p w14:paraId="111BE08F" w14:textId="795A5A1E" w:rsidR="004923E4" w:rsidRPr="00DF5906" w:rsidRDefault="004923E4" w:rsidP="004923E4">
      <w:pPr>
        <w:pStyle w:val="BodyText"/>
        <w:ind w:right="48"/>
        <w:rPr>
          <w:lang w:val="sv-SE"/>
        </w:rPr>
      </w:pPr>
    </w:p>
    <w:p w14:paraId="74FAF47E" w14:textId="2DE5E32E" w:rsidR="00B212E2" w:rsidRPr="000B54E8" w:rsidRDefault="00B212E2" w:rsidP="00B212E2">
      <w:pPr>
        <w:adjustRightInd w:val="0"/>
        <w:rPr>
          <w:b/>
          <w:lang w:val="sv-SE"/>
        </w:rPr>
      </w:pPr>
      <w:r w:rsidRPr="000B54E8">
        <w:rPr>
          <w:lang w:val="sv-SE"/>
        </w:rPr>
        <w:t>Livogiva tillhör gruppen biosimilars.</w:t>
      </w:r>
      <w:r w:rsidR="000661FA">
        <w:rPr>
          <w:lang w:val="sv-SE"/>
        </w:rPr>
        <w:t xml:space="preserve"> </w:t>
      </w:r>
      <w:r w:rsidR="000661FA" w:rsidRPr="00DF5906">
        <w:rPr>
          <w:lang w:val="sv-SE"/>
        </w:rPr>
        <w:t>Ytterligare information om detta läkemedel finns på Europeiska läkemedelsmyndighetens webbplats http://www.ema.europa.eu.</w:t>
      </w:r>
    </w:p>
    <w:p w14:paraId="1A403633" w14:textId="77777777" w:rsidR="00B212E2" w:rsidRPr="000B54E8" w:rsidRDefault="00B212E2" w:rsidP="004923E4">
      <w:pPr>
        <w:pStyle w:val="BodyText"/>
        <w:ind w:right="48"/>
        <w:rPr>
          <w:lang w:val="sv-SE"/>
        </w:rPr>
      </w:pPr>
    </w:p>
    <w:p w14:paraId="75828C49" w14:textId="7E44B4D3" w:rsidR="00D032E4" w:rsidRPr="000B54E8" w:rsidRDefault="009B4B97" w:rsidP="004923E4">
      <w:pPr>
        <w:pStyle w:val="BodyText"/>
        <w:ind w:right="48"/>
        <w:rPr>
          <w:u w:val="single"/>
          <w:lang w:val="sv-SE"/>
        </w:rPr>
      </w:pPr>
      <w:r w:rsidRPr="000B54E8">
        <w:rPr>
          <w:u w:val="single"/>
          <w:lang w:val="sv-SE"/>
        </w:rPr>
        <w:t>Verkningsmekanism</w:t>
      </w:r>
    </w:p>
    <w:p w14:paraId="2CD9F3F2" w14:textId="77777777" w:rsidR="00694B76" w:rsidRPr="000B54E8" w:rsidRDefault="00694B76" w:rsidP="004923E4">
      <w:pPr>
        <w:pStyle w:val="BodyText"/>
        <w:ind w:right="48"/>
        <w:rPr>
          <w:lang w:val="sv-SE"/>
        </w:rPr>
      </w:pPr>
    </w:p>
    <w:p w14:paraId="2C4CD185" w14:textId="01C3DC12" w:rsidR="00D032E4" w:rsidRPr="000B54E8" w:rsidRDefault="009B4B97" w:rsidP="004923E4">
      <w:pPr>
        <w:pStyle w:val="BodyText"/>
        <w:ind w:right="48"/>
        <w:rPr>
          <w:lang w:val="sv-SE"/>
        </w:rPr>
      </w:pPr>
      <w:r w:rsidRPr="000B54E8">
        <w:rPr>
          <w:lang w:val="sv-SE"/>
        </w:rPr>
        <w:t xml:space="preserve">Endogent parathormon (PTH), innehållande 84 aminosyror, är det hormon som huvudsakligen reglerar kalcium- och fosfatmetabolismen i ben och njurar. </w:t>
      </w:r>
      <w:r w:rsidR="00B212E2" w:rsidRPr="000B54E8">
        <w:rPr>
          <w:lang w:val="sv-SE"/>
        </w:rPr>
        <w:t xml:space="preserve">Teriparatid </w:t>
      </w:r>
      <w:r w:rsidRPr="000B54E8">
        <w:rPr>
          <w:lang w:val="sv-SE"/>
        </w:rPr>
        <w:t>(rhPTH (1-34)) är det aktiva fragmentet (1-</w:t>
      </w:r>
    </w:p>
    <w:p w14:paraId="1A0E9EAE" w14:textId="77777777" w:rsidR="00D032E4" w:rsidRPr="000B54E8" w:rsidRDefault="009B4B97" w:rsidP="004923E4">
      <w:pPr>
        <w:pStyle w:val="BodyText"/>
        <w:ind w:right="48"/>
        <w:rPr>
          <w:lang w:val="sv-SE"/>
        </w:rPr>
      </w:pPr>
      <w:r w:rsidRPr="000B54E8">
        <w:rPr>
          <w:lang w:val="sv-SE"/>
        </w:rPr>
        <w:t>34) av endogent, humant parathormon. De fysiologiska effekterna av PTH inkluderar stimulering av ben- nybildning genom direktverkan på benbildande celler (osteoblaster) och en indirekt verkan som ökar kalciumupptaget i tarmen och ger en ökning av den tubulära återabsorptionen av kalcium samt en ökad utsöndring av fosfat via njurarna.</w:t>
      </w:r>
    </w:p>
    <w:p w14:paraId="3DEA3800" w14:textId="77777777" w:rsidR="00D032E4" w:rsidRPr="000B54E8" w:rsidRDefault="00D032E4" w:rsidP="004923E4">
      <w:pPr>
        <w:pStyle w:val="BodyText"/>
        <w:ind w:right="48"/>
        <w:rPr>
          <w:lang w:val="sv-SE"/>
        </w:rPr>
      </w:pPr>
    </w:p>
    <w:p w14:paraId="5D733A14" w14:textId="499E16CD" w:rsidR="00D032E4" w:rsidRPr="000B54E8" w:rsidRDefault="009B4B97" w:rsidP="004923E4">
      <w:pPr>
        <w:pStyle w:val="BodyText"/>
        <w:ind w:right="48"/>
        <w:rPr>
          <w:u w:val="single"/>
          <w:lang w:val="sv-SE"/>
        </w:rPr>
      </w:pPr>
      <w:r w:rsidRPr="000B54E8">
        <w:rPr>
          <w:u w:val="single"/>
          <w:lang w:val="sv-SE"/>
        </w:rPr>
        <w:t xml:space="preserve">Farmakodynamiska </w:t>
      </w:r>
      <w:r w:rsidR="00694B76" w:rsidRPr="000B54E8">
        <w:rPr>
          <w:u w:val="single"/>
          <w:lang w:val="sv-SE"/>
        </w:rPr>
        <w:t>effe</w:t>
      </w:r>
      <w:r w:rsidR="00627B45">
        <w:rPr>
          <w:u w:val="single"/>
          <w:lang w:val="sv-SE"/>
        </w:rPr>
        <w:t>k</w:t>
      </w:r>
      <w:r w:rsidR="00694B76" w:rsidRPr="000B54E8">
        <w:rPr>
          <w:u w:val="single"/>
          <w:lang w:val="sv-SE"/>
        </w:rPr>
        <w:t>ter</w:t>
      </w:r>
    </w:p>
    <w:p w14:paraId="30C52995" w14:textId="77777777" w:rsidR="00694B76" w:rsidRPr="000B54E8" w:rsidRDefault="00694B76" w:rsidP="004923E4">
      <w:pPr>
        <w:pStyle w:val="BodyText"/>
        <w:ind w:right="48"/>
        <w:rPr>
          <w:lang w:val="sv-SE"/>
        </w:rPr>
      </w:pPr>
    </w:p>
    <w:p w14:paraId="2888088E" w14:textId="5A5BE559" w:rsidR="00D032E4" w:rsidRPr="000B54E8" w:rsidRDefault="00B212E2" w:rsidP="004923E4">
      <w:pPr>
        <w:pStyle w:val="BodyText"/>
        <w:ind w:right="48"/>
        <w:rPr>
          <w:lang w:val="sv-SE"/>
        </w:rPr>
      </w:pPr>
      <w:r w:rsidRPr="000B54E8">
        <w:rPr>
          <w:lang w:val="sv-SE"/>
        </w:rPr>
        <w:t xml:space="preserve">Teriparatid </w:t>
      </w:r>
      <w:r w:rsidR="009B4B97" w:rsidRPr="000B54E8">
        <w:rPr>
          <w:lang w:val="sv-SE"/>
        </w:rPr>
        <w:t>är ett läkemedel som stimulerar benbildning och som används för behandling av osteoporos. Effekterna på skelettet beror på hur den systemiska exponeringen av teriparatid sker. Tillförs teriparatid en gång dagligen ökar pålagringen av nytt ben på det trabekulära och kortikala benets yta genom stimulering av företrädesvis den osteoblastiska aktiviteten framför den osteoklastiska.</w:t>
      </w:r>
    </w:p>
    <w:p w14:paraId="05BCE9A9" w14:textId="77777777" w:rsidR="00D032E4" w:rsidRPr="000B54E8" w:rsidRDefault="00D032E4" w:rsidP="004923E4">
      <w:pPr>
        <w:pStyle w:val="BodyText"/>
        <w:ind w:right="48"/>
        <w:rPr>
          <w:lang w:val="sv-SE"/>
        </w:rPr>
      </w:pPr>
    </w:p>
    <w:p w14:paraId="3B5CA31B" w14:textId="086F94FD" w:rsidR="00D032E4" w:rsidRPr="000B54E8" w:rsidRDefault="009B4B97" w:rsidP="004923E4">
      <w:pPr>
        <w:pStyle w:val="BodyText"/>
        <w:ind w:right="48"/>
        <w:rPr>
          <w:lang w:val="sv-SE"/>
        </w:rPr>
      </w:pPr>
      <w:r w:rsidRPr="000B54E8">
        <w:rPr>
          <w:u w:val="single"/>
          <w:lang w:val="sv-SE"/>
        </w:rPr>
        <w:t>Klinisk effekt</w:t>
      </w:r>
      <w:r w:rsidR="00B212E2" w:rsidRPr="000B54E8">
        <w:rPr>
          <w:u w:val="single"/>
          <w:lang w:val="sv-SE"/>
        </w:rPr>
        <w:t xml:space="preserve"> och säkerhet</w:t>
      </w:r>
    </w:p>
    <w:p w14:paraId="6BEA0AD0" w14:textId="77777777" w:rsidR="00D032E4" w:rsidRPr="000B54E8" w:rsidRDefault="00D032E4" w:rsidP="004923E4">
      <w:pPr>
        <w:pStyle w:val="BodyText"/>
        <w:ind w:right="48"/>
        <w:rPr>
          <w:lang w:val="sv-SE"/>
        </w:rPr>
      </w:pPr>
    </w:p>
    <w:p w14:paraId="002F273C" w14:textId="36A3E61C" w:rsidR="00D032E4" w:rsidRPr="000B54E8" w:rsidRDefault="009B4B97" w:rsidP="006211C8">
      <w:pPr>
        <w:ind w:right="48"/>
        <w:rPr>
          <w:i/>
          <w:u w:val="single"/>
          <w:lang w:val="sv-SE"/>
        </w:rPr>
      </w:pPr>
      <w:r w:rsidRPr="000B54E8">
        <w:rPr>
          <w:i/>
          <w:u w:val="single"/>
          <w:lang w:val="sv-SE"/>
        </w:rPr>
        <w:t>Riskfaktorer</w:t>
      </w:r>
    </w:p>
    <w:p w14:paraId="48BF98F6" w14:textId="77777777" w:rsidR="0031015B" w:rsidRPr="000B54E8" w:rsidRDefault="0031015B" w:rsidP="006211C8">
      <w:pPr>
        <w:ind w:right="48"/>
        <w:rPr>
          <w:u w:val="single"/>
          <w:lang w:val="sv-SE"/>
        </w:rPr>
      </w:pPr>
    </w:p>
    <w:p w14:paraId="2C00EA96" w14:textId="77777777" w:rsidR="00D032E4" w:rsidRPr="000B54E8" w:rsidRDefault="009B4B97" w:rsidP="004923E4">
      <w:pPr>
        <w:pStyle w:val="BodyText"/>
        <w:ind w:right="48"/>
        <w:jc w:val="both"/>
        <w:rPr>
          <w:lang w:val="sv-SE"/>
        </w:rPr>
      </w:pPr>
      <w:r w:rsidRPr="000B54E8">
        <w:rPr>
          <w:lang w:val="sv-SE"/>
        </w:rPr>
        <w:t>För att identifiera kvinnor och män med ökad risk för osteoporosfrakturer och för vilka behandling skulle kunna vara av värde bör oberoende riskfaktorer, till exempel lågt BMD, ålder, tidigare frakturer, hereditet för höftfrakturer, hög benomsättning och lågt BMI (body mass index) tas i beaktande.</w:t>
      </w:r>
    </w:p>
    <w:p w14:paraId="3A344267" w14:textId="77777777" w:rsidR="00D032E4" w:rsidRPr="000B54E8" w:rsidRDefault="00D032E4" w:rsidP="004923E4">
      <w:pPr>
        <w:pStyle w:val="BodyText"/>
        <w:ind w:right="48"/>
        <w:rPr>
          <w:lang w:val="sv-SE"/>
        </w:rPr>
      </w:pPr>
    </w:p>
    <w:p w14:paraId="01E43D57" w14:textId="77777777" w:rsidR="00D032E4" w:rsidRPr="000B54E8" w:rsidRDefault="009B4B97" w:rsidP="004923E4">
      <w:pPr>
        <w:pStyle w:val="BodyText"/>
        <w:ind w:right="48"/>
        <w:rPr>
          <w:lang w:val="sv-SE"/>
        </w:rPr>
      </w:pPr>
      <w:r w:rsidRPr="000B54E8">
        <w:rPr>
          <w:lang w:val="sv-SE"/>
        </w:rPr>
        <w:t>Premenopausala kvinnor med glukokortikoidinducerad osteoporos kan anses ha en hög risk för frakturer om de tidigare har haft en fraktur eller om en kombination av riskfaktorer gör att de får en hög risk för frakturer (dvs. låg bentäthet [t-score ≤-2], kontinuerlig högdos glukokortikoidterapi [≥7,5 mg/dag i minst 6 månader], aktiv bakomliggande sjukdom, låg halt av könshormoner).</w:t>
      </w:r>
    </w:p>
    <w:p w14:paraId="2C11F6DE" w14:textId="77777777" w:rsidR="00D032E4" w:rsidRPr="000B54E8" w:rsidRDefault="00D032E4" w:rsidP="004923E4">
      <w:pPr>
        <w:pStyle w:val="BodyText"/>
        <w:ind w:right="48"/>
        <w:rPr>
          <w:lang w:val="sv-SE"/>
        </w:rPr>
      </w:pPr>
    </w:p>
    <w:p w14:paraId="370772E0" w14:textId="795C0408" w:rsidR="00D032E4" w:rsidRPr="000B54E8" w:rsidRDefault="009B4B97" w:rsidP="006211C8">
      <w:pPr>
        <w:ind w:right="48"/>
        <w:jc w:val="both"/>
        <w:rPr>
          <w:i/>
          <w:u w:val="single"/>
          <w:lang w:val="sv-SE"/>
        </w:rPr>
      </w:pPr>
      <w:r w:rsidRPr="000B54E8">
        <w:rPr>
          <w:i/>
          <w:u w:val="single"/>
          <w:lang w:val="sv-SE"/>
        </w:rPr>
        <w:t>Postmenopausal osteoporos</w:t>
      </w:r>
    </w:p>
    <w:p w14:paraId="5A13B1F9" w14:textId="77777777" w:rsidR="0031015B" w:rsidRPr="000B54E8" w:rsidRDefault="0031015B" w:rsidP="006211C8">
      <w:pPr>
        <w:ind w:right="48"/>
        <w:jc w:val="both"/>
        <w:rPr>
          <w:u w:val="single"/>
          <w:lang w:val="sv-SE"/>
        </w:rPr>
      </w:pPr>
    </w:p>
    <w:p w14:paraId="33CEC7BA" w14:textId="65C2D6B4" w:rsidR="00D032E4" w:rsidRPr="000B54E8" w:rsidRDefault="009B4B97" w:rsidP="004923E4">
      <w:pPr>
        <w:pStyle w:val="BodyText"/>
        <w:ind w:right="48"/>
        <w:rPr>
          <w:lang w:val="sv-SE"/>
        </w:rPr>
      </w:pPr>
      <w:r w:rsidRPr="000B54E8">
        <w:rPr>
          <w:lang w:val="sv-SE"/>
        </w:rPr>
        <w:t>Den pivotala studien inkluderade 1637 postmenopausala kvinnor (medelålder 69,5 år). Vid studiens början hade 90 % av patienterna en eller flera kotfrakturer, med ett medelvärde på BMD i kota på 0,82 g/cm</w:t>
      </w:r>
      <w:r w:rsidRPr="000B54E8">
        <w:rPr>
          <w:position w:val="8"/>
          <w:vertAlign w:val="superscript"/>
          <w:lang w:val="sv-SE"/>
        </w:rPr>
        <w:t>2</w:t>
      </w:r>
      <w:r w:rsidRPr="000B54E8">
        <w:rPr>
          <w:position w:val="8"/>
          <w:lang w:val="sv-SE"/>
        </w:rPr>
        <w:t xml:space="preserve"> </w:t>
      </w:r>
      <w:r w:rsidRPr="000B54E8">
        <w:rPr>
          <w:lang w:val="sv-SE"/>
        </w:rPr>
        <w:t xml:space="preserve">(motsvarande t-score -2,6). Samtliga patienter erhöll 1000 mg kalcium och minst 400 IE D-vitamin dagligen. Resultatet från en behandlingsperiod på upp till 24 månader (median 19 månader) med </w:t>
      </w:r>
      <w:r w:rsidR="00A215BA" w:rsidRPr="000B54E8">
        <w:rPr>
          <w:lang w:val="sv-SE"/>
        </w:rPr>
        <w:t xml:space="preserve">teriparatid </w:t>
      </w:r>
      <w:r w:rsidRPr="000B54E8">
        <w:rPr>
          <w:lang w:val="sv-SE"/>
        </w:rPr>
        <w:t>visar statistiskt signifikant reduktion av frakturer (Tabell 1). För att förhindra en eller flera nya kotfrakturer måste 11 kvinnor behandlas med teriparatid under en mediantid av 19 månader.</w:t>
      </w:r>
    </w:p>
    <w:p w14:paraId="1ED107EF" w14:textId="77777777" w:rsidR="00D032E4" w:rsidRPr="000B54E8" w:rsidRDefault="00D032E4" w:rsidP="004923E4">
      <w:pPr>
        <w:pStyle w:val="BodyText"/>
        <w:ind w:right="48"/>
        <w:rPr>
          <w:lang w:val="sv-SE"/>
        </w:rPr>
      </w:pPr>
    </w:p>
    <w:p w14:paraId="542A1BBD" w14:textId="736C7F69" w:rsidR="00D032E4" w:rsidRPr="000B54E8" w:rsidRDefault="009B4B97" w:rsidP="004923E4">
      <w:pPr>
        <w:pStyle w:val="Heading2"/>
        <w:ind w:left="0" w:right="48"/>
        <w:jc w:val="both"/>
        <w:rPr>
          <w:lang w:val="sv-SE"/>
        </w:rPr>
      </w:pPr>
      <w:r w:rsidRPr="000B54E8">
        <w:rPr>
          <w:lang w:val="sv-SE"/>
        </w:rPr>
        <w:t xml:space="preserve">Tabell </w:t>
      </w:r>
      <w:r w:rsidR="00DD52F8" w:rsidRPr="000B54E8">
        <w:rPr>
          <w:lang w:val="sv-SE"/>
        </w:rPr>
        <w:t>2.</w:t>
      </w:r>
      <w:r w:rsidR="00A215BA" w:rsidRPr="000B54E8">
        <w:rPr>
          <w:lang w:val="sv-SE"/>
        </w:rPr>
        <w:t xml:space="preserve"> Frekvens av frakturer hos postmenopausala kvinnor</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10"/>
        <w:gridCol w:w="1710"/>
        <w:gridCol w:w="1890"/>
        <w:gridCol w:w="2071"/>
      </w:tblGrid>
      <w:tr w:rsidR="00D032E4" w:rsidRPr="00360BEC" w14:paraId="12CFA133" w14:textId="77777777" w:rsidTr="00431CA9">
        <w:trPr>
          <w:trHeight w:val="758"/>
        </w:trPr>
        <w:tc>
          <w:tcPr>
            <w:tcW w:w="3510" w:type="dxa"/>
          </w:tcPr>
          <w:p w14:paraId="32E6B1D7" w14:textId="77777777" w:rsidR="00D032E4" w:rsidRPr="000B54E8" w:rsidRDefault="00D032E4" w:rsidP="004923E4">
            <w:pPr>
              <w:pStyle w:val="TableParagraph"/>
              <w:ind w:left="0" w:right="48"/>
              <w:rPr>
                <w:rFonts w:ascii="Times New Roman" w:hAnsi="Times New Roman" w:cs="Times New Roman"/>
                <w:lang w:val="sv-SE"/>
              </w:rPr>
            </w:pPr>
          </w:p>
        </w:tc>
        <w:tc>
          <w:tcPr>
            <w:tcW w:w="1710" w:type="dxa"/>
          </w:tcPr>
          <w:p w14:paraId="31A06F5A" w14:textId="4C5F1F69" w:rsidR="00EB1590" w:rsidRPr="006211C8" w:rsidRDefault="009B4B97">
            <w:pPr>
              <w:pStyle w:val="TableParagraph"/>
              <w:ind w:left="0" w:right="48"/>
              <w:jc w:val="center"/>
              <w:rPr>
                <w:rFonts w:ascii="Times New Roman" w:hAnsi="Times New Roman" w:cs="Times New Roman"/>
                <w:bCs/>
              </w:rPr>
            </w:pPr>
            <w:r w:rsidRPr="006211C8">
              <w:rPr>
                <w:rFonts w:ascii="Times New Roman" w:hAnsi="Times New Roman" w:cs="Times New Roman"/>
                <w:bCs/>
              </w:rPr>
              <w:t>Placebo</w:t>
            </w:r>
          </w:p>
          <w:p w14:paraId="57414EAF" w14:textId="7828004D" w:rsidR="00D032E4" w:rsidRPr="006211C8" w:rsidRDefault="009B4B97">
            <w:pPr>
              <w:pStyle w:val="TableParagraph"/>
              <w:ind w:left="0" w:right="48"/>
              <w:jc w:val="center"/>
              <w:rPr>
                <w:rFonts w:ascii="Times New Roman" w:hAnsi="Times New Roman" w:cs="Times New Roman"/>
                <w:bCs/>
              </w:rPr>
            </w:pPr>
            <w:r w:rsidRPr="006211C8">
              <w:rPr>
                <w:rFonts w:ascii="Times New Roman" w:hAnsi="Times New Roman" w:cs="Times New Roman"/>
                <w:bCs/>
              </w:rPr>
              <w:t>(N=544) (%)</w:t>
            </w:r>
          </w:p>
        </w:tc>
        <w:tc>
          <w:tcPr>
            <w:tcW w:w="1890" w:type="dxa"/>
          </w:tcPr>
          <w:p w14:paraId="226A0293" w14:textId="7844CA5F" w:rsidR="00EB1590" w:rsidRPr="006211C8" w:rsidRDefault="00A215BA">
            <w:pPr>
              <w:pStyle w:val="TableParagraph"/>
              <w:ind w:left="0" w:right="48"/>
              <w:jc w:val="center"/>
              <w:rPr>
                <w:rFonts w:ascii="Times New Roman" w:hAnsi="Times New Roman" w:cs="Times New Roman"/>
                <w:bCs/>
              </w:rPr>
            </w:pPr>
            <w:proofErr w:type="spellStart"/>
            <w:r w:rsidRPr="006211C8">
              <w:rPr>
                <w:rFonts w:ascii="Times New Roman" w:hAnsi="Times New Roman" w:cs="Times New Roman"/>
                <w:bCs/>
              </w:rPr>
              <w:t>Teriparatid</w:t>
            </w:r>
            <w:proofErr w:type="spellEnd"/>
          </w:p>
          <w:p w14:paraId="7F7477A5" w14:textId="45387840" w:rsidR="00D032E4" w:rsidRPr="006211C8" w:rsidRDefault="009B4B97">
            <w:pPr>
              <w:pStyle w:val="TableParagraph"/>
              <w:ind w:left="0" w:right="48"/>
              <w:jc w:val="center"/>
              <w:rPr>
                <w:rFonts w:ascii="Times New Roman" w:hAnsi="Times New Roman" w:cs="Times New Roman"/>
                <w:bCs/>
              </w:rPr>
            </w:pPr>
            <w:r w:rsidRPr="006211C8">
              <w:rPr>
                <w:rFonts w:ascii="Times New Roman" w:hAnsi="Times New Roman" w:cs="Times New Roman"/>
                <w:bCs/>
              </w:rPr>
              <w:t>(N=541) (%)</w:t>
            </w:r>
          </w:p>
        </w:tc>
        <w:tc>
          <w:tcPr>
            <w:tcW w:w="2071" w:type="dxa"/>
          </w:tcPr>
          <w:p w14:paraId="6506AE71" w14:textId="02148671" w:rsidR="00EB1590" w:rsidRPr="000B54E8" w:rsidRDefault="009B4B97" w:rsidP="006211C8">
            <w:pPr>
              <w:pStyle w:val="TableParagraph"/>
              <w:ind w:left="0" w:right="48"/>
              <w:jc w:val="center"/>
              <w:rPr>
                <w:rFonts w:ascii="Times New Roman" w:hAnsi="Times New Roman" w:cs="Times New Roman"/>
                <w:bCs/>
                <w:lang w:val="sv-SE"/>
              </w:rPr>
            </w:pPr>
            <w:r w:rsidRPr="000B54E8">
              <w:rPr>
                <w:rFonts w:ascii="Times New Roman" w:hAnsi="Times New Roman" w:cs="Times New Roman"/>
                <w:bCs/>
                <w:lang w:val="sv-SE"/>
              </w:rPr>
              <w:t>Relativ risk</w:t>
            </w:r>
          </w:p>
          <w:p w14:paraId="321F009C" w14:textId="57F17447" w:rsidR="00D032E4" w:rsidRPr="000B54E8" w:rsidRDefault="009B4B97" w:rsidP="006211C8">
            <w:pPr>
              <w:pStyle w:val="TableParagraph"/>
              <w:ind w:left="0" w:right="48"/>
              <w:jc w:val="center"/>
              <w:rPr>
                <w:rFonts w:ascii="Times New Roman" w:hAnsi="Times New Roman" w:cs="Times New Roman"/>
                <w:bCs/>
                <w:lang w:val="sv-SE"/>
              </w:rPr>
            </w:pPr>
            <w:r w:rsidRPr="000B54E8">
              <w:rPr>
                <w:rFonts w:ascii="Times New Roman" w:hAnsi="Times New Roman" w:cs="Times New Roman"/>
                <w:bCs/>
                <w:lang w:val="sv-SE"/>
              </w:rPr>
              <w:t>(95 % KI)</w:t>
            </w:r>
          </w:p>
          <w:p w14:paraId="6A672A53" w14:textId="77777777" w:rsidR="00D032E4" w:rsidRPr="000B54E8" w:rsidRDefault="009B4B97" w:rsidP="006211C8">
            <w:pPr>
              <w:pStyle w:val="TableParagraph"/>
              <w:ind w:left="0" w:right="48"/>
              <w:jc w:val="center"/>
              <w:rPr>
                <w:rFonts w:ascii="Times New Roman" w:hAnsi="Times New Roman" w:cs="Times New Roman"/>
                <w:bCs/>
                <w:lang w:val="sv-SE"/>
              </w:rPr>
            </w:pPr>
            <w:r w:rsidRPr="000B54E8">
              <w:rPr>
                <w:rFonts w:ascii="Times New Roman" w:hAnsi="Times New Roman" w:cs="Times New Roman"/>
                <w:bCs/>
                <w:lang w:val="sv-SE"/>
              </w:rPr>
              <w:t>mot placebo</w:t>
            </w:r>
          </w:p>
        </w:tc>
      </w:tr>
      <w:tr w:rsidR="00D032E4" w:rsidRPr="004923E4" w14:paraId="187E347C" w14:textId="77777777" w:rsidTr="00431CA9">
        <w:trPr>
          <w:trHeight w:val="520"/>
        </w:trPr>
        <w:tc>
          <w:tcPr>
            <w:tcW w:w="3510" w:type="dxa"/>
          </w:tcPr>
          <w:p w14:paraId="257D0C5D" w14:textId="50DD8778" w:rsidR="00D032E4" w:rsidRPr="004923E4" w:rsidRDefault="009B4B97" w:rsidP="00431CA9">
            <w:pPr>
              <w:pStyle w:val="TableParagraph"/>
              <w:ind w:left="90" w:right="48"/>
              <w:rPr>
                <w:rFonts w:ascii="Times New Roman" w:hAnsi="Times New Roman" w:cs="Times New Roman"/>
              </w:rPr>
            </w:pPr>
            <w:r w:rsidRPr="004923E4">
              <w:rPr>
                <w:rFonts w:ascii="Times New Roman" w:hAnsi="Times New Roman" w:cs="Times New Roman"/>
              </w:rPr>
              <w:t>Ny</w:t>
            </w:r>
            <w:r w:rsidRPr="004923E4">
              <w:rPr>
                <w:rFonts w:ascii="Times New Roman" w:hAnsi="Times New Roman" w:cs="Times New Roman"/>
                <w:spacing w:val="-3"/>
              </w:rPr>
              <w:t xml:space="preserve"> </w:t>
            </w:r>
            <w:r w:rsidRPr="004923E4">
              <w:rPr>
                <w:rFonts w:ascii="Times New Roman" w:hAnsi="Times New Roman" w:cs="Times New Roman"/>
              </w:rPr>
              <w:t>vertebral</w:t>
            </w:r>
            <w:r w:rsidR="00627B45">
              <w:rPr>
                <w:rFonts w:ascii="Times New Roman" w:hAnsi="Times New Roman" w:cs="Times New Roman"/>
              </w:rPr>
              <w:t xml:space="preserve"> </w:t>
            </w:r>
            <w:r w:rsidRPr="004923E4">
              <w:rPr>
                <w:rFonts w:ascii="Times New Roman" w:hAnsi="Times New Roman" w:cs="Times New Roman"/>
              </w:rPr>
              <w:t>fraktur</w:t>
            </w:r>
            <w:r w:rsidRPr="004923E4">
              <w:rPr>
                <w:rFonts w:ascii="Times New Roman" w:hAnsi="Times New Roman" w:cs="Times New Roman"/>
                <w:spacing w:val="-4"/>
              </w:rPr>
              <w:t xml:space="preserve"> </w:t>
            </w:r>
            <w:r w:rsidRPr="004923E4">
              <w:rPr>
                <w:rFonts w:ascii="Times New Roman" w:hAnsi="Times New Roman" w:cs="Times New Roman"/>
              </w:rPr>
              <w:t>(≥</w:t>
            </w:r>
            <w:proofErr w:type="gramStart"/>
            <w:r w:rsidRPr="004923E4">
              <w:rPr>
                <w:rFonts w:ascii="Times New Roman" w:hAnsi="Times New Roman" w:cs="Times New Roman"/>
              </w:rPr>
              <w:t>1)</w:t>
            </w:r>
            <w:r w:rsidRPr="004923E4">
              <w:rPr>
                <w:rFonts w:ascii="Times New Roman" w:hAnsi="Times New Roman" w:cs="Times New Roman"/>
                <w:position w:val="8"/>
              </w:rPr>
              <w:t>a</w:t>
            </w:r>
            <w:proofErr w:type="gramEnd"/>
          </w:p>
        </w:tc>
        <w:tc>
          <w:tcPr>
            <w:tcW w:w="1710" w:type="dxa"/>
          </w:tcPr>
          <w:p w14:paraId="495010F2"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14,3</w:t>
            </w:r>
          </w:p>
        </w:tc>
        <w:tc>
          <w:tcPr>
            <w:tcW w:w="1890" w:type="dxa"/>
          </w:tcPr>
          <w:p w14:paraId="1FA6E07E" w14:textId="340623D6" w:rsidR="00D032E4" w:rsidRPr="004923E4" w:rsidRDefault="009B4B97" w:rsidP="00431CA9">
            <w:pPr>
              <w:pStyle w:val="TableParagraph"/>
              <w:ind w:left="90" w:right="48"/>
              <w:jc w:val="center"/>
              <w:rPr>
                <w:rFonts w:ascii="Times New Roman" w:hAnsi="Times New Roman" w:cs="Times New Roman"/>
                <w:b/>
              </w:rPr>
            </w:pPr>
            <w:r w:rsidRPr="004923E4">
              <w:rPr>
                <w:rFonts w:ascii="Times New Roman" w:hAnsi="Times New Roman" w:cs="Times New Roman"/>
              </w:rPr>
              <w:t>5,0</w:t>
            </w:r>
            <w:r w:rsidRPr="008E45AF">
              <w:rPr>
                <w:rFonts w:ascii="Times New Roman" w:hAnsi="Times New Roman" w:cs="Times New Roman"/>
                <w:bCs/>
                <w:position w:val="8"/>
                <w:vertAlign w:val="superscript"/>
              </w:rPr>
              <w:t>b</w:t>
            </w:r>
          </w:p>
        </w:tc>
        <w:tc>
          <w:tcPr>
            <w:tcW w:w="2071" w:type="dxa"/>
          </w:tcPr>
          <w:p w14:paraId="5FFF0DAD"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0,35</w:t>
            </w:r>
          </w:p>
          <w:p w14:paraId="56BC7FC3"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(0,22, 0,55)</w:t>
            </w:r>
          </w:p>
        </w:tc>
      </w:tr>
      <w:tr w:rsidR="00D032E4" w:rsidRPr="004923E4" w14:paraId="52E077E9" w14:textId="77777777" w:rsidTr="00431CA9">
        <w:trPr>
          <w:trHeight w:val="777"/>
        </w:trPr>
        <w:tc>
          <w:tcPr>
            <w:tcW w:w="3510" w:type="dxa"/>
          </w:tcPr>
          <w:p w14:paraId="4CF98A3D" w14:textId="5DA2EDFE" w:rsidR="00D032E4" w:rsidRPr="004923E4" w:rsidRDefault="009B4B97" w:rsidP="00627B45">
            <w:pPr>
              <w:pStyle w:val="TableParagraph"/>
              <w:ind w:left="90" w:right="48"/>
              <w:rPr>
                <w:rFonts w:ascii="Times New Roman" w:hAnsi="Times New Roman" w:cs="Times New Roman"/>
              </w:rPr>
            </w:pPr>
            <w:proofErr w:type="spellStart"/>
            <w:r w:rsidRPr="004923E4">
              <w:rPr>
                <w:rFonts w:ascii="Times New Roman" w:hAnsi="Times New Roman" w:cs="Times New Roman"/>
              </w:rPr>
              <w:t>Multipla</w:t>
            </w:r>
            <w:proofErr w:type="spellEnd"/>
            <w:r w:rsidRPr="004923E4">
              <w:rPr>
                <w:rFonts w:ascii="Times New Roman" w:hAnsi="Times New Roman" w:cs="Times New Roman"/>
              </w:rPr>
              <w:t xml:space="preserve"> </w:t>
            </w:r>
            <w:proofErr w:type="spellStart"/>
            <w:r w:rsidRPr="004923E4">
              <w:rPr>
                <w:rFonts w:ascii="Times New Roman" w:hAnsi="Times New Roman" w:cs="Times New Roman"/>
              </w:rPr>
              <w:t>vertebrala</w:t>
            </w:r>
            <w:proofErr w:type="spellEnd"/>
            <w:r w:rsidR="00627B45">
              <w:rPr>
                <w:rFonts w:ascii="Times New Roman" w:hAnsi="Times New Roman" w:cs="Times New Roman"/>
              </w:rPr>
              <w:t xml:space="preserve"> </w:t>
            </w:r>
            <w:proofErr w:type="spellStart"/>
            <w:r w:rsidRPr="004923E4">
              <w:rPr>
                <w:rFonts w:ascii="Times New Roman" w:hAnsi="Times New Roman" w:cs="Times New Roman"/>
              </w:rPr>
              <w:t>frakturer</w:t>
            </w:r>
            <w:proofErr w:type="spellEnd"/>
            <w:r w:rsidRPr="004923E4">
              <w:rPr>
                <w:rFonts w:ascii="Times New Roman" w:hAnsi="Times New Roman" w:cs="Times New Roman"/>
              </w:rPr>
              <w:t xml:space="preserve"> (≥2) </w:t>
            </w:r>
            <w:r w:rsidRPr="004923E4">
              <w:rPr>
                <w:rFonts w:ascii="Times New Roman" w:hAnsi="Times New Roman" w:cs="Times New Roman"/>
                <w:position w:val="8"/>
              </w:rPr>
              <w:t>a</w:t>
            </w:r>
          </w:p>
        </w:tc>
        <w:tc>
          <w:tcPr>
            <w:tcW w:w="1710" w:type="dxa"/>
          </w:tcPr>
          <w:p w14:paraId="1C3934C2"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4,9</w:t>
            </w:r>
          </w:p>
        </w:tc>
        <w:tc>
          <w:tcPr>
            <w:tcW w:w="1890" w:type="dxa"/>
          </w:tcPr>
          <w:p w14:paraId="59A9ADD9" w14:textId="6A99A880" w:rsidR="00D032E4" w:rsidRPr="004923E4" w:rsidRDefault="009B4B97" w:rsidP="00431CA9">
            <w:pPr>
              <w:pStyle w:val="TableParagraph"/>
              <w:ind w:left="90" w:right="48"/>
              <w:jc w:val="center"/>
              <w:rPr>
                <w:rFonts w:ascii="Times New Roman" w:hAnsi="Times New Roman" w:cs="Times New Roman"/>
                <w:b/>
              </w:rPr>
            </w:pPr>
            <w:r w:rsidRPr="004923E4">
              <w:rPr>
                <w:rFonts w:ascii="Times New Roman" w:hAnsi="Times New Roman" w:cs="Times New Roman"/>
              </w:rPr>
              <w:t>1,1</w:t>
            </w:r>
            <w:r w:rsidRPr="008E45AF">
              <w:rPr>
                <w:rFonts w:ascii="Times New Roman" w:hAnsi="Times New Roman" w:cs="Times New Roman"/>
                <w:bCs/>
                <w:position w:val="8"/>
                <w:vertAlign w:val="superscript"/>
              </w:rPr>
              <w:t>b</w:t>
            </w:r>
          </w:p>
        </w:tc>
        <w:tc>
          <w:tcPr>
            <w:tcW w:w="2071" w:type="dxa"/>
          </w:tcPr>
          <w:p w14:paraId="5D7F4096"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0,23</w:t>
            </w:r>
          </w:p>
          <w:p w14:paraId="75DDA3C3"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(0,09, 0,60)</w:t>
            </w:r>
          </w:p>
        </w:tc>
      </w:tr>
      <w:tr w:rsidR="00D032E4" w:rsidRPr="004923E4" w14:paraId="7ADAB03B" w14:textId="77777777" w:rsidTr="00431CA9">
        <w:trPr>
          <w:trHeight w:val="757"/>
        </w:trPr>
        <w:tc>
          <w:tcPr>
            <w:tcW w:w="3510" w:type="dxa"/>
          </w:tcPr>
          <w:p w14:paraId="24DB1308" w14:textId="4E911C96" w:rsidR="00D032E4" w:rsidRPr="004923E4" w:rsidRDefault="009B4B97" w:rsidP="009011AA">
            <w:pPr>
              <w:pStyle w:val="TableParagraph"/>
              <w:ind w:left="0" w:right="48"/>
              <w:rPr>
                <w:rFonts w:ascii="Times New Roman" w:hAnsi="Times New Roman" w:cs="Times New Roman"/>
              </w:rPr>
            </w:pPr>
            <w:r w:rsidRPr="004923E4">
              <w:rPr>
                <w:rFonts w:ascii="Times New Roman" w:hAnsi="Times New Roman" w:cs="Times New Roman"/>
              </w:rPr>
              <w:t>Icke-</w:t>
            </w:r>
            <w:proofErr w:type="spellStart"/>
            <w:r w:rsidRPr="004923E4">
              <w:rPr>
                <w:rFonts w:ascii="Times New Roman" w:hAnsi="Times New Roman" w:cs="Times New Roman"/>
              </w:rPr>
              <w:t>vertebrala</w:t>
            </w:r>
            <w:proofErr w:type="spellEnd"/>
            <w:r w:rsidRPr="004923E4">
              <w:rPr>
                <w:rFonts w:ascii="Times New Roman" w:hAnsi="Times New Roman" w:cs="Times New Roman"/>
              </w:rPr>
              <w:t xml:space="preserve"> </w:t>
            </w:r>
            <w:proofErr w:type="spellStart"/>
            <w:r w:rsidRPr="004923E4">
              <w:rPr>
                <w:rFonts w:ascii="Times New Roman" w:hAnsi="Times New Roman" w:cs="Times New Roman"/>
              </w:rPr>
              <w:t>fragilitets-frakturer</w:t>
            </w:r>
            <w:proofErr w:type="spellEnd"/>
            <w:r w:rsidRPr="004923E4">
              <w:rPr>
                <w:rFonts w:ascii="Times New Roman" w:hAnsi="Times New Roman" w:cs="Times New Roman"/>
                <w:position w:val="8"/>
              </w:rPr>
              <w:t>c</w:t>
            </w:r>
          </w:p>
        </w:tc>
        <w:tc>
          <w:tcPr>
            <w:tcW w:w="1710" w:type="dxa"/>
          </w:tcPr>
          <w:p w14:paraId="0375E91C" w14:textId="1C93B80C"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5,5</w:t>
            </w:r>
            <w:r w:rsidR="00EB1590">
              <w:rPr>
                <w:rFonts w:ascii="Calibri" w:hAnsi="Calibri" w:cs="Calibri"/>
              </w:rPr>
              <w:t>%</w:t>
            </w:r>
          </w:p>
        </w:tc>
        <w:tc>
          <w:tcPr>
            <w:tcW w:w="1890" w:type="dxa"/>
          </w:tcPr>
          <w:p w14:paraId="5D7C8A6C" w14:textId="68764E20"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2,6</w:t>
            </w:r>
            <w:r w:rsidR="00EB1590">
              <w:rPr>
                <w:rFonts w:ascii="Calibri" w:hAnsi="Calibri" w:cs="Calibri"/>
              </w:rPr>
              <w:t>%</w:t>
            </w:r>
            <w:r w:rsidRPr="008E45AF">
              <w:rPr>
                <w:rFonts w:ascii="Times New Roman" w:hAnsi="Times New Roman" w:cs="Times New Roman"/>
                <w:position w:val="8"/>
                <w:vertAlign w:val="superscript"/>
              </w:rPr>
              <w:t>d</w:t>
            </w:r>
          </w:p>
        </w:tc>
        <w:tc>
          <w:tcPr>
            <w:tcW w:w="2071" w:type="dxa"/>
          </w:tcPr>
          <w:p w14:paraId="0DD7345E"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0,47</w:t>
            </w:r>
          </w:p>
          <w:p w14:paraId="1400B98A"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(0,25, 0,87)</w:t>
            </w:r>
          </w:p>
        </w:tc>
      </w:tr>
      <w:tr w:rsidR="00D032E4" w:rsidRPr="004923E4" w14:paraId="7349AFE7" w14:textId="77777777" w:rsidTr="00431CA9">
        <w:trPr>
          <w:trHeight w:val="757"/>
        </w:trPr>
        <w:tc>
          <w:tcPr>
            <w:tcW w:w="3510" w:type="dxa"/>
          </w:tcPr>
          <w:p w14:paraId="691B6FF6" w14:textId="5547A7A4" w:rsidR="00D032E4" w:rsidRPr="009011AA" w:rsidRDefault="009B4B97" w:rsidP="00627B45">
            <w:pPr>
              <w:pStyle w:val="TableParagraph"/>
              <w:ind w:left="90" w:right="48"/>
              <w:rPr>
                <w:rFonts w:ascii="Times New Roman" w:hAnsi="Times New Roman" w:cs="Times New Roman"/>
                <w:lang w:val="sv-SE"/>
              </w:rPr>
            </w:pPr>
            <w:r w:rsidRPr="009011AA">
              <w:rPr>
                <w:rFonts w:ascii="Times New Roman" w:hAnsi="Times New Roman" w:cs="Times New Roman"/>
                <w:lang w:val="sv-SE"/>
              </w:rPr>
              <w:t xml:space="preserve">Större </w:t>
            </w:r>
            <w:r w:rsidRPr="009011AA">
              <w:rPr>
                <w:rFonts w:ascii="Times New Roman" w:hAnsi="Times New Roman" w:cs="Times New Roman"/>
                <w:spacing w:val="-4"/>
                <w:lang w:val="sv-SE"/>
              </w:rPr>
              <w:t xml:space="preserve">icke- </w:t>
            </w:r>
            <w:r w:rsidRPr="009011AA">
              <w:rPr>
                <w:rFonts w:ascii="Times New Roman" w:hAnsi="Times New Roman" w:cs="Times New Roman"/>
                <w:lang w:val="sv-SE"/>
              </w:rPr>
              <w:t>vertebrala</w:t>
            </w:r>
            <w:r w:rsidR="0079338F" w:rsidRPr="009011AA">
              <w:rPr>
                <w:rFonts w:ascii="Times New Roman" w:hAnsi="Times New Roman" w:cs="Times New Roman"/>
                <w:lang w:val="sv-SE"/>
              </w:rPr>
              <w:t xml:space="preserve"> </w:t>
            </w:r>
            <w:r w:rsidRPr="009011AA">
              <w:rPr>
                <w:rFonts w:ascii="Times New Roman" w:hAnsi="Times New Roman" w:cs="Times New Roman"/>
                <w:lang w:val="sv-SE"/>
              </w:rPr>
              <w:t>fragilitets-</w:t>
            </w:r>
            <w:r w:rsidR="00627B45" w:rsidRPr="000B54E8">
              <w:rPr>
                <w:rFonts w:ascii="Times New Roman" w:hAnsi="Times New Roman" w:cs="Times New Roman"/>
                <w:lang w:val="sv-SE"/>
              </w:rPr>
              <w:t xml:space="preserve"> frakturer</w:t>
            </w:r>
            <w:r w:rsidR="00627B45" w:rsidRPr="000B54E8">
              <w:rPr>
                <w:rFonts w:ascii="Times New Roman" w:hAnsi="Times New Roman" w:cs="Times New Roman"/>
                <w:position w:val="8"/>
                <w:vertAlign w:val="superscript"/>
                <w:lang w:val="sv-SE"/>
              </w:rPr>
              <w:t>c</w:t>
            </w:r>
            <w:r w:rsidR="00627B45" w:rsidRPr="000B54E8">
              <w:rPr>
                <w:rFonts w:ascii="Times New Roman" w:hAnsi="Times New Roman" w:cs="Times New Roman"/>
                <w:position w:val="8"/>
                <w:lang w:val="sv-SE"/>
              </w:rPr>
              <w:t xml:space="preserve"> </w:t>
            </w:r>
            <w:r w:rsidR="00627B45" w:rsidRPr="000B54E8">
              <w:rPr>
                <w:rFonts w:ascii="Times New Roman" w:hAnsi="Times New Roman" w:cs="Times New Roman"/>
                <w:lang w:val="sv-SE"/>
              </w:rPr>
              <w:t>(höft,</w:t>
            </w:r>
            <w:r w:rsidR="00627B45">
              <w:rPr>
                <w:rFonts w:ascii="Times New Roman" w:hAnsi="Times New Roman" w:cs="Times New Roman"/>
                <w:lang w:val="sv-SE"/>
              </w:rPr>
              <w:t xml:space="preserve"> </w:t>
            </w:r>
            <w:r w:rsidR="00627B45" w:rsidRPr="000B54E8">
              <w:rPr>
                <w:rFonts w:ascii="Times New Roman" w:hAnsi="Times New Roman" w:cs="Times New Roman"/>
                <w:lang w:val="sv-SE"/>
              </w:rPr>
              <w:t>radius, humerus, revben och</w:t>
            </w:r>
            <w:r w:rsidR="00627B45">
              <w:rPr>
                <w:rFonts w:ascii="Times New Roman" w:hAnsi="Times New Roman" w:cs="Times New Roman"/>
                <w:lang w:val="sv-SE"/>
              </w:rPr>
              <w:t xml:space="preserve"> </w:t>
            </w:r>
            <w:r w:rsidR="00627B45" w:rsidRPr="009011AA">
              <w:rPr>
                <w:rFonts w:ascii="Times New Roman" w:hAnsi="Times New Roman" w:cs="Times New Roman"/>
                <w:lang w:val="sv-SE"/>
              </w:rPr>
              <w:t>bäcken)</w:t>
            </w:r>
          </w:p>
        </w:tc>
        <w:tc>
          <w:tcPr>
            <w:tcW w:w="1710" w:type="dxa"/>
          </w:tcPr>
          <w:p w14:paraId="5CA331FE" w14:textId="23194C60"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3,9</w:t>
            </w:r>
            <w:r w:rsidR="00EB1590">
              <w:rPr>
                <w:rFonts w:ascii="Calibri" w:hAnsi="Calibri" w:cs="Calibri"/>
              </w:rPr>
              <w:t>%</w:t>
            </w:r>
          </w:p>
        </w:tc>
        <w:tc>
          <w:tcPr>
            <w:tcW w:w="1890" w:type="dxa"/>
          </w:tcPr>
          <w:p w14:paraId="7BC1C040" w14:textId="1DA020DC"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1,5</w:t>
            </w:r>
            <w:r w:rsidR="00EB1590">
              <w:rPr>
                <w:rFonts w:ascii="Calibri" w:hAnsi="Calibri" w:cs="Calibri"/>
              </w:rPr>
              <w:t>%</w:t>
            </w:r>
            <w:r w:rsidRPr="008E45AF">
              <w:rPr>
                <w:rFonts w:ascii="Times New Roman" w:hAnsi="Times New Roman" w:cs="Times New Roman"/>
                <w:position w:val="8"/>
                <w:vertAlign w:val="superscript"/>
              </w:rPr>
              <w:t>d</w:t>
            </w:r>
          </w:p>
        </w:tc>
        <w:tc>
          <w:tcPr>
            <w:tcW w:w="2071" w:type="dxa"/>
          </w:tcPr>
          <w:p w14:paraId="52F9556E"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0,38</w:t>
            </w:r>
          </w:p>
          <w:p w14:paraId="424F324E" w14:textId="77777777" w:rsidR="00D032E4" w:rsidRPr="004923E4" w:rsidRDefault="009B4B97" w:rsidP="00431CA9">
            <w:pPr>
              <w:pStyle w:val="TableParagraph"/>
              <w:ind w:left="90" w:right="48"/>
              <w:jc w:val="center"/>
              <w:rPr>
                <w:rFonts w:ascii="Times New Roman" w:hAnsi="Times New Roman" w:cs="Times New Roman"/>
              </w:rPr>
            </w:pPr>
            <w:r w:rsidRPr="004923E4">
              <w:rPr>
                <w:rFonts w:ascii="Times New Roman" w:hAnsi="Times New Roman" w:cs="Times New Roman"/>
              </w:rPr>
              <w:t>(0,17, 0,86)</w:t>
            </w:r>
          </w:p>
        </w:tc>
      </w:tr>
    </w:tbl>
    <w:p w14:paraId="713909CF" w14:textId="72622889" w:rsidR="00D032E4" w:rsidRPr="000B54E8" w:rsidRDefault="009B4B97" w:rsidP="00431CA9">
      <w:pPr>
        <w:pStyle w:val="BodyText"/>
        <w:ind w:left="90" w:right="48"/>
        <w:rPr>
          <w:sz w:val="18"/>
          <w:szCs w:val="18"/>
          <w:lang w:val="sv-SE"/>
        </w:rPr>
      </w:pPr>
      <w:r w:rsidRPr="000B54E8">
        <w:rPr>
          <w:sz w:val="18"/>
          <w:szCs w:val="18"/>
          <w:lang w:val="sv-SE"/>
        </w:rPr>
        <w:lastRenderedPageBreak/>
        <w:t>Förkortningar: N = antal patienter slumpmässigt tilldelade en behandlingsgrupp; KI = Konfidensintervall</w:t>
      </w:r>
    </w:p>
    <w:p w14:paraId="397EF799" w14:textId="18EE737F" w:rsidR="00D032E4" w:rsidRPr="000B54E8" w:rsidRDefault="009B4B97" w:rsidP="00431CA9">
      <w:pPr>
        <w:pStyle w:val="BodyText"/>
        <w:ind w:left="90" w:right="48"/>
        <w:rPr>
          <w:sz w:val="18"/>
          <w:szCs w:val="18"/>
          <w:lang w:val="sv-SE"/>
        </w:rPr>
      </w:pPr>
      <w:r w:rsidRPr="000B54E8">
        <w:rPr>
          <w:position w:val="8"/>
          <w:sz w:val="18"/>
          <w:szCs w:val="18"/>
          <w:vertAlign w:val="superscript"/>
          <w:lang w:val="sv-SE"/>
        </w:rPr>
        <w:t>a</w:t>
      </w:r>
      <w:r w:rsidRPr="000B54E8">
        <w:rPr>
          <w:position w:val="8"/>
          <w:sz w:val="18"/>
          <w:szCs w:val="18"/>
          <w:lang w:val="sv-SE"/>
        </w:rPr>
        <w:t xml:space="preserve"> </w:t>
      </w:r>
      <w:r w:rsidRPr="000B54E8">
        <w:rPr>
          <w:sz w:val="18"/>
          <w:szCs w:val="18"/>
          <w:lang w:val="sv-SE"/>
        </w:rPr>
        <w:t>Incidensen vertebrala frakturer bestämdes hos 448 patienter behandlade med placebo och hos</w:t>
      </w:r>
      <w:r w:rsidR="0079338F" w:rsidRPr="000B54E8">
        <w:rPr>
          <w:sz w:val="18"/>
          <w:szCs w:val="18"/>
          <w:lang w:val="sv-SE"/>
        </w:rPr>
        <w:t xml:space="preserve"> </w:t>
      </w:r>
      <w:r w:rsidRPr="000B54E8">
        <w:rPr>
          <w:sz w:val="18"/>
          <w:szCs w:val="18"/>
          <w:lang w:val="sv-SE"/>
        </w:rPr>
        <w:t xml:space="preserve">444 patienter behandlade med </w:t>
      </w:r>
      <w:r w:rsidR="00A215BA" w:rsidRPr="000B54E8">
        <w:rPr>
          <w:sz w:val="18"/>
          <w:szCs w:val="18"/>
          <w:lang w:val="sv-SE"/>
        </w:rPr>
        <w:t>teriparatid</w:t>
      </w:r>
      <w:r w:rsidRPr="000B54E8">
        <w:rPr>
          <w:sz w:val="18"/>
          <w:szCs w:val="18"/>
          <w:lang w:val="sv-SE"/>
        </w:rPr>
        <w:t>, som genomgått radiografi av ryggraden vid studiens början och vid uppföljningskontroll.</w:t>
      </w:r>
    </w:p>
    <w:p w14:paraId="56ED87E4" w14:textId="77777777" w:rsidR="00D032E4" w:rsidRPr="000B54E8" w:rsidRDefault="009B4B97" w:rsidP="00431CA9">
      <w:pPr>
        <w:pStyle w:val="BodyText"/>
        <w:ind w:left="90" w:right="48"/>
        <w:rPr>
          <w:sz w:val="18"/>
          <w:szCs w:val="18"/>
          <w:lang w:val="sv-SE"/>
        </w:rPr>
      </w:pPr>
      <w:r w:rsidRPr="000B54E8">
        <w:rPr>
          <w:position w:val="8"/>
          <w:sz w:val="18"/>
          <w:szCs w:val="18"/>
          <w:vertAlign w:val="superscript"/>
          <w:lang w:val="sv-SE"/>
        </w:rPr>
        <w:t>b</w:t>
      </w:r>
      <w:r w:rsidRPr="000B54E8">
        <w:rPr>
          <w:position w:val="8"/>
          <w:sz w:val="18"/>
          <w:szCs w:val="18"/>
          <w:lang w:val="sv-SE"/>
        </w:rPr>
        <w:t xml:space="preserve"> </w:t>
      </w:r>
      <w:r w:rsidRPr="000B54E8">
        <w:rPr>
          <w:sz w:val="18"/>
          <w:szCs w:val="18"/>
          <w:lang w:val="sv-SE"/>
        </w:rPr>
        <w:t>p≤0,001 jämfört med placebo.</w:t>
      </w:r>
    </w:p>
    <w:p w14:paraId="71831176" w14:textId="77777777" w:rsidR="00D032E4" w:rsidRPr="000B54E8" w:rsidRDefault="009B4B97" w:rsidP="00431CA9">
      <w:pPr>
        <w:pStyle w:val="BodyText"/>
        <w:ind w:left="90" w:right="48"/>
        <w:rPr>
          <w:sz w:val="18"/>
          <w:szCs w:val="18"/>
          <w:lang w:val="sv-SE"/>
        </w:rPr>
      </w:pPr>
      <w:r w:rsidRPr="000B54E8">
        <w:rPr>
          <w:position w:val="8"/>
          <w:sz w:val="18"/>
          <w:szCs w:val="18"/>
          <w:vertAlign w:val="superscript"/>
          <w:lang w:val="sv-SE"/>
        </w:rPr>
        <w:t>c</w:t>
      </w:r>
      <w:r w:rsidRPr="000B54E8">
        <w:rPr>
          <w:position w:val="8"/>
          <w:sz w:val="18"/>
          <w:szCs w:val="18"/>
          <w:lang w:val="sv-SE"/>
        </w:rPr>
        <w:t xml:space="preserve"> </w:t>
      </w:r>
      <w:r w:rsidRPr="000B54E8">
        <w:rPr>
          <w:sz w:val="18"/>
          <w:szCs w:val="18"/>
          <w:lang w:val="sv-SE"/>
        </w:rPr>
        <w:t>Signifikant reduktion av incidens höftfrakturer har inte visats.</w:t>
      </w:r>
    </w:p>
    <w:p w14:paraId="4C41E1B0" w14:textId="77777777" w:rsidR="00D032E4" w:rsidRPr="000B54E8" w:rsidRDefault="009B4B97" w:rsidP="00431CA9">
      <w:pPr>
        <w:pStyle w:val="BodyText"/>
        <w:ind w:left="90" w:right="48"/>
        <w:rPr>
          <w:sz w:val="18"/>
          <w:szCs w:val="18"/>
          <w:lang w:val="sv-SE"/>
        </w:rPr>
      </w:pPr>
      <w:r w:rsidRPr="000B54E8">
        <w:rPr>
          <w:position w:val="8"/>
          <w:sz w:val="18"/>
          <w:szCs w:val="18"/>
          <w:vertAlign w:val="superscript"/>
          <w:lang w:val="sv-SE"/>
        </w:rPr>
        <w:t>d</w:t>
      </w:r>
      <w:r w:rsidRPr="000B54E8">
        <w:rPr>
          <w:position w:val="8"/>
          <w:sz w:val="18"/>
          <w:szCs w:val="18"/>
          <w:lang w:val="sv-SE"/>
        </w:rPr>
        <w:t xml:space="preserve"> </w:t>
      </w:r>
      <w:r w:rsidRPr="000B54E8">
        <w:rPr>
          <w:sz w:val="18"/>
          <w:szCs w:val="18"/>
          <w:lang w:val="sv-SE"/>
        </w:rPr>
        <w:t>p≤0,025 jämfört med placebo.</w:t>
      </w:r>
    </w:p>
    <w:p w14:paraId="167C06AA" w14:textId="77777777" w:rsidR="00D032E4" w:rsidRPr="000B54E8" w:rsidRDefault="00D032E4" w:rsidP="004923E4">
      <w:pPr>
        <w:pStyle w:val="BodyText"/>
        <w:ind w:right="48"/>
        <w:rPr>
          <w:lang w:val="sv-SE"/>
        </w:rPr>
      </w:pPr>
    </w:p>
    <w:p w14:paraId="2F18668D" w14:textId="77777777" w:rsidR="00D032E4" w:rsidRPr="000B54E8" w:rsidRDefault="009B4B97" w:rsidP="004923E4">
      <w:pPr>
        <w:pStyle w:val="BodyText"/>
        <w:ind w:right="48"/>
        <w:rPr>
          <w:lang w:val="sv-SE"/>
        </w:rPr>
      </w:pPr>
      <w:r w:rsidRPr="000B54E8">
        <w:rPr>
          <w:lang w:val="sv-SE"/>
        </w:rPr>
        <w:t>Benmineralhalten (BMD) i ländkotpelaren och i höften totalt hade ökat efter 19 månaders (median) behandling med 9 % respektive 4 % jämfört med placebo (p&lt;0,001).</w:t>
      </w:r>
    </w:p>
    <w:p w14:paraId="5622EAF1" w14:textId="77777777" w:rsidR="00D032E4" w:rsidRPr="000B54E8" w:rsidRDefault="00D032E4" w:rsidP="004923E4">
      <w:pPr>
        <w:pStyle w:val="BodyText"/>
        <w:ind w:right="48"/>
        <w:rPr>
          <w:lang w:val="sv-SE"/>
        </w:rPr>
      </w:pPr>
    </w:p>
    <w:p w14:paraId="149BF07A" w14:textId="17C304BE" w:rsidR="00D032E4" w:rsidRPr="000B54E8" w:rsidRDefault="009B4B97" w:rsidP="004923E4">
      <w:pPr>
        <w:pStyle w:val="BodyText"/>
        <w:ind w:right="48"/>
        <w:rPr>
          <w:lang w:val="sv-SE"/>
        </w:rPr>
      </w:pPr>
      <w:r w:rsidRPr="000B54E8">
        <w:rPr>
          <w:lang w:val="sv-SE"/>
        </w:rPr>
        <w:t xml:space="preserve">Efter behandlingen: Efter behandlingen med </w:t>
      </w:r>
      <w:r w:rsidR="00A215BA" w:rsidRPr="000B54E8">
        <w:rPr>
          <w:lang w:val="sv-SE"/>
        </w:rPr>
        <w:t xml:space="preserve">teriparatid </w:t>
      </w:r>
      <w:r w:rsidRPr="000B54E8">
        <w:rPr>
          <w:lang w:val="sv-SE"/>
        </w:rPr>
        <w:t>fortsatte 1262 postmenopausala kvinnor från den pivotala studien i en uppföljande studie. Syftet med studien var primärt att insamla säkerhetsdata. Under observationsperioden tilläts andra osteoporosbehandlingar och ytterligare bedömningar av kotfrakturer gjordes.</w:t>
      </w:r>
    </w:p>
    <w:p w14:paraId="3D653264" w14:textId="77777777" w:rsidR="00D032E4" w:rsidRPr="000B54E8" w:rsidRDefault="00D032E4" w:rsidP="004923E4">
      <w:pPr>
        <w:pStyle w:val="BodyText"/>
        <w:ind w:right="48"/>
        <w:rPr>
          <w:lang w:val="sv-SE"/>
        </w:rPr>
      </w:pPr>
    </w:p>
    <w:p w14:paraId="6E4AF766" w14:textId="3AB9FAEB" w:rsidR="00D032E4" w:rsidRPr="000B54E8" w:rsidRDefault="009B4B97" w:rsidP="004923E4">
      <w:pPr>
        <w:pStyle w:val="BodyText"/>
        <w:ind w:right="48"/>
        <w:rPr>
          <w:lang w:val="sv-SE"/>
        </w:rPr>
      </w:pPr>
      <w:r w:rsidRPr="000B54E8">
        <w:rPr>
          <w:lang w:val="sv-SE"/>
        </w:rPr>
        <w:t xml:space="preserve">18 (median) månader efter </w:t>
      </w:r>
      <w:r w:rsidR="00A215BA" w:rsidRPr="000B54E8">
        <w:rPr>
          <w:lang w:val="sv-SE"/>
        </w:rPr>
        <w:t>teriparatid</w:t>
      </w:r>
      <w:r w:rsidRPr="000B54E8">
        <w:rPr>
          <w:lang w:val="sv-SE"/>
        </w:rPr>
        <w:t>-behandlingens slut kunde konstateras att antalet patienter med minst en ny kotfraktur minskat med 41% (p=0,004) jämfört med placebo.</w:t>
      </w:r>
    </w:p>
    <w:p w14:paraId="4D01F26C" w14:textId="77777777" w:rsidR="00D032E4" w:rsidRPr="000B54E8" w:rsidRDefault="00D032E4" w:rsidP="004923E4">
      <w:pPr>
        <w:pStyle w:val="BodyText"/>
        <w:ind w:right="48"/>
        <w:rPr>
          <w:lang w:val="sv-SE"/>
        </w:rPr>
      </w:pPr>
    </w:p>
    <w:p w14:paraId="5EBE0880" w14:textId="05961BBF" w:rsidR="00D032E4" w:rsidRPr="000B54E8" w:rsidRDefault="009B4B97" w:rsidP="004923E4">
      <w:pPr>
        <w:pStyle w:val="BodyText"/>
        <w:ind w:right="48"/>
        <w:rPr>
          <w:lang w:val="sv-SE"/>
        </w:rPr>
      </w:pPr>
      <w:r w:rsidRPr="000B54E8">
        <w:rPr>
          <w:lang w:val="sv-SE"/>
        </w:rPr>
        <w:t xml:space="preserve">I en öppen studie behandlades 503 postmenopausala kvinnor med svår osteoporos som haft en fragilitetsfraktur under de senaste 3 åren (83% hade tidigare fått osteoporosbehandling) med </w:t>
      </w:r>
      <w:r w:rsidR="00A215BA" w:rsidRPr="000B54E8">
        <w:rPr>
          <w:lang w:val="sv-SE"/>
        </w:rPr>
        <w:t xml:space="preserve">teriparatid </w:t>
      </w:r>
      <w:r w:rsidRPr="000B54E8">
        <w:rPr>
          <w:lang w:val="sv-SE"/>
        </w:rPr>
        <w:t>i upp till 24 månader. Vid 24 månader var medelökningen från studiestart av BMD i ländkotpelaren, höften totalt och lårbenshalsen 10,5%, 2,6% respektive 3,9%. Medelökningen i BMD från 18 till 24 månader i ländkotpelaren, höften totalt och lårbenshalsen var 1,4%, 1,2% respektive 1,6%.</w:t>
      </w:r>
    </w:p>
    <w:p w14:paraId="0214E0E6" w14:textId="77777777" w:rsidR="00694B76" w:rsidRPr="000B54E8" w:rsidRDefault="00694B76" w:rsidP="004923E4">
      <w:pPr>
        <w:pStyle w:val="BodyText"/>
        <w:ind w:right="48"/>
        <w:rPr>
          <w:lang w:val="sv-SE"/>
        </w:rPr>
      </w:pPr>
    </w:p>
    <w:p w14:paraId="3B590C96" w14:textId="75046E82" w:rsidR="00D032E4" w:rsidRPr="000B54E8" w:rsidRDefault="009B4B97" w:rsidP="004923E4">
      <w:pPr>
        <w:pStyle w:val="BodyText"/>
        <w:ind w:right="48"/>
        <w:rPr>
          <w:lang w:val="sv-SE"/>
        </w:rPr>
      </w:pPr>
      <w:r w:rsidRPr="000B54E8">
        <w:rPr>
          <w:color w:val="1C1C1C"/>
          <w:lang w:val="sv-SE"/>
        </w:rPr>
        <w:t xml:space="preserve">En 24-månaders randomiserad, dubbelblind fas 4-studie, kontrollerad med jämförelseläkemedel, inkluderade 1360 postmenopausala kvinnor med diagnosticerad osteoporos. 680 individer randomiserades till </w:t>
      </w:r>
      <w:r w:rsidR="00A215BA" w:rsidRPr="000B54E8">
        <w:rPr>
          <w:color w:val="1C1C1C"/>
          <w:lang w:val="sv-SE"/>
        </w:rPr>
        <w:t xml:space="preserve">teriparatid </w:t>
      </w:r>
      <w:r w:rsidRPr="000B54E8">
        <w:rPr>
          <w:color w:val="1C1C1C"/>
          <w:lang w:val="sv-SE"/>
        </w:rPr>
        <w:t>och 680 individer randomiserades till oralt risedronat 35 mg/vecka. Vid studiens start var kvinnornas medelålder 72,1 år och de hade i median 2 tidigare kotfrakturer. 57,9% av patienterna hade tidigare fått bifosfonatbehandling och 18,8% tog samtidigt glukokortikoider under studien.</w:t>
      </w:r>
    </w:p>
    <w:p w14:paraId="6244BA85" w14:textId="461055B5" w:rsidR="00D032E4" w:rsidRPr="000B54E8" w:rsidRDefault="009B4B97" w:rsidP="004923E4">
      <w:pPr>
        <w:pStyle w:val="BodyText"/>
        <w:ind w:right="48"/>
        <w:rPr>
          <w:lang w:val="sv-SE"/>
        </w:rPr>
      </w:pPr>
      <w:r w:rsidRPr="000B54E8">
        <w:rPr>
          <w:color w:val="1C1C1C"/>
          <w:lang w:val="sv-SE"/>
        </w:rPr>
        <w:t>1013 (74,5%) av patienterna fullföljde de 24 månderna. Den kumulativa medeldosen (mediandosen) av glukokortikoid var 474,3 (66,2) mg i teriparatidarmen och 898,0 (100,0) mg i risedronatarmen.</w:t>
      </w:r>
    </w:p>
    <w:p w14:paraId="01B46CF7" w14:textId="5A2605BE" w:rsidR="00D032E4" w:rsidRPr="000B54E8" w:rsidRDefault="009B4B97" w:rsidP="004923E4">
      <w:pPr>
        <w:pStyle w:val="BodyText"/>
        <w:ind w:right="48"/>
        <w:rPr>
          <w:lang w:val="sv-SE"/>
        </w:rPr>
      </w:pPr>
      <w:r w:rsidRPr="000B54E8">
        <w:rPr>
          <w:color w:val="1C1C1C"/>
          <w:lang w:val="sv-SE"/>
        </w:rPr>
        <w:t xml:space="preserve">Medelintag (medianintag) av vitamin D i teriparatidarmen var 1433 IE/dag (1400 IE/dag) och 1191 IE/dag (900 IE/dag) i risedronatarmen. För de individer som fick ryggröntgen vid studiens början och slut var incidensen av nya kotfrakturer 28/516 (5,4%) hos </w:t>
      </w:r>
      <w:r w:rsidR="00A215BA" w:rsidRPr="000B54E8">
        <w:rPr>
          <w:color w:val="1C1C1C"/>
          <w:lang w:val="sv-SE"/>
        </w:rPr>
        <w:t>teriparatid</w:t>
      </w:r>
      <w:r w:rsidRPr="000B54E8">
        <w:rPr>
          <w:color w:val="1C1C1C"/>
          <w:lang w:val="sv-SE"/>
        </w:rPr>
        <w:t xml:space="preserve">behandlade patienter och 64/533 (12,0%) hos risedronatbehandlade patienter, relativ risk (95% CI) = 0,44 (0,29-0,68), P&lt;0,0001. Den kumulativa incidensen av poolade kliniska frakturer (kliniska vertebrala och icke-vertebrala frakturer) var 4,8% hos </w:t>
      </w:r>
      <w:r w:rsidR="00A215BA" w:rsidRPr="000B54E8">
        <w:rPr>
          <w:color w:val="1C1C1C"/>
          <w:lang w:val="sv-SE"/>
        </w:rPr>
        <w:t>teriparatid</w:t>
      </w:r>
      <w:r w:rsidRPr="000B54E8">
        <w:rPr>
          <w:color w:val="1C1C1C"/>
          <w:lang w:val="sv-SE"/>
        </w:rPr>
        <w:t>behandlade patienter och 9,8% hos risedronatbehandlade patienter, hazard ratio (95% CI) = 0,48 (0,32-0,74), P=0,0009.</w:t>
      </w:r>
    </w:p>
    <w:p w14:paraId="01C501BF" w14:textId="77777777" w:rsidR="00D032E4" w:rsidRPr="000B54E8" w:rsidRDefault="00D032E4" w:rsidP="004923E4">
      <w:pPr>
        <w:pStyle w:val="BodyText"/>
        <w:ind w:right="48"/>
        <w:rPr>
          <w:lang w:val="sv-SE"/>
        </w:rPr>
      </w:pPr>
    </w:p>
    <w:p w14:paraId="2FECF846" w14:textId="73D84983" w:rsidR="00D032E4" w:rsidRPr="000B54E8" w:rsidRDefault="009B4B97" w:rsidP="006211C8">
      <w:pPr>
        <w:ind w:right="48"/>
        <w:rPr>
          <w:i/>
          <w:u w:val="single"/>
          <w:lang w:val="sv-SE"/>
        </w:rPr>
      </w:pPr>
      <w:r w:rsidRPr="000B54E8">
        <w:rPr>
          <w:i/>
          <w:u w:val="single"/>
          <w:lang w:val="sv-SE"/>
        </w:rPr>
        <w:t>Osteoporos hos män</w:t>
      </w:r>
    </w:p>
    <w:p w14:paraId="4B89206C" w14:textId="77777777" w:rsidR="008B2415" w:rsidRPr="000B54E8" w:rsidRDefault="008B2415" w:rsidP="006211C8">
      <w:pPr>
        <w:ind w:right="48"/>
        <w:rPr>
          <w:u w:val="single"/>
          <w:lang w:val="sv-SE"/>
        </w:rPr>
      </w:pPr>
    </w:p>
    <w:p w14:paraId="30FD756A" w14:textId="5C68656E" w:rsidR="004923E4" w:rsidRPr="000B54E8" w:rsidRDefault="009B4B97" w:rsidP="004923E4">
      <w:pPr>
        <w:pStyle w:val="BodyText"/>
        <w:ind w:right="48"/>
        <w:rPr>
          <w:lang w:val="sv-SE"/>
        </w:rPr>
      </w:pPr>
      <w:r w:rsidRPr="000B54E8">
        <w:rPr>
          <w:lang w:val="sv-SE"/>
        </w:rPr>
        <w:t>437 patienter (medelålder 58,7 år) har inkluderats i en klinisk prövning på män med hypogonadal (definierat som lågt morgontestosteron eller förhöjt FSH eller LH) eller idiopatisk osteoporos. Vid studiestart var medelvärdet på bentätheten (BMD) för ryggrad och lårbenshals t-score -2,2 respektive t- score -2, 1. Vid studiens början hade 35% av patienterna vertebrala frakturer och 59% hade icke- vertebrala frakturer.</w:t>
      </w:r>
    </w:p>
    <w:p w14:paraId="068E3123" w14:textId="77777777" w:rsidR="004923E4" w:rsidRPr="000B54E8" w:rsidRDefault="004923E4" w:rsidP="004923E4">
      <w:pPr>
        <w:pStyle w:val="BodyText"/>
        <w:ind w:right="48"/>
        <w:rPr>
          <w:lang w:val="sv-SE"/>
        </w:rPr>
      </w:pPr>
    </w:p>
    <w:p w14:paraId="17FFC616" w14:textId="4F2FA7A6" w:rsidR="00D032E4" w:rsidRPr="000B54E8" w:rsidRDefault="009B4B97" w:rsidP="004923E4">
      <w:pPr>
        <w:pStyle w:val="BodyText"/>
        <w:ind w:right="48"/>
        <w:rPr>
          <w:lang w:val="sv-SE"/>
        </w:rPr>
      </w:pPr>
      <w:r w:rsidRPr="000B54E8">
        <w:rPr>
          <w:lang w:val="sv-SE"/>
        </w:rPr>
        <w:t>Alla patienter erbjöds 1000 mg kalcium per dag och minst 400 IE D-vitamin per dag. BMD i ländkotpelaren hade ökat signifikant vid 3 månader. Efter en behandlingstid på 12 månader hade BMD i ländkotpelaren och höften totalt ökat med 5% respektive 1% jämfört med placebo. Några signifikanta effekter på frakturfrekvensen kunde dock inte visas.</w:t>
      </w:r>
    </w:p>
    <w:p w14:paraId="4A5F0093" w14:textId="77777777" w:rsidR="00D032E4" w:rsidRPr="000B54E8" w:rsidRDefault="00D032E4" w:rsidP="004923E4">
      <w:pPr>
        <w:pStyle w:val="BodyText"/>
        <w:ind w:right="48"/>
        <w:rPr>
          <w:lang w:val="sv-SE"/>
        </w:rPr>
      </w:pPr>
    </w:p>
    <w:p w14:paraId="2C5A1237" w14:textId="25F615F7" w:rsidR="00D032E4" w:rsidRPr="000B54E8" w:rsidRDefault="009B4B97" w:rsidP="006211C8">
      <w:pPr>
        <w:ind w:right="48"/>
        <w:rPr>
          <w:i/>
          <w:u w:val="single"/>
          <w:lang w:val="sv-SE"/>
        </w:rPr>
      </w:pPr>
      <w:r w:rsidRPr="000B54E8">
        <w:rPr>
          <w:i/>
          <w:u w:val="single"/>
          <w:lang w:val="sv-SE"/>
        </w:rPr>
        <w:t>Glukokortikoidinducerad osteoporos</w:t>
      </w:r>
    </w:p>
    <w:p w14:paraId="6CB571D4" w14:textId="77777777" w:rsidR="00587E14" w:rsidRPr="000B54E8" w:rsidRDefault="00587E14" w:rsidP="006211C8">
      <w:pPr>
        <w:ind w:right="48"/>
        <w:rPr>
          <w:u w:val="single"/>
          <w:lang w:val="sv-SE"/>
        </w:rPr>
      </w:pPr>
    </w:p>
    <w:p w14:paraId="167982A7" w14:textId="036601A5" w:rsidR="00D032E4" w:rsidRPr="000B54E8" w:rsidRDefault="00A215BA" w:rsidP="004923E4">
      <w:pPr>
        <w:pStyle w:val="BodyText"/>
        <w:ind w:right="48"/>
        <w:rPr>
          <w:lang w:val="sv-SE"/>
        </w:rPr>
      </w:pPr>
      <w:r w:rsidRPr="000B54E8">
        <w:rPr>
          <w:color w:val="1C1C1C"/>
          <w:lang w:val="sv-SE"/>
        </w:rPr>
        <w:t>Teriparatid</w:t>
      </w:r>
      <w:r w:rsidR="009B4B97" w:rsidRPr="000B54E8">
        <w:rPr>
          <w:lang w:val="sv-SE"/>
        </w:rPr>
        <w:t>s effekt på män och kvinnor (n=428) som fick kronisk systemisk glukokortikoidbehandling (motsvarande minst 5 mg prednison i minst 3 månader) visades under den första fasen på 18-månader i en 36-månaders, randomiserad, dubbelblind studie med alendronat 10 mg dagligen som aktiv kontroll. 28% av patienterna hade minst en röntgenverifierad kotfraktur vid studiens början. Alla patienterna erbjöds 1000 mg kalcium och 800 IE D-vitamin dagligen.</w:t>
      </w:r>
    </w:p>
    <w:p w14:paraId="4E95FCC3" w14:textId="77777777" w:rsidR="00D032E4" w:rsidRPr="000B54E8" w:rsidRDefault="00D032E4" w:rsidP="004923E4">
      <w:pPr>
        <w:pStyle w:val="BodyText"/>
        <w:ind w:right="48"/>
        <w:rPr>
          <w:lang w:val="sv-SE"/>
        </w:rPr>
      </w:pPr>
    </w:p>
    <w:p w14:paraId="6B0E923D" w14:textId="1C4F263B" w:rsidR="00D032E4" w:rsidRPr="000B54E8" w:rsidRDefault="009B4B97" w:rsidP="004923E4">
      <w:pPr>
        <w:pStyle w:val="BodyText"/>
        <w:ind w:right="48"/>
        <w:rPr>
          <w:lang w:val="sv-SE"/>
        </w:rPr>
      </w:pPr>
      <w:r w:rsidRPr="000B54E8">
        <w:rPr>
          <w:lang w:val="sv-SE"/>
        </w:rPr>
        <w:t>Denna studie inkluderade postmenopausala kvinnor (N=277), premenopausala kvinnor (N=67) samt män (N=83). Vid studiens början var medelåldern på de postmenopausala kvinnorna 61 år, BMD i ländkotpelaren hade medel t-score -2,7, prednisondos motsvarande i medeltal 7,5 mg dagligen, och 34% hade en eller flera röntgenverifierade kotfrakturer. De premenopausala kvinnorna hade en medelålder på 37 år, BMD i ländkotpelaren hade medel t-score -2,5, en prednisondos motsvarande i medeltal 10 mg dagligen, och 9% hade en eller flera röntgenverifierade kotfrakturer. Männens medelålder var 57 år, i medeltal BMD t-score -2,2 i ländkotpelaren, prednisondos motsvarande i medeltal 10 mg dagligen, och 24% hade en eller flera röntgenverifierade kotfrakturer.</w:t>
      </w:r>
    </w:p>
    <w:p w14:paraId="290D205A" w14:textId="77777777" w:rsidR="00D032E4" w:rsidRPr="000B54E8" w:rsidRDefault="00D032E4" w:rsidP="004923E4">
      <w:pPr>
        <w:pStyle w:val="BodyText"/>
        <w:ind w:right="48"/>
        <w:rPr>
          <w:lang w:val="sv-SE"/>
        </w:rPr>
      </w:pPr>
    </w:p>
    <w:p w14:paraId="779EEFA3" w14:textId="45D8501D" w:rsidR="00D032E4" w:rsidRPr="000B54E8" w:rsidRDefault="009B4B97" w:rsidP="004923E4">
      <w:pPr>
        <w:pStyle w:val="BodyText"/>
        <w:ind w:right="48"/>
        <w:rPr>
          <w:lang w:val="sv-SE"/>
        </w:rPr>
      </w:pPr>
      <w:r w:rsidRPr="000B54E8">
        <w:rPr>
          <w:lang w:val="sv-SE"/>
        </w:rPr>
        <w:t xml:space="preserve">69% av patienterna fullföljde den första fasen på 18-månader. Efter 18 månader hade </w:t>
      </w:r>
      <w:r w:rsidR="00A215BA" w:rsidRPr="000B54E8">
        <w:rPr>
          <w:color w:val="1C1C1C"/>
          <w:lang w:val="sv-SE"/>
        </w:rPr>
        <w:t>teriparatid</w:t>
      </w:r>
      <w:r w:rsidR="00A215BA" w:rsidRPr="000B54E8" w:rsidDel="00A215BA">
        <w:rPr>
          <w:lang w:val="sv-SE"/>
        </w:rPr>
        <w:t xml:space="preserve"> </w:t>
      </w:r>
      <w:r w:rsidRPr="000B54E8">
        <w:rPr>
          <w:lang w:val="sv-SE"/>
        </w:rPr>
        <w:t xml:space="preserve">signifikant ökat ländkotpelarens BMD (7,2%) jämfört med alendronat (3,4%) (p&lt;0,001). </w:t>
      </w:r>
      <w:r w:rsidR="00A215BA" w:rsidRPr="000B54E8">
        <w:rPr>
          <w:color w:val="1C1C1C"/>
          <w:lang w:val="sv-SE"/>
        </w:rPr>
        <w:t>teriparatid</w:t>
      </w:r>
      <w:r w:rsidR="00A215BA" w:rsidRPr="000B54E8" w:rsidDel="00A215BA">
        <w:rPr>
          <w:lang w:val="sv-SE"/>
        </w:rPr>
        <w:t xml:space="preserve"> </w:t>
      </w:r>
      <w:r w:rsidRPr="000B54E8">
        <w:rPr>
          <w:lang w:val="sv-SE"/>
        </w:rPr>
        <w:t>ökade BMD i hela höften (3,6%) jämfört med alendronat (2,2%) (p&lt;0,01), liksom i lårbenshalsen (3,7%) jämfört med alendronat (2,1%) (p&lt;0,05).</w:t>
      </w:r>
    </w:p>
    <w:p w14:paraId="275C4357" w14:textId="4B11367F" w:rsidR="00D032E4" w:rsidRPr="000B54E8" w:rsidRDefault="009B4B97" w:rsidP="004923E4">
      <w:pPr>
        <w:pStyle w:val="BodyText"/>
        <w:ind w:right="48"/>
        <w:rPr>
          <w:lang w:val="sv-SE"/>
        </w:rPr>
      </w:pPr>
      <w:r w:rsidRPr="000B54E8">
        <w:rPr>
          <w:lang w:val="sv-SE"/>
        </w:rPr>
        <w:t>Hos patienter som behandlades med teriparatid ökade BMD i ländkotpelaren, höften totalt och lårbenshalsen med ytterligare 1,7%, 0,9% respektive 0,4% mellan 18 och 24 månader.</w:t>
      </w:r>
    </w:p>
    <w:p w14:paraId="199035A7" w14:textId="77777777" w:rsidR="00D032E4" w:rsidRPr="000B54E8" w:rsidRDefault="00D032E4" w:rsidP="004923E4">
      <w:pPr>
        <w:pStyle w:val="BodyText"/>
        <w:ind w:right="48"/>
        <w:rPr>
          <w:lang w:val="sv-SE"/>
        </w:rPr>
      </w:pPr>
    </w:p>
    <w:p w14:paraId="4C67015D" w14:textId="17AC5232" w:rsidR="00D032E4" w:rsidRPr="000B54E8" w:rsidRDefault="009B4B97" w:rsidP="004923E4">
      <w:pPr>
        <w:pStyle w:val="BodyText"/>
        <w:ind w:right="48"/>
        <w:rPr>
          <w:lang w:val="sv-SE"/>
        </w:rPr>
      </w:pPr>
      <w:r w:rsidRPr="000B54E8">
        <w:rPr>
          <w:lang w:val="sv-SE"/>
        </w:rPr>
        <w:t xml:space="preserve">Vid 36 månader visade en analys av ryggröntgenbilder från 169 alendronatpatienter och 173 </w:t>
      </w:r>
      <w:r w:rsidR="00A215BA" w:rsidRPr="000B54E8">
        <w:rPr>
          <w:color w:val="1C1C1C"/>
          <w:lang w:val="sv-SE"/>
        </w:rPr>
        <w:t>teriparatid</w:t>
      </w:r>
      <w:r w:rsidRPr="000B54E8">
        <w:rPr>
          <w:lang w:val="sv-SE"/>
        </w:rPr>
        <w:t xml:space="preserve">- patienter att 13 patienter (7,7%) i alendronatgruppen hade råkat ut för en ny vertebral fraktur jämfört med 3 patienter i </w:t>
      </w:r>
      <w:r w:rsidR="00A215BA" w:rsidRPr="000B54E8">
        <w:rPr>
          <w:color w:val="1C1C1C"/>
          <w:lang w:val="sv-SE"/>
        </w:rPr>
        <w:t>teriparatid</w:t>
      </w:r>
      <w:r w:rsidRPr="000B54E8">
        <w:rPr>
          <w:lang w:val="sv-SE"/>
        </w:rPr>
        <w:t xml:space="preserve">-gruppen (1,7%) (p=0,01). Dessutom hade 15 av 214 patienter i alendronatgruppen (7,0%) råkat ut för en icke-vertebral fraktur jämfört med 16 av 214 patienter i </w:t>
      </w:r>
      <w:r w:rsidR="00A215BA" w:rsidRPr="000B54E8">
        <w:rPr>
          <w:color w:val="1C1C1C"/>
          <w:lang w:val="sv-SE"/>
        </w:rPr>
        <w:t>teriparatid</w:t>
      </w:r>
      <w:r w:rsidRPr="000B54E8">
        <w:rPr>
          <w:lang w:val="sv-SE"/>
        </w:rPr>
        <w:t>-gruppen (7,5%) (p=0,84).</w:t>
      </w:r>
    </w:p>
    <w:p w14:paraId="26AC2162" w14:textId="77777777" w:rsidR="00D032E4" w:rsidRPr="000B54E8" w:rsidRDefault="00D032E4" w:rsidP="004923E4">
      <w:pPr>
        <w:pStyle w:val="BodyText"/>
        <w:ind w:right="48"/>
        <w:rPr>
          <w:lang w:val="sv-SE"/>
        </w:rPr>
      </w:pPr>
    </w:p>
    <w:p w14:paraId="348962DA" w14:textId="35A4F682" w:rsidR="00D032E4" w:rsidRPr="004923E4" w:rsidRDefault="009B4B97" w:rsidP="004923E4">
      <w:pPr>
        <w:pStyle w:val="BodyText"/>
        <w:ind w:right="48"/>
      </w:pPr>
      <w:r w:rsidRPr="000B54E8">
        <w:rPr>
          <w:lang w:val="sv-SE"/>
        </w:rPr>
        <w:t xml:space="preserve">För premenopausala kvinnor var ökningen i BMD i ländkotpelaren, från studiens början till slutet av 18- månadersfasen, väsentligt större i gruppen som behandlades med </w:t>
      </w:r>
      <w:r w:rsidR="00A215BA" w:rsidRPr="000B54E8">
        <w:rPr>
          <w:color w:val="1C1C1C"/>
          <w:lang w:val="sv-SE"/>
        </w:rPr>
        <w:t>teriparatid</w:t>
      </w:r>
      <w:r w:rsidR="00A215BA" w:rsidRPr="000B54E8" w:rsidDel="00A215BA">
        <w:rPr>
          <w:lang w:val="sv-SE"/>
        </w:rPr>
        <w:t xml:space="preserve"> </w:t>
      </w:r>
      <w:r w:rsidRPr="000B54E8">
        <w:rPr>
          <w:lang w:val="sv-SE"/>
        </w:rPr>
        <w:t xml:space="preserve">jämfört med alendronatgruppen (4,2% jämfört med -1,9%; p&lt;0,001) och total höft (3,8% jämfört med 0,9%; p=0,005). </w:t>
      </w:r>
      <w:proofErr w:type="gramStart"/>
      <w:r w:rsidRPr="004923E4">
        <w:t>Man</w:t>
      </w:r>
      <w:proofErr w:type="gramEnd"/>
      <w:r w:rsidRPr="004923E4">
        <w:t xml:space="preserve"> </w:t>
      </w:r>
      <w:proofErr w:type="spellStart"/>
      <w:r w:rsidRPr="004923E4">
        <w:t>såg</w:t>
      </w:r>
      <w:proofErr w:type="spellEnd"/>
      <w:r w:rsidRPr="004923E4">
        <w:t xml:space="preserve"> dock </w:t>
      </w:r>
      <w:proofErr w:type="spellStart"/>
      <w:r w:rsidRPr="004923E4">
        <w:t>ingen</w:t>
      </w:r>
      <w:proofErr w:type="spellEnd"/>
      <w:r w:rsidRPr="004923E4">
        <w:t xml:space="preserve"> </w:t>
      </w:r>
      <w:proofErr w:type="spellStart"/>
      <w:r w:rsidRPr="004923E4">
        <w:t>signifikant</w:t>
      </w:r>
      <w:proofErr w:type="spellEnd"/>
      <w:r w:rsidRPr="004923E4">
        <w:t xml:space="preserve"> </w:t>
      </w:r>
      <w:proofErr w:type="spellStart"/>
      <w:r w:rsidRPr="004923E4">
        <w:t>skillnad</w:t>
      </w:r>
      <w:proofErr w:type="spellEnd"/>
      <w:r w:rsidRPr="004923E4">
        <w:t xml:space="preserve"> </w:t>
      </w:r>
      <w:proofErr w:type="spellStart"/>
      <w:r w:rsidRPr="004923E4">
        <w:t>i</w:t>
      </w:r>
      <w:proofErr w:type="spellEnd"/>
      <w:r w:rsidRPr="004923E4">
        <w:t xml:space="preserve"> </w:t>
      </w:r>
      <w:proofErr w:type="spellStart"/>
      <w:r w:rsidRPr="004923E4">
        <w:t>antalet</w:t>
      </w:r>
      <w:proofErr w:type="spellEnd"/>
      <w:r w:rsidRPr="004923E4">
        <w:t xml:space="preserve"> </w:t>
      </w:r>
      <w:proofErr w:type="spellStart"/>
      <w:r w:rsidRPr="004923E4">
        <w:t>frakturer</w:t>
      </w:r>
      <w:proofErr w:type="spellEnd"/>
      <w:r w:rsidRPr="004923E4">
        <w:t>.</w:t>
      </w:r>
    </w:p>
    <w:p w14:paraId="15A20C28" w14:textId="77777777" w:rsidR="00D032E4" w:rsidRPr="004923E4" w:rsidRDefault="00D032E4" w:rsidP="004923E4">
      <w:pPr>
        <w:pStyle w:val="BodyText"/>
        <w:ind w:right="48"/>
      </w:pPr>
    </w:p>
    <w:p w14:paraId="04B90E89" w14:textId="77777777" w:rsidR="00D032E4" w:rsidRPr="004923E4" w:rsidRDefault="009B4B97" w:rsidP="004923E4">
      <w:pPr>
        <w:pStyle w:val="Heading2"/>
        <w:numPr>
          <w:ilvl w:val="1"/>
          <w:numId w:val="13"/>
        </w:numPr>
        <w:ind w:left="0" w:right="48" w:firstLine="0"/>
      </w:pPr>
      <w:proofErr w:type="spellStart"/>
      <w:r w:rsidRPr="004923E4">
        <w:t>Farmakokinetiska</w:t>
      </w:r>
      <w:proofErr w:type="spellEnd"/>
      <w:r w:rsidRPr="004923E4">
        <w:rPr>
          <w:spacing w:val="-1"/>
        </w:rPr>
        <w:t xml:space="preserve"> </w:t>
      </w:r>
      <w:proofErr w:type="spellStart"/>
      <w:r w:rsidRPr="004923E4">
        <w:t>uppgifter</w:t>
      </w:r>
      <w:proofErr w:type="spellEnd"/>
    </w:p>
    <w:p w14:paraId="4A6F537E" w14:textId="77777777" w:rsidR="00D032E4" w:rsidRPr="004923E4" w:rsidRDefault="00D032E4" w:rsidP="004923E4">
      <w:pPr>
        <w:pStyle w:val="BodyText"/>
        <w:ind w:right="48"/>
        <w:rPr>
          <w:b/>
        </w:rPr>
      </w:pPr>
    </w:p>
    <w:p w14:paraId="134B94AF" w14:textId="149197B8" w:rsidR="00694B76" w:rsidRDefault="009B4B97" w:rsidP="004923E4">
      <w:pPr>
        <w:pStyle w:val="BodyText"/>
        <w:ind w:right="48"/>
      </w:pPr>
      <w:r w:rsidRPr="004923E4">
        <w:rPr>
          <w:u w:val="single"/>
        </w:rPr>
        <w:t>Distribution</w:t>
      </w:r>
    </w:p>
    <w:p w14:paraId="3B78430F" w14:textId="274B6AC3" w:rsidR="00D032E4" w:rsidRPr="000B54E8" w:rsidRDefault="009B4B97" w:rsidP="004923E4">
      <w:pPr>
        <w:pStyle w:val="BodyText"/>
        <w:ind w:right="48"/>
        <w:rPr>
          <w:lang w:val="sv-SE"/>
        </w:rPr>
      </w:pPr>
      <w:r w:rsidRPr="000B54E8">
        <w:rPr>
          <w:lang w:val="sv-SE"/>
        </w:rPr>
        <w:t xml:space="preserve">Distributionsvolymen är cirka 1,7 l/kg. Halveringstiden för </w:t>
      </w:r>
      <w:r w:rsidR="00A215BA" w:rsidRPr="000B54E8">
        <w:rPr>
          <w:color w:val="1C1C1C"/>
          <w:lang w:val="sv-SE"/>
        </w:rPr>
        <w:t>teriparatid</w:t>
      </w:r>
      <w:r w:rsidR="00A215BA" w:rsidRPr="000B54E8" w:rsidDel="00A215BA">
        <w:rPr>
          <w:lang w:val="sv-SE"/>
        </w:rPr>
        <w:t xml:space="preserve"> </w:t>
      </w:r>
      <w:r w:rsidRPr="000B54E8">
        <w:rPr>
          <w:lang w:val="sv-SE"/>
        </w:rPr>
        <w:t>är cirka 1 timme vid subkutan injektion, vilket avspeglar den tid det tar för absorption från injektionsstället.</w:t>
      </w:r>
    </w:p>
    <w:p w14:paraId="0FB16FEB" w14:textId="77777777" w:rsidR="00D032E4" w:rsidRPr="000B54E8" w:rsidRDefault="00D032E4" w:rsidP="004923E4">
      <w:pPr>
        <w:pStyle w:val="BodyText"/>
        <w:ind w:right="48"/>
        <w:rPr>
          <w:lang w:val="sv-SE"/>
        </w:rPr>
      </w:pPr>
    </w:p>
    <w:p w14:paraId="251F3934" w14:textId="5593A8E2" w:rsidR="00D032E4" w:rsidRPr="000B54E8" w:rsidRDefault="009B4B97" w:rsidP="004923E4">
      <w:pPr>
        <w:pStyle w:val="BodyText"/>
        <w:ind w:right="48"/>
        <w:rPr>
          <w:u w:val="single"/>
          <w:lang w:val="sv-SE"/>
        </w:rPr>
      </w:pPr>
      <w:r w:rsidRPr="000B54E8">
        <w:rPr>
          <w:u w:val="single"/>
          <w:lang w:val="sv-SE"/>
        </w:rPr>
        <w:t>Metabolism</w:t>
      </w:r>
    </w:p>
    <w:p w14:paraId="1CC2BF7E" w14:textId="77777777" w:rsidR="00694B76" w:rsidRPr="000B54E8" w:rsidRDefault="00694B76" w:rsidP="004923E4">
      <w:pPr>
        <w:pStyle w:val="BodyText"/>
        <w:ind w:right="48"/>
        <w:rPr>
          <w:lang w:val="sv-SE"/>
        </w:rPr>
      </w:pPr>
    </w:p>
    <w:p w14:paraId="39E24786" w14:textId="6A885E39" w:rsidR="00D032E4" w:rsidRPr="000B54E8" w:rsidRDefault="009B4B97" w:rsidP="004923E4">
      <w:pPr>
        <w:pStyle w:val="BodyText"/>
        <w:ind w:right="48"/>
        <w:rPr>
          <w:lang w:val="sv-SE"/>
        </w:rPr>
      </w:pPr>
      <w:r w:rsidRPr="000B54E8">
        <w:rPr>
          <w:lang w:val="sv-SE"/>
        </w:rPr>
        <w:t xml:space="preserve">Inga studier av metabolism eller utsöndring har utförts med </w:t>
      </w:r>
      <w:r w:rsidR="00A215BA" w:rsidRPr="000B54E8">
        <w:rPr>
          <w:color w:val="1C1C1C"/>
          <w:lang w:val="sv-SE"/>
        </w:rPr>
        <w:t>teriparatid</w:t>
      </w:r>
      <w:r w:rsidRPr="000B54E8">
        <w:rPr>
          <w:lang w:val="sv-SE"/>
        </w:rPr>
        <w:t>, men perifer metabolism av parathormon förmodas ske företrädesvis i lever och njure.</w:t>
      </w:r>
    </w:p>
    <w:p w14:paraId="38DEAC08" w14:textId="77777777" w:rsidR="00D032E4" w:rsidRPr="000B54E8" w:rsidRDefault="00D032E4" w:rsidP="004923E4">
      <w:pPr>
        <w:pStyle w:val="BodyText"/>
        <w:ind w:right="48"/>
        <w:rPr>
          <w:lang w:val="sv-SE"/>
        </w:rPr>
      </w:pPr>
    </w:p>
    <w:p w14:paraId="517A8C44" w14:textId="763912FF" w:rsidR="00D032E4" w:rsidRPr="000B54E8" w:rsidRDefault="009B4B97" w:rsidP="004923E4">
      <w:pPr>
        <w:pStyle w:val="BodyText"/>
        <w:ind w:right="48"/>
        <w:rPr>
          <w:u w:val="single"/>
          <w:lang w:val="sv-SE"/>
        </w:rPr>
      </w:pPr>
      <w:r w:rsidRPr="000B54E8">
        <w:rPr>
          <w:u w:val="single"/>
          <w:lang w:val="sv-SE"/>
        </w:rPr>
        <w:t>Eliminering</w:t>
      </w:r>
    </w:p>
    <w:p w14:paraId="069AB2C2" w14:textId="77777777" w:rsidR="00694B76" w:rsidRPr="000B54E8" w:rsidRDefault="00694B76" w:rsidP="004923E4">
      <w:pPr>
        <w:pStyle w:val="BodyText"/>
        <w:ind w:right="48"/>
        <w:rPr>
          <w:lang w:val="sv-SE"/>
        </w:rPr>
      </w:pPr>
    </w:p>
    <w:p w14:paraId="6563F2FA" w14:textId="167B68E6" w:rsidR="00D032E4" w:rsidRPr="000B54E8" w:rsidRDefault="0079338F" w:rsidP="004923E4">
      <w:pPr>
        <w:pStyle w:val="BodyText"/>
        <w:ind w:right="48"/>
        <w:rPr>
          <w:lang w:val="sv-SE"/>
        </w:rPr>
      </w:pPr>
      <w:r w:rsidRPr="000B54E8">
        <w:rPr>
          <w:color w:val="1C1C1C"/>
          <w:lang w:val="sv-SE"/>
        </w:rPr>
        <w:t>T</w:t>
      </w:r>
      <w:r w:rsidR="00A215BA" w:rsidRPr="000B54E8">
        <w:rPr>
          <w:color w:val="1C1C1C"/>
          <w:lang w:val="sv-SE"/>
        </w:rPr>
        <w:t>eriparatid</w:t>
      </w:r>
      <w:r w:rsidR="00A215BA" w:rsidRPr="000B54E8" w:rsidDel="00A215BA">
        <w:rPr>
          <w:lang w:val="sv-SE"/>
        </w:rPr>
        <w:t xml:space="preserve"> </w:t>
      </w:r>
      <w:r w:rsidR="009B4B97" w:rsidRPr="000B54E8">
        <w:rPr>
          <w:lang w:val="sv-SE"/>
        </w:rPr>
        <w:t>elimineras genom levern och extrahepatisk clearance (cirka 62 l/timme hos kvinnor och 94 l/timme hos män).</w:t>
      </w:r>
    </w:p>
    <w:p w14:paraId="466D5EB3" w14:textId="77777777" w:rsidR="004923E4" w:rsidRPr="000B54E8" w:rsidRDefault="004923E4" w:rsidP="004923E4">
      <w:pPr>
        <w:pStyle w:val="BodyText"/>
        <w:ind w:right="48"/>
        <w:rPr>
          <w:lang w:val="sv-SE"/>
        </w:rPr>
      </w:pPr>
    </w:p>
    <w:p w14:paraId="6CD6D8DC" w14:textId="77C8622A" w:rsidR="00D032E4" w:rsidRPr="000B54E8" w:rsidRDefault="009B4B97" w:rsidP="004923E4">
      <w:pPr>
        <w:pStyle w:val="BodyText"/>
        <w:ind w:right="48"/>
        <w:rPr>
          <w:u w:val="single"/>
          <w:lang w:val="sv-SE"/>
        </w:rPr>
      </w:pPr>
      <w:r w:rsidRPr="000B54E8">
        <w:rPr>
          <w:u w:val="single"/>
          <w:lang w:val="sv-SE"/>
        </w:rPr>
        <w:t>Äldre</w:t>
      </w:r>
    </w:p>
    <w:p w14:paraId="5D6ACD1B" w14:textId="77777777" w:rsidR="00694B76" w:rsidRPr="000B54E8" w:rsidRDefault="00694B76" w:rsidP="004923E4">
      <w:pPr>
        <w:pStyle w:val="BodyText"/>
        <w:ind w:right="48"/>
        <w:rPr>
          <w:lang w:val="sv-SE"/>
        </w:rPr>
      </w:pPr>
    </w:p>
    <w:p w14:paraId="094A55FA" w14:textId="77777777" w:rsidR="00D032E4" w:rsidRPr="004923E4" w:rsidRDefault="009B4B97" w:rsidP="004923E4">
      <w:pPr>
        <w:pStyle w:val="BodyText"/>
        <w:ind w:right="48"/>
      </w:pPr>
      <w:r w:rsidRPr="000B54E8">
        <w:rPr>
          <w:lang w:val="sv-SE"/>
        </w:rPr>
        <w:t xml:space="preserve">Inga skillnader i farmakokinetiken på grund av ålder (intervall 31-85 år) har påvisats. </w:t>
      </w:r>
      <w:proofErr w:type="spellStart"/>
      <w:r w:rsidRPr="004923E4">
        <w:t>Dosjustering</w:t>
      </w:r>
      <w:proofErr w:type="spellEnd"/>
      <w:r w:rsidRPr="004923E4">
        <w:t xml:space="preserve"> </w:t>
      </w:r>
      <w:proofErr w:type="spellStart"/>
      <w:r w:rsidRPr="004923E4">
        <w:t>på</w:t>
      </w:r>
      <w:proofErr w:type="spellEnd"/>
      <w:r w:rsidRPr="004923E4">
        <w:t xml:space="preserve"> </w:t>
      </w:r>
      <w:proofErr w:type="spellStart"/>
      <w:r w:rsidRPr="004923E4">
        <w:lastRenderedPageBreak/>
        <w:t>grund</w:t>
      </w:r>
      <w:proofErr w:type="spellEnd"/>
      <w:r w:rsidRPr="004923E4">
        <w:t xml:space="preserve"> av </w:t>
      </w:r>
      <w:proofErr w:type="spellStart"/>
      <w:r w:rsidRPr="004923E4">
        <w:t>ålder</w:t>
      </w:r>
      <w:proofErr w:type="spellEnd"/>
      <w:r w:rsidRPr="004923E4">
        <w:t xml:space="preserve"> </w:t>
      </w:r>
      <w:proofErr w:type="spellStart"/>
      <w:r w:rsidRPr="004923E4">
        <w:t>är</w:t>
      </w:r>
      <w:proofErr w:type="spellEnd"/>
      <w:r w:rsidRPr="004923E4">
        <w:t xml:space="preserve"> </w:t>
      </w:r>
      <w:proofErr w:type="spellStart"/>
      <w:r w:rsidRPr="004923E4">
        <w:t>inte</w:t>
      </w:r>
      <w:proofErr w:type="spellEnd"/>
      <w:r w:rsidRPr="004923E4">
        <w:t xml:space="preserve"> </w:t>
      </w:r>
      <w:proofErr w:type="spellStart"/>
      <w:r w:rsidRPr="004923E4">
        <w:t>nödvändigt</w:t>
      </w:r>
      <w:proofErr w:type="spellEnd"/>
      <w:r w:rsidRPr="004923E4">
        <w:t>.</w:t>
      </w:r>
    </w:p>
    <w:p w14:paraId="03D11A96" w14:textId="77777777" w:rsidR="00D032E4" w:rsidRPr="004923E4" w:rsidRDefault="00D032E4" w:rsidP="004923E4">
      <w:pPr>
        <w:pStyle w:val="BodyText"/>
        <w:ind w:right="48"/>
      </w:pPr>
    </w:p>
    <w:p w14:paraId="07F599E7" w14:textId="77777777" w:rsidR="00D032E4" w:rsidRPr="004923E4" w:rsidRDefault="009B4B97" w:rsidP="004923E4">
      <w:pPr>
        <w:pStyle w:val="Heading2"/>
        <w:numPr>
          <w:ilvl w:val="1"/>
          <w:numId w:val="13"/>
        </w:numPr>
        <w:ind w:left="0" w:right="48" w:firstLine="0"/>
      </w:pPr>
      <w:proofErr w:type="spellStart"/>
      <w:r w:rsidRPr="004923E4">
        <w:t>Prekliniska</w:t>
      </w:r>
      <w:proofErr w:type="spellEnd"/>
      <w:r w:rsidRPr="004923E4">
        <w:rPr>
          <w:spacing w:val="-1"/>
        </w:rPr>
        <w:t xml:space="preserve"> </w:t>
      </w:r>
      <w:proofErr w:type="spellStart"/>
      <w:r w:rsidRPr="004923E4">
        <w:t>säkerhetsuppgifter</w:t>
      </w:r>
      <w:proofErr w:type="spellEnd"/>
    </w:p>
    <w:p w14:paraId="741DE93D" w14:textId="77777777" w:rsidR="00D032E4" w:rsidRPr="004923E4" w:rsidRDefault="00D032E4" w:rsidP="004923E4">
      <w:pPr>
        <w:pStyle w:val="BodyText"/>
        <w:ind w:right="48"/>
        <w:rPr>
          <w:b/>
        </w:rPr>
      </w:pPr>
    </w:p>
    <w:p w14:paraId="3A89BD73" w14:textId="01DB8F60" w:rsidR="00D032E4" w:rsidRPr="000B54E8" w:rsidRDefault="009B4B97" w:rsidP="004923E4">
      <w:pPr>
        <w:pStyle w:val="BodyText"/>
        <w:ind w:right="48"/>
        <w:rPr>
          <w:lang w:val="sv-SE"/>
        </w:rPr>
      </w:pPr>
      <w:r w:rsidRPr="000B54E8">
        <w:rPr>
          <w:lang w:val="sv-SE"/>
        </w:rPr>
        <w:t>Teriparatid var inte genotoxiskt i allmänna standardtest. Det gav inga teratogena effekter på råtta, mus eller kanin. Man såg inga speciella effekter hos dräktiga råttor och möss som fick teriparatid i dagliga doser om 30 till 1000</w:t>
      </w:r>
      <w:r w:rsidR="00A215BA" w:rsidRPr="000B54E8">
        <w:rPr>
          <w:lang w:val="sv-SE"/>
        </w:rPr>
        <w:t> </w:t>
      </w:r>
      <w:r w:rsidR="00A215BA">
        <w:t>μ</w:t>
      </w:r>
      <w:r w:rsidR="00A215BA" w:rsidRPr="000B54E8">
        <w:rPr>
          <w:lang w:val="sv-SE"/>
        </w:rPr>
        <w:t>g</w:t>
      </w:r>
      <w:r w:rsidRPr="000B54E8">
        <w:rPr>
          <w:lang w:val="sv-SE"/>
        </w:rPr>
        <w:t>/kg. Dräktiga kaniner som fick dagliga doser om 3 till 100</w:t>
      </w:r>
      <w:r w:rsidR="00A215BA" w:rsidRPr="000B54E8">
        <w:rPr>
          <w:lang w:val="sv-SE"/>
        </w:rPr>
        <w:t> </w:t>
      </w:r>
      <w:r w:rsidR="00A215BA">
        <w:t>μ</w:t>
      </w:r>
      <w:r w:rsidR="00A215BA" w:rsidRPr="000B54E8">
        <w:rPr>
          <w:lang w:val="sv-SE"/>
        </w:rPr>
        <w:t>g</w:t>
      </w:r>
      <w:r w:rsidR="00A215BA" w:rsidRPr="000B54E8" w:rsidDel="00A215BA">
        <w:rPr>
          <w:lang w:val="sv-SE"/>
        </w:rPr>
        <w:t xml:space="preserve"> </w:t>
      </w:r>
      <w:r w:rsidRPr="000B54E8">
        <w:rPr>
          <w:lang w:val="sv-SE"/>
        </w:rPr>
        <w:t>/kg fick dock fetal resorption och minskad kullstorlek. Den embryotoxicitet som setts hos kaniner kan bero på deras mycket större känslighet för PTHs effekt på joniserat kalcium i blodet, jämfört med gnagare.</w:t>
      </w:r>
    </w:p>
    <w:p w14:paraId="5135BB05" w14:textId="77777777" w:rsidR="00D032E4" w:rsidRPr="000B54E8" w:rsidRDefault="00D032E4" w:rsidP="004923E4">
      <w:pPr>
        <w:pStyle w:val="BodyText"/>
        <w:ind w:right="48"/>
        <w:rPr>
          <w:lang w:val="sv-SE"/>
        </w:rPr>
      </w:pPr>
    </w:p>
    <w:p w14:paraId="15548B48" w14:textId="77777777" w:rsidR="00D032E4" w:rsidRPr="000B54E8" w:rsidRDefault="009B4B97" w:rsidP="004923E4">
      <w:pPr>
        <w:pStyle w:val="BodyText"/>
        <w:ind w:right="48"/>
        <w:rPr>
          <w:lang w:val="sv-SE"/>
        </w:rPr>
      </w:pPr>
      <w:r w:rsidRPr="000B54E8">
        <w:rPr>
          <w:lang w:val="sv-SE"/>
        </w:rPr>
        <w:t>Råttor, som behandlades med dagliga injektioner under så gott som hela livstiden, fick dosberoende, överdriven benbildning och ökad incidens av osteosarkom, sannolikt beroende på en epigenetisk mekanism. Teriparatid ökade inte förekomsten av någon annan typ av neoplasi hos råtta. På grund av skillnaden i benfysiologi hos råtta och människa är den kliniska relevansen av dessa fynd sannolikt ringa. Inga bentumörer har observerats hos apor med borttagna ovarier, som behandlats i 18 månader och inte heller under den 3-åriga uppföljningsperioden efter avslutad behandling. Inga osteosarkom har heller observerats i de kliniska studierna eller under uppföljningsstudien efter</w:t>
      </w:r>
      <w:r w:rsidRPr="000B54E8">
        <w:rPr>
          <w:spacing w:val="-3"/>
          <w:lang w:val="sv-SE"/>
        </w:rPr>
        <w:t xml:space="preserve"> </w:t>
      </w:r>
      <w:r w:rsidRPr="000B54E8">
        <w:rPr>
          <w:lang w:val="sv-SE"/>
        </w:rPr>
        <w:t>behandlingen.</w:t>
      </w:r>
    </w:p>
    <w:p w14:paraId="6770022D" w14:textId="77777777" w:rsidR="00D032E4" w:rsidRPr="000B54E8" w:rsidRDefault="00D032E4" w:rsidP="004923E4">
      <w:pPr>
        <w:pStyle w:val="BodyText"/>
        <w:ind w:right="48"/>
        <w:rPr>
          <w:lang w:val="sv-SE"/>
        </w:rPr>
      </w:pPr>
    </w:p>
    <w:p w14:paraId="4F105AF4" w14:textId="77777777" w:rsidR="00D032E4" w:rsidRPr="000B54E8" w:rsidRDefault="009B4B97" w:rsidP="004923E4">
      <w:pPr>
        <w:pStyle w:val="BodyText"/>
        <w:ind w:right="48"/>
        <w:rPr>
          <w:lang w:val="sv-SE"/>
        </w:rPr>
      </w:pPr>
      <w:r w:rsidRPr="000B54E8">
        <w:rPr>
          <w:lang w:val="sv-SE"/>
        </w:rPr>
        <w:t>Djurstudier har visat att starkt reducerat leverblodflöde minskar PTHs exponering för det viktigaste klyvningssystemet (Kupffers celler) och som en följd därav clearance av PTH</w:t>
      </w:r>
      <w:r w:rsidRPr="000B54E8">
        <w:rPr>
          <w:spacing w:val="-20"/>
          <w:lang w:val="sv-SE"/>
        </w:rPr>
        <w:t xml:space="preserve"> </w:t>
      </w:r>
      <w:r w:rsidRPr="000B54E8">
        <w:rPr>
          <w:lang w:val="sv-SE"/>
        </w:rPr>
        <w:t>(1-84).</w:t>
      </w:r>
    </w:p>
    <w:p w14:paraId="417E1DFA" w14:textId="77777777" w:rsidR="00D032E4" w:rsidRPr="000B54E8" w:rsidRDefault="00D032E4" w:rsidP="004923E4">
      <w:pPr>
        <w:pStyle w:val="BodyText"/>
        <w:ind w:right="48"/>
        <w:rPr>
          <w:lang w:val="sv-SE"/>
        </w:rPr>
      </w:pPr>
    </w:p>
    <w:p w14:paraId="1E50E9C5" w14:textId="77777777" w:rsidR="00D032E4" w:rsidRPr="000B54E8" w:rsidRDefault="00D032E4" w:rsidP="004923E4">
      <w:pPr>
        <w:pStyle w:val="BodyText"/>
        <w:ind w:right="48"/>
        <w:rPr>
          <w:lang w:val="sv-SE"/>
        </w:rPr>
      </w:pPr>
    </w:p>
    <w:p w14:paraId="2124FE43" w14:textId="77777777" w:rsidR="00D032E4" w:rsidRPr="004923E4" w:rsidRDefault="009B4B97" w:rsidP="004923E4">
      <w:pPr>
        <w:pStyle w:val="Heading2"/>
        <w:numPr>
          <w:ilvl w:val="0"/>
          <w:numId w:val="13"/>
        </w:numPr>
        <w:ind w:left="0" w:right="48" w:firstLine="0"/>
      </w:pPr>
      <w:r w:rsidRPr="004923E4">
        <w:t>FARMACEUTISKA</w:t>
      </w:r>
      <w:r w:rsidRPr="004923E4">
        <w:rPr>
          <w:spacing w:val="-2"/>
        </w:rPr>
        <w:t xml:space="preserve"> </w:t>
      </w:r>
      <w:r w:rsidRPr="004923E4">
        <w:t>UPPGIFTER</w:t>
      </w:r>
    </w:p>
    <w:p w14:paraId="233B260F" w14:textId="77777777" w:rsidR="00D032E4" w:rsidRPr="004923E4" w:rsidRDefault="00D032E4" w:rsidP="004923E4">
      <w:pPr>
        <w:pStyle w:val="BodyText"/>
        <w:ind w:right="48"/>
        <w:rPr>
          <w:b/>
        </w:rPr>
      </w:pPr>
    </w:p>
    <w:p w14:paraId="2F2FDF7F" w14:textId="77777777" w:rsidR="00D032E4" w:rsidRPr="004923E4" w:rsidRDefault="009B4B97" w:rsidP="004923E4">
      <w:pPr>
        <w:pStyle w:val="ListParagraph"/>
        <w:numPr>
          <w:ilvl w:val="1"/>
          <w:numId w:val="13"/>
        </w:numPr>
        <w:ind w:left="0" w:right="48" w:firstLine="0"/>
        <w:rPr>
          <w:b/>
        </w:rPr>
      </w:pPr>
      <w:proofErr w:type="spellStart"/>
      <w:r w:rsidRPr="004923E4">
        <w:rPr>
          <w:b/>
        </w:rPr>
        <w:t>Förteckning</w:t>
      </w:r>
      <w:proofErr w:type="spellEnd"/>
      <w:r w:rsidRPr="004923E4">
        <w:rPr>
          <w:b/>
        </w:rPr>
        <w:t xml:space="preserve"> </w:t>
      </w:r>
      <w:proofErr w:type="spellStart"/>
      <w:r w:rsidRPr="004923E4">
        <w:rPr>
          <w:b/>
        </w:rPr>
        <w:t>över</w:t>
      </w:r>
      <w:proofErr w:type="spellEnd"/>
      <w:r w:rsidRPr="004923E4">
        <w:rPr>
          <w:b/>
          <w:spacing w:val="-4"/>
        </w:rPr>
        <w:t xml:space="preserve"> </w:t>
      </w:r>
      <w:proofErr w:type="spellStart"/>
      <w:r w:rsidRPr="004923E4">
        <w:rPr>
          <w:b/>
        </w:rPr>
        <w:t>hjälpämnen</w:t>
      </w:r>
      <w:proofErr w:type="spellEnd"/>
    </w:p>
    <w:p w14:paraId="5A9DE101" w14:textId="77777777" w:rsidR="00D032E4" w:rsidRPr="004923E4" w:rsidRDefault="00D032E4" w:rsidP="004923E4">
      <w:pPr>
        <w:pStyle w:val="BodyText"/>
        <w:ind w:right="48"/>
        <w:rPr>
          <w:b/>
        </w:rPr>
      </w:pPr>
    </w:p>
    <w:p w14:paraId="46CCA211" w14:textId="77777777" w:rsidR="00A215BA" w:rsidRDefault="009B4B97" w:rsidP="004923E4">
      <w:pPr>
        <w:pStyle w:val="BodyText"/>
        <w:ind w:right="48"/>
      </w:pPr>
      <w:proofErr w:type="spellStart"/>
      <w:r w:rsidRPr="004923E4">
        <w:t>Koncentrerad</w:t>
      </w:r>
      <w:proofErr w:type="spellEnd"/>
      <w:r w:rsidRPr="004923E4">
        <w:t xml:space="preserve"> </w:t>
      </w:r>
      <w:proofErr w:type="spellStart"/>
      <w:r w:rsidRPr="004923E4">
        <w:t>ättiksyra</w:t>
      </w:r>
      <w:proofErr w:type="spellEnd"/>
    </w:p>
    <w:p w14:paraId="49FE4BFB" w14:textId="3A1FBCDE" w:rsidR="00A215BA" w:rsidRDefault="009B4B97" w:rsidP="004923E4">
      <w:pPr>
        <w:pStyle w:val="BodyText"/>
        <w:ind w:right="48"/>
      </w:pPr>
      <w:proofErr w:type="spellStart"/>
      <w:r w:rsidRPr="004923E4">
        <w:t>Natriumacetat</w:t>
      </w:r>
      <w:r w:rsidR="00A215BA">
        <w:t>trihydrat</w:t>
      </w:r>
      <w:proofErr w:type="spellEnd"/>
    </w:p>
    <w:p w14:paraId="75CDC358" w14:textId="6E9D6684" w:rsidR="00D032E4" w:rsidRPr="004923E4" w:rsidRDefault="009B4B97" w:rsidP="004923E4">
      <w:pPr>
        <w:pStyle w:val="BodyText"/>
        <w:ind w:right="48"/>
      </w:pPr>
      <w:r w:rsidRPr="004923E4">
        <w:t>Mannitol</w:t>
      </w:r>
    </w:p>
    <w:p w14:paraId="71CBFAF4" w14:textId="77777777" w:rsidR="00D032E4" w:rsidRPr="004923E4" w:rsidRDefault="009B4B97" w:rsidP="004923E4">
      <w:pPr>
        <w:pStyle w:val="BodyText"/>
        <w:ind w:right="48"/>
      </w:pPr>
      <w:proofErr w:type="spellStart"/>
      <w:r w:rsidRPr="004923E4">
        <w:t>Metakresol</w:t>
      </w:r>
      <w:proofErr w:type="spellEnd"/>
    </w:p>
    <w:p w14:paraId="396769BD" w14:textId="2772B5F0" w:rsidR="00D032E4" w:rsidRPr="004923E4" w:rsidRDefault="009B4B97" w:rsidP="004923E4">
      <w:pPr>
        <w:pStyle w:val="BodyText"/>
        <w:ind w:right="48"/>
      </w:pPr>
      <w:proofErr w:type="spellStart"/>
      <w:r w:rsidRPr="004923E4">
        <w:t>Vatten</w:t>
      </w:r>
      <w:proofErr w:type="spellEnd"/>
      <w:r w:rsidRPr="004923E4">
        <w:t xml:space="preserve"> för </w:t>
      </w:r>
      <w:proofErr w:type="spellStart"/>
      <w:r w:rsidRPr="004923E4">
        <w:t>injektionsvätskor</w:t>
      </w:r>
      <w:proofErr w:type="spellEnd"/>
    </w:p>
    <w:p w14:paraId="4F503E51" w14:textId="77777777" w:rsidR="00D032E4" w:rsidRPr="004923E4" w:rsidRDefault="00D032E4" w:rsidP="004923E4">
      <w:pPr>
        <w:pStyle w:val="BodyText"/>
        <w:ind w:right="48"/>
      </w:pPr>
    </w:p>
    <w:p w14:paraId="54738E47" w14:textId="77777777" w:rsidR="00D032E4" w:rsidRPr="004923E4" w:rsidRDefault="009B4B97" w:rsidP="004923E4">
      <w:pPr>
        <w:pStyle w:val="Heading2"/>
        <w:numPr>
          <w:ilvl w:val="1"/>
          <w:numId w:val="13"/>
        </w:numPr>
        <w:ind w:left="0" w:right="48" w:firstLine="0"/>
      </w:pPr>
      <w:proofErr w:type="spellStart"/>
      <w:r w:rsidRPr="004923E4">
        <w:t>Inkompatibiliteter</w:t>
      </w:r>
      <w:proofErr w:type="spellEnd"/>
    </w:p>
    <w:p w14:paraId="7026265D" w14:textId="77777777" w:rsidR="00D032E4" w:rsidRPr="004923E4" w:rsidRDefault="00D032E4" w:rsidP="004923E4">
      <w:pPr>
        <w:pStyle w:val="BodyText"/>
        <w:ind w:right="48"/>
        <w:rPr>
          <w:b/>
        </w:rPr>
      </w:pPr>
    </w:p>
    <w:p w14:paraId="029A9F32" w14:textId="77777777" w:rsidR="00D032E4" w:rsidRPr="000B54E8" w:rsidRDefault="009B4B97" w:rsidP="004923E4">
      <w:pPr>
        <w:pStyle w:val="BodyText"/>
        <w:ind w:right="48"/>
        <w:rPr>
          <w:lang w:val="sv-SE"/>
        </w:rPr>
      </w:pPr>
      <w:r w:rsidRPr="000B54E8">
        <w:rPr>
          <w:lang w:val="sv-SE"/>
        </w:rPr>
        <w:t>Då blandbarhetsstudier saknas ska detta läkemedel inte blandas med andra läkemedel.</w:t>
      </w:r>
    </w:p>
    <w:p w14:paraId="00D9F9BD" w14:textId="77777777" w:rsidR="00D032E4" w:rsidRPr="000B54E8" w:rsidRDefault="00D032E4" w:rsidP="004923E4">
      <w:pPr>
        <w:pStyle w:val="BodyText"/>
        <w:ind w:right="48"/>
        <w:rPr>
          <w:lang w:val="sv-SE"/>
        </w:rPr>
      </w:pPr>
    </w:p>
    <w:p w14:paraId="454E8075" w14:textId="77777777" w:rsidR="00D032E4" w:rsidRPr="004923E4" w:rsidRDefault="009B4B97" w:rsidP="004923E4">
      <w:pPr>
        <w:pStyle w:val="Heading2"/>
        <w:numPr>
          <w:ilvl w:val="1"/>
          <w:numId w:val="13"/>
        </w:numPr>
        <w:ind w:left="0" w:right="48" w:firstLine="0"/>
      </w:pPr>
      <w:proofErr w:type="spellStart"/>
      <w:r w:rsidRPr="004923E4">
        <w:t>Hållbarhet</w:t>
      </w:r>
      <w:proofErr w:type="spellEnd"/>
    </w:p>
    <w:p w14:paraId="6FA2ED33" w14:textId="77777777" w:rsidR="00D032E4" w:rsidRPr="004923E4" w:rsidRDefault="00D032E4" w:rsidP="004923E4">
      <w:pPr>
        <w:pStyle w:val="BodyText"/>
        <w:ind w:right="48"/>
        <w:rPr>
          <w:b/>
        </w:rPr>
      </w:pPr>
    </w:p>
    <w:p w14:paraId="6B1A08AA" w14:textId="6DCA001E" w:rsidR="00A215BA" w:rsidRDefault="00B251D8" w:rsidP="004923E4">
      <w:pPr>
        <w:pStyle w:val="BodyText"/>
        <w:ind w:right="48"/>
      </w:pPr>
      <w:r w:rsidRPr="00B251D8">
        <w:t xml:space="preserve">2 </w:t>
      </w:r>
      <w:proofErr w:type="spellStart"/>
      <w:r w:rsidRPr="00B251D8">
        <w:t>år</w:t>
      </w:r>
      <w:proofErr w:type="spellEnd"/>
    </w:p>
    <w:p w14:paraId="7973786E" w14:textId="77777777" w:rsidR="00445D58" w:rsidRPr="004923E4" w:rsidRDefault="00445D58" w:rsidP="004923E4">
      <w:pPr>
        <w:pStyle w:val="BodyText"/>
        <w:ind w:right="48"/>
      </w:pPr>
    </w:p>
    <w:p w14:paraId="6CFA9294" w14:textId="6CAF3D2A" w:rsidR="00D032E4" w:rsidRPr="000B54E8" w:rsidRDefault="009B4B97" w:rsidP="004923E4">
      <w:pPr>
        <w:pStyle w:val="BodyText"/>
        <w:ind w:right="48"/>
        <w:jc w:val="both"/>
        <w:rPr>
          <w:lang w:val="sv-SE"/>
        </w:rPr>
      </w:pPr>
      <w:r w:rsidRPr="000B54E8">
        <w:rPr>
          <w:lang w:val="sv-SE"/>
        </w:rPr>
        <w:t>Kemisk, fysikalisk och mikrobiologisk stabilitet har visats för användning under 28 dagar vid 2-8º</w:t>
      </w:r>
      <w:r w:rsidRPr="000B54E8">
        <w:rPr>
          <w:spacing w:val="-32"/>
          <w:lang w:val="sv-SE"/>
        </w:rPr>
        <w:t xml:space="preserve"> </w:t>
      </w:r>
      <w:r w:rsidRPr="000B54E8">
        <w:rPr>
          <w:lang w:val="sv-SE"/>
        </w:rPr>
        <w:t xml:space="preserve">C. </w:t>
      </w:r>
      <w:r w:rsidR="00A215BA" w:rsidRPr="000B54E8">
        <w:rPr>
          <w:lang w:val="sv-SE"/>
        </w:rPr>
        <w:t xml:space="preserve">Läkemedlet </w:t>
      </w:r>
      <w:r w:rsidRPr="000B54E8">
        <w:rPr>
          <w:lang w:val="sv-SE"/>
        </w:rPr>
        <w:t>kan efter öppnandet förvaras högst 28 dagar vid 2-8º C. För förvaring under annan tid och andra förhållanden ansvarar</w:t>
      </w:r>
      <w:r w:rsidRPr="000B54E8">
        <w:rPr>
          <w:spacing w:val="-8"/>
          <w:lang w:val="sv-SE"/>
        </w:rPr>
        <w:t xml:space="preserve"> </w:t>
      </w:r>
      <w:r w:rsidRPr="000B54E8">
        <w:rPr>
          <w:lang w:val="sv-SE"/>
        </w:rPr>
        <w:t>användaren.</w:t>
      </w:r>
    </w:p>
    <w:p w14:paraId="63D63186" w14:textId="77777777" w:rsidR="004923E4" w:rsidRPr="000B54E8" w:rsidRDefault="004923E4" w:rsidP="004923E4">
      <w:pPr>
        <w:pStyle w:val="BodyText"/>
        <w:ind w:right="48"/>
        <w:jc w:val="both"/>
        <w:rPr>
          <w:lang w:val="sv-SE"/>
        </w:rPr>
      </w:pPr>
    </w:p>
    <w:p w14:paraId="2B36C1F7" w14:textId="77777777" w:rsidR="00D032E4" w:rsidRPr="004923E4" w:rsidRDefault="009B4B97" w:rsidP="004923E4">
      <w:pPr>
        <w:pStyle w:val="Heading2"/>
        <w:numPr>
          <w:ilvl w:val="1"/>
          <w:numId w:val="13"/>
        </w:numPr>
        <w:ind w:left="0" w:right="48" w:firstLine="0"/>
      </w:pPr>
      <w:proofErr w:type="spellStart"/>
      <w:r w:rsidRPr="004923E4">
        <w:t>Särskilda</w:t>
      </w:r>
      <w:proofErr w:type="spellEnd"/>
      <w:r w:rsidRPr="004923E4">
        <w:rPr>
          <w:spacing w:val="-4"/>
        </w:rPr>
        <w:t xml:space="preserve"> </w:t>
      </w:r>
      <w:proofErr w:type="spellStart"/>
      <w:r w:rsidRPr="004923E4">
        <w:t>förvaringsanvisningar</w:t>
      </w:r>
      <w:proofErr w:type="spellEnd"/>
    </w:p>
    <w:p w14:paraId="6EBBE3DD" w14:textId="77777777" w:rsidR="00D032E4" w:rsidRPr="004923E4" w:rsidRDefault="00D032E4" w:rsidP="004923E4">
      <w:pPr>
        <w:pStyle w:val="BodyText"/>
        <w:ind w:right="48"/>
        <w:rPr>
          <w:b/>
        </w:rPr>
      </w:pPr>
    </w:p>
    <w:p w14:paraId="39218BE6" w14:textId="682C3D54" w:rsidR="00D032E4" w:rsidRPr="00DF5906" w:rsidRDefault="009B4B97" w:rsidP="004923E4">
      <w:pPr>
        <w:pStyle w:val="BodyText"/>
        <w:ind w:right="48"/>
        <w:rPr>
          <w:lang w:val="sv-SE"/>
        </w:rPr>
      </w:pPr>
      <w:r w:rsidRPr="000B54E8">
        <w:rPr>
          <w:lang w:val="sv-SE"/>
        </w:rPr>
        <w:t xml:space="preserve">Förvaras i kylskåp (2 °C – 8 °C). Efter användning ska </w:t>
      </w:r>
      <w:r w:rsidR="00A215BA" w:rsidRPr="000B54E8">
        <w:rPr>
          <w:lang w:val="sv-SE"/>
        </w:rPr>
        <w:t>injektions</w:t>
      </w:r>
      <w:r w:rsidRPr="000B54E8">
        <w:rPr>
          <w:lang w:val="sv-SE"/>
        </w:rPr>
        <w:t xml:space="preserve">pennan omedelbart åter insättas i kylskåp. </w:t>
      </w:r>
      <w:r w:rsidRPr="00DF5906">
        <w:rPr>
          <w:lang w:val="sv-SE"/>
        </w:rPr>
        <w:t>Får ej frysas.</w:t>
      </w:r>
    </w:p>
    <w:p w14:paraId="5700BEB6" w14:textId="77777777" w:rsidR="00D032E4" w:rsidRPr="00DF5906" w:rsidRDefault="00D032E4" w:rsidP="004923E4">
      <w:pPr>
        <w:pStyle w:val="BodyText"/>
        <w:ind w:right="48"/>
        <w:rPr>
          <w:lang w:val="sv-SE"/>
        </w:rPr>
      </w:pPr>
    </w:p>
    <w:p w14:paraId="52A122E2" w14:textId="1B0396EA" w:rsidR="00D032E4" w:rsidRPr="00DF5906" w:rsidRDefault="009B4B97" w:rsidP="004923E4">
      <w:pPr>
        <w:pStyle w:val="BodyText"/>
        <w:ind w:right="48"/>
        <w:rPr>
          <w:lang w:val="sv-SE"/>
        </w:rPr>
      </w:pPr>
      <w:r w:rsidRPr="00DF5906">
        <w:rPr>
          <w:lang w:val="sv-SE"/>
        </w:rPr>
        <w:t xml:space="preserve">Förvara inte </w:t>
      </w:r>
      <w:r w:rsidR="0032451B" w:rsidRPr="00DF5906">
        <w:rPr>
          <w:lang w:val="sv-SE"/>
        </w:rPr>
        <w:t>injektions</w:t>
      </w:r>
      <w:r w:rsidRPr="00DF5906">
        <w:rPr>
          <w:lang w:val="sv-SE"/>
        </w:rPr>
        <w:t>pennan med kanylen fastsatt.</w:t>
      </w:r>
    </w:p>
    <w:p w14:paraId="73C14E2B" w14:textId="59E0CC8B" w:rsidR="0094126C" w:rsidRPr="00DF5906" w:rsidRDefault="0094126C" w:rsidP="004923E4">
      <w:pPr>
        <w:pStyle w:val="BodyText"/>
        <w:ind w:right="48"/>
        <w:rPr>
          <w:lang w:val="sv-SE"/>
        </w:rPr>
      </w:pPr>
    </w:p>
    <w:p w14:paraId="0AC41EFB" w14:textId="6E240A77" w:rsidR="00D032E4" w:rsidRPr="00DF5906" w:rsidRDefault="0094126C" w:rsidP="004923E4">
      <w:pPr>
        <w:pStyle w:val="BodyText"/>
        <w:ind w:right="48"/>
        <w:rPr>
          <w:ins w:id="6" w:author="Urszula Przadka" w:date="2025-02-11T14:10:00Z"/>
          <w:lang w:val="sv-SE"/>
        </w:rPr>
      </w:pPr>
      <w:r w:rsidRPr="00DF5906">
        <w:rPr>
          <w:lang w:val="sv-SE"/>
        </w:rPr>
        <w:t>Förvara alltid penninjektorn med det vita locket efter användning för att skydda mot ljus.</w:t>
      </w:r>
    </w:p>
    <w:p w14:paraId="00C9FDFD" w14:textId="77777777" w:rsidR="009A6B1F" w:rsidRPr="00DF5906" w:rsidRDefault="009A6B1F" w:rsidP="004923E4">
      <w:pPr>
        <w:pStyle w:val="BodyText"/>
        <w:ind w:right="48"/>
        <w:rPr>
          <w:lang w:val="sv-SE"/>
        </w:rPr>
      </w:pPr>
    </w:p>
    <w:p w14:paraId="20E545B9" w14:textId="77777777" w:rsidR="00D032E4" w:rsidRPr="004923E4" w:rsidRDefault="009B4B97" w:rsidP="004923E4">
      <w:pPr>
        <w:pStyle w:val="Heading2"/>
        <w:numPr>
          <w:ilvl w:val="1"/>
          <w:numId w:val="13"/>
        </w:numPr>
        <w:ind w:left="0" w:right="48" w:firstLine="0"/>
      </w:pPr>
      <w:proofErr w:type="spellStart"/>
      <w:r w:rsidRPr="004923E4">
        <w:lastRenderedPageBreak/>
        <w:t>Förpackningstyp</w:t>
      </w:r>
      <w:proofErr w:type="spellEnd"/>
      <w:r w:rsidRPr="004923E4">
        <w:t xml:space="preserve"> </w:t>
      </w:r>
      <w:proofErr w:type="spellStart"/>
      <w:r w:rsidRPr="004923E4">
        <w:t>och</w:t>
      </w:r>
      <w:proofErr w:type="spellEnd"/>
      <w:r w:rsidRPr="004923E4">
        <w:rPr>
          <w:spacing w:val="-5"/>
        </w:rPr>
        <w:t xml:space="preserve"> </w:t>
      </w:r>
      <w:proofErr w:type="spellStart"/>
      <w:r w:rsidRPr="004923E4">
        <w:t>innehåll</w:t>
      </w:r>
      <w:proofErr w:type="spellEnd"/>
    </w:p>
    <w:p w14:paraId="16B08913" w14:textId="77777777" w:rsidR="00D032E4" w:rsidRPr="004923E4" w:rsidRDefault="00D032E4" w:rsidP="004923E4">
      <w:pPr>
        <w:pStyle w:val="BodyText"/>
        <w:ind w:right="48"/>
        <w:rPr>
          <w:b/>
        </w:rPr>
      </w:pPr>
    </w:p>
    <w:p w14:paraId="0D876098" w14:textId="38517AD8" w:rsidR="00D032E4" w:rsidRPr="000B54E8" w:rsidRDefault="009B4B97" w:rsidP="004923E4">
      <w:pPr>
        <w:pStyle w:val="BodyText"/>
        <w:ind w:right="48"/>
        <w:rPr>
          <w:lang w:val="sv-SE"/>
        </w:rPr>
      </w:pPr>
      <w:r w:rsidRPr="000B54E8">
        <w:rPr>
          <w:lang w:val="sv-SE"/>
        </w:rPr>
        <w:t>2,</w:t>
      </w:r>
      <w:r w:rsidR="0032451B" w:rsidRPr="000B54E8">
        <w:rPr>
          <w:lang w:val="sv-SE"/>
        </w:rPr>
        <w:t>7</w:t>
      </w:r>
      <w:r w:rsidR="005900CB">
        <w:rPr>
          <w:lang w:val="sv-SE"/>
        </w:rPr>
        <w:t xml:space="preserve"> </w:t>
      </w:r>
      <w:r w:rsidRPr="000B54E8">
        <w:rPr>
          <w:lang w:val="sv-SE"/>
        </w:rPr>
        <w:t>ml lösning i en cylinderampull (silikonisera</w:t>
      </w:r>
      <w:r w:rsidR="005900CB">
        <w:rPr>
          <w:lang w:val="sv-SE"/>
        </w:rPr>
        <w:t>t</w:t>
      </w:r>
      <w:r w:rsidRPr="000B54E8">
        <w:rPr>
          <w:lang w:val="sv-SE"/>
        </w:rPr>
        <w:t xml:space="preserve"> Typ I-glas) </w:t>
      </w:r>
      <w:r w:rsidR="0032451B" w:rsidRPr="000B54E8">
        <w:rPr>
          <w:lang w:val="sv-SE"/>
        </w:rPr>
        <w:t xml:space="preserve">förseglad i ena änden </w:t>
      </w:r>
      <w:r w:rsidRPr="000B54E8">
        <w:rPr>
          <w:lang w:val="sv-SE"/>
        </w:rPr>
        <w:t xml:space="preserve">med kolv </w:t>
      </w:r>
      <w:r w:rsidR="0032451B" w:rsidRPr="000B54E8">
        <w:rPr>
          <w:lang w:val="sv-SE"/>
        </w:rPr>
        <w:t>av bromobutylgummi och krympförseg</w:t>
      </w:r>
      <w:r w:rsidR="0079338F" w:rsidRPr="000B54E8">
        <w:rPr>
          <w:lang w:val="sv-SE"/>
        </w:rPr>
        <w:t>l</w:t>
      </w:r>
      <w:r w:rsidR="0032451B" w:rsidRPr="000B54E8">
        <w:rPr>
          <w:lang w:val="sv-SE"/>
        </w:rPr>
        <w:t>ad i den andra ändan med en kombi</w:t>
      </w:r>
      <w:r w:rsidRPr="000B54E8">
        <w:rPr>
          <w:lang w:val="sv-SE"/>
        </w:rPr>
        <w:t>förslutning</w:t>
      </w:r>
      <w:r w:rsidRPr="000B54E8">
        <w:rPr>
          <w:spacing w:val="-5"/>
          <w:lang w:val="sv-SE"/>
        </w:rPr>
        <w:t xml:space="preserve"> </w:t>
      </w:r>
      <w:r w:rsidR="000223ED" w:rsidRPr="000B54E8">
        <w:rPr>
          <w:spacing w:val="-5"/>
          <w:lang w:val="sv-SE"/>
        </w:rPr>
        <w:t>i</w:t>
      </w:r>
      <w:r w:rsidR="0032451B" w:rsidRPr="000B54E8">
        <w:rPr>
          <w:spacing w:val="-5"/>
          <w:lang w:val="sv-SE"/>
        </w:rPr>
        <w:t xml:space="preserve"> två lager </w:t>
      </w:r>
      <w:r w:rsidRPr="000B54E8">
        <w:rPr>
          <w:lang w:val="sv-SE"/>
        </w:rPr>
        <w:t>(polyisopren/bromobutylgummi-laminat</w:t>
      </w:r>
      <w:r w:rsidR="0032451B" w:rsidRPr="000B54E8">
        <w:rPr>
          <w:lang w:val="sv-SE"/>
        </w:rPr>
        <w:t xml:space="preserve"> med </w:t>
      </w:r>
      <w:r w:rsidR="0079338F" w:rsidRPr="000B54E8">
        <w:rPr>
          <w:lang w:val="sv-SE"/>
        </w:rPr>
        <w:t xml:space="preserve">ett </w:t>
      </w:r>
      <w:r w:rsidR="000223ED" w:rsidRPr="000B54E8">
        <w:rPr>
          <w:lang w:val="sv-SE"/>
        </w:rPr>
        <w:t xml:space="preserve">övre lock av </w:t>
      </w:r>
      <w:r w:rsidRPr="000B54E8">
        <w:rPr>
          <w:lang w:val="sv-SE"/>
        </w:rPr>
        <w:t>aluminium</w:t>
      </w:r>
      <w:r w:rsidR="005900CB">
        <w:rPr>
          <w:lang w:val="sv-SE"/>
        </w:rPr>
        <w:t>)</w:t>
      </w:r>
      <w:r w:rsidRPr="000B54E8">
        <w:rPr>
          <w:lang w:val="sv-SE"/>
        </w:rPr>
        <w:t>.</w:t>
      </w:r>
      <w:r w:rsidR="000223ED" w:rsidRPr="000B54E8">
        <w:rPr>
          <w:lang w:val="sv-SE"/>
        </w:rPr>
        <w:t xml:space="preserve"> Cylinderampullerna är </w:t>
      </w:r>
      <w:r w:rsidR="005900CB">
        <w:rPr>
          <w:lang w:val="sv-SE"/>
        </w:rPr>
        <w:t xml:space="preserve">en </w:t>
      </w:r>
      <w:r w:rsidR="000223ED" w:rsidRPr="000B54E8">
        <w:rPr>
          <w:lang w:val="sv-SE"/>
        </w:rPr>
        <w:t>integrerad och icke utbytbar del</w:t>
      </w:r>
      <w:r w:rsidR="005900CB">
        <w:rPr>
          <w:lang w:val="sv-SE"/>
        </w:rPr>
        <w:t xml:space="preserve"> av</w:t>
      </w:r>
      <w:r w:rsidR="000223ED" w:rsidRPr="000B54E8">
        <w:rPr>
          <w:lang w:val="sv-SE"/>
        </w:rPr>
        <w:t xml:space="preserve"> injektionspennan.</w:t>
      </w:r>
    </w:p>
    <w:p w14:paraId="214E5D14" w14:textId="56559451" w:rsidR="000223ED" w:rsidRPr="000B54E8" w:rsidRDefault="000223ED" w:rsidP="004923E4">
      <w:pPr>
        <w:pStyle w:val="BodyText"/>
        <w:ind w:right="48"/>
        <w:rPr>
          <w:lang w:val="sv-SE"/>
        </w:rPr>
      </w:pPr>
    </w:p>
    <w:p w14:paraId="2C27CF47" w14:textId="4B7AADD7" w:rsidR="000223ED" w:rsidRPr="000B54E8" w:rsidRDefault="000223ED" w:rsidP="004923E4">
      <w:pPr>
        <w:pStyle w:val="BodyText"/>
        <w:ind w:right="48"/>
        <w:rPr>
          <w:lang w:val="sv-SE"/>
        </w:rPr>
      </w:pPr>
      <w:r w:rsidRPr="000B54E8">
        <w:rPr>
          <w:lang w:val="sv-SE"/>
        </w:rPr>
        <w:t xml:space="preserve">Injektionspennan består av en genomskinlig cylinderampullhållare, </w:t>
      </w:r>
      <w:r w:rsidR="0079338F" w:rsidRPr="000B54E8">
        <w:rPr>
          <w:lang w:val="sv-SE"/>
        </w:rPr>
        <w:t xml:space="preserve">ett </w:t>
      </w:r>
      <w:r w:rsidRPr="000B54E8">
        <w:rPr>
          <w:lang w:val="sv-SE"/>
        </w:rPr>
        <w:t xml:space="preserve">vitt skyddslock som täcker cylinderampullhållaren och </w:t>
      </w:r>
      <w:r w:rsidR="0079338F" w:rsidRPr="000B54E8">
        <w:rPr>
          <w:lang w:val="sv-SE"/>
        </w:rPr>
        <w:t xml:space="preserve">ett ansatsstycke </w:t>
      </w:r>
      <w:r w:rsidRPr="000B54E8">
        <w:rPr>
          <w:lang w:val="sv-SE"/>
        </w:rPr>
        <w:t>med en svart injektionsknapp.</w:t>
      </w:r>
    </w:p>
    <w:p w14:paraId="1D914DA9" w14:textId="77777777" w:rsidR="00D032E4" w:rsidRPr="000B54E8" w:rsidRDefault="00D032E4" w:rsidP="004923E4">
      <w:pPr>
        <w:pStyle w:val="BodyText"/>
        <w:ind w:right="48"/>
        <w:rPr>
          <w:lang w:val="sv-SE"/>
        </w:rPr>
      </w:pPr>
    </w:p>
    <w:p w14:paraId="62114573" w14:textId="28E291BA" w:rsidR="00D508BE" w:rsidRPr="000B54E8" w:rsidRDefault="004923E4" w:rsidP="004923E4">
      <w:pPr>
        <w:pStyle w:val="BodyText"/>
        <w:ind w:right="48"/>
        <w:rPr>
          <w:lang w:val="sv-SE"/>
        </w:rPr>
      </w:pPr>
      <w:r w:rsidRPr="000B54E8">
        <w:rPr>
          <w:lang w:val="sv-SE"/>
        </w:rPr>
        <w:t>Livogiva</w:t>
      </w:r>
      <w:r w:rsidR="009B4B97" w:rsidRPr="000B54E8">
        <w:rPr>
          <w:lang w:val="sv-SE"/>
        </w:rPr>
        <w:t xml:space="preserve"> finns i förpackning om 1 eller 3 </w:t>
      </w:r>
      <w:r w:rsidR="00095867" w:rsidRPr="000B54E8">
        <w:rPr>
          <w:lang w:val="sv-SE"/>
        </w:rPr>
        <w:t>förfyllda injektionspennor</w:t>
      </w:r>
      <w:r w:rsidR="009B4B97" w:rsidRPr="000B54E8">
        <w:rPr>
          <w:lang w:val="sv-SE"/>
        </w:rPr>
        <w:t xml:space="preserve">. Varje </w:t>
      </w:r>
      <w:r w:rsidR="00A44858" w:rsidRPr="000B54E8">
        <w:rPr>
          <w:lang w:val="sv-SE"/>
        </w:rPr>
        <w:t>förfylld injektionspenna</w:t>
      </w:r>
      <w:r w:rsidR="00A44858" w:rsidRPr="000B54E8" w:rsidDel="00A44858">
        <w:rPr>
          <w:lang w:val="sv-SE"/>
        </w:rPr>
        <w:t xml:space="preserve"> </w:t>
      </w:r>
      <w:r w:rsidR="009B4B97" w:rsidRPr="000B54E8">
        <w:rPr>
          <w:lang w:val="sv-SE"/>
        </w:rPr>
        <w:t xml:space="preserve">innehåller 28 doser à 20 mikrogram (per 80 mikroliter). </w:t>
      </w:r>
    </w:p>
    <w:p w14:paraId="26A7AD76" w14:textId="77777777" w:rsidR="00D508BE" w:rsidRPr="000B54E8" w:rsidRDefault="00D508BE" w:rsidP="004923E4">
      <w:pPr>
        <w:pStyle w:val="BodyText"/>
        <w:ind w:right="48"/>
        <w:rPr>
          <w:lang w:val="sv-SE"/>
        </w:rPr>
      </w:pPr>
    </w:p>
    <w:p w14:paraId="6A5D06D6" w14:textId="4BA22664" w:rsidR="00D032E4" w:rsidRPr="000B54E8" w:rsidRDefault="009B4B97" w:rsidP="004923E4">
      <w:pPr>
        <w:pStyle w:val="BodyText"/>
        <w:ind w:right="48"/>
        <w:rPr>
          <w:lang w:val="sv-SE"/>
        </w:rPr>
      </w:pPr>
      <w:r w:rsidRPr="000B54E8">
        <w:rPr>
          <w:lang w:val="sv-SE"/>
        </w:rPr>
        <w:t>Eventuellt kommer inte alla förpackningsstorlekar att</w:t>
      </w:r>
      <w:r w:rsidRPr="000B54E8">
        <w:rPr>
          <w:spacing w:val="-3"/>
          <w:lang w:val="sv-SE"/>
        </w:rPr>
        <w:t xml:space="preserve"> </w:t>
      </w:r>
      <w:r w:rsidRPr="000B54E8">
        <w:rPr>
          <w:lang w:val="sv-SE"/>
        </w:rPr>
        <w:t>marknadsföras.</w:t>
      </w:r>
    </w:p>
    <w:p w14:paraId="0DDC33A9" w14:textId="77777777" w:rsidR="00D032E4" w:rsidRPr="000B54E8" w:rsidRDefault="00D032E4" w:rsidP="004923E4">
      <w:pPr>
        <w:pStyle w:val="BodyText"/>
        <w:ind w:right="48"/>
        <w:rPr>
          <w:lang w:val="sv-SE"/>
        </w:rPr>
      </w:pPr>
    </w:p>
    <w:p w14:paraId="53B68DCB" w14:textId="3A4C6AF1" w:rsidR="00D032E4" w:rsidRPr="000B54E8" w:rsidRDefault="009B4B97" w:rsidP="004923E4">
      <w:pPr>
        <w:pStyle w:val="Heading2"/>
        <w:numPr>
          <w:ilvl w:val="1"/>
          <w:numId w:val="13"/>
        </w:numPr>
        <w:ind w:left="0" w:right="48" w:firstLine="0"/>
        <w:rPr>
          <w:lang w:val="sv-SE"/>
        </w:rPr>
      </w:pPr>
      <w:r w:rsidRPr="000B54E8">
        <w:rPr>
          <w:lang w:val="sv-SE"/>
        </w:rPr>
        <w:t>Särskilda anvisningar för</w:t>
      </w:r>
      <w:r w:rsidRPr="000B54E8">
        <w:rPr>
          <w:spacing w:val="-5"/>
          <w:lang w:val="sv-SE"/>
        </w:rPr>
        <w:t xml:space="preserve"> </w:t>
      </w:r>
      <w:r w:rsidRPr="000B54E8">
        <w:rPr>
          <w:lang w:val="sv-SE"/>
        </w:rPr>
        <w:t>destruktion</w:t>
      </w:r>
      <w:r w:rsidR="00B62F77" w:rsidRPr="000B54E8">
        <w:rPr>
          <w:lang w:val="sv-SE"/>
        </w:rPr>
        <w:t xml:space="preserve"> och övrig hantering</w:t>
      </w:r>
    </w:p>
    <w:p w14:paraId="1D6A95D1" w14:textId="77777777" w:rsidR="00D032E4" w:rsidRPr="000B54E8" w:rsidRDefault="00D032E4" w:rsidP="004923E4">
      <w:pPr>
        <w:pStyle w:val="BodyText"/>
        <w:ind w:right="48"/>
        <w:rPr>
          <w:b/>
          <w:lang w:val="sv-SE"/>
        </w:rPr>
      </w:pPr>
    </w:p>
    <w:p w14:paraId="1D022A13" w14:textId="16FD5D92" w:rsidR="00D032E4" w:rsidRPr="000B54E8" w:rsidRDefault="009B4B97" w:rsidP="004923E4">
      <w:pPr>
        <w:pStyle w:val="BodyText"/>
        <w:ind w:right="48"/>
        <w:rPr>
          <w:lang w:val="sv-SE"/>
        </w:rPr>
      </w:pPr>
      <w:r w:rsidRPr="000B54E8">
        <w:rPr>
          <w:lang w:val="sv-SE"/>
        </w:rPr>
        <w:t>Varje penna är endast avsedd för en patient. En ny, steril kanyl måste användas vid varje injektion. Inga kanyler medföljer</w:t>
      </w:r>
      <w:r w:rsidR="000223ED" w:rsidRPr="000B54E8">
        <w:rPr>
          <w:lang w:val="sv-SE"/>
        </w:rPr>
        <w:t xml:space="preserve"> läkemedlet</w:t>
      </w:r>
      <w:r w:rsidRPr="000B54E8">
        <w:rPr>
          <w:lang w:val="sv-SE"/>
        </w:rPr>
        <w:t xml:space="preserve">. </w:t>
      </w:r>
      <w:r w:rsidR="00C71F72" w:rsidRPr="00C71F72">
        <w:rPr>
          <w:lang w:val="sv-SE"/>
        </w:rPr>
        <w:t>Injektionsnålar</w:t>
      </w:r>
      <w:r w:rsidRPr="000B54E8">
        <w:rPr>
          <w:lang w:val="sv-SE"/>
        </w:rPr>
        <w:t xml:space="preserve"> för insulinpennor kan användas.</w:t>
      </w:r>
    </w:p>
    <w:p w14:paraId="7714E8C0" w14:textId="77777777" w:rsidR="00D032E4" w:rsidRPr="000B54E8" w:rsidRDefault="009B4B97" w:rsidP="004923E4">
      <w:pPr>
        <w:pStyle w:val="BodyText"/>
        <w:ind w:right="48"/>
        <w:rPr>
          <w:lang w:val="sv-SE"/>
        </w:rPr>
      </w:pPr>
      <w:r w:rsidRPr="000B54E8">
        <w:rPr>
          <w:lang w:val="sv-SE"/>
        </w:rPr>
        <w:t>Pennan ska insättas i kylskåp efter varje injektion.</w:t>
      </w:r>
    </w:p>
    <w:p w14:paraId="78320362" w14:textId="77777777" w:rsidR="00D032E4" w:rsidRPr="000B54E8" w:rsidRDefault="00D032E4" w:rsidP="004923E4">
      <w:pPr>
        <w:pStyle w:val="BodyText"/>
        <w:ind w:right="48"/>
        <w:rPr>
          <w:lang w:val="sv-SE"/>
        </w:rPr>
      </w:pPr>
    </w:p>
    <w:p w14:paraId="31B8CDB3" w14:textId="21AAC9A1"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ska inte användas om lösningen är grumlig, färgad eller innehåller partiklar. </w:t>
      </w:r>
    </w:p>
    <w:p w14:paraId="171B44BF" w14:textId="77777777" w:rsidR="0065772A" w:rsidRPr="000B54E8" w:rsidRDefault="0065772A" w:rsidP="004923E4">
      <w:pPr>
        <w:pStyle w:val="BodyText"/>
        <w:ind w:right="48"/>
        <w:rPr>
          <w:lang w:val="sv-SE"/>
        </w:rPr>
      </w:pPr>
    </w:p>
    <w:p w14:paraId="19B812B0" w14:textId="0A4513F5" w:rsidR="00D032E4" w:rsidRPr="000B54E8" w:rsidRDefault="009B4B97" w:rsidP="004923E4">
      <w:pPr>
        <w:pStyle w:val="BodyText"/>
        <w:ind w:right="48"/>
        <w:rPr>
          <w:lang w:val="sv-SE"/>
        </w:rPr>
      </w:pPr>
      <w:r w:rsidRPr="000B54E8">
        <w:rPr>
          <w:lang w:val="sv-SE"/>
        </w:rPr>
        <w:t>Ej använt läkemedel och avfall ska kasseras enligt gällande</w:t>
      </w:r>
      <w:r w:rsidRPr="000B54E8">
        <w:rPr>
          <w:spacing w:val="-22"/>
          <w:lang w:val="sv-SE"/>
        </w:rPr>
        <w:t xml:space="preserve"> </w:t>
      </w:r>
      <w:r w:rsidRPr="000B54E8">
        <w:rPr>
          <w:lang w:val="sv-SE"/>
        </w:rPr>
        <w:t>anvisningar.</w:t>
      </w:r>
    </w:p>
    <w:p w14:paraId="45B1A86D" w14:textId="77777777" w:rsidR="00D032E4" w:rsidRPr="000B54E8" w:rsidRDefault="00D032E4" w:rsidP="004923E4">
      <w:pPr>
        <w:pStyle w:val="BodyText"/>
        <w:ind w:right="48"/>
        <w:rPr>
          <w:lang w:val="sv-SE"/>
        </w:rPr>
      </w:pPr>
    </w:p>
    <w:p w14:paraId="4B974A2B" w14:textId="77777777" w:rsidR="00D032E4" w:rsidRPr="000B54E8" w:rsidRDefault="00D032E4" w:rsidP="004923E4">
      <w:pPr>
        <w:pStyle w:val="BodyText"/>
        <w:ind w:right="48"/>
        <w:rPr>
          <w:lang w:val="sv-SE"/>
        </w:rPr>
      </w:pPr>
    </w:p>
    <w:p w14:paraId="06053508" w14:textId="77777777" w:rsidR="00D032E4" w:rsidRPr="004923E4" w:rsidRDefault="009B4B97" w:rsidP="004923E4">
      <w:pPr>
        <w:pStyle w:val="Heading2"/>
        <w:numPr>
          <w:ilvl w:val="0"/>
          <w:numId w:val="13"/>
        </w:numPr>
        <w:ind w:left="0" w:right="48" w:firstLine="0"/>
      </w:pPr>
      <w:r w:rsidRPr="004923E4">
        <w:t>INNEHAVARE AV GODKÄNNANDE FÖR</w:t>
      </w:r>
      <w:r w:rsidRPr="004923E4">
        <w:rPr>
          <w:spacing w:val="-8"/>
        </w:rPr>
        <w:t xml:space="preserve"> </w:t>
      </w:r>
      <w:r w:rsidRPr="004923E4">
        <w:t>FÖRSÄLJNING</w:t>
      </w:r>
    </w:p>
    <w:p w14:paraId="10D02C7B" w14:textId="77777777" w:rsidR="00D032E4" w:rsidRPr="004923E4" w:rsidRDefault="00D032E4" w:rsidP="004923E4">
      <w:pPr>
        <w:pStyle w:val="BodyText"/>
        <w:ind w:right="48"/>
        <w:rPr>
          <w:b/>
        </w:rPr>
      </w:pPr>
    </w:p>
    <w:p w14:paraId="1D47237B" w14:textId="77777777" w:rsidR="004923E4" w:rsidRPr="003D0A5C" w:rsidRDefault="004923E4" w:rsidP="004923E4">
      <w:pPr>
        <w:ind w:right="-1"/>
      </w:pPr>
      <w:r w:rsidRPr="003D0A5C">
        <w:t xml:space="preserve">Theramex Ireland Limited </w:t>
      </w:r>
    </w:p>
    <w:p w14:paraId="4D28F362" w14:textId="77777777" w:rsidR="004923E4" w:rsidRPr="003D0A5C" w:rsidRDefault="004923E4" w:rsidP="004923E4">
      <w:pPr>
        <w:ind w:right="-1"/>
      </w:pPr>
      <w:r w:rsidRPr="003D0A5C">
        <w:t xml:space="preserve">3rd Floor Kilmore House, Park Lane, Spencer Dock </w:t>
      </w:r>
    </w:p>
    <w:p w14:paraId="370DDE4E" w14:textId="77777777" w:rsidR="004923E4" w:rsidRDefault="004923E4" w:rsidP="004923E4">
      <w:pPr>
        <w:ind w:right="-1"/>
      </w:pPr>
      <w:r w:rsidRPr="003D0A5C">
        <w:t xml:space="preserve">DO1 YE64 Dublin 1 </w:t>
      </w:r>
    </w:p>
    <w:p w14:paraId="2A1618CD" w14:textId="3005E268" w:rsidR="004923E4" w:rsidRPr="00FE183C" w:rsidRDefault="000223ED" w:rsidP="004923E4">
      <w:pPr>
        <w:ind w:right="-1"/>
      </w:pPr>
      <w:r>
        <w:t>Irland</w:t>
      </w:r>
    </w:p>
    <w:p w14:paraId="2CC2285F" w14:textId="77777777" w:rsidR="00D032E4" w:rsidRPr="004923E4" w:rsidRDefault="00D032E4" w:rsidP="004923E4">
      <w:pPr>
        <w:pStyle w:val="BodyText"/>
        <w:ind w:right="48"/>
      </w:pPr>
    </w:p>
    <w:p w14:paraId="2F938B52" w14:textId="77777777" w:rsidR="00D032E4" w:rsidRPr="004923E4" w:rsidRDefault="009B4B97" w:rsidP="004923E4">
      <w:pPr>
        <w:pStyle w:val="Heading2"/>
        <w:numPr>
          <w:ilvl w:val="0"/>
          <w:numId w:val="13"/>
        </w:numPr>
        <w:ind w:left="0" w:right="48" w:firstLine="0"/>
      </w:pPr>
      <w:r w:rsidRPr="004923E4">
        <w:t>NUMMER PÅ GODKÄNNANDE FÖR</w:t>
      </w:r>
      <w:r w:rsidRPr="004923E4">
        <w:rPr>
          <w:spacing w:val="-8"/>
        </w:rPr>
        <w:t xml:space="preserve"> </w:t>
      </w:r>
      <w:r w:rsidRPr="004923E4">
        <w:t>FÖRSÄLJNING</w:t>
      </w:r>
    </w:p>
    <w:p w14:paraId="4A549537" w14:textId="7ABD0914" w:rsidR="00D032E4" w:rsidRDefault="00D032E4" w:rsidP="004923E4">
      <w:pPr>
        <w:pStyle w:val="BodyText"/>
        <w:ind w:right="48"/>
      </w:pPr>
    </w:p>
    <w:p w14:paraId="7449C7CE" w14:textId="77777777" w:rsidR="00E650FD" w:rsidRPr="003038DC" w:rsidRDefault="00E650FD" w:rsidP="00E650FD">
      <w:pPr>
        <w:pStyle w:val="BodyText"/>
        <w:ind w:right="2"/>
        <w:rPr>
          <w:lang w:val="lv-LV"/>
        </w:rPr>
      </w:pPr>
      <w:bookmarkStart w:id="7" w:name="_Hlk44439043"/>
      <w:bookmarkStart w:id="8" w:name="_Hlk44438210"/>
      <w:r w:rsidRPr="001F7DF7">
        <w:rPr>
          <w:rFonts w:cs="Verdana"/>
          <w:color w:val="000000"/>
        </w:rPr>
        <w:t>EU/1/20/1462/001</w:t>
      </w:r>
      <w:r>
        <w:rPr>
          <w:rFonts w:cs="Verdana"/>
          <w:color w:val="000000"/>
        </w:rPr>
        <w:t>-002</w:t>
      </w:r>
      <w:bookmarkEnd w:id="7"/>
    </w:p>
    <w:bookmarkEnd w:id="8"/>
    <w:p w14:paraId="411240B9" w14:textId="77777777" w:rsidR="00E650FD" w:rsidRPr="004923E4" w:rsidRDefault="00E650FD" w:rsidP="004923E4">
      <w:pPr>
        <w:pStyle w:val="BodyText"/>
        <w:ind w:right="48"/>
      </w:pPr>
    </w:p>
    <w:p w14:paraId="29ED4350" w14:textId="77777777" w:rsidR="00D032E4" w:rsidRPr="004923E4" w:rsidRDefault="00D032E4" w:rsidP="004923E4">
      <w:pPr>
        <w:pStyle w:val="BodyText"/>
        <w:ind w:right="48"/>
      </w:pPr>
    </w:p>
    <w:p w14:paraId="0E3C0FDC" w14:textId="77777777" w:rsidR="00D032E4" w:rsidRPr="000B54E8" w:rsidRDefault="009B4B97" w:rsidP="004923E4">
      <w:pPr>
        <w:pStyle w:val="Heading2"/>
        <w:numPr>
          <w:ilvl w:val="0"/>
          <w:numId w:val="13"/>
        </w:numPr>
        <w:ind w:left="0" w:right="48" w:firstLine="0"/>
        <w:rPr>
          <w:lang w:val="sv-SE"/>
        </w:rPr>
      </w:pPr>
      <w:r w:rsidRPr="000B54E8">
        <w:rPr>
          <w:lang w:val="sv-SE"/>
        </w:rPr>
        <w:t>DATUM FÖR FÖRSTA GODKÄNNANDE/FÖRNYAT</w:t>
      </w:r>
      <w:r w:rsidRPr="000B54E8">
        <w:rPr>
          <w:spacing w:val="-11"/>
          <w:lang w:val="sv-SE"/>
        </w:rPr>
        <w:t xml:space="preserve"> </w:t>
      </w:r>
      <w:r w:rsidRPr="000B54E8">
        <w:rPr>
          <w:lang w:val="sv-SE"/>
        </w:rPr>
        <w:t>GODKÄNNANDE</w:t>
      </w:r>
    </w:p>
    <w:p w14:paraId="31391C73" w14:textId="77777777" w:rsidR="00D032E4" w:rsidRPr="000B54E8" w:rsidRDefault="00D032E4" w:rsidP="004923E4">
      <w:pPr>
        <w:pStyle w:val="BodyText"/>
        <w:ind w:right="48"/>
        <w:rPr>
          <w:b/>
          <w:lang w:val="sv-SE"/>
        </w:rPr>
      </w:pPr>
    </w:p>
    <w:p w14:paraId="77054416" w14:textId="5EF956D0" w:rsidR="00D032E4" w:rsidRPr="000B54E8" w:rsidRDefault="009B4B97" w:rsidP="004923E4">
      <w:pPr>
        <w:pStyle w:val="BodyText"/>
        <w:ind w:right="48"/>
        <w:rPr>
          <w:lang w:val="sv-SE"/>
        </w:rPr>
      </w:pPr>
      <w:r w:rsidRPr="000B54E8">
        <w:rPr>
          <w:lang w:val="sv-SE"/>
        </w:rPr>
        <w:t>Datum för det första godkännandet:</w:t>
      </w:r>
    </w:p>
    <w:p w14:paraId="2011F7CE" w14:textId="77777777" w:rsidR="004923E4" w:rsidRPr="000B54E8" w:rsidRDefault="004923E4" w:rsidP="004923E4">
      <w:pPr>
        <w:pStyle w:val="BodyText"/>
        <w:ind w:right="48"/>
        <w:rPr>
          <w:lang w:val="sv-SE"/>
        </w:rPr>
      </w:pPr>
    </w:p>
    <w:p w14:paraId="6C5C5E65" w14:textId="77777777" w:rsidR="004923E4" w:rsidRPr="000B54E8" w:rsidRDefault="004923E4" w:rsidP="004923E4">
      <w:pPr>
        <w:pStyle w:val="BodyText"/>
        <w:ind w:right="48"/>
        <w:rPr>
          <w:lang w:val="sv-SE"/>
        </w:rPr>
      </w:pPr>
    </w:p>
    <w:p w14:paraId="2E9E2A40" w14:textId="77777777" w:rsidR="00D032E4" w:rsidRPr="004923E4" w:rsidRDefault="009B4B97" w:rsidP="004923E4">
      <w:pPr>
        <w:pStyle w:val="Heading2"/>
        <w:numPr>
          <w:ilvl w:val="0"/>
          <w:numId w:val="13"/>
        </w:numPr>
        <w:ind w:left="0" w:right="48" w:firstLine="0"/>
      </w:pPr>
      <w:r w:rsidRPr="004923E4">
        <w:t>DATUM FÖR ÖVERSYN AV</w:t>
      </w:r>
      <w:r w:rsidRPr="004923E4">
        <w:rPr>
          <w:spacing w:val="-7"/>
        </w:rPr>
        <w:t xml:space="preserve"> </w:t>
      </w:r>
      <w:r w:rsidRPr="004923E4">
        <w:t>PRODUKTRESUMÉN</w:t>
      </w:r>
    </w:p>
    <w:p w14:paraId="04C79FE9" w14:textId="31792207" w:rsidR="00D032E4" w:rsidRPr="008E45AF" w:rsidRDefault="00D032E4" w:rsidP="004923E4">
      <w:pPr>
        <w:pStyle w:val="BodyText"/>
        <w:ind w:right="48"/>
        <w:rPr>
          <w:bCs/>
        </w:rPr>
      </w:pPr>
    </w:p>
    <w:p w14:paraId="2B552E8C" w14:textId="77777777" w:rsidR="000223ED" w:rsidRPr="004923E4" w:rsidRDefault="000223ED" w:rsidP="004923E4">
      <w:pPr>
        <w:pStyle w:val="BodyText"/>
        <w:ind w:right="48"/>
        <w:rPr>
          <w:b/>
        </w:rPr>
      </w:pPr>
    </w:p>
    <w:p w14:paraId="509740EC" w14:textId="2E38977D" w:rsidR="00D032E4" w:rsidRPr="000B54E8" w:rsidRDefault="009B4B97" w:rsidP="007C2DBC">
      <w:pPr>
        <w:pStyle w:val="BodyText"/>
        <w:ind w:right="48"/>
        <w:rPr>
          <w:lang w:val="sv-SE"/>
        </w:rPr>
        <w:sectPr w:rsidR="00D032E4" w:rsidRPr="000B54E8" w:rsidSect="004923E4">
          <w:footerReference w:type="default" r:id="rId13"/>
          <w:pgSz w:w="12240" w:h="15840"/>
          <w:pgMar w:top="1134" w:right="1418" w:bottom="1134" w:left="1418" w:header="0" w:footer="443" w:gutter="0"/>
          <w:cols w:space="720"/>
          <w:docGrid w:linePitch="299"/>
        </w:sectPr>
      </w:pPr>
      <w:r w:rsidRPr="000B54E8">
        <w:rPr>
          <w:lang w:val="sv-SE"/>
        </w:rPr>
        <w:t xml:space="preserve">Ytterligare information finns på Europeiska läkemedelsmyndighetens webbplats </w:t>
      </w:r>
      <w:hyperlink r:id="rId14" w:history="1">
        <w:r w:rsidR="007C2DBC" w:rsidRPr="000B54E8">
          <w:rPr>
            <w:rStyle w:val="Hyperlink"/>
            <w:rFonts w:eastAsia="SimSun"/>
            <w:lang w:val="sv-SE"/>
          </w:rPr>
          <w:t>http://www.ema.europa.eu</w:t>
        </w:r>
      </w:hyperlink>
      <w:r w:rsidR="007C2DBC" w:rsidRPr="000B54E8">
        <w:rPr>
          <w:rFonts w:eastAsia="SimSun"/>
          <w:lang w:val="sv-SE"/>
        </w:rPr>
        <w:t>.</w:t>
      </w:r>
    </w:p>
    <w:p w14:paraId="55A27F37" w14:textId="77777777" w:rsidR="00D032E4" w:rsidRPr="000B54E8" w:rsidRDefault="00D032E4" w:rsidP="004923E4">
      <w:pPr>
        <w:pStyle w:val="BodyText"/>
        <w:ind w:right="48"/>
        <w:rPr>
          <w:lang w:val="sv-SE"/>
        </w:rPr>
      </w:pPr>
    </w:p>
    <w:p w14:paraId="55F746E2" w14:textId="77777777" w:rsidR="00D032E4" w:rsidRPr="000B54E8" w:rsidRDefault="00D032E4" w:rsidP="004923E4">
      <w:pPr>
        <w:pStyle w:val="BodyText"/>
        <w:ind w:right="48"/>
        <w:rPr>
          <w:lang w:val="sv-SE"/>
        </w:rPr>
      </w:pPr>
    </w:p>
    <w:p w14:paraId="0A672725" w14:textId="77777777" w:rsidR="00D032E4" w:rsidRPr="000B54E8" w:rsidRDefault="00D032E4" w:rsidP="004923E4">
      <w:pPr>
        <w:pStyle w:val="BodyText"/>
        <w:ind w:right="48"/>
        <w:rPr>
          <w:lang w:val="sv-SE"/>
        </w:rPr>
      </w:pPr>
    </w:p>
    <w:p w14:paraId="32555E28" w14:textId="77777777" w:rsidR="00D032E4" w:rsidRPr="000B54E8" w:rsidRDefault="00D032E4" w:rsidP="004923E4">
      <w:pPr>
        <w:pStyle w:val="BodyText"/>
        <w:ind w:right="48"/>
        <w:rPr>
          <w:lang w:val="sv-SE"/>
        </w:rPr>
      </w:pPr>
    </w:p>
    <w:p w14:paraId="1009E25A" w14:textId="77777777" w:rsidR="00D032E4" w:rsidRPr="000B54E8" w:rsidRDefault="00D032E4" w:rsidP="004923E4">
      <w:pPr>
        <w:pStyle w:val="BodyText"/>
        <w:ind w:right="48"/>
        <w:rPr>
          <w:lang w:val="sv-SE"/>
        </w:rPr>
      </w:pPr>
    </w:p>
    <w:p w14:paraId="663D448D" w14:textId="77777777" w:rsidR="00D032E4" w:rsidRPr="000B54E8" w:rsidRDefault="00D032E4" w:rsidP="004923E4">
      <w:pPr>
        <w:pStyle w:val="BodyText"/>
        <w:ind w:right="48"/>
        <w:rPr>
          <w:lang w:val="sv-SE"/>
        </w:rPr>
      </w:pPr>
    </w:p>
    <w:p w14:paraId="577BB55B" w14:textId="77777777" w:rsidR="00D032E4" w:rsidRPr="000B54E8" w:rsidRDefault="00D032E4" w:rsidP="004923E4">
      <w:pPr>
        <w:pStyle w:val="BodyText"/>
        <w:ind w:right="48"/>
        <w:rPr>
          <w:lang w:val="sv-SE"/>
        </w:rPr>
      </w:pPr>
    </w:p>
    <w:p w14:paraId="3FE93F9F" w14:textId="77777777" w:rsidR="00D032E4" w:rsidRPr="000B54E8" w:rsidRDefault="00D032E4" w:rsidP="004923E4">
      <w:pPr>
        <w:pStyle w:val="BodyText"/>
        <w:ind w:right="48"/>
        <w:rPr>
          <w:lang w:val="sv-SE"/>
        </w:rPr>
      </w:pPr>
    </w:p>
    <w:p w14:paraId="723A8F40" w14:textId="77777777" w:rsidR="00D032E4" w:rsidRPr="000B54E8" w:rsidRDefault="00D032E4" w:rsidP="004923E4">
      <w:pPr>
        <w:pStyle w:val="BodyText"/>
        <w:ind w:right="48"/>
        <w:rPr>
          <w:lang w:val="sv-SE"/>
        </w:rPr>
      </w:pPr>
    </w:p>
    <w:p w14:paraId="4B9677F2" w14:textId="77777777" w:rsidR="00D032E4" w:rsidRPr="000B54E8" w:rsidRDefault="00D032E4" w:rsidP="004923E4">
      <w:pPr>
        <w:pStyle w:val="BodyText"/>
        <w:ind w:right="48"/>
        <w:rPr>
          <w:lang w:val="sv-SE"/>
        </w:rPr>
      </w:pPr>
    </w:p>
    <w:p w14:paraId="668455C1" w14:textId="77777777" w:rsidR="00D032E4" w:rsidRPr="000B54E8" w:rsidRDefault="00D032E4" w:rsidP="004923E4">
      <w:pPr>
        <w:pStyle w:val="BodyText"/>
        <w:ind w:right="48"/>
        <w:rPr>
          <w:lang w:val="sv-SE"/>
        </w:rPr>
      </w:pPr>
    </w:p>
    <w:p w14:paraId="7DDABAF4" w14:textId="77777777" w:rsidR="00D032E4" w:rsidRPr="000B54E8" w:rsidRDefault="00D032E4" w:rsidP="004923E4">
      <w:pPr>
        <w:pStyle w:val="BodyText"/>
        <w:ind w:right="48"/>
        <w:rPr>
          <w:lang w:val="sv-SE"/>
        </w:rPr>
      </w:pPr>
    </w:p>
    <w:p w14:paraId="4B432DC8" w14:textId="77777777" w:rsidR="00D032E4" w:rsidRPr="000B54E8" w:rsidRDefault="00D032E4" w:rsidP="004923E4">
      <w:pPr>
        <w:pStyle w:val="BodyText"/>
        <w:ind w:right="48"/>
        <w:rPr>
          <w:lang w:val="sv-SE"/>
        </w:rPr>
      </w:pPr>
    </w:p>
    <w:p w14:paraId="6B403755" w14:textId="77777777" w:rsidR="00D032E4" w:rsidRPr="000B54E8" w:rsidRDefault="00D032E4" w:rsidP="004923E4">
      <w:pPr>
        <w:pStyle w:val="BodyText"/>
        <w:ind w:right="48"/>
        <w:rPr>
          <w:lang w:val="sv-SE"/>
        </w:rPr>
      </w:pPr>
    </w:p>
    <w:p w14:paraId="1997A461" w14:textId="77777777" w:rsidR="00D032E4" w:rsidRPr="000B54E8" w:rsidRDefault="00D032E4" w:rsidP="004923E4">
      <w:pPr>
        <w:pStyle w:val="BodyText"/>
        <w:ind w:right="48"/>
        <w:rPr>
          <w:lang w:val="sv-SE"/>
        </w:rPr>
      </w:pPr>
    </w:p>
    <w:p w14:paraId="6989D150" w14:textId="77777777" w:rsidR="00D032E4" w:rsidRPr="000B54E8" w:rsidRDefault="00D032E4" w:rsidP="004923E4">
      <w:pPr>
        <w:pStyle w:val="BodyText"/>
        <w:ind w:right="48"/>
        <w:rPr>
          <w:lang w:val="sv-SE"/>
        </w:rPr>
      </w:pPr>
    </w:p>
    <w:p w14:paraId="672FCD1E" w14:textId="77777777" w:rsidR="00D032E4" w:rsidRPr="000B54E8" w:rsidRDefault="00D032E4" w:rsidP="004923E4">
      <w:pPr>
        <w:pStyle w:val="BodyText"/>
        <w:ind w:right="48"/>
        <w:rPr>
          <w:lang w:val="sv-SE"/>
        </w:rPr>
      </w:pPr>
    </w:p>
    <w:p w14:paraId="2FDCD6AF" w14:textId="77777777" w:rsidR="00D032E4" w:rsidRPr="000B54E8" w:rsidRDefault="00D032E4" w:rsidP="004923E4">
      <w:pPr>
        <w:pStyle w:val="BodyText"/>
        <w:ind w:right="48"/>
        <w:rPr>
          <w:lang w:val="sv-SE"/>
        </w:rPr>
      </w:pPr>
    </w:p>
    <w:p w14:paraId="4624C8CC" w14:textId="77777777" w:rsidR="00D032E4" w:rsidRPr="000B54E8" w:rsidRDefault="00D032E4" w:rsidP="004923E4">
      <w:pPr>
        <w:pStyle w:val="BodyText"/>
        <w:ind w:right="48"/>
        <w:rPr>
          <w:lang w:val="sv-SE"/>
        </w:rPr>
      </w:pPr>
    </w:p>
    <w:p w14:paraId="0C38100E" w14:textId="77777777" w:rsidR="00D032E4" w:rsidRPr="000B54E8" w:rsidRDefault="00D032E4" w:rsidP="004923E4">
      <w:pPr>
        <w:pStyle w:val="BodyText"/>
        <w:ind w:right="48"/>
        <w:rPr>
          <w:lang w:val="sv-SE"/>
        </w:rPr>
      </w:pPr>
    </w:p>
    <w:p w14:paraId="5DCCA9AC" w14:textId="77777777" w:rsidR="00D032E4" w:rsidRPr="000B54E8" w:rsidRDefault="00D032E4" w:rsidP="004923E4">
      <w:pPr>
        <w:pStyle w:val="BodyText"/>
        <w:ind w:right="48"/>
        <w:rPr>
          <w:lang w:val="sv-SE"/>
        </w:rPr>
      </w:pPr>
    </w:p>
    <w:p w14:paraId="0F961B5B" w14:textId="77777777" w:rsidR="00D032E4" w:rsidRPr="000B54E8" w:rsidRDefault="00D032E4" w:rsidP="004923E4">
      <w:pPr>
        <w:pStyle w:val="BodyText"/>
        <w:ind w:right="48"/>
        <w:rPr>
          <w:lang w:val="sv-SE"/>
        </w:rPr>
      </w:pPr>
    </w:p>
    <w:p w14:paraId="0CA42CCE" w14:textId="77777777" w:rsidR="00D032E4" w:rsidRPr="000B54E8" w:rsidRDefault="00D032E4" w:rsidP="004923E4">
      <w:pPr>
        <w:pStyle w:val="BodyText"/>
        <w:ind w:left="1134" w:right="1466"/>
        <w:rPr>
          <w:lang w:val="sv-SE"/>
        </w:rPr>
      </w:pPr>
    </w:p>
    <w:p w14:paraId="11579DE6" w14:textId="77777777" w:rsidR="00D032E4" w:rsidRPr="004923E4" w:rsidRDefault="009B4B97" w:rsidP="004923E4">
      <w:pPr>
        <w:pStyle w:val="Heading2"/>
        <w:ind w:left="1134" w:right="1466"/>
        <w:jc w:val="center"/>
      </w:pPr>
      <w:r w:rsidRPr="004923E4">
        <w:t>BILAGA II</w:t>
      </w:r>
    </w:p>
    <w:p w14:paraId="695149D5" w14:textId="77777777" w:rsidR="00D032E4" w:rsidRPr="004923E4" w:rsidRDefault="00D032E4" w:rsidP="00431CA9">
      <w:pPr>
        <w:pStyle w:val="BodyText"/>
        <w:ind w:left="1800" w:right="1466" w:hanging="666"/>
        <w:rPr>
          <w:b/>
        </w:rPr>
      </w:pPr>
    </w:p>
    <w:p w14:paraId="6E8A62F1" w14:textId="77777777" w:rsidR="00D032E4" w:rsidRPr="000B54E8" w:rsidRDefault="009B4B97" w:rsidP="00431CA9">
      <w:pPr>
        <w:pStyle w:val="ListParagraph"/>
        <w:numPr>
          <w:ilvl w:val="0"/>
          <w:numId w:val="11"/>
        </w:numPr>
        <w:ind w:left="1800" w:right="1466" w:hanging="666"/>
        <w:rPr>
          <w:b/>
          <w:lang w:val="sv-SE"/>
        </w:rPr>
      </w:pPr>
      <w:r w:rsidRPr="000B54E8">
        <w:rPr>
          <w:b/>
          <w:lang w:val="sv-SE"/>
        </w:rPr>
        <w:t>TILLVERKARE AV DEN AKTIVA SUBSTANSEN AV BIOLOGISKT URSPRUNG OCH TILLVERKARE SOM ANSVARAR FÖR FRISLÄPPANDE AV TILLVERKNINGSSATS</w:t>
      </w:r>
    </w:p>
    <w:p w14:paraId="4E02AD56" w14:textId="77777777" w:rsidR="00D032E4" w:rsidRPr="000B54E8" w:rsidRDefault="00D032E4" w:rsidP="00431CA9">
      <w:pPr>
        <w:pStyle w:val="BodyText"/>
        <w:ind w:left="1800" w:right="1466" w:hanging="666"/>
        <w:rPr>
          <w:b/>
          <w:lang w:val="sv-SE"/>
        </w:rPr>
      </w:pPr>
    </w:p>
    <w:p w14:paraId="57C0AAC3" w14:textId="77777777" w:rsidR="00D032E4" w:rsidRPr="000B54E8" w:rsidRDefault="009B4B97" w:rsidP="00431CA9">
      <w:pPr>
        <w:pStyle w:val="ListParagraph"/>
        <w:numPr>
          <w:ilvl w:val="0"/>
          <w:numId w:val="11"/>
        </w:numPr>
        <w:ind w:left="1800" w:right="1466" w:hanging="666"/>
        <w:rPr>
          <w:b/>
          <w:lang w:val="sv-SE"/>
        </w:rPr>
      </w:pPr>
      <w:r w:rsidRPr="000B54E8">
        <w:rPr>
          <w:b/>
          <w:lang w:val="sv-SE"/>
        </w:rPr>
        <w:t>VILLKOR ELLER BEGRÄNSNINGAR FÖR TILLHANDAHÅLLANDE OCH</w:t>
      </w:r>
      <w:r w:rsidRPr="000B54E8">
        <w:rPr>
          <w:b/>
          <w:spacing w:val="-16"/>
          <w:lang w:val="sv-SE"/>
        </w:rPr>
        <w:t xml:space="preserve"> </w:t>
      </w:r>
      <w:r w:rsidRPr="000B54E8">
        <w:rPr>
          <w:b/>
          <w:lang w:val="sv-SE"/>
        </w:rPr>
        <w:t>ANVÄNDNING</w:t>
      </w:r>
    </w:p>
    <w:p w14:paraId="1563D19C" w14:textId="77777777" w:rsidR="00D032E4" w:rsidRPr="000B54E8" w:rsidRDefault="00D032E4" w:rsidP="00431CA9">
      <w:pPr>
        <w:pStyle w:val="BodyText"/>
        <w:ind w:left="1800" w:right="1466" w:hanging="666"/>
        <w:rPr>
          <w:b/>
          <w:lang w:val="sv-SE"/>
        </w:rPr>
      </w:pPr>
    </w:p>
    <w:p w14:paraId="316D0E30" w14:textId="77777777" w:rsidR="00D032E4" w:rsidRPr="000B54E8" w:rsidRDefault="009B4B97" w:rsidP="00431CA9">
      <w:pPr>
        <w:pStyle w:val="ListParagraph"/>
        <w:numPr>
          <w:ilvl w:val="0"/>
          <w:numId w:val="11"/>
        </w:numPr>
        <w:ind w:left="1800" w:right="1466" w:hanging="666"/>
        <w:rPr>
          <w:b/>
          <w:lang w:val="sv-SE"/>
        </w:rPr>
      </w:pPr>
      <w:r w:rsidRPr="000B54E8">
        <w:rPr>
          <w:b/>
          <w:lang w:val="sv-SE"/>
        </w:rPr>
        <w:t>ÖVRIGA VILLKOR OCH KRAV FÖR GODKÄNNANDE FÖR FÖRSÄLJNING</w:t>
      </w:r>
    </w:p>
    <w:p w14:paraId="3FC609F9" w14:textId="77777777" w:rsidR="00D032E4" w:rsidRPr="000B54E8" w:rsidRDefault="00D032E4" w:rsidP="00431CA9">
      <w:pPr>
        <w:pStyle w:val="BodyText"/>
        <w:ind w:left="1800" w:right="1466" w:hanging="666"/>
        <w:rPr>
          <w:b/>
          <w:lang w:val="sv-SE"/>
        </w:rPr>
      </w:pPr>
    </w:p>
    <w:p w14:paraId="2B797AB0" w14:textId="77777777" w:rsidR="00D032E4" w:rsidRPr="000B54E8" w:rsidRDefault="009B4B97" w:rsidP="00431CA9">
      <w:pPr>
        <w:pStyle w:val="ListParagraph"/>
        <w:numPr>
          <w:ilvl w:val="0"/>
          <w:numId w:val="11"/>
        </w:numPr>
        <w:ind w:left="1800" w:right="1466" w:hanging="666"/>
        <w:rPr>
          <w:b/>
          <w:lang w:val="sv-SE"/>
        </w:rPr>
      </w:pPr>
      <w:r w:rsidRPr="000B54E8">
        <w:rPr>
          <w:b/>
          <w:lang w:val="sv-SE"/>
        </w:rPr>
        <w:t>VILLKOR ELLER BEGRÄNSNINGAR AVSEENDE EN</w:t>
      </w:r>
      <w:r w:rsidRPr="000B54E8">
        <w:rPr>
          <w:b/>
          <w:spacing w:val="-18"/>
          <w:lang w:val="sv-SE"/>
        </w:rPr>
        <w:t xml:space="preserve"> </w:t>
      </w:r>
      <w:r w:rsidRPr="000B54E8">
        <w:rPr>
          <w:b/>
          <w:lang w:val="sv-SE"/>
        </w:rPr>
        <w:t>SÄKER OCH EFFEKTIV ANVÄNDNING AV</w:t>
      </w:r>
      <w:r w:rsidRPr="000B54E8">
        <w:rPr>
          <w:b/>
          <w:spacing w:val="-6"/>
          <w:lang w:val="sv-SE"/>
        </w:rPr>
        <w:t xml:space="preserve"> </w:t>
      </w:r>
      <w:r w:rsidRPr="000B54E8">
        <w:rPr>
          <w:b/>
          <w:lang w:val="sv-SE"/>
        </w:rPr>
        <w:t>LÄKEMEDLET</w:t>
      </w:r>
    </w:p>
    <w:p w14:paraId="6E64749F"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1EDAEAEE" w14:textId="77777777" w:rsidR="00D032E4" w:rsidRPr="000B54E8" w:rsidRDefault="009B4B97" w:rsidP="00431CA9">
      <w:pPr>
        <w:pStyle w:val="ListParagraph"/>
        <w:numPr>
          <w:ilvl w:val="0"/>
          <w:numId w:val="10"/>
        </w:numPr>
        <w:ind w:left="630" w:right="48" w:hanging="630"/>
        <w:rPr>
          <w:b/>
          <w:lang w:val="sv-SE"/>
        </w:rPr>
      </w:pPr>
      <w:bookmarkStart w:id="9" w:name="A._TILLVERKARE_AV_DEN_AKTIVA_SUBSTANSEN_"/>
      <w:bookmarkEnd w:id="9"/>
      <w:r w:rsidRPr="000B54E8">
        <w:rPr>
          <w:b/>
          <w:lang w:val="sv-SE"/>
        </w:rPr>
        <w:lastRenderedPageBreak/>
        <w:t>TILLVERKARE AV DEN AKTIVA SUBSTANSEN AV BIOLOGISKT URSPRUNG OCH TILLVERKARE SOM ANSVARAR FÖR FRISLÄPPANDE AV</w:t>
      </w:r>
      <w:r w:rsidRPr="000B54E8">
        <w:rPr>
          <w:b/>
          <w:spacing w:val="-26"/>
          <w:lang w:val="sv-SE"/>
        </w:rPr>
        <w:t xml:space="preserve"> </w:t>
      </w:r>
      <w:r w:rsidRPr="000B54E8">
        <w:rPr>
          <w:b/>
          <w:lang w:val="sv-SE"/>
        </w:rPr>
        <w:t>TILLVERKNINGSSATS</w:t>
      </w:r>
    </w:p>
    <w:p w14:paraId="4F7366FB" w14:textId="77777777" w:rsidR="00D032E4" w:rsidRPr="000B54E8" w:rsidRDefault="00D032E4" w:rsidP="004923E4">
      <w:pPr>
        <w:pStyle w:val="BodyText"/>
        <w:ind w:right="48"/>
        <w:rPr>
          <w:b/>
          <w:lang w:val="sv-SE"/>
        </w:rPr>
      </w:pPr>
    </w:p>
    <w:p w14:paraId="19427FB5" w14:textId="77777777" w:rsidR="00D032E4" w:rsidRPr="000B54E8" w:rsidRDefault="009B4B97" w:rsidP="004923E4">
      <w:pPr>
        <w:pStyle w:val="BodyText"/>
        <w:ind w:right="48"/>
        <w:rPr>
          <w:lang w:val="sv-SE"/>
        </w:rPr>
      </w:pPr>
      <w:r w:rsidRPr="000B54E8">
        <w:rPr>
          <w:u w:val="single"/>
          <w:lang w:val="sv-SE"/>
        </w:rPr>
        <w:t>Namn och adress till tillverkare av aktiv substans av biologiskt ursprung</w:t>
      </w:r>
    </w:p>
    <w:p w14:paraId="2729F209" w14:textId="77777777" w:rsidR="00D032E4" w:rsidRPr="000B54E8" w:rsidRDefault="00D032E4" w:rsidP="004923E4">
      <w:pPr>
        <w:pStyle w:val="BodyText"/>
        <w:ind w:right="48"/>
        <w:rPr>
          <w:lang w:val="sv-SE"/>
        </w:rPr>
      </w:pPr>
    </w:p>
    <w:p w14:paraId="0F370E5A" w14:textId="77777777" w:rsidR="004923E4" w:rsidRDefault="004923E4" w:rsidP="004923E4">
      <w:pPr>
        <w:ind w:right="-1"/>
      </w:pPr>
      <w:bookmarkStart w:id="10" w:name="_Hlk34645937"/>
      <w:proofErr w:type="spellStart"/>
      <w:r w:rsidRPr="00F2393D">
        <w:t>Cytovance</w:t>
      </w:r>
      <w:proofErr w:type="spellEnd"/>
      <w:r w:rsidRPr="00F2393D">
        <w:t xml:space="preserve"> Biologics Inc.</w:t>
      </w:r>
    </w:p>
    <w:p w14:paraId="4E2E4652" w14:textId="77777777" w:rsidR="004923E4" w:rsidRDefault="004923E4" w:rsidP="004923E4">
      <w:pPr>
        <w:ind w:right="-1"/>
      </w:pPr>
      <w:r w:rsidRPr="00F2393D">
        <w:t>3500 North Santa Fe Ave</w:t>
      </w:r>
    </w:p>
    <w:p w14:paraId="604C9765" w14:textId="77777777" w:rsidR="004923E4" w:rsidRPr="000B54E8" w:rsidRDefault="004923E4" w:rsidP="004923E4">
      <w:pPr>
        <w:ind w:right="-1"/>
        <w:rPr>
          <w:lang w:val="sv-SE"/>
        </w:rPr>
      </w:pPr>
      <w:r w:rsidRPr="000B54E8">
        <w:rPr>
          <w:lang w:val="sv-SE"/>
        </w:rPr>
        <w:t>Oklahoma City, OK 73118</w:t>
      </w:r>
    </w:p>
    <w:p w14:paraId="7558F533" w14:textId="558B6008" w:rsidR="004923E4" w:rsidRPr="000B54E8" w:rsidRDefault="0079338F" w:rsidP="004923E4">
      <w:pPr>
        <w:ind w:right="-1"/>
        <w:rPr>
          <w:lang w:val="sv-SE"/>
        </w:rPr>
      </w:pPr>
      <w:r w:rsidRPr="000B54E8">
        <w:rPr>
          <w:lang w:val="sv-SE"/>
        </w:rPr>
        <w:t>USA</w:t>
      </w:r>
    </w:p>
    <w:bookmarkEnd w:id="10"/>
    <w:p w14:paraId="70C39ADD" w14:textId="77777777" w:rsidR="004923E4" w:rsidRPr="000B54E8" w:rsidRDefault="004923E4" w:rsidP="004923E4">
      <w:pPr>
        <w:pStyle w:val="BodyText"/>
        <w:ind w:right="48"/>
        <w:rPr>
          <w:lang w:val="sv-SE"/>
        </w:rPr>
      </w:pPr>
    </w:p>
    <w:p w14:paraId="1B18FB83" w14:textId="77777777" w:rsidR="00D032E4" w:rsidRPr="000B54E8" w:rsidRDefault="009B4B97" w:rsidP="004923E4">
      <w:pPr>
        <w:pStyle w:val="BodyText"/>
        <w:ind w:right="48"/>
        <w:rPr>
          <w:lang w:val="sv-SE"/>
        </w:rPr>
      </w:pPr>
      <w:r w:rsidRPr="000B54E8">
        <w:rPr>
          <w:u w:val="single"/>
          <w:lang w:val="sv-SE"/>
        </w:rPr>
        <w:t xml:space="preserve">Namn och </w:t>
      </w:r>
      <w:r w:rsidR="004923E4" w:rsidRPr="000B54E8">
        <w:rPr>
          <w:u w:val="single"/>
          <w:lang w:val="sv-SE"/>
        </w:rPr>
        <w:t>address</w:t>
      </w:r>
      <w:r w:rsidRPr="000B54E8">
        <w:rPr>
          <w:u w:val="single"/>
          <w:lang w:val="sv-SE"/>
        </w:rPr>
        <w:t xml:space="preserve"> till tillverkare som ansvarar för frisläppande av tillverkningssats</w:t>
      </w:r>
    </w:p>
    <w:p w14:paraId="2875815F" w14:textId="77777777" w:rsidR="004923E4" w:rsidRPr="000B54E8" w:rsidRDefault="004923E4" w:rsidP="004923E4">
      <w:pPr>
        <w:pStyle w:val="BodyText"/>
        <w:ind w:right="48"/>
        <w:rPr>
          <w:lang w:val="sv-SE"/>
        </w:rPr>
      </w:pPr>
    </w:p>
    <w:p w14:paraId="3EF0D681" w14:textId="77777777" w:rsidR="004923E4" w:rsidRPr="00DF5906" w:rsidRDefault="004923E4" w:rsidP="004923E4">
      <w:pPr>
        <w:ind w:right="-1"/>
      </w:pPr>
      <w:bookmarkStart w:id="11" w:name="_Hlk34645950"/>
      <w:proofErr w:type="spellStart"/>
      <w:r w:rsidRPr="00DF5906">
        <w:t>Eurofins</w:t>
      </w:r>
      <w:proofErr w:type="spellEnd"/>
      <w:r w:rsidRPr="00DF5906">
        <w:t xml:space="preserve"> PROXY Laboratories (PRX)</w:t>
      </w:r>
    </w:p>
    <w:p w14:paraId="3861E729" w14:textId="77777777" w:rsidR="004923E4" w:rsidRPr="00DF5906" w:rsidRDefault="004923E4" w:rsidP="004923E4">
      <w:pPr>
        <w:ind w:right="-1"/>
      </w:pPr>
      <w:r w:rsidRPr="00DF5906">
        <w:t>Archimedesweg 25 2333 CM Leiden</w:t>
      </w:r>
    </w:p>
    <w:bookmarkEnd w:id="11"/>
    <w:p w14:paraId="1EEDD0A3" w14:textId="7D8FB295" w:rsidR="004923E4" w:rsidRPr="00DF5906" w:rsidRDefault="0079338F" w:rsidP="004923E4">
      <w:pPr>
        <w:ind w:right="-1"/>
      </w:pPr>
      <w:proofErr w:type="spellStart"/>
      <w:r w:rsidRPr="00DF5906">
        <w:t>Nederländerna</w:t>
      </w:r>
      <w:proofErr w:type="spellEnd"/>
    </w:p>
    <w:p w14:paraId="73B85CD3" w14:textId="77777777" w:rsidR="00F344E3" w:rsidRPr="00DF5906" w:rsidRDefault="00F344E3" w:rsidP="004923E4">
      <w:pPr>
        <w:pStyle w:val="BodyText"/>
        <w:ind w:right="48"/>
      </w:pPr>
    </w:p>
    <w:p w14:paraId="05504C1D" w14:textId="77777777" w:rsidR="00D032E4" w:rsidRPr="00DF5906" w:rsidRDefault="00D032E4" w:rsidP="004923E4">
      <w:pPr>
        <w:pStyle w:val="BodyText"/>
        <w:ind w:right="48"/>
      </w:pPr>
    </w:p>
    <w:p w14:paraId="7484B858" w14:textId="77777777" w:rsidR="00D032E4" w:rsidRPr="000B54E8" w:rsidRDefault="009B4B97" w:rsidP="00431CA9">
      <w:pPr>
        <w:pStyle w:val="Heading2"/>
        <w:numPr>
          <w:ilvl w:val="0"/>
          <w:numId w:val="10"/>
        </w:numPr>
        <w:ind w:left="630" w:right="48" w:hanging="630"/>
        <w:rPr>
          <w:lang w:val="sv-SE"/>
        </w:rPr>
      </w:pPr>
      <w:bookmarkStart w:id="12" w:name="B._VILLKOR_ELLER_BEGRÄNSINGAR_FÖR_TILLHA"/>
      <w:bookmarkEnd w:id="12"/>
      <w:r w:rsidRPr="000B54E8">
        <w:rPr>
          <w:lang w:val="sv-SE"/>
        </w:rPr>
        <w:t>VILLKOR ELLER BEGRÄNSINGAR FÖR TILLHANDAHÅLLANDE</w:t>
      </w:r>
      <w:r w:rsidRPr="000B54E8">
        <w:rPr>
          <w:spacing w:val="-22"/>
          <w:lang w:val="sv-SE"/>
        </w:rPr>
        <w:t xml:space="preserve"> </w:t>
      </w:r>
      <w:r w:rsidRPr="000B54E8">
        <w:rPr>
          <w:lang w:val="sv-SE"/>
        </w:rPr>
        <w:t>OCH ANVÄNDNING</w:t>
      </w:r>
    </w:p>
    <w:p w14:paraId="22A0F092" w14:textId="77777777" w:rsidR="00D032E4" w:rsidRPr="000B54E8" w:rsidRDefault="00D032E4" w:rsidP="004923E4">
      <w:pPr>
        <w:pStyle w:val="BodyText"/>
        <w:ind w:right="48"/>
        <w:rPr>
          <w:b/>
          <w:lang w:val="sv-SE"/>
        </w:rPr>
      </w:pPr>
    </w:p>
    <w:p w14:paraId="1339DA66" w14:textId="77777777" w:rsidR="00D032E4" w:rsidRPr="004923E4" w:rsidRDefault="009B4B97" w:rsidP="004923E4">
      <w:pPr>
        <w:pStyle w:val="BodyText"/>
        <w:ind w:right="48"/>
      </w:pPr>
      <w:proofErr w:type="spellStart"/>
      <w:r w:rsidRPr="004923E4">
        <w:t>Receptbelagt</w:t>
      </w:r>
      <w:proofErr w:type="spellEnd"/>
      <w:r w:rsidRPr="004923E4">
        <w:t xml:space="preserve"> </w:t>
      </w:r>
      <w:proofErr w:type="spellStart"/>
      <w:r w:rsidRPr="004923E4">
        <w:t>läkemedel</w:t>
      </w:r>
      <w:proofErr w:type="spellEnd"/>
      <w:r w:rsidRPr="004923E4">
        <w:t>.</w:t>
      </w:r>
    </w:p>
    <w:p w14:paraId="2D7C27DD" w14:textId="77777777" w:rsidR="00D032E4" w:rsidRPr="004923E4" w:rsidRDefault="00D032E4" w:rsidP="004923E4">
      <w:pPr>
        <w:pStyle w:val="BodyText"/>
        <w:ind w:right="48"/>
      </w:pPr>
    </w:p>
    <w:p w14:paraId="0F121497" w14:textId="77777777" w:rsidR="00D032E4" w:rsidRPr="004923E4" w:rsidRDefault="00D032E4" w:rsidP="004923E4">
      <w:pPr>
        <w:pStyle w:val="BodyText"/>
        <w:ind w:right="48"/>
      </w:pPr>
    </w:p>
    <w:p w14:paraId="43ACAD63" w14:textId="77777777" w:rsidR="00D032E4" w:rsidRPr="000B54E8" w:rsidRDefault="009B4B97" w:rsidP="004923E4">
      <w:pPr>
        <w:pStyle w:val="Heading2"/>
        <w:numPr>
          <w:ilvl w:val="0"/>
          <w:numId w:val="10"/>
        </w:numPr>
        <w:ind w:left="0" w:right="48" w:firstLine="0"/>
        <w:rPr>
          <w:lang w:val="sv-SE"/>
        </w:rPr>
      </w:pPr>
      <w:bookmarkStart w:id="13" w:name="C._ÖVRIGA_VILLKOR_OCH_KRAV_FÖR_GODKÄNNAN"/>
      <w:bookmarkEnd w:id="13"/>
      <w:r w:rsidRPr="000B54E8">
        <w:rPr>
          <w:lang w:val="sv-SE"/>
        </w:rPr>
        <w:t>ÖVRIGA VILLKOR OCH KRAV FÖR GODKÄNNANDET FÖR</w:t>
      </w:r>
      <w:r w:rsidRPr="000B54E8">
        <w:rPr>
          <w:spacing w:val="-18"/>
          <w:lang w:val="sv-SE"/>
        </w:rPr>
        <w:t xml:space="preserve"> </w:t>
      </w:r>
      <w:r w:rsidRPr="000B54E8">
        <w:rPr>
          <w:lang w:val="sv-SE"/>
        </w:rPr>
        <w:t>FÖRSÄLJNING</w:t>
      </w:r>
    </w:p>
    <w:p w14:paraId="52848236" w14:textId="77777777" w:rsidR="00D032E4" w:rsidRPr="000B54E8" w:rsidRDefault="00D032E4" w:rsidP="004923E4">
      <w:pPr>
        <w:pStyle w:val="BodyText"/>
        <w:ind w:right="48"/>
        <w:rPr>
          <w:b/>
          <w:lang w:val="sv-SE"/>
        </w:rPr>
      </w:pPr>
    </w:p>
    <w:p w14:paraId="408423E4" w14:textId="77777777" w:rsidR="00D032E4" w:rsidRPr="004923E4" w:rsidRDefault="009B4B97" w:rsidP="004923E4">
      <w:pPr>
        <w:pStyle w:val="ListParagraph"/>
        <w:numPr>
          <w:ilvl w:val="0"/>
          <w:numId w:val="12"/>
        </w:numPr>
        <w:ind w:left="0" w:right="48" w:firstLine="0"/>
        <w:rPr>
          <w:b/>
        </w:rPr>
      </w:pPr>
      <w:proofErr w:type="spellStart"/>
      <w:r w:rsidRPr="004923E4">
        <w:rPr>
          <w:b/>
        </w:rPr>
        <w:t>Periodiska</w:t>
      </w:r>
      <w:proofErr w:type="spellEnd"/>
      <w:r w:rsidRPr="004923E4">
        <w:rPr>
          <w:b/>
          <w:spacing w:val="-4"/>
        </w:rPr>
        <w:t xml:space="preserve"> </w:t>
      </w:r>
      <w:proofErr w:type="spellStart"/>
      <w:r w:rsidRPr="004923E4">
        <w:rPr>
          <w:b/>
        </w:rPr>
        <w:t>säkerhetsrapporter</w:t>
      </w:r>
      <w:proofErr w:type="spellEnd"/>
    </w:p>
    <w:p w14:paraId="2861A63D" w14:textId="77777777" w:rsidR="00D032E4" w:rsidRPr="004923E4" w:rsidRDefault="00D032E4" w:rsidP="004923E4">
      <w:pPr>
        <w:pStyle w:val="BodyText"/>
        <w:ind w:right="48"/>
        <w:rPr>
          <w:b/>
        </w:rPr>
      </w:pPr>
    </w:p>
    <w:p w14:paraId="453345C8" w14:textId="77777777" w:rsidR="00D032E4" w:rsidRPr="000B54E8" w:rsidRDefault="009B4B97" w:rsidP="004923E4">
      <w:pPr>
        <w:pStyle w:val="BodyText"/>
        <w:ind w:right="48"/>
        <w:rPr>
          <w:lang w:val="sv-SE"/>
        </w:rPr>
      </w:pPr>
      <w:r w:rsidRPr="000B54E8">
        <w:rPr>
          <w:lang w:val="sv-SE"/>
        </w:rPr>
        <w:t>Kraven för att lämna in periodiska säkerhetsrapporter för detta läkemedel anges i den förteckning över referensdatum för unionen (EURD-listan) som föreskrivs i artikel 107c.7 i direktiv 2001/83/EG och eventuella uppdateringar och som offentliggjorts på webbportalen för europeiska läkemedel.</w:t>
      </w:r>
    </w:p>
    <w:p w14:paraId="5B08D868" w14:textId="77777777" w:rsidR="00D032E4" w:rsidRPr="000B54E8" w:rsidRDefault="00D032E4" w:rsidP="004923E4">
      <w:pPr>
        <w:pStyle w:val="BodyText"/>
        <w:ind w:right="48"/>
        <w:rPr>
          <w:lang w:val="sv-SE"/>
        </w:rPr>
      </w:pPr>
    </w:p>
    <w:p w14:paraId="7D62E3F2" w14:textId="77777777" w:rsidR="00D032E4" w:rsidRPr="000B54E8" w:rsidRDefault="00D032E4" w:rsidP="004923E4">
      <w:pPr>
        <w:pStyle w:val="BodyText"/>
        <w:ind w:right="48"/>
        <w:rPr>
          <w:lang w:val="sv-SE"/>
        </w:rPr>
      </w:pPr>
    </w:p>
    <w:p w14:paraId="55CFB6C5" w14:textId="77777777" w:rsidR="00D032E4" w:rsidRPr="000B54E8" w:rsidRDefault="009B4B97" w:rsidP="00431CA9">
      <w:pPr>
        <w:pStyle w:val="Heading2"/>
        <w:numPr>
          <w:ilvl w:val="0"/>
          <w:numId w:val="10"/>
        </w:numPr>
        <w:ind w:left="630" w:right="48" w:hanging="630"/>
        <w:rPr>
          <w:lang w:val="sv-SE"/>
        </w:rPr>
      </w:pPr>
      <w:bookmarkStart w:id="14" w:name="D._VILLKOR_ELLER_BEGRÄNSNINGAR_AVSEENDE_"/>
      <w:bookmarkEnd w:id="14"/>
      <w:r w:rsidRPr="000B54E8">
        <w:rPr>
          <w:lang w:val="sv-SE"/>
        </w:rPr>
        <w:t>VILLKOR ELLER BEGRÄNSNINGAR AVSEENDE EN SÄKER OCH EFFEKTIV ANVÄNDNING AV</w:t>
      </w:r>
      <w:r w:rsidRPr="000B54E8">
        <w:rPr>
          <w:spacing w:val="-4"/>
          <w:lang w:val="sv-SE"/>
        </w:rPr>
        <w:t xml:space="preserve"> </w:t>
      </w:r>
      <w:r w:rsidRPr="000B54E8">
        <w:rPr>
          <w:lang w:val="sv-SE"/>
        </w:rPr>
        <w:t>LÄKEMEDLET</w:t>
      </w:r>
    </w:p>
    <w:p w14:paraId="1CA38726" w14:textId="77777777" w:rsidR="00D032E4" w:rsidRPr="000B54E8" w:rsidRDefault="00D032E4" w:rsidP="004923E4">
      <w:pPr>
        <w:pStyle w:val="BodyText"/>
        <w:ind w:right="48"/>
        <w:rPr>
          <w:b/>
          <w:lang w:val="sv-SE"/>
        </w:rPr>
      </w:pPr>
    </w:p>
    <w:p w14:paraId="48847FA4" w14:textId="4CF97C8F" w:rsidR="00D032E4" w:rsidRPr="004923E4" w:rsidRDefault="009B4B97" w:rsidP="004923E4">
      <w:pPr>
        <w:pStyle w:val="ListParagraph"/>
        <w:numPr>
          <w:ilvl w:val="0"/>
          <w:numId w:val="12"/>
        </w:numPr>
        <w:ind w:left="0" w:right="48" w:firstLine="0"/>
        <w:rPr>
          <w:b/>
        </w:rPr>
      </w:pPr>
      <w:proofErr w:type="spellStart"/>
      <w:r w:rsidRPr="004923E4">
        <w:rPr>
          <w:b/>
        </w:rPr>
        <w:t>Riskhanteringsplan</w:t>
      </w:r>
      <w:proofErr w:type="spellEnd"/>
    </w:p>
    <w:p w14:paraId="1E219152" w14:textId="77777777" w:rsidR="00D032E4" w:rsidRPr="004923E4" w:rsidRDefault="00D032E4" w:rsidP="004923E4">
      <w:pPr>
        <w:pStyle w:val="BodyText"/>
        <w:ind w:right="48"/>
        <w:rPr>
          <w:b/>
        </w:rPr>
      </w:pPr>
    </w:p>
    <w:p w14:paraId="08D0A8FF" w14:textId="77777777" w:rsidR="00D032E4" w:rsidRPr="000B54E8" w:rsidRDefault="009B4B97" w:rsidP="004923E4">
      <w:pPr>
        <w:pStyle w:val="BodyText"/>
        <w:ind w:right="48"/>
        <w:rPr>
          <w:lang w:val="sv-SE"/>
        </w:rPr>
      </w:pPr>
      <w:r w:rsidRPr="000B54E8">
        <w:rPr>
          <w:lang w:val="sv-SE"/>
        </w:rP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47EFE693" w14:textId="77777777" w:rsidR="00D032E4" w:rsidRPr="000B54E8" w:rsidRDefault="00D032E4" w:rsidP="004923E4">
      <w:pPr>
        <w:pStyle w:val="BodyText"/>
        <w:ind w:right="48"/>
        <w:rPr>
          <w:lang w:val="sv-SE"/>
        </w:rPr>
      </w:pPr>
    </w:p>
    <w:p w14:paraId="3881D7A8" w14:textId="77777777" w:rsidR="0006579A" w:rsidRPr="000B54E8" w:rsidRDefault="0006579A" w:rsidP="0006579A">
      <w:pPr>
        <w:ind w:right="-1"/>
        <w:rPr>
          <w:lang w:val="sv-SE"/>
        </w:rPr>
      </w:pPr>
      <w:r w:rsidRPr="000B54E8">
        <w:rPr>
          <w:lang w:val="sv-SE"/>
        </w:rPr>
        <w:t>En uppdaterad riskhanteringsplan ska lämnas in</w:t>
      </w:r>
    </w:p>
    <w:p w14:paraId="683B1C40" w14:textId="77777777" w:rsidR="0006579A" w:rsidRPr="000B54E8" w:rsidRDefault="0006579A" w:rsidP="0006579A">
      <w:pPr>
        <w:widowControl/>
        <w:numPr>
          <w:ilvl w:val="0"/>
          <w:numId w:val="34"/>
        </w:numPr>
        <w:tabs>
          <w:tab w:val="left" w:pos="567"/>
        </w:tabs>
        <w:autoSpaceDE/>
        <w:autoSpaceDN/>
        <w:ind w:right="-1"/>
        <w:rPr>
          <w:lang w:val="sv-SE"/>
        </w:rPr>
      </w:pPr>
      <w:r w:rsidRPr="000B54E8">
        <w:rPr>
          <w:lang w:val="sv-SE"/>
        </w:rPr>
        <w:t>på begäran av Europeiska läkemedelsmyndigheten,</w:t>
      </w:r>
    </w:p>
    <w:p w14:paraId="3EB7A362" w14:textId="77777777" w:rsidR="0006579A" w:rsidRPr="000B54E8" w:rsidRDefault="0006579A" w:rsidP="0006579A">
      <w:pPr>
        <w:widowControl/>
        <w:numPr>
          <w:ilvl w:val="0"/>
          <w:numId w:val="34"/>
        </w:numPr>
        <w:tabs>
          <w:tab w:val="clear" w:pos="720"/>
        </w:tabs>
        <w:autoSpaceDE/>
        <w:autoSpaceDN/>
        <w:ind w:left="567" w:right="-1" w:hanging="207"/>
        <w:rPr>
          <w:lang w:val="sv-SE"/>
        </w:rPr>
      </w:pPr>
      <w:r w:rsidRPr="000B54E8">
        <w:rPr>
          <w:lang w:val="sv-SE"/>
        </w:rPr>
        <w:t>när riskhanteringssystemet ändras, särskilt efter att ny information framkommit som kan leda till betydande ändringar i läkemedlets nytta-riskprofil eller efter att en viktig milstolpe (för farmakovigilans eller riskminimering) har nåtts.</w:t>
      </w:r>
    </w:p>
    <w:p w14:paraId="0B7E2644"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018EA54C" w14:textId="77777777" w:rsidR="00D032E4" w:rsidRPr="000B54E8" w:rsidRDefault="00D032E4" w:rsidP="004923E4">
      <w:pPr>
        <w:pStyle w:val="BodyText"/>
        <w:ind w:right="48"/>
        <w:rPr>
          <w:lang w:val="sv-SE"/>
        </w:rPr>
      </w:pPr>
    </w:p>
    <w:p w14:paraId="5867F6A0" w14:textId="77777777" w:rsidR="00D032E4" w:rsidRPr="000B54E8" w:rsidRDefault="00D032E4" w:rsidP="004923E4">
      <w:pPr>
        <w:pStyle w:val="BodyText"/>
        <w:ind w:right="48"/>
        <w:rPr>
          <w:lang w:val="sv-SE"/>
        </w:rPr>
      </w:pPr>
    </w:p>
    <w:p w14:paraId="276D43CD" w14:textId="77777777" w:rsidR="00D032E4" w:rsidRPr="000B54E8" w:rsidRDefault="00D032E4" w:rsidP="004923E4">
      <w:pPr>
        <w:pStyle w:val="BodyText"/>
        <w:ind w:right="48"/>
        <w:rPr>
          <w:lang w:val="sv-SE"/>
        </w:rPr>
      </w:pPr>
    </w:p>
    <w:p w14:paraId="25CECF17" w14:textId="77777777" w:rsidR="00D032E4" w:rsidRPr="000B54E8" w:rsidRDefault="00D032E4" w:rsidP="004923E4">
      <w:pPr>
        <w:pStyle w:val="BodyText"/>
        <w:ind w:right="48"/>
        <w:rPr>
          <w:lang w:val="sv-SE"/>
        </w:rPr>
      </w:pPr>
    </w:p>
    <w:p w14:paraId="09EB6101" w14:textId="77777777" w:rsidR="00D032E4" w:rsidRPr="000B54E8" w:rsidRDefault="00D032E4" w:rsidP="004923E4">
      <w:pPr>
        <w:pStyle w:val="BodyText"/>
        <w:ind w:right="48"/>
        <w:rPr>
          <w:lang w:val="sv-SE"/>
        </w:rPr>
      </w:pPr>
    </w:p>
    <w:p w14:paraId="25F506F5" w14:textId="77777777" w:rsidR="00D032E4" w:rsidRPr="000B54E8" w:rsidRDefault="00D032E4" w:rsidP="004923E4">
      <w:pPr>
        <w:pStyle w:val="BodyText"/>
        <w:ind w:right="48"/>
        <w:rPr>
          <w:lang w:val="sv-SE"/>
        </w:rPr>
      </w:pPr>
    </w:p>
    <w:p w14:paraId="4418A332" w14:textId="77777777" w:rsidR="00D032E4" w:rsidRPr="000B54E8" w:rsidRDefault="00D032E4" w:rsidP="004923E4">
      <w:pPr>
        <w:pStyle w:val="BodyText"/>
        <w:ind w:right="48"/>
        <w:rPr>
          <w:lang w:val="sv-SE"/>
        </w:rPr>
      </w:pPr>
    </w:p>
    <w:p w14:paraId="003985DE" w14:textId="77777777" w:rsidR="00D032E4" w:rsidRPr="000B54E8" w:rsidRDefault="00D032E4" w:rsidP="004923E4">
      <w:pPr>
        <w:pStyle w:val="BodyText"/>
        <w:ind w:right="48"/>
        <w:rPr>
          <w:lang w:val="sv-SE"/>
        </w:rPr>
      </w:pPr>
    </w:p>
    <w:p w14:paraId="39D13AD0" w14:textId="77777777" w:rsidR="00D032E4" w:rsidRPr="000B54E8" w:rsidRDefault="00D032E4" w:rsidP="004923E4">
      <w:pPr>
        <w:pStyle w:val="BodyText"/>
        <w:ind w:right="48"/>
        <w:rPr>
          <w:lang w:val="sv-SE"/>
        </w:rPr>
      </w:pPr>
    </w:p>
    <w:p w14:paraId="2ACA1B00" w14:textId="77777777" w:rsidR="00D032E4" w:rsidRPr="000B54E8" w:rsidRDefault="00D032E4" w:rsidP="004923E4">
      <w:pPr>
        <w:pStyle w:val="BodyText"/>
        <w:ind w:right="48"/>
        <w:rPr>
          <w:lang w:val="sv-SE"/>
        </w:rPr>
      </w:pPr>
    </w:p>
    <w:p w14:paraId="267AA445" w14:textId="77777777" w:rsidR="00D032E4" w:rsidRPr="000B54E8" w:rsidRDefault="00D032E4" w:rsidP="004923E4">
      <w:pPr>
        <w:pStyle w:val="BodyText"/>
        <w:ind w:right="48"/>
        <w:rPr>
          <w:lang w:val="sv-SE"/>
        </w:rPr>
      </w:pPr>
    </w:p>
    <w:p w14:paraId="49FCB9AA" w14:textId="77777777" w:rsidR="00D032E4" w:rsidRPr="000B54E8" w:rsidRDefault="00D032E4" w:rsidP="004923E4">
      <w:pPr>
        <w:pStyle w:val="BodyText"/>
        <w:ind w:right="48"/>
        <w:rPr>
          <w:lang w:val="sv-SE"/>
        </w:rPr>
      </w:pPr>
    </w:p>
    <w:p w14:paraId="7F6B9D59" w14:textId="77777777" w:rsidR="00D032E4" w:rsidRPr="000B54E8" w:rsidRDefault="00D032E4" w:rsidP="004923E4">
      <w:pPr>
        <w:pStyle w:val="BodyText"/>
        <w:ind w:right="48"/>
        <w:rPr>
          <w:lang w:val="sv-SE"/>
        </w:rPr>
      </w:pPr>
    </w:p>
    <w:p w14:paraId="5E80636E" w14:textId="77777777" w:rsidR="00D032E4" w:rsidRPr="000B54E8" w:rsidRDefault="00D032E4" w:rsidP="004923E4">
      <w:pPr>
        <w:pStyle w:val="BodyText"/>
        <w:ind w:right="48"/>
        <w:rPr>
          <w:lang w:val="sv-SE"/>
        </w:rPr>
      </w:pPr>
    </w:p>
    <w:p w14:paraId="7E7355CA" w14:textId="77777777" w:rsidR="00D032E4" w:rsidRPr="000B54E8" w:rsidRDefault="00D032E4" w:rsidP="004923E4">
      <w:pPr>
        <w:pStyle w:val="BodyText"/>
        <w:ind w:right="48"/>
        <w:rPr>
          <w:lang w:val="sv-SE"/>
        </w:rPr>
      </w:pPr>
    </w:p>
    <w:p w14:paraId="29AF16A1" w14:textId="77777777" w:rsidR="00D032E4" w:rsidRPr="000B54E8" w:rsidRDefault="00D032E4" w:rsidP="004923E4">
      <w:pPr>
        <w:pStyle w:val="BodyText"/>
        <w:ind w:right="48"/>
        <w:rPr>
          <w:lang w:val="sv-SE"/>
        </w:rPr>
      </w:pPr>
    </w:p>
    <w:p w14:paraId="3D03D5DC" w14:textId="77777777" w:rsidR="00D032E4" w:rsidRPr="000B54E8" w:rsidRDefault="00D032E4" w:rsidP="004923E4">
      <w:pPr>
        <w:pStyle w:val="BodyText"/>
        <w:ind w:right="48"/>
        <w:rPr>
          <w:lang w:val="sv-SE"/>
        </w:rPr>
      </w:pPr>
    </w:p>
    <w:p w14:paraId="57303BAD" w14:textId="77777777" w:rsidR="00D032E4" w:rsidRPr="000B54E8" w:rsidRDefault="00D032E4" w:rsidP="004923E4">
      <w:pPr>
        <w:pStyle w:val="BodyText"/>
        <w:ind w:right="48"/>
        <w:rPr>
          <w:lang w:val="sv-SE"/>
        </w:rPr>
      </w:pPr>
    </w:p>
    <w:p w14:paraId="706E451F" w14:textId="77777777" w:rsidR="00D032E4" w:rsidRPr="000B54E8" w:rsidRDefault="00D032E4" w:rsidP="004923E4">
      <w:pPr>
        <w:pStyle w:val="BodyText"/>
        <w:ind w:right="48"/>
        <w:rPr>
          <w:lang w:val="sv-SE"/>
        </w:rPr>
      </w:pPr>
    </w:p>
    <w:p w14:paraId="515E97F8" w14:textId="77777777" w:rsidR="00D032E4" w:rsidRPr="000B54E8" w:rsidRDefault="00D032E4" w:rsidP="004923E4">
      <w:pPr>
        <w:pStyle w:val="BodyText"/>
        <w:ind w:right="48"/>
        <w:rPr>
          <w:lang w:val="sv-SE"/>
        </w:rPr>
      </w:pPr>
    </w:p>
    <w:p w14:paraId="34F8D98A" w14:textId="77777777" w:rsidR="00D032E4" w:rsidRPr="000B54E8" w:rsidRDefault="00D032E4" w:rsidP="004923E4">
      <w:pPr>
        <w:pStyle w:val="BodyText"/>
        <w:ind w:right="48"/>
        <w:rPr>
          <w:lang w:val="sv-SE"/>
        </w:rPr>
      </w:pPr>
    </w:p>
    <w:p w14:paraId="49BE51CF" w14:textId="77777777" w:rsidR="00D032E4" w:rsidRPr="000B54E8" w:rsidRDefault="00D032E4" w:rsidP="004923E4">
      <w:pPr>
        <w:pStyle w:val="BodyText"/>
        <w:ind w:right="48"/>
        <w:rPr>
          <w:lang w:val="sv-SE"/>
        </w:rPr>
      </w:pPr>
    </w:p>
    <w:p w14:paraId="25554166" w14:textId="77777777" w:rsidR="00D032E4" w:rsidRPr="000B54E8" w:rsidRDefault="00D032E4" w:rsidP="004923E4">
      <w:pPr>
        <w:pStyle w:val="BodyText"/>
        <w:ind w:right="48"/>
        <w:rPr>
          <w:lang w:val="sv-SE"/>
        </w:rPr>
      </w:pPr>
    </w:p>
    <w:p w14:paraId="6F654D56" w14:textId="77777777" w:rsidR="006C2D9B" w:rsidRPr="000B54E8" w:rsidRDefault="006C2D9B" w:rsidP="006C2D9B">
      <w:pPr>
        <w:jc w:val="center"/>
        <w:outlineLvl w:val="0"/>
        <w:rPr>
          <w:b/>
          <w:lang w:val="sv-SE"/>
        </w:rPr>
      </w:pPr>
      <w:r w:rsidRPr="000B54E8">
        <w:rPr>
          <w:b/>
          <w:lang w:val="sv-SE"/>
        </w:rPr>
        <w:t>BILAGA III</w:t>
      </w:r>
    </w:p>
    <w:p w14:paraId="1C54C778" w14:textId="77777777" w:rsidR="006C2D9B" w:rsidRPr="000B54E8" w:rsidRDefault="006C2D9B" w:rsidP="006C2D9B">
      <w:pPr>
        <w:jc w:val="center"/>
        <w:rPr>
          <w:b/>
          <w:lang w:val="sv-SE"/>
        </w:rPr>
      </w:pPr>
    </w:p>
    <w:p w14:paraId="7B74F75E" w14:textId="77777777" w:rsidR="006C2D9B" w:rsidRPr="000B54E8" w:rsidRDefault="006C2D9B" w:rsidP="006C2D9B">
      <w:pPr>
        <w:jc w:val="center"/>
        <w:outlineLvl w:val="0"/>
        <w:rPr>
          <w:b/>
          <w:lang w:val="sv-SE"/>
        </w:rPr>
      </w:pPr>
      <w:r w:rsidRPr="000B54E8">
        <w:rPr>
          <w:b/>
          <w:lang w:val="sv-SE"/>
        </w:rPr>
        <w:t>MÄRKNING OCH BIPACKSEDEL</w:t>
      </w:r>
    </w:p>
    <w:p w14:paraId="04290B02"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3597F277" w14:textId="77777777" w:rsidR="00D032E4" w:rsidRPr="000B54E8" w:rsidRDefault="00D032E4" w:rsidP="004923E4">
      <w:pPr>
        <w:pStyle w:val="BodyText"/>
        <w:ind w:right="48"/>
        <w:rPr>
          <w:b/>
          <w:lang w:val="sv-SE"/>
        </w:rPr>
      </w:pPr>
    </w:p>
    <w:p w14:paraId="213D958D" w14:textId="77777777" w:rsidR="00D032E4" w:rsidRPr="000B54E8" w:rsidRDefault="00D032E4" w:rsidP="004923E4">
      <w:pPr>
        <w:pStyle w:val="BodyText"/>
        <w:ind w:right="48"/>
        <w:rPr>
          <w:b/>
          <w:lang w:val="sv-SE"/>
        </w:rPr>
      </w:pPr>
    </w:p>
    <w:p w14:paraId="529EFF4A" w14:textId="77777777" w:rsidR="00D032E4" w:rsidRPr="000B54E8" w:rsidRDefault="00D032E4" w:rsidP="004923E4">
      <w:pPr>
        <w:pStyle w:val="BodyText"/>
        <w:ind w:right="48"/>
        <w:rPr>
          <w:b/>
          <w:lang w:val="sv-SE"/>
        </w:rPr>
      </w:pPr>
    </w:p>
    <w:p w14:paraId="38B49525" w14:textId="77777777" w:rsidR="00D032E4" w:rsidRPr="000B54E8" w:rsidRDefault="00D032E4" w:rsidP="004923E4">
      <w:pPr>
        <w:pStyle w:val="BodyText"/>
        <w:ind w:right="48"/>
        <w:rPr>
          <w:b/>
          <w:lang w:val="sv-SE"/>
        </w:rPr>
      </w:pPr>
    </w:p>
    <w:p w14:paraId="02CA8F6D" w14:textId="77777777" w:rsidR="00D032E4" w:rsidRPr="000B54E8" w:rsidRDefault="00D032E4" w:rsidP="004923E4">
      <w:pPr>
        <w:pStyle w:val="BodyText"/>
        <w:ind w:right="48"/>
        <w:rPr>
          <w:b/>
          <w:lang w:val="sv-SE"/>
        </w:rPr>
      </w:pPr>
    </w:p>
    <w:p w14:paraId="2FECFA0D" w14:textId="77777777" w:rsidR="00D032E4" w:rsidRPr="000B54E8" w:rsidRDefault="00D032E4" w:rsidP="004923E4">
      <w:pPr>
        <w:pStyle w:val="BodyText"/>
        <w:ind w:right="48"/>
        <w:rPr>
          <w:b/>
          <w:lang w:val="sv-SE"/>
        </w:rPr>
      </w:pPr>
    </w:p>
    <w:p w14:paraId="31419A12" w14:textId="77777777" w:rsidR="00D032E4" w:rsidRPr="000B54E8" w:rsidRDefault="00D032E4" w:rsidP="004923E4">
      <w:pPr>
        <w:pStyle w:val="BodyText"/>
        <w:ind w:right="48"/>
        <w:rPr>
          <w:b/>
          <w:lang w:val="sv-SE"/>
        </w:rPr>
      </w:pPr>
    </w:p>
    <w:p w14:paraId="3CC06ABF" w14:textId="77777777" w:rsidR="00D032E4" w:rsidRPr="000B54E8" w:rsidRDefault="00D032E4" w:rsidP="004923E4">
      <w:pPr>
        <w:pStyle w:val="BodyText"/>
        <w:ind w:right="48"/>
        <w:rPr>
          <w:b/>
          <w:lang w:val="sv-SE"/>
        </w:rPr>
      </w:pPr>
    </w:p>
    <w:p w14:paraId="3CCC02CB" w14:textId="77777777" w:rsidR="00D032E4" w:rsidRPr="000B54E8" w:rsidRDefault="00D032E4" w:rsidP="004923E4">
      <w:pPr>
        <w:pStyle w:val="BodyText"/>
        <w:ind w:right="48"/>
        <w:rPr>
          <w:b/>
          <w:lang w:val="sv-SE"/>
        </w:rPr>
      </w:pPr>
    </w:p>
    <w:p w14:paraId="799404AD" w14:textId="77777777" w:rsidR="00D032E4" w:rsidRPr="000B54E8" w:rsidRDefault="00D032E4" w:rsidP="004923E4">
      <w:pPr>
        <w:pStyle w:val="BodyText"/>
        <w:ind w:right="48"/>
        <w:rPr>
          <w:b/>
          <w:lang w:val="sv-SE"/>
        </w:rPr>
      </w:pPr>
    </w:p>
    <w:p w14:paraId="3E84665F" w14:textId="77777777" w:rsidR="00D032E4" w:rsidRPr="000B54E8" w:rsidRDefault="00D032E4" w:rsidP="004923E4">
      <w:pPr>
        <w:pStyle w:val="BodyText"/>
        <w:ind w:right="48"/>
        <w:rPr>
          <w:b/>
          <w:lang w:val="sv-SE"/>
        </w:rPr>
      </w:pPr>
    </w:p>
    <w:p w14:paraId="7858185C" w14:textId="77777777" w:rsidR="00D032E4" w:rsidRPr="000B54E8" w:rsidRDefault="00D032E4" w:rsidP="004923E4">
      <w:pPr>
        <w:pStyle w:val="BodyText"/>
        <w:ind w:right="48"/>
        <w:rPr>
          <w:b/>
          <w:lang w:val="sv-SE"/>
        </w:rPr>
      </w:pPr>
    </w:p>
    <w:p w14:paraId="66AB770F" w14:textId="77777777" w:rsidR="00D032E4" w:rsidRPr="000B54E8" w:rsidRDefault="00D032E4" w:rsidP="004923E4">
      <w:pPr>
        <w:pStyle w:val="BodyText"/>
        <w:ind w:right="48"/>
        <w:rPr>
          <w:b/>
          <w:lang w:val="sv-SE"/>
        </w:rPr>
      </w:pPr>
    </w:p>
    <w:p w14:paraId="5B035B2E" w14:textId="77777777" w:rsidR="00D032E4" w:rsidRPr="000B54E8" w:rsidRDefault="00D032E4" w:rsidP="004923E4">
      <w:pPr>
        <w:pStyle w:val="BodyText"/>
        <w:ind w:right="48"/>
        <w:rPr>
          <w:b/>
          <w:lang w:val="sv-SE"/>
        </w:rPr>
      </w:pPr>
    </w:p>
    <w:p w14:paraId="2ACDE0A9" w14:textId="77777777" w:rsidR="00D032E4" w:rsidRPr="000B54E8" w:rsidRDefault="00D032E4" w:rsidP="004923E4">
      <w:pPr>
        <w:pStyle w:val="BodyText"/>
        <w:ind w:right="48"/>
        <w:rPr>
          <w:b/>
          <w:lang w:val="sv-SE"/>
        </w:rPr>
      </w:pPr>
    </w:p>
    <w:p w14:paraId="37306AEB" w14:textId="77777777" w:rsidR="00D032E4" w:rsidRPr="000B54E8" w:rsidRDefault="00D032E4" w:rsidP="004923E4">
      <w:pPr>
        <w:pStyle w:val="BodyText"/>
        <w:ind w:right="48"/>
        <w:rPr>
          <w:b/>
          <w:lang w:val="sv-SE"/>
        </w:rPr>
      </w:pPr>
    </w:p>
    <w:p w14:paraId="578283B3" w14:textId="77777777" w:rsidR="00D032E4" w:rsidRPr="000B54E8" w:rsidRDefault="00D032E4" w:rsidP="004923E4">
      <w:pPr>
        <w:pStyle w:val="BodyText"/>
        <w:ind w:right="48"/>
        <w:rPr>
          <w:b/>
          <w:lang w:val="sv-SE"/>
        </w:rPr>
      </w:pPr>
    </w:p>
    <w:p w14:paraId="45034B0F" w14:textId="77777777" w:rsidR="00D032E4" w:rsidRPr="000B54E8" w:rsidRDefault="00D032E4" w:rsidP="004923E4">
      <w:pPr>
        <w:pStyle w:val="BodyText"/>
        <w:ind w:right="48"/>
        <w:rPr>
          <w:b/>
          <w:lang w:val="sv-SE"/>
        </w:rPr>
      </w:pPr>
    </w:p>
    <w:p w14:paraId="2A6360E8" w14:textId="77777777" w:rsidR="00D032E4" w:rsidRPr="000B54E8" w:rsidRDefault="00D032E4" w:rsidP="004923E4">
      <w:pPr>
        <w:pStyle w:val="BodyText"/>
        <w:ind w:right="48"/>
        <w:rPr>
          <w:b/>
          <w:lang w:val="sv-SE"/>
        </w:rPr>
      </w:pPr>
    </w:p>
    <w:p w14:paraId="418971AF" w14:textId="77777777" w:rsidR="00D032E4" w:rsidRPr="000B54E8" w:rsidRDefault="00D032E4" w:rsidP="004923E4">
      <w:pPr>
        <w:pStyle w:val="BodyText"/>
        <w:ind w:right="48"/>
        <w:rPr>
          <w:b/>
          <w:lang w:val="sv-SE"/>
        </w:rPr>
      </w:pPr>
    </w:p>
    <w:p w14:paraId="50DB1267" w14:textId="77777777" w:rsidR="00D032E4" w:rsidRPr="000B54E8" w:rsidRDefault="00D032E4" w:rsidP="004923E4">
      <w:pPr>
        <w:pStyle w:val="BodyText"/>
        <w:ind w:right="48"/>
        <w:rPr>
          <w:b/>
          <w:lang w:val="sv-SE"/>
        </w:rPr>
      </w:pPr>
    </w:p>
    <w:p w14:paraId="7F5DCC5C" w14:textId="77777777" w:rsidR="00D032E4" w:rsidRPr="000B54E8" w:rsidRDefault="00D032E4" w:rsidP="004923E4">
      <w:pPr>
        <w:pStyle w:val="BodyText"/>
        <w:ind w:right="48"/>
        <w:rPr>
          <w:b/>
          <w:lang w:val="sv-SE"/>
        </w:rPr>
      </w:pPr>
    </w:p>
    <w:p w14:paraId="4C75E88C" w14:textId="77777777" w:rsidR="00D032E4" w:rsidRPr="000B54E8" w:rsidRDefault="00D032E4" w:rsidP="004923E4">
      <w:pPr>
        <w:pStyle w:val="BodyText"/>
        <w:ind w:right="48"/>
        <w:rPr>
          <w:b/>
          <w:lang w:val="sv-SE"/>
        </w:rPr>
      </w:pPr>
    </w:p>
    <w:p w14:paraId="63C64D66" w14:textId="77777777" w:rsidR="00A243DA" w:rsidRPr="000B54E8" w:rsidRDefault="00A243DA" w:rsidP="00A243DA">
      <w:pPr>
        <w:jc w:val="center"/>
        <w:outlineLvl w:val="0"/>
        <w:rPr>
          <w:lang w:val="sv-SE"/>
        </w:rPr>
      </w:pPr>
      <w:bookmarkStart w:id="15" w:name="A._MÄRKNING"/>
      <w:bookmarkEnd w:id="15"/>
      <w:r w:rsidRPr="000B54E8">
        <w:rPr>
          <w:rStyle w:val="DoNotTranslateExternal1"/>
          <w:lang w:val="sv-SE"/>
        </w:rPr>
        <w:t>A.</w:t>
      </w:r>
      <w:r w:rsidRPr="000B54E8">
        <w:rPr>
          <w:b/>
          <w:lang w:val="sv-SE"/>
        </w:rPr>
        <w:t xml:space="preserve"> MÄRKNING</w:t>
      </w:r>
    </w:p>
    <w:p w14:paraId="280CD8FA"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0FECC36B" w14:textId="5CDE8C6E" w:rsidR="00D032E4" w:rsidRPr="004923E4" w:rsidRDefault="00CE19F4" w:rsidP="004923E4">
      <w:pPr>
        <w:pStyle w:val="BodyText"/>
        <w:ind w:right="48"/>
      </w:pPr>
      <w:r>
        <w:rPr>
          <w:noProof/>
          <w:sz w:val="20"/>
        </w:rPr>
        <w:lastRenderedPageBreak/>
        <mc:AlternateContent>
          <mc:Choice Requires="wps">
            <w:drawing>
              <wp:inline distT="0" distB="0" distL="0" distR="0" wp14:anchorId="036E6F2B" wp14:editId="6500703C">
                <wp:extent cx="6114415" cy="675640"/>
                <wp:effectExtent l="9525" t="9525" r="10160" b="10160"/>
                <wp:docPr id="63" name="Text Box 48"/>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6114415" cy="67564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3FBF47" w14:textId="79324F6D" w:rsidR="00627B45" w:rsidRPr="000B54E8" w:rsidRDefault="00627B45">
                            <w:pPr>
                              <w:spacing w:before="20"/>
                              <w:ind w:left="107"/>
                              <w:rPr>
                                <w:b/>
                                <w:lang w:val="sv-SE"/>
                              </w:rPr>
                            </w:pPr>
                            <w:r w:rsidRPr="000B54E8">
                              <w:rPr>
                                <w:b/>
                                <w:lang w:val="sv-SE"/>
                              </w:rPr>
                              <w:t>UPPGIFTER SOM SKA FINNAS PÅ YTTRE FÖRPACKNINGEN</w:t>
                            </w:r>
                          </w:p>
                          <w:p w14:paraId="4599D385" w14:textId="77777777" w:rsidR="00627B45" w:rsidRPr="000B54E8" w:rsidRDefault="00627B45">
                            <w:pPr>
                              <w:pStyle w:val="BodyText"/>
                              <w:spacing w:before="2"/>
                              <w:rPr>
                                <w:b/>
                                <w:lang w:val="sv-SE"/>
                              </w:rPr>
                            </w:pPr>
                          </w:p>
                          <w:p w14:paraId="39546F28" w14:textId="77777777" w:rsidR="00627B45" w:rsidRDefault="00627B45">
                            <w:pPr>
                              <w:ind w:left="107"/>
                              <w:rPr>
                                <w:b/>
                              </w:rPr>
                            </w:pPr>
                            <w:r>
                              <w:rPr>
                                <w:b/>
                              </w:rPr>
                              <w:t>TEXT PÅ YTTERKARTONG</w:t>
                            </w:r>
                          </w:p>
                        </w:txbxContent>
                      </wps:txbx>
                      <wps:bodyPr rot="0" vert="horz" wrap="square" lIns="0" tIns="0" rIns="0" bIns="0" anchor="t" anchorCtr="0" upright="1">
                        <a:noAutofit/>
                      </wps:bodyPr>
                    </wps:wsp>
                  </a:graphicData>
                </a:graphic>
              </wp:inline>
            </w:drawing>
          </mc:Choice>
          <mc:Fallback>
            <w:pict>
              <v:shapetype w14:anchorId="036E6F2B" id="_x0000_t202" coordsize="21600,21600" o:spt="202" path="m,l,21600r21600,l21600,xe">
                <v:stroke joinstyle="miter"/>
                <v:path gradientshapeok="t" o:connecttype="rect"/>
              </v:shapetype>
              <v:shape id="Text Box 48" o:spid="_x0000_s1026" type="#_x0000_t202" style="width:481.45pt;height:5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" filled="f" strokeweight=".48pt">
                <o:lock v:ext="edit" rotation="t" position="t"/>
                <v:textbox inset="0,0,0,0">
                  <w:txbxContent>
                    <w:p w14:paraId="413FBF47" w14:textId="79324F6D" w:rsidR="00627B45" w:rsidRPr="000B54E8" w:rsidRDefault="00627B45">
                      <w:pPr>
                        <w:spacing w:before="20"/>
                        <w:ind w:left="107"/>
                        <w:rPr>
                          <w:b/>
                          <w:lang w:val="sv-SE"/>
                        </w:rPr>
                      </w:pPr>
                      <w:r w:rsidRPr="000B54E8">
                        <w:rPr>
                          <w:b/>
                          <w:lang w:val="sv-SE"/>
                        </w:rPr>
                        <w:t>UPPGIFTER SOM SKA FINNAS PÅ YTTRE FÖRPACKNINGEN</w:t>
                      </w:r>
                    </w:p>
                    <w:p w14:paraId="4599D385" w14:textId="77777777" w:rsidR="00627B45" w:rsidRPr="000B54E8" w:rsidRDefault="00627B45">
                      <w:pPr>
                        <w:pStyle w:val="BodyText"/>
                        <w:spacing w:before="2"/>
                        <w:rPr>
                          <w:b/>
                          <w:lang w:val="sv-SE"/>
                        </w:rPr>
                      </w:pPr>
                    </w:p>
                    <w:p w14:paraId="39546F28" w14:textId="77777777" w:rsidR="00627B45" w:rsidRDefault="00627B45">
                      <w:pPr>
                        <w:ind w:left="107"/>
                        <w:rPr>
                          <w:b/>
                        </w:rPr>
                      </w:pPr>
                      <w:r>
                        <w:rPr>
                          <w:b/>
                        </w:rPr>
                        <w:t>TEXT PÅ YTTERKARTONG</w:t>
                      </w:r>
                    </w:p>
                  </w:txbxContent>
                </v:textbox>
                <w10:anchorlock/>
              </v:shape>
            </w:pict>
          </mc:Fallback>
        </mc:AlternateContent>
      </w:r>
    </w:p>
    <w:p w14:paraId="0911961F" w14:textId="77777777" w:rsidR="00D032E4" w:rsidRPr="004923E4" w:rsidRDefault="00D032E4" w:rsidP="004923E4">
      <w:pPr>
        <w:pStyle w:val="BodyText"/>
        <w:ind w:right="48"/>
        <w:rPr>
          <w:b/>
        </w:rPr>
      </w:pPr>
    </w:p>
    <w:p w14:paraId="02B8EA39" w14:textId="20C3506E" w:rsidR="00D032E4" w:rsidRPr="004923E4" w:rsidRDefault="00CE19F4" w:rsidP="004923E4">
      <w:pPr>
        <w:pStyle w:val="BodyText"/>
        <w:ind w:right="48"/>
        <w:rPr>
          <w:b/>
        </w:rPr>
      </w:pPr>
      <w:r>
        <w:rPr>
          <w:noProof/>
        </w:rPr>
        <mc:AlternateContent>
          <mc:Choice Requires="wps">
            <w:drawing>
              <wp:anchor distT="0" distB="0" distL="0" distR="0" simplePos="0" relativeHeight="251664384" behindDoc="1" locked="0" layoutInCell="1" allowOverlap="1" wp14:anchorId="3EAB7BEB" wp14:editId="4D85CAD6">
                <wp:simplePos x="0" y="0"/>
                <wp:positionH relativeFrom="page">
                  <wp:posOffset>829310</wp:posOffset>
                </wp:positionH>
                <wp:positionV relativeFrom="paragraph">
                  <wp:posOffset>147955</wp:posOffset>
                </wp:positionV>
                <wp:extent cx="6114415" cy="193675"/>
                <wp:effectExtent l="0" t="0" r="0" b="0"/>
                <wp:wrapTopAndBottom/>
                <wp:docPr id="6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085B47" w14:textId="77777777" w:rsidR="00627B45" w:rsidRDefault="00627B45">
                            <w:pPr>
                              <w:tabs>
                                <w:tab w:val="left" w:pos="674"/>
                              </w:tabs>
                              <w:spacing w:before="20"/>
                              <w:ind w:left="107"/>
                              <w:rPr>
                                <w:b/>
                              </w:rPr>
                            </w:pPr>
                            <w:r>
                              <w:rPr>
                                <w:b/>
                              </w:rPr>
                              <w:t>1.</w:t>
                            </w:r>
                            <w:r>
                              <w:rPr>
                                <w:b/>
                              </w:rPr>
                              <w:tab/>
                              <w:t>LÄKEMEDLETS</w:t>
                            </w:r>
                            <w:r>
                              <w:rPr>
                                <w:b/>
                                <w:spacing w:val="-2"/>
                              </w:rPr>
                              <w:t xml:space="preserve"> </w:t>
                            </w:r>
                            <w:r>
                              <w:rPr>
                                <w:b/>
                              </w:rPr>
                              <w:t>NAMN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AB7BEB" id="Text Box 38" o:spid="_x0000_s1027" type="#_x0000_t202" style="position:absolute;margin-left:65.3pt;margin-top:11.65pt;width:481.45pt;height:15.2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" filled="f" strokeweight=".48pt">
                <v:textbox inset="0,0,0,0">
                  <w:txbxContent>
                    <w:p w14:paraId="66085B47" w14:textId="77777777" w:rsidR="00627B45" w:rsidRDefault="00627B45">
                      <w:pPr>
                        <w:tabs>
                          <w:tab w:val="left" w:pos="674"/>
                        </w:tabs>
                        <w:spacing w:before="20"/>
                        <w:ind w:left="107"/>
                        <w:rPr>
                          <w:b/>
                        </w:rPr>
                      </w:pPr>
                      <w:r>
                        <w:rPr>
                          <w:b/>
                        </w:rPr>
                        <w:t>1.</w:t>
                      </w:r>
                      <w:r>
                        <w:rPr>
                          <w:b/>
                        </w:rPr>
                        <w:tab/>
                        <w:t>LÄKEMEDLETS</w:t>
                      </w:r>
                      <w:r>
                        <w:rPr>
                          <w:b/>
                          <w:spacing w:val="-2"/>
                        </w:rPr>
                        <w:t xml:space="preserve"> </w:t>
                      </w:r>
                      <w:r>
                        <w:rPr>
                          <w:b/>
                        </w:rPr>
                        <w:t>NAMN</w:t>
                      </w:r>
                    </w:p>
                  </w:txbxContent>
                </v:textbox>
                <w10:wrap type="topAndBottom" anchorx="page"/>
              </v:shape>
            </w:pict>
          </mc:Fallback>
        </mc:AlternateContent>
      </w:r>
    </w:p>
    <w:p w14:paraId="4450CFC2" w14:textId="77777777" w:rsidR="005A79A9" w:rsidRPr="000B54E8" w:rsidRDefault="004923E4" w:rsidP="004923E4">
      <w:pPr>
        <w:pStyle w:val="BodyText"/>
        <w:ind w:right="48"/>
        <w:rPr>
          <w:lang w:val="sv-SE"/>
        </w:rPr>
      </w:pPr>
      <w:r w:rsidRPr="000B54E8">
        <w:rPr>
          <w:lang w:val="sv-SE"/>
        </w:rPr>
        <w:t>Livogiva</w:t>
      </w:r>
      <w:r w:rsidR="009B4B97" w:rsidRPr="000B54E8">
        <w:rPr>
          <w:lang w:val="sv-SE"/>
        </w:rPr>
        <w:t xml:space="preserve"> 20 mikrogram/80 mikroliter, injektionsvätska, lösning, i förfylld injektionspenna </w:t>
      </w:r>
    </w:p>
    <w:p w14:paraId="0AFE40B6" w14:textId="1C686274" w:rsidR="00D032E4" w:rsidRPr="000B54E8" w:rsidRDefault="00D86845" w:rsidP="004923E4">
      <w:pPr>
        <w:pStyle w:val="BodyText"/>
        <w:ind w:right="48"/>
        <w:rPr>
          <w:lang w:val="sv-SE"/>
        </w:rPr>
      </w:pPr>
      <w:r w:rsidRPr="000B54E8">
        <w:rPr>
          <w:lang w:val="sv-SE"/>
        </w:rPr>
        <w:t>ter</w:t>
      </w:r>
      <w:r w:rsidR="005A79A9" w:rsidRPr="000B54E8">
        <w:rPr>
          <w:lang w:val="sv-SE"/>
        </w:rPr>
        <w:t>i</w:t>
      </w:r>
      <w:r w:rsidRPr="000B54E8">
        <w:rPr>
          <w:lang w:val="sv-SE"/>
        </w:rPr>
        <w:t>pa</w:t>
      </w:r>
      <w:r w:rsidR="005A79A9" w:rsidRPr="000B54E8">
        <w:rPr>
          <w:lang w:val="sv-SE"/>
        </w:rPr>
        <w:t>ra</w:t>
      </w:r>
      <w:r w:rsidRPr="000B54E8">
        <w:rPr>
          <w:lang w:val="sv-SE"/>
        </w:rPr>
        <w:t>tid</w:t>
      </w:r>
    </w:p>
    <w:p w14:paraId="57053BD8" w14:textId="77777777" w:rsidR="00D032E4" w:rsidRPr="000B54E8" w:rsidRDefault="00D032E4" w:rsidP="004923E4">
      <w:pPr>
        <w:pStyle w:val="BodyText"/>
        <w:ind w:right="48"/>
        <w:rPr>
          <w:lang w:val="sv-SE"/>
        </w:rPr>
      </w:pPr>
    </w:p>
    <w:p w14:paraId="7ED5A100" w14:textId="6A19C78F" w:rsidR="00D032E4" w:rsidRPr="000B54E8" w:rsidRDefault="00CE19F4" w:rsidP="004923E4">
      <w:pPr>
        <w:pStyle w:val="BodyText"/>
        <w:ind w:right="48"/>
        <w:rPr>
          <w:lang w:val="sv-SE"/>
        </w:rPr>
      </w:pPr>
      <w:r>
        <w:rPr>
          <w:noProof/>
        </w:rPr>
        <mc:AlternateContent>
          <mc:Choice Requires="wps">
            <w:drawing>
              <wp:anchor distT="0" distB="0" distL="0" distR="0" simplePos="0" relativeHeight="251665408" behindDoc="1" locked="0" layoutInCell="1" allowOverlap="1" wp14:anchorId="53BDC228" wp14:editId="1AEBFB70">
                <wp:simplePos x="0" y="0"/>
                <wp:positionH relativeFrom="page">
                  <wp:posOffset>829310</wp:posOffset>
                </wp:positionH>
                <wp:positionV relativeFrom="paragraph">
                  <wp:posOffset>182880</wp:posOffset>
                </wp:positionV>
                <wp:extent cx="6114415" cy="192405"/>
                <wp:effectExtent l="0" t="0" r="0" b="0"/>
                <wp:wrapTopAndBottom/>
                <wp:docPr id="6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FF063A" w14:textId="77777777" w:rsidR="00627B45" w:rsidRDefault="00627B45">
                            <w:pPr>
                              <w:tabs>
                                <w:tab w:val="left" w:pos="674"/>
                              </w:tabs>
                              <w:spacing w:before="20"/>
                              <w:ind w:left="107"/>
                              <w:rPr>
                                <w:b/>
                              </w:rPr>
                            </w:pPr>
                            <w:r>
                              <w:rPr>
                                <w:b/>
                              </w:rPr>
                              <w:t>2.</w:t>
                            </w:r>
                            <w:r>
                              <w:rPr>
                                <w:b/>
                              </w:rPr>
                              <w:tab/>
                              <w:t>DEKLARATION AV AKTIVT(A)</w:t>
                            </w:r>
                            <w:r>
                              <w:rPr>
                                <w:b/>
                                <w:spacing w:val="-2"/>
                              </w:rPr>
                              <w:t xml:space="preserve"> </w:t>
                            </w:r>
                            <w:r>
                              <w:rPr>
                                <w:b/>
                              </w:rPr>
                              <w:t>SUBSTANSER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DC228" id="Text Box 37" o:spid="_x0000_s1028" type="#_x0000_t202" style="position:absolute;margin-left:65.3pt;margin-top:14.4pt;width:481.45pt;height:15.1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" filled="f" strokeweight=".48pt">
                <v:textbox inset="0,0,0,0">
                  <w:txbxContent>
                    <w:p w14:paraId="1FFF063A" w14:textId="77777777" w:rsidR="00627B45" w:rsidRDefault="00627B45">
                      <w:pPr>
                        <w:tabs>
                          <w:tab w:val="left" w:pos="674"/>
                        </w:tabs>
                        <w:spacing w:before="20"/>
                        <w:ind w:left="107"/>
                        <w:rPr>
                          <w:b/>
                        </w:rPr>
                      </w:pPr>
                      <w:r>
                        <w:rPr>
                          <w:b/>
                        </w:rPr>
                        <w:t>2.</w:t>
                      </w:r>
                      <w:r>
                        <w:rPr>
                          <w:b/>
                        </w:rPr>
                        <w:tab/>
                        <w:t>DEKLARATION AV AKTIVT(A)</w:t>
                      </w:r>
                      <w:r>
                        <w:rPr>
                          <w:b/>
                          <w:spacing w:val="-2"/>
                        </w:rPr>
                        <w:t xml:space="preserve"> </w:t>
                      </w:r>
                      <w:r>
                        <w:rPr>
                          <w:b/>
                        </w:rPr>
                        <w:t>SUBSTANSER</w:t>
                      </w:r>
                    </w:p>
                  </w:txbxContent>
                </v:textbox>
                <w10:wrap type="topAndBottom" anchorx="page"/>
              </v:shape>
            </w:pict>
          </mc:Fallback>
        </mc:AlternateContent>
      </w:r>
    </w:p>
    <w:p w14:paraId="648E8238" w14:textId="2D1A9409" w:rsidR="00D032E4" w:rsidRPr="000B54E8" w:rsidRDefault="00D032E4" w:rsidP="004923E4">
      <w:pPr>
        <w:pStyle w:val="BodyText"/>
        <w:ind w:right="48"/>
        <w:rPr>
          <w:lang w:val="sv-SE"/>
        </w:rPr>
      </w:pPr>
    </w:p>
    <w:p w14:paraId="4A269D0C" w14:textId="7457326D" w:rsidR="00D032E4" w:rsidRPr="000B54E8" w:rsidRDefault="009B4B97" w:rsidP="004923E4">
      <w:pPr>
        <w:pStyle w:val="BodyText"/>
        <w:ind w:right="48"/>
        <w:rPr>
          <w:lang w:val="sv-SE"/>
        </w:rPr>
      </w:pPr>
      <w:r w:rsidRPr="000B54E8">
        <w:rPr>
          <w:lang w:val="sv-SE"/>
        </w:rPr>
        <w:t xml:space="preserve">Varje ml innehåller 250 mikrogram </w:t>
      </w:r>
      <w:r w:rsidR="005A79A9" w:rsidRPr="000B54E8">
        <w:rPr>
          <w:lang w:val="sv-SE"/>
        </w:rPr>
        <w:t>teriparatid.</w:t>
      </w:r>
    </w:p>
    <w:p w14:paraId="40253634" w14:textId="5060DC20" w:rsidR="00BF4B35" w:rsidRPr="000B54E8" w:rsidRDefault="00BF4B35" w:rsidP="004923E4">
      <w:pPr>
        <w:pStyle w:val="BodyText"/>
        <w:ind w:right="48"/>
        <w:rPr>
          <w:lang w:val="sv-SE"/>
        </w:rPr>
      </w:pPr>
      <w:r w:rsidRPr="000B54E8">
        <w:rPr>
          <w:lang w:val="sv-SE"/>
        </w:rPr>
        <w:t>Varje förfylld penna på 2,7 ml innehåller 675 mikrogram teriparatid (motsvarande 250 mikrogram per ml).</w:t>
      </w:r>
    </w:p>
    <w:p w14:paraId="7A281EFB" w14:textId="029E8EA2" w:rsidR="00D032E4" w:rsidRPr="000B54E8" w:rsidRDefault="00CE19F4" w:rsidP="004923E4">
      <w:pPr>
        <w:pStyle w:val="BodyText"/>
        <w:ind w:right="48"/>
        <w:rPr>
          <w:lang w:val="sv-SE"/>
        </w:rPr>
      </w:pPr>
      <w:r>
        <w:rPr>
          <w:noProof/>
        </w:rPr>
        <mc:AlternateContent>
          <mc:Choice Requires="wps">
            <w:drawing>
              <wp:anchor distT="0" distB="0" distL="0" distR="0" simplePos="0" relativeHeight="251666432" behindDoc="1" locked="0" layoutInCell="1" allowOverlap="1" wp14:anchorId="31CE65EE" wp14:editId="7671B0F5">
                <wp:simplePos x="0" y="0"/>
                <wp:positionH relativeFrom="page">
                  <wp:posOffset>829310</wp:posOffset>
                </wp:positionH>
                <wp:positionV relativeFrom="paragraph">
                  <wp:posOffset>182245</wp:posOffset>
                </wp:positionV>
                <wp:extent cx="6114415" cy="192405"/>
                <wp:effectExtent l="0" t="0" r="0" b="0"/>
                <wp:wrapTopAndBottom/>
                <wp:docPr id="6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76B35C" w14:textId="77777777" w:rsidR="00627B45" w:rsidRDefault="00627B45">
                            <w:pPr>
                              <w:tabs>
                                <w:tab w:val="left" w:pos="674"/>
                              </w:tabs>
                              <w:spacing w:before="20"/>
                              <w:ind w:left="107"/>
                              <w:rPr>
                                <w:b/>
                              </w:rPr>
                            </w:pPr>
                            <w:r>
                              <w:rPr>
                                <w:b/>
                              </w:rPr>
                              <w:t>3.</w:t>
                            </w:r>
                            <w:r>
                              <w:rPr>
                                <w:b/>
                              </w:rPr>
                              <w:tab/>
                              <w:t>FÖRTECKNING ÖVER</w:t>
                            </w:r>
                            <w:r>
                              <w:rPr>
                                <w:b/>
                                <w:spacing w:val="-7"/>
                              </w:rPr>
                              <w:t xml:space="preserve"> </w:t>
                            </w:r>
                            <w:r>
                              <w:rPr>
                                <w:b/>
                              </w:rPr>
                              <w:t>HJÄLPÄMNEN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CE65EE" id="Text Box 36" o:spid="_x0000_s1029" type="#_x0000_t202" style="position:absolute;margin-left:65.3pt;margin-top:14.35pt;width:481.45pt;height:15.1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" filled="f" strokeweight=".48pt">
                <v:textbox inset="0,0,0,0">
                  <w:txbxContent>
                    <w:p w14:paraId="0276B35C" w14:textId="77777777" w:rsidR="00627B45" w:rsidRDefault="00627B45">
                      <w:pPr>
                        <w:tabs>
                          <w:tab w:val="left" w:pos="674"/>
                        </w:tabs>
                        <w:spacing w:before="20"/>
                        <w:ind w:left="107"/>
                        <w:rPr>
                          <w:b/>
                        </w:rPr>
                      </w:pPr>
                      <w:r>
                        <w:rPr>
                          <w:b/>
                        </w:rPr>
                        <w:t>3.</w:t>
                      </w:r>
                      <w:r>
                        <w:rPr>
                          <w:b/>
                        </w:rPr>
                        <w:tab/>
                        <w:t>FÖRTECKNING ÖVER</w:t>
                      </w:r>
                      <w:r>
                        <w:rPr>
                          <w:b/>
                          <w:spacing w:val="-7"/>
                        </w:rPr>
                        <w:t xml:space="preserve"> </w:t>
                      </w:r>
                      <w:r>
                        <w:rPr>
                          <w:b/>
                        </w:rPr>
                        <w:t>HJÄLPÄMNEN</w:t>
                      </w:r>
                    </w:p>
                  </w:txbxContent>
                </v:textbox>
                <w10:wrap type="topAndBottom" anchorx="page"/>
              </v:shape>
            </w:pict>
          </mc:Fallback>
        </mc:AlternateContent>
      </w:r>
    </w:p>
    <w:p w14:paraId="70397047" w14:textId="77777777" w:rsidR="00D032E4" w:rsidRPr="000B54E8" w:rsidRDefault="00D032E4" w:rsidP="004923E4">
      <w:pPr>
        <w:pStyle w:val="BodyText"/>
        <w:ind w:right="48"/>
        <w:rPr>
          <w:lang w:val="sv-SE"/>
        </w:rPr>
      </w:pPr>
    </w:p>
    <w:p w14:paraId="66953F9D" w14:textId="713CC613" w:rsidR="00D032E4" w:rsidRPr="000B54E8" w:rsidRDefault="009B4B97" w:rsidP="004923E4">
      <w:pPr>
        <w:pStyle w:val="BodyText"/>
        <w:ind w:right="48"/>
        <w:rPr>
          <w:lang w:val="sv-SE"/>
        </w:rPr>
      </w:pPr>
      <w:r w:rsidRPr="000B54E8">
        <w:rPr>
          <w:lang w:val="sv-SE"/>
        </w:rPr>
        <w:t>Koncentrerad ättiksyra, natriumacetat</w:t>
      </w:r>
      <w:r w:rsidR="00D86845" w:rsidRPr="000B54E8">
        <w:rPr>
          <w:lang w:val="sv-SE"/>
        </w:rPr>
        <w:t>trihydrat</w:t>
      </w:r>
      <w:r w:rsidRPr="000B54E8">
        <w:rPr>
          <w:lang w:val="sv-SE"/>
        </w:rPr>
        <w:t xml:space="preserve">, mannitol, metakresol, vatten för injektionsvätskor. </w:t>
      </w:r>
      <w:r w:rsidR="000A32E5" w:rsidRPr="000B54E8">
        <w:rPr>
          <w:shd w:val="clear" w:color="auto" w:fill="BFBFBF" w:themeFill="background1" w:themeFillShade="BF"/>
          <w:lang w:val="sv-SE"/>
        </w:rPr>
        <w:t>Se b</w:t>
      </w:r>
      <w:r w:rsidR="00CB511D" w:rsidRPr="000B54E8">
        <w:rPr>
          <w:shd w:val="clear" w:color="auto" w:fill="BFBFBF" w:themeFill="background1" w:themeFillShade="BF"/>
          <w:lang w:val="sv-SE"/>
        </w:rPr>
        <w:t>i</w:t>
      </w:r>
      <w:r w:rsidR="000A32E5" w:rsidRPr="000B54E8">
        <w:rPr>
          <w:shd w:val="clear" w:color="auto" w:fill="BFBFBF" w:themeFill="background1" w:themeFillShade="BF"/>
          <w:lang w:val="sv-SE"/>
        </w:rPr>
        <w:t>packsedel</w:t>
      </w:r>
      <w:r w:rsidR="00CB511D" w:rsidRPr="000B54E8">
        <w:rPr>
          <w:shd w:val="clear" w:color="auto" w:fill="BFBFBF" w:themeFill="background1" w:themeFillShade="BF"/>
          <w:lang w:val="sv-SE"/>
        </w:rPr>
        <w:t>n</w:t>
      </w:r>
      <w:r w:rsidR="000A32E5" w:rsidRPr="000B54E8">
        <w:rPr>
          <w:shd w:val="clear" w:color="auto" w:fill="BFBFBF" w:themeFill="background1" w:themeFillShade="BF"/>
          <w:lang w:val="sv-SE"/>
        </w:rPr>
        <w:t xml:space="preserve"> för mer information.</w:t>
      </w:r>
    </w:p>
    <w:p w14:paraId="06B65290" w14:textId="77777777" w:rsidR="00D032E4" w:rsidRPr="000B54E8" w:rsidRDefault="00D032E4" w:rsidP="004923E4">
      <w:pPr>
        <w:pStyle w:val="BodyText"/>
        <w:ind w:right="48"/>
        <w:rPr>
          <w:lang w:val="sv-SE"/>
        </w:rPr>
      </w:pPr>
    </w:p>
    <w:p w14:paraId="1B8A20B4" w14:textId="15B794A6" w:rsidR="00D032E4" w:rsidRPr="000B54E8" w:rsidRDefault="00CE19F4" w:rsidP="004923E4">
      <w:pPr>
        <w:pStyle w:val="BodyText"/>
        <w:ind w:right="48"/>
        <w:rPr>
          <w:lang w:val="sv-SE"/>
        </w:rPr>
      </w:pPr>
      <w:r>
        <w:rPr>
          <w:noProof/>
        </w:rPr>
        <mc:AlternateContent>
          <mc:Choice Requires="wps">
            <w:drawing>
              <wp:anchor distT="0" distB="0" distL="0" distR="0" simplePos="0" relativeHeight="251667456" behindDoc="1" locked="0" layoutInCell="1" allowOverlap="1" wp14:anchorId="5629166E" wp14:editId="0908126D">
                <wp:simplePos x="0" y="0"/>
                <wp:positionH relativeFrom="page">
                  <wp:posOffset>829310</wp:posOffset>
                </wp:positionH>
                <wp:positionV relativeFrom="paragraph">
                  <wp:posOffset>181610</wp:posOffset>
                </wp:positionV>
                <wp:extent cx="6114415" cy="193675"/>
                <wp:effectExtent l="0" t="0" r="0" b="0"/>
                <wp:wrapTopAndBottom/>
                <wp:docPr id="59"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3CAF7C" w14:textId="77777777" w:rsidR="00627B45" w:rsidRDefault="00627B45">
                            <w:pPr>
                              <w:tabs>
                                <w:tab w:val="left" w:pos="674"/>
                              </w:tabs>
                              <w:spacing w:before="20"/>
                              <w:ind w:left="107"/>
                              <w:rPr>
                                <w:b/>
                              </w:rPr>
                            </w:pPr>
                            <w:r>
                              <w:rPr>
                                <w:b/>
                              </w:rPr>
                              <w:t>4.</w:t>
                            </w:r>
                            <w:r>
                              <w:rPr>
                                <w:b/>
                              </w:rPr>
                              <w:tab/>
                              <w:t>LÄKEMEDELSFORM OCH</w:t>
                            </w:r>
                            <w:r>
                              <w:rPr>
                                <w:b/>
                                <w:spacing w:val="-5"/>
                              </w:rPr>
                              <w:t xml:space="preserve"> </w:t>
                            </w:r>
                            <w:r>
                              <w:rPr>
                                <w:b/>
                              </w:rPr>
                              <w:t>FÖRPACKNINGSSTORLEK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29166E" id="Text Box 35" o:spid="_x0000_s1030" type="#_x0000_t202" style="position:absolute;margin-left:65.3pt;margin-top:14.3pt;width:481.45pt;height:15.2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" filled="f" strokeweight=".48pt">
                <v:textbox inset="0,0,0,0">
                  <w:txbxContent>
                    <w:p w14:paraId="7F3CAF7C" w14:textId="77777777" w:rsidR="00627B45" w:rsidRDefault="00627B45">
                      <w:pPr>
                        <w:tabs>
                          <w:tab w:val="left" w:pos="674"/>
                        </w:tabs>
                        <w:spacing w:before="20"/>
                        <w:ind w:left="107"/>
                        <w:rPr>
                          <w:b/>
                        </w:rPr>
                      </w:pPr>
                      <w:r>
                        <w:rPr>
                          <w:b/>
                        </w:rPr>
                        <w:t>4.</w:t>
                      </w:r>
                      <w:r>
                        <w:rPr>
                          <w:b/>
                        </w:rPr>
                        <w:tab/>
                        <w:t>LÄKEMEDELSFORM OCH</w:t>
                      </w:r>
                      <w:r>
                        <w:rPr>
                          <w:b/>
                          <w:spacing w:val="-5"/>
                        </w:rPr>
                        <w:t xml:space="preserve"> </w:t>
                      </w:r>
                      <w:r>
                        <w:rPr>
                          <w:b/>
                        </w:rPr>
                        <w:t>FÖRPACKNINGSSTORLEK</w:t>
                      </w:r>
                    </w:p>
                  </w:txbxContent>
                </v:textbox>
                <w10:wrap type="topAndBottom" anchorx="page"/>
              </v:shape>
            </w:pict>
          </mc:Fallback>
        </mc:AlternateContent>
      </w:r>
    </w:p>
    <w:p w14:paraId="1D154A52" w14:textId="77777777" w:rsidR="00D032E4" w:rsidRPr="000B54E8" w:rsidRDefault="00D032E4" w:rsidP="004923E4">
      <w:pPr>
        <w:pStyle w:val="BodyText"/>
        <w:ind w:right="48"/>
        <w:rPr>
          <w:lang w:val="sv-SE"/>
        </w:rPr>
      </w:pPr>
    </w:p>
    <w:p w14:paraId="54D0F6B7" w14:textId="77777777" w:rsidR="00D032E4" w:rsidRPr="000B54E8" w:rsidRDefault="009B4B97" w:rsidP="004923E4">
      <w:pPr>
        <w:pStyle w:val="BodyText"/>
        <w:ind w:right="48"/>
        <w:rPr>
          <w:lang w:val="sv-SE"/>
        </w:rPr>
      </w:pPr>
      <w:r w:rsidRPr="000B54E8">
        <w:rPr>
          <w:highlight w:val="lightGray"/>
          <w:lang w:val="sv-SE"/>
        </w:rPr>
        <w:t>Injektionsvätska, lösning.</w:t>
      </w:r>
    </w:p>
    <w:p w14:paraId="6F95BCE5" w14:textId="50368425" w:rsidR="00D032E4" w:rsidRPr="000B54E8" w:rsidRDefault="009B4B97" w:rsidP="004923E4">
      <w:pPr>
        <w:pStyle w:val="BodyText"/>
        <w:ind w:right="48"/>
        <w:rPr>
          <w:lang w:val="sv-SE"/>
        </w:rPr>
      </w:pPr>
      <w:r w:rsidRPr="000B54E8">
        <w:rPr>
          <w:lang w:val="sv-SE"/>
        </w:rPr>
        <w:t>1 penna innehållande 2,</w:t>
      </w:r>
      <w:r w:rsidR="00D86845" w:rsidRPr="000B54E8">
        <w:rPr>
          <w:lang w:val="sv-SE"/>
        </w:rPr>
        <w:t>7 </w:t>
      </w:r>
      <w:r w:rsidRPr="000B54E8">
        <w:rPr>
          <w:lang w:val="sv-SE"/>
        </w:rPr>
        <w:t>ml lösning</w:t>
      </w:r>
      <w:r w:rsidR="00C80503" w:rsidRPr="000B54E8">
        <w:rPr>
          <w:lang w:val="sv-SE"/>
        </w:rPr>
        <w:t>.</w:t>
      </w:r>
    </w:p>
    <w:p w14:paraId="5E7C850A" w14:textId="1A9D7842" w:rsidR="00D032E4" w:rsidRPr="000B54E8" w:rsidRDefault="009B4B97" w:rsidP="004923E4">
      <w:pPr>
        <w:pStyle w:val="BodyText"/>
        <w:ind w:right="48"/>
        <w:rPr>
          <w:lang w:val="sv-SE"/>
        </w:rPr>
      </w:pPr>
      <w:r w:rsidRPr="000B54E8">
        <w:rPr>
          <w:highlight w:val="lightGray"/>
          <w:shd w:val="clear" w:color="auto" w:fill="C1C1C1"/>
          <w:lang w:val="sv-SE"/>
        </w:rPr>
        <w:t>3</w:t>
      </w:r>
      <w:r w:rsidRPr="000B54E8">
        <w:rPr>
          <w:highlight w:val="lightGray"/>
          <w:shd w:val="clear" w:color="auto" w:fill="FFFFFF"/>
          <w:lang w:val="sv-SE"/>
        </w:rPr>
        <w:t xml:space="preserve"> </w:t>
      </w:r>
      <w:r w:rsidRPr="000B54E8">
        <w:rPr>
          <w:highlight w:val="lightGray"/>
          <w:shd w:val="clear" w:color="auto" w:fill="C1C1C1"/>
          <w:lang w:val="sv-SE"/>
        </w:rPr>
        <w:t>pennor</w:t>
      </w:r>
      <w:r w:rsidRPr="000B54E8">
        <w:rPr>
          <w:highlight w:val="lightGray"/>
          <w:shd w:val="clear" w:color="auto" w:fill="FFFFFF"/>
          <w:lang w:val="sv-SE"/>
        </w:rPr>
        <w:t xml:space="preserve"> </w:t>
      </w:r>
      <w:r w:rsidRPr="000B54E8">
        <w:rPr>
          <w:highlight w:val="lightGray"/>
          <w:shd w:val="clear" w:color="auto" w:fill="C1C1C1"/>
          <w:lang w:val="sv-SE"/>
        </w:rPr>
        <w:t>innehållande</w:t>
      </w:r>
      <w:r w:rsidRPr="000B54E8">
        <w:rPr>
          <w:highlight w:val="lightGray"/>
          <w:shd w:val="clear" w:color="auto" w:fill="FFFFFF"/>
          <w:lang w:val="sv-SE"/>
        </w:rPr>
        <w:t xml:space="preserve"> </w:t>
      </w:r>
      <w:r w:rsidRPr="000B54E8">
        <w:rPr>
          <w:highlight w:val="lightGray"/>
          <w:shd w:val="clear" w:color="auto" w:fill="C1C1C1"/>
          <w:lang w:val="sv-SE"/>
        </w:rPr>
        <w:t>2,</w:t>
      </w:r>
      <w:r w:rsidR="00D86845" w:rsidRPr="000B54E8">
        <w:rPr>
          <w:highlight w:val="lightGray"/>
          <w:shd w:val="clear" w:color="auto" w:fill="C1C1C1"/>
          <w:lang w:val="sv-SE"/>
        </w:rPr>
        <w:t>7 </w:t>
      </w:r>
      <w:r w:rsidRPr="000B54E8">
        <w:rPr>
          <w:highlight w:val="lightGray"/>
          <w:shd w:val="clear" w:color="auto" w:fill="C1C1C1"/>
          <w:lang w:val="sv-SE"/>
        </w:rPr>
        <w:t>ml</w:t>
      </w:r>
      <w:r w:rsidRPr="000B54E8">
        <w:rPr>
          <w:highlight w:val="lightGray"/>
          <w:shd w:val="clear" w:color="auto" w:fill="FFFFFF"/>
          <w:lang w:val="sv-SE"/>
        </w:rPr>
        <w:t xml:space="preserve"> </w:t>
      </w:r>
      <w:r w:rsidRPr="000B54E8">
        <w:rPr>
          <w:highlight w:val="lightGray"/>
          <w:shd w:val="clear" w:color="auto" w:fill="C1C1C1"/>
          <w:lang w:val="sv-SE"/>
        </w:rPr>
        <w:t>lösning</w:t>
      </w:r>
      <w:r w:rsidR="00C80503" w:rsidRPr="000B54E8">
        <w:rPr>
          <w:highlight w:val="lightGray"/>
          <w:shd w:val="clear" w:color="auto" w:fill="FFFFFF"/>
          <w:lang w:val="sv-SE"/>
        </w:rPr>
        <w:t>.</w:t>
      </w:r>
    </w:p>
    <w:p w14:paraId="6A08C78B" w14:textId="77777777" w:rsidR="00D032E4" w:rsidRPr="000B54E8" w:rsidRDefault="00D032E4" w:rsidP="004923E4">
      <w:pPr>
        <w:pStyle w:val="BodyText"/>
        <w:ind w:right="48"/>
        <w:rPr>
          <w:lang w:val="sv-SE"/>
        </w:rPr>
      </w:pPr>
    </w:p>
    <w:p w14:paraId="6DDC0373" w14:textId="261B3BAB" w:rsidR="00D032E4" w:rsidRPr="000B54E8" w:rsidRDefault="008F47F6" w:rsidP="004923E4">
      <w:pPr>
        <w:pStyle w:val="BodyText"/>
        <w:ind w:right="48"/>
        <w:rPr>
          <w:lang w:val="sv-SE"/>
        </w:rPr>
      </w:pPr>
      <w:r w:rsidRPr="000B54E8">
        <w:rPr>
          <w:lang w:val="sv-SE"/>
        </w:rPr>
        <w:t xml:space="preserve">Varje förfylld penna innehåller </w:t>
      </w:r>
      <w:r w:rsidR="009B4B97" w:rsidRPr="000B54E8">
        <w:rPr>
          <w:lang w:val="sv-SE"/>
        </w:rPr>
        <w:t>28 doser à 20 mikrogram (per 80 mikroliter).</w:t>
      </w:r>
    </w:p>
    <w:p w14:paraId="2C7D3875" w14:textId="77777777" w:rsidR="00D032E4" w:rsidRPr="000B54E8" w:rsidRDefault="00D032E4" w:rsidP="004923E4">
      <w:pPr>
        <w:pStyle w:val="BodyText"/>
        <w:ind w:right="48"/>
        <w:rPr>
          <w:lang w:val="sv-SE"/>
        </w:rPr>
      </w:pPr>
    </w:p>
    <w:p w14:paraId="5AEBA6B6" w14:textId="3EE95514" w:rsidR="00D032E4" w:rsidRPr="000B54E8" w:rsidRDefault="00CE19F4" w:rsidP="004923E4">
      <w:pPr>
        <w:pStyle w:val="BodyText"/>
        <w:ind w:right="48"/>
        <w:rPr>
          <w:lang w:val="sv-SE"/>
        </w:rPr>
      </w:pPr>
      <w:r>
        <w:rPr>
          <w:noProof/>
        </w:rPr>
        <mc:AlternateContent>
          <mc:Choice Requires="wps">
            <w:drawing>
              <wp:anchor distT="0" distB="0" distL="0" distR="0" simplePos="0" relativeHeight="251668480" behindDoc="1" locked="0" layoutInCell="1" allowOverlap="1" wp14:anchorId="014E51EE" wp14:editId="32173216">
                <wp:simplePos x="0" y="0"/>
                <wp:positionH relativeFrom="page">
                  <wp:posOffset>829310</wp:posOffset>
                </wp:positionH>
                <wp:positionV relativeFrom="paragraph">
                  <wp:posOffset>182245</wp:posOffset>
                </wp:positionV>
                <wp:extent cx="6114415" cy="192405"/>
                <wp:effectExtent l="0" t="0" r="0" b="0"/>
                <wp:wrapTopAndBottom/>
                <wp:docPr id="5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09FF9C" w14:textId="77777777" w:rsidR="00627B45" w:rsidRDefault="00627B45">
                            <w:pPr>
                              <w:tabs>
                                <w:tab w:val="left" w:pos="674"/>
                              </w:tabs>
                              <w:spacing w:before="20"/>
                              <w:ind w:left="107"/>
                              <w:rPr>
                                <w:b/>
                              </w:rPr>
                            </w:pPr>
                            <w:r>
                              <w:rPr>
                                <w:b/>
                              </w:rPr>
                              <w:t>5.</w:t>
                            </w:r>
                            <w:r>
                              <w:rPr>
                                <w:b/>
                              </w:rPr>
                              <w:tab/>
                              <w:t>ADMINISTRERINGSSÄTT OCH</w:t>
                            </w:r>
                            <w:r>
                              <w:rPr>
                                <w:b/>
                                <w:spacing w:val="-1"/>
                              </w:rPr>
                              <w:t xml:space="preserve"> </w:t>
                            </w:r>
                            <w:r>
                              <w:rPr>
                                <w:b/>
                              </w:rPr>
                              <w:t>ADMINISTRERINGSVÄG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E51EE" id="Text Box 34" o:spid="_x0000_s1031" type="#_x0000_t202" style="position:absolute;margin-left:65.3pt;margin-top:14.35pt;width:481.45pt;height:15.1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tzDAIAAPk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" filled="f" strokeweight=".48pt">
                <v:textbox inset="0,0,0,0">
                  <w:txbxContent>
                    <w:p w14:paraId="6C09FF9C" w14:textId="77777777" w:rsidR="00627B45" w:rsidRDefault="00627B45">
                      <w:pPr>
                        <w:tabs>
                          <w:tab w:val="left" w:pos="674"/>
                        </w:tabs>
                        <w:spacing w:before="20"/>
                        <w:ind w:left="107"/>
                        <w:rPr>
                          <w:b/>
                        </w:rPr>
                      </w:pPr>
                      <w:r>
                        <w:rPr>
                          <w:b/>
                        </w:rPr>
                        <w:t>5.</w:t>
                      </w:r>
                      <w:r>
                        <w:rPr>
                          <w:b/>
                        </w:rPr>
                        <w:tab/>
                        <w:t>ADMINISTRERINGSSÄTT OCH</w:t>
                      </w:r>
                      <w:r>
                        <w:rPr>
                          <w:b/>
                          <w:spacing w:val="-1"/>
                        </w:rPr>
                        <w:t xml:space="preserve"> </w:t>
                      </w:r>
                      <w:r>
                        <w:rPr>
                          <w:b/>
                        </w:rPr>
                        <w:t>ADMINISTRERINGSVÄG</w:t>
                      </w:r>
                    </w:p>
                  </w:txbxContent>
                </v:textbox>
                <w10:wrap type="topAndBottom" anchorx="page"/>
              </v:shape>
            </w:pict>
          </mc:Fallback>
        </mc:AlternateContent>
      </w:r>
    </w:p>
    <w:p w14:paraId="1D677587" w14:textId="77777777" w:rsidR="00D032E4" w:rsidRPr="000B54E8" w:rsidRDefault="00D032E4" w:rsidP="004923E4">
      <w:pPr>
        <w:pStyle w:val="BodyText"/>
        <w:ind w:right="48"/>
        <w:rPr>
          <w:lang w:val="sv-SE"/>
        </w:rPr>
      </w:pPr>
    </w:p>
    <w:p w14:paraId="2514749E" w14:textId="14E815E1" w:rsidR="00D032E4" w:rsidRPr="000B54E8" w:rsidRDefault="009B4B97" w:rsidP="004923E4">
      <w:pPr>
        <w:pStyle w:val="BodyText"/>
        <w:ind w:right="48"/>
        <w:rPr>
          <w:lang w:val="sv-SE"/>
        </w:rPr>
      </w:pPr>
      <w:r w:rsidRPr="000B54E8">
        <w:rPr>
          <w:lang w:val="sv-SE"/>
        </w:rPr>
        <w:t>L</w:t>
      </w:r>
      <w:r w:rsidR="00CB511D" w:rsidRPr="000B54E8">
        <w:rPr>
          <w:lang w:val="sv-SE"/>
        </w:rPr>
        <w:t>äs</w:t>
      </w:r>
      <w:r w:rsidRPr="000B54E8">
        <w:rPr>
          <w:lang w:val="sv-SE"/>
        </w:rPr>
        <w:t xml:space="preserve"> </w:t>
      </w:r>
      <w:r w:rsidR="00CB511D" w:rsidRPr="000B54E8">
        <w:rPr>
          <w:shd w:val="clear" w:color="auto" w:fill="FFFFFF" w:themeFill="background1"/>
          <w:lang w:val="sv-SE"/>
        </w:rPr>
        <w:t>bipacksedeln</w:t>
      </w:r>
      <w:r w:rsidR="00CB511D" w:rsidRPr="000B54E8" w:rsidDel="00CB511D">
        <w:rPr>
          <w:lang w:val="sv-SE"/>
        </w:rPr>
        <w:t xml:space="preserve"> </w:t>
      </w:r>
      <w:r w:rsidR="00CB511D" w:rsidRPr="000B54E8">
        <w:rPr>
          <w:lang w:val="sv-SE"/>
        </w:rPr>
        <w:t>före</w:t>
      </w:r>
      <w:r w:rsidRPr="000B54E8">
        <w:rPr>
          <w:lang w:val="sv-SE"/>
        </w:rPr>
        <w:t xml:space="preserve"> </w:t>
      </w:r>
      <w:r w:rsidR="00CB511D" w:rsidRPr="000B54E8">
        <w:rPr>
          <w:lang w:val="sv-SE"/>
        </w:rPr>
        <w:t>användning.</w:t>
      </w:r>
    </w:p>
    <w:p w14:paraId="1CCA8A32" w14:textId="77777777" w:rsidR="00D032E4" w:rsidRPr="000B54E8" w:rsidRDefault="009B4B97" w:rsidP="004923E4">
      <w:pPr>
        <w:pStyle w:val="BodyText"/>
        <w:ind w:right="48"/>
        <w:rPr>
          <w:lang w:val="sv-SE"/>
        </w:rPr>
      </w:pPr>
      <w:r w:rsidRPr="000B54E8">
        <w:rPr>
          <w:lang w:val="sv-SE"/>
        </w:rPr>
        <w:t>Subkutan användning</w:t>
      </w:r>
    </w:p>
    <w:p w14:paraId="21246DDE" w14:textId="77777777" w:rsidR="00D032E4" w:rsidRPr="000B54E8" w:rsidRDefault="00D032E4" w:rsidP="004923E4">
      <w:pPr>
        <w:pStyle w:val="BodyText"/>
        <w:ind w:right="48"/>
        <w:rPr>
          <w:lang w:val="sv-SE"/>
        </w:rPr>
      </w:pPr>
    </w:p>
    <w:p w14:paraId="0D979EFD" w14:textId="1ABB1909" w:rsidR="00D032E4" w:rsidRPr="000B54E8" w:rsidRDefault="00CE19F4" w:rsidP="004923E4">
      <w:pPr>
        <w:pStyle w:val="BodyText"/>
        <w:ind w:right="48"/>
        <w:rPr>
          <w:lang w:val="sv-SE"/>
        </w:rPr>
      </w:pPr>
      <w:r>
        <w:rPr>
          <w:noProof/>
        </w:rPr>
        <mc:AlternateContent>
          <mc:Choice Requires="wpg">
            <w:drawing>
              <wp:anchor distT="0" distB="0" distL="0" distR="0" simplePos="0" relativeHeight="251671552" behindDoc="1" locked="0" layoutInCell="1" allowOverlap="1" wp14:anchorId="34A9D461" wp14:editId="0111962E">
                <wp:simplePos x="0" y="0"/>
                <wp:positionH relativeFrom="page">
                  <wp:posOffset>826135</wp:posOffset>
                </wp:positionH>
                <wp:positionV relativeFrom="paragraph">
                  <wp:posOffset>179070</wp:posOffset>
                </wp:positionV>
                <wp:extent cx="6120765" cy="360045"/>
                <wp:effectExtent l="0" t="0" r="0" b="0"/>
                <wp:wrapTopAndBottom/>
                <wp:docPr id="51"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360045"/>
                          <a:chOff x="1301" y="282"/>
                          <a:chExt cx="9639" cy="567"/>
                        </a:xfrm>
                      </wpg:grpSpPr>
                      <wps:wsp>
                        <wps:cNvPr id="52" name="Line 28"/>
                        <wps:cNvCnPr>
                          <a:cxnSpLocks noChangeShapeType="1"/>
                        </wps:cNvCnPr>
                        <wps:spPr bwMode="auto">
                          <a:xfrm>
                            <a:off x="1310" y="287"/>
                            <a:ext cx="96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3" name="Line 29"/>
                        <wps:cNvCnPr>
                          <a:cxnSpLocks noChangeShapeType="1"/>
                        </wps:cNvCnPr>
                        <wps:spPr bwMode="auto">
                          <a:xfrm>
                            <a:off x="1310" y="844"/>
                            <a:ext cx="96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4" name="Line 30"/>
                        <wps:cNvCnPr>
                          <a:cxnSpLocks noChangeShapeType="1"/>
                        </wps:cNvCnPr>
                        <wps:spPr bwMode="auto">
                          <a:xfrm>
                            <a:off x="1306" y="282"/>
                            <a:ext cx="0" cy="56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5" name="Line 31"/>
                        <wps:cNvCnPr>
                          <a:cxnSpLocks noChangeShapeType="1"/>
                        </wps:cNvCnPr>
                        <wps:spPr bwMode="auto">
                          <a:xfrm>
                            <a:off x="10934" y="282"/>
                            <a:ext cx="0" cy="56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6" name="Text Box 32"/>
                        <wps:cNvSpPr txBox="1">
                          <a:spLocks noChangeArrowheads="1"/>
                        </wps:cNvSpPr>
                        <wps:spPr bwMode="auto">
                          <a:xfrm>
                            <a:off x="1984" y="320"/>
                            <a:ext cx="8806"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42427" w14:textId="77777777" w:rsidR="00627B45" w:rsidRPr="000B54E8" w:rsidRDefault="00627B45">
                              <w:pPr>
                                <w:spacing w:line="242" w:lineRule="auto"/>
                                <w:ind w:right="4" w:hanging="1"/>
                                <w:rPr>
                                  <w:b/>
                                  <w:lang w:val="sv-SE"/>
                                </w:rPr>
                              </w:pPr>
                              <w:r w:rsidRPr="000B54E8">
                                <w:rPr>
                                  <w:b/>
                                  <w:lang w:val="sv-SE"/>
                                </w:rPr>
                                <w:t>SÄRSKILD VARNING OM ATT LÄKEMEDLET MÅSTE FÖRVARAS UTOM SYN- OCH RÄCKHÅLL FÖR BARN</w:t>
                              </w:r>
                            </w:p>
                          </w:txbxContent>
                        </wps:txbx>
                        <wps:bodyPr rot="0" vert="horz" wrap="square" lIns="0" tIns="0" rIns="0" bIns="0" anchor="t" anchorCtr="0" upright="1">
                          <a:noAutofit/>
                        </wps:bodyPr>
                      </wps:wsp>
                      <wps:wsp>
                        <wps:cNvPr id="57" name="Text Box 33"/>
                        <wps:cNvSpPr txBox="1">
                          <a:spLocks noChangeArrowheads="1"/>
                        </wps:cNvSpPr>
                        <wps:spPr bwMode="auto">
                          <a:xfrm>
                            <a:off x="1418" y="320"/>
                            <a:ext cx="186"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D0325" w14:textId="77777777" w:rsidR="00627B45" w:rsidRDefault="00627B45">
                              <w:pPr>
                                <w:spacing w:line="244" w:lineRule="exact"/>
                                <w:rPr>
                                  <w:b/>
                                </w:rPr>
                              </w:pPr>
                              <w:r>
                                <w:rPr>
                                  <w:b/>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A9D461" id="Group 27" o:spid="_x0000_s1032" style="position:absolute;margin-left:65.05pt;margin-top:14.1pt;width:481.95pt;height:28.35pt;z-index:-251644928;mso-wrap-distance-left:0;mso-wrap-distance-right:0;mso-position-horizontal-relative:page;mso-position-vertical-relative:text" coordorigin="1301,282" coordsize="9639,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">
                <v:line id="Line 28" o:spid="_x0000_s1033" style="position:absolute;visibility:visible;mso-wrap-style:square" from="1310,287" to="1093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lNxAAAANsAAAAPAAAAZHJzL2Rvd25yZXYueG1sRI/NasMw&#10;EITvgbyD2EJvidxAk+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Dq76U3EAAAA2wAAAA8A&#10;AAAAAAAAAAAAAAAABwIAAGRycy9kb3ducmV2LnhtbFBLBQYAAAAAAwADALcAAAD4AgAAAAA=&#10;" strokeweight=".48pt"/>
                <v:line id="Line 29" o:spid="_x0000_s1034" style="position:absolute;visibility:visible;mso-wrap-style:square" from="1310,844" to="10930,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0zWxAAAANsAAAAPAAAAZHJzL2Rvd25yZXYueG1sRI9BawIx&#10;FITvgv8hPMGbZltR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FX3TNbEAAAA2wAAAA8A&#10;AAAAAAAAAAAAAAAABwIAAGRycy9kb3ducmV2LnhtbFBLBQYAAAAAAwADALcAAAD4AgAAAAA=&#10;" strokeweight=".48pt"/>
                <v:line id="Line 30" o:spid="_x0000_s1035" style="position:absolute;visibility:visible;mso-wrap-style:square" from="1306,282" to="130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" strokeweight=".48pt"/>
                <v:line id="Line 31" o:spid="_x0000_s1036" style="position:absolute;visibility:visible;mso-wrap-style:square" from="10934,282" to="10934,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nE5xAAAANsAAAAPAAAAZHJzL2Rvd25yZXYueG1sRI9PawIx&#10;FMTvgt8hvEJvmq1g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LVScTnEAAAA2wAAAA8A&#10;AAAAAAAAAAAAAAAABwIAAGRycy9kb3ducmV2LnhtbFBLBQYAAAAAAwADALcAAAD4AgAAAAA=&#10;" strokeweight=".48pt"/>
                <v:shape id="Text Box 32" o:spid="_x0000_s1037" type="#_x0000_t202" style="position:absolute;left:1984;top:320;width:8806;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52E42427" w14:textId="77777777" w:rsidR="00627B45" w:rsidRPr="000B54E8" w:rsidRDefault="00627B45">
                        <w:pPr>
                          <w:spacing w:line="242" w:lineRule="auto"/>
                          <w:ind w:right="4" w:hanging="1"/>
                          <w:rPr>
                            <w:b/>
                            <w:lang w:val="sv-SE"/>
                          </w:rPr>
                        </w:pPr>
                        <w:r w:rsidRPr="000B54E8">
                          <w:rPr>
                            <w:b/>
                            <w:lang w:val="sv-SE"/>
                          </w:rPr>
                          <w:t>SÄRSKILD VARNING OM ATT LÄKEMEDLET MÅSTE FÖRVARAS UTOM SYN- OCH RÄCKHÅLL FÖR BARN</w:t>
                        </w:r>
                      </w:p>
                    </w:txbxContent>
                  </v:textbox>
                </v:shape>
                <v:shape id="Text Box 33" o:spid="_x0000_s1038" type="#_x0000_t202" style="position:absolute;left:1418;top:320;width:186;height: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1A8D0325" w14:textId="77777777" w:rsidR="00627B45" w:rsidRDefault="00627B45">
                        <w:pPr>
                          <w:spacing w:line="244" w:lineRule="exact"/>
                          <w:rPr>
                            <w:b/>
                          </w:rPr>
                        </w:pPr>
                        <w:r>
                          <w:rPr>
                            <w:b/>
                          </w:rPr>
                          <w:t>6.</w:t>
                        </w:r>
                      </w:p>
                    </w:txbxContent>
                  </v:textbox>
                </v:shape>
                <w10:wrap type="topAndBottom" anchorx="page"/>
              </v:group>
            </w:pict>
          </mc:Fallback>
        </mc:AlternateContent>
      </w:r>
    </w:p>
    <w:p w14:paraId="0CBB1260" w14:textId="77777777" w:rsidR="00D032E4" w:rsidRPr="000B54E8" w:rsidRDefault="00D032E4" w:rsidP="004923E4">
      <w:pPr>
        <w:pStyle w:val="BodyText"/>
        <w:ind w:right="48"/>
        <w:rPr>
          <w:lang w:val="sv-SE"/>
        </w:rPr>
      </w:pPr>
    </w:p>
    <w:p w14:paraId="7FBCA4C5" w14:textId="77777777" w:rsidR="00D032E4" w:rsidRPr="000B54E8" w:rsidRDefault="009B4B97" w:rsidP="004923E4">
      <w:pPr>
        <w:pStyle w:val="BodyText"/>
        <w:ind w:right="48"/>
        <w:rPr>
          <w:lang w:val="sv-SE"/>
        </w:rPr>
      </w:pPr>
      <w:r w:rsidRPr="000B54E8">
        <w:rPr>
          <w:lang w:val="sv-SE"/>
        </w:rPr>
        <w:t>Förvaras utom syn- och räckhåll för barn.</w:t>
      </w:r>
    </w:p>
    <w:p w14:paraId="030A06BE" w14:textId="77777777" w:rsidR="00D032E4" w:rsidRPr="000B54E8" w:rsidRDefault="00D032E4" w:rsidP="004923E4">
      <w:pPr>
        <w:pStyle w:val="BodyText"/>
        <w:ind w:right="48"/>
        <w:rPr>
          <w:lang w:val="sv-SE"/>
        </w:rPr>
      </w:pPr>
    </w:p>
    <w:p w14:paraId="32B14D2A" w14:textId="3C373A37" w:rsidR="00D032E4" w:rsidRPr="000B54E8" w:rsidRDefault="00CE19F4" w:rsidP="004923E4">
      <w:pPr>
        <w:pStyle w:val="BodyText"/>
        <w:ind w:right="48"/>
        <w:rPr>
          <w:lang w:val="sv-SE"/>
        </w:rPr>
      </w:pPr>
      <w:r>
        <w:rPr>
          <w:noProof/>
        </w:rPr>
        <mc:AlternateContent>
          <mc:Choice Requires="wps">
            <w:drawing>
              <wp:anchor distT="0" distB="0" distL="0" distR="0" simplePos="0" relativeHeight="251672576" behindDoc="1" locked="0" layoutInCell="1" allowOverlap="1" wp14:anchorId="72455A90" wp14:editId="06DBE044">
                <wp:simplePos x="0" y="0"/>
                <wp:positionH relativeFrom="page">
                  <wp:posOffset>829310</wp:posOffset>
                </wp:positionH>
                <wp:positionV relativeFrom="paragraph">
                  <wp:posOffset>182245</wp:posOffset>
                </wp:positionV>
                <wp:extent cx="6114415" cy="192405"/>
                <wp:effectExtent l="0" t="0" r="0" b="0"/>
                <wp:wrapTopAndBottom/>
                <wp:docPr id="5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179A52" w14:textId="77777777" w:rsidR="00627B45" w:rsidRPr="000B54E8" w:rsidRDefault="00627B45">
                            <w:pPr>
                              <w:tabs>
                                <w:tab w:val="left" w:pos="674"/>
                              </w:tabs>
                              <w:spacing w:before="20"/>
                              <w:ind w:left="107"/>
                              <w:rPr>
                                <w:b/>
                                <w:lang w:val="sv-SE"/>
                              </w:rPr>
                            </w:pPr>
                            <w:r w:rsidRPr="000B54E8">
                              <w:rPr>
                                <w:b/>
                                <w:lang w:val="sv-SE"/>
                              </w:rPr>
                              <w:t>7.</w:t>
                            </w:r>
                            <w:r w:rsidRPr="000B54E8">
                              <w:rPr>
                                <w:b/>
                                <w:lang w:val="sv-SE"/>
                              </w:rPr>
                              <w:tab/>
                              <w:t>ÖVRIGA SÄRSKILDA VARNINGAR , OM SÅ ÄR</w:t>
                            </w:r>
                            <w:r w:rsidRPr="000B54E8">
                              <w:rPr>
                                <w:b/>
                                <w:spacing w:val="-8"/>
                                <w:lang w:val="sv-SE"/>
                              </w:rPr>
                              <w:t xml:space="preserve"> </w:t>
                            </w:r>
                            <w:r w:rsidRPr="000B54E8">
                              <w:rPr>
                                <w:b/>
                                <w:lang w:val="sv-SE"/>
                              </w:rPr>
                              <w:t>NÖDVÄNDIGT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55A90" id="Text Box 26" o:spid="_x0000_s1039" type="#_x0000_t202" style="position:absolute;margin-left:65.3pt;margin-top:14.35pt;width:481.45pt;height:15.1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" filled="f" strokeweight=".48pt">
                <v:textbox inset="0,0,0,0">
                  <w:txbxContent>
                    <w:p w14:paraId="5B179A52" w14:textId="77777777" w:rsidR="00627B45" w:rsidRPr="000B54E8" w:rsidRDefault="00627B45">
                      <w:pPr>
                        <w:tabs>
                          <w:tab w:val="left" w:pos="674"/>
                        </w:tabs>
                        <w:spacing w:before="20"/>
                        <w:ind w:left="107"/>
                        <w:rPr>
                          <w:b/>
                          <w:lang w:val="sv-SE"/>
                        </w:rPr>
                      </w:pPr>
                      <w:r w:rsidRPr="000B54E8">
                        <w:rPr>
                          <w:b/>
                          <w:lang w:val="sv-SE"/>
                        </w:rPr>
                        <w:t>7.</w:t>
                      </w:r>
                      <w:r w:rsidRPr="000B54E8">
                        <w:rPr>
                          <w:b/>
                          <w:lang w:val="sv-SE"/>
                        </w:rPr>
                        <w:tab/>
                        <w:t>ÖVRIGA SÄRSKILDA VARNINGAR , OM SÅ ÄR</w:t>
                      </w:r>
                      <w:r w:rsidRPr="000B54E8">
                        <w:rPr>
                          <w:b/>
                          <w:spacing w:val="-8"/>
                          <w:lang w:val="sv-SE"/>
                        </w:rPr>
                        <w:t xml:space="preserve"> </w:t>
                      </w:r>
                      <w:r w:rsidRPr="000B54E8">
                        <w:rPr>
                          <w:b/>
                          <w:lang w:val="sv-SE"/>
                        </w:rPr>
                        <w:t>NÖDVÄNDIGT</w:t>
                      </w:r>
                    </w:p>
                  </w:txbxContent>
                </v:textbox>
                <w10:wrap type="topAndBottom" anchorx="page"/>
              </v:shape>
            </w:pict>
          </mc:Fallback>
        </mc:AlternateContent>
      </w:r>
    </w:p>
    <w:p w14:paraId="56EA0931" w14:textId="77777777" w:rsidR="00D032E4" w:rsidRPr="000B54E8" w:rsidRDefault="00D032E4" w:rsidP="004923E4">
      <w:pPr>
        <w:pStyle w:val="BodyText"/>
        <w:ind w:right="48"/>
        <w:rPr>
          <w:lang w:val="sv-SE"/>
        </w:rPr>
      </w:pPr>
    </w:p>
    <w:p w14:paraId="6B6F91D6" w14:textId="7A63014A" w:rsidR="004923E4" w:rsidRPr="000B54E8" w:rsidRDefault="009B4B97" w:rsidP="004923E4">
      <w:pPr>
        <w:pStyle w:val="BodyText"/>
        <w:ind w:right="48"/>
        <w:rPr>
          <w:lang w:val="sv-SE"/>
        </w:rPr>
      </w:pPr>
      <w:r w:rsidRPr="000B54E8">
        <w:rPr>
          <w:lang w:val="sv-SE"/>
        </w:rPr>
        <w:t>För att öppna, lyft och dra.</w:t>
      </w:r>
    </w:p>
    <w:p w14:paraId="323AB44E" w14:textId="77777777" w:rsidR="004923E4" w:rsidRPr="000B54E8" w:rsidRDefault="004923E4" w:rsidP="004923E4">
      <w:pPr>
        <w:pStyle w:val="BodyText"/>
        <w:ind w:right="48"/>
        <w:rPr>
          <w:lang w:val="sv-SE"/>
        </w:rPr>
      </w:pPr>
    </w:p>
    <w:p w14:paraId="1123EE07" w14:textId="77777777" w:rsidR="004923E4" w:rsidRPr="000B54E8" w:rsidRDefault="004923E4" w:rsidP="004923E4">
      <w:pPr>
        <w:pStyle w:val="BodyText"/>
        <w:ind w:right="48"/>
        <w:rPr>
          <w:lang w:val="sv-SE"/>
        </w:rPr>
      </w:pPr>
    </w:p>
    <w:p w14:paraId="2A6F4648" w14:textId="53CBC2CF" w:rsidR="00D032E4" w:rsidRPr="004923E4" w:rsidRDefault="00CE19F4" w:rsidP="004923E4">
      <w:pPr>
        <w:pStyle w:val="BodyText"/>
        <w:ind w:right="48"/>
      </w:pPr>
      <w:r>
        <w:rPr>
          <w:noProof/>
          <w:sz w:val="20"/>
        </w:rPr>
        <w:lastRenderedPageBreak/>
        <mc:AlternateContent>
          <mc:Choice Requires="wps">
            <w:drawing>
              <wp:inline distT="0" distB="0" distL="0" distR="0" wp14:anchorId="29226819" wp14:editId="21D3C225">
                <wp:extent cx="6114415" cy="193675"/>
                <wp:effectExtent l="9525" t="9525" r="10160" b="6350"/>
                <wp:docPr id="49" name="Text Box 47"/>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B51C04" w14:textId="77777777" w:rsidR="00627B45" w:rsidRDefault="00627B45">
                            <w:pPr>
                              <w:tabs>
                                <w:tab w:val="left" w:pos="674"/>
                              </w:tabs>
                              <w:spacing w:before="20"/>
                              <w:ind w:left="107"/>
                              <w:rPr>
                                <w:b/>
                              </w:rPr>
                            </w:pPr>
                            <w:r>
                              <w:rPr>
                                <w:b/>
                              </w:rPr>
                              <w:t>8.</w:t>
                            </w:r>
                            <w:r>
                              <w:rPr>
                                <w:b/>
                              </w:rPr>
                              <w:tab/>
                              <w:t>UTGÅNGSDATUM</w:t>
                            </w:r>
                          </w:p>
                        </w:txbxContent>
                      </wps:txbx>
                      <wps:bodyPr rot="0" vert="horz" wrap="square" lIns="0" tIns="0" rIns="0" bIns="0" anchor="t" anchorCtr="0" upright="1">
                        <a:noAutofit/>
                      </wps:bodyPr>
                    </wps:wsp>
                  </a:graphicData>
                </a:graphic>
              </wp:inline>
            </w:drawing>
          </mc:Choice>
          <mc:Fallback>
            <w:pict>
              <v:shape w14:anchorId="29226819" id="Text Box 47" o:spid="_x0000_s1040" type="#_x0000_t202" style="width:481.45pt;height:1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" filled="f" strokeweight=".48pt">
                <o:lock v:ext="edit" rotation="t" position="t"/>
                <v:textbox inset="0,0,0,0">
                  <w:txbxContent>
                    <w:p w14:paraId="08B51C04" w14:textId="77777777" w:rsidR="00627B45" w:rsidRDefault="00627B45">
                      <w:pPr>
                        <w:tabs>
                          <w:tab w:val="left" w:pos="674"/>
                        </w:tabs>
                        <w:spacing w:before="20"/>
                        <w:ind w:left="107"/>
                        <w:rPr>
                          <w:b/>
                        </w:rPr>
                      </w:pPr>
                      <w:r>
                        <w:rPr>
                          <w:b/>
                        </w:rPr>
                        <w:t>8.</w:t>
                      </w:r>
                      <w:r>
                        <w:rPr>
                          <w:b/>
                        </w:rPr>
                        <w:tab/>
                        <w:t>UTGÅNGSDATUM</w:t>
                      </w:r>
                    </w:p>
                  </w:txbxContent>
                </v:textbox>
                <w10:anchorlock/>
              </v:shape>
            </w:pict>
          </mc:Fallback>
        </mc:AlternateContent>
      </w:r>
    </w:p>
    <w:p w14:paraId="09E7F36E" w14:textId="77777777" w:rsidR="00D032E4" w:rsidRPr="004923E4" w:rsidRDefault="00D032E4" w:rsidP="004923E4">
      <w:pPr>
        <w:pStyle w:val="BodyText"/>
        <w:ind w:right="48"/>
      </w:pPr>
    </w:p>
    <w:p w14:paraId="03A4072F" w14:textId="77777777" w:rsidR="005A0CE6" w:rsidRDefault="009B4B97" w:rsidP="004923E4">
      <w:pPr>
        <w:pStyle w:val="BodyText"/>
        <w:ind w:right="48"/>
        <w:rPr>
          <w:lang w:val="sv-SE"/>
        </w:rPr>
      </w:pPr>
      <w:r w:rsidRPr="000B54E8">
        <w:rPr>
          <w:lang w:val="sv-SE"/>
        </w:rPr>
        <w:t xml:space="preserve">Utg.dat.: </w:t>
      </w:r>
    </w:p>
    <w:p w14:paraId="0CF7FD97" w14:textId="77777777" w:rsidR="005A0CE6" w:rsidRDefault="009B4B97" w:rsidP="004923E4">
      <w:pPr>
        <w:pStyle w:val="BodyText"/>
        <w:ind w:right="48"/>
        <w:rPr>
          <w:lang w:val="sv-SE"/>
        </w:rPr>
      </w:pPr>
      <w:r w:rsidRPr="000B54E8">
        <w:rPr>
          <w:lang w:val="sv-SE"/>
        </w:rPr>
        <w:t xml:space="preserve">Pennan ska kasseras 28 dagar efter den tagits i bruk. </w:t>
      </w:r>
    </w:p>
    <w:p w14:paraId="22726A13" w14:textId="46B44641" w:rsidR="00D032E4" w:rsidRPr="000B54E8" w:rsidRDefault="009B4B97" w:rsidP="004923E4">
      <w:pPr>
        <w:pStyle w:val="BodyText"/>
        <w:ind w:right="48"/>
        <w:rPr>
          <w:lang w:val="sv-SE"/>
        </w:rPr>
      </w:pPr>
      <w:r w:rsidRPr="000B54E8">
        <w:rPr>
          <w:lang w:val="sv-SE"/>
        </w:rPr>
        <w:t>Första användningsdag (datum):</w:t>
      </w:r>
    </w:p>
    <w:p w14:paraId="1A5C2DB3" w14:textId="77777777" w:rsidR="00D032E4" w:rsidRPr="000B54E8" w:rsidRDefault="00D032E4" w:rsidP="004923E4">
      <w:pPr>
        <w:pStyle w:val="BodyText"/>
        <w:ind w:right="48"/>
        <w:rPr>
          <w:lang w:val="sv-SE"/>
        </w:rPr>
      </w:pPr>
    </w:p>
    <w:p w14:paraId="5D51FADA" w14:textId="435F6766" w:rsidR="00D032E4" w:rsidRPr="000B54E8" w:rsidRDefault="00CE19F4" w:rsidP="004923E4">
      <w:pPr>
        <w:pStyle w:val="BodyText"/>
        <w:ind w:right="48"/>
        <w:rPr>
          <w:lang w:val="sv-SE"/>
        </w:rPr>
      </w:pPr>
      <w:r>
        <w:rPr>
          <w:noProof/>
        </w:rPr>
        <mc:AlternateContent>
          <mc:Choice Requires="wps">
            <w:drawing>
              <wp:anchor distT="0" distB="0" distL="0" distR="0" simplePos="0" relativeHeight="251674624" behindDoc="1" locked="0" layoutInCell="1" allowOverlap="1" wp14:anchorId="28005B27" wp14:editId="3C4BCF60">
                <wp:simplePos x="0" y="0"/>
                <wp:positionH relativeFrom="page">
                  <wp:posOffset>829310</wp:posOffset>
                </wp:positionH>
                <wp:positionV relativeFrom="paragraph">
                  <wp:posOffset>182880</wp:posOffset>
                </wp:positionV>
                <wp:extent cx="6114415" cy="192405"/>
                <wp:effectExtent l="0" t="0" r="0" b="0"/>
                <wp:wrapTopAndBottom/>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CA840A" w14:textId="77777777" w:rsidR="00627B45" w:rsidRDefault="00627B45">
                            <w:pPr>
                              <w:tabs>
                                <w:tab w:val="left" w:pos="674"/>
                              </w:tabs>
                              <w:spacing w:before="20"/>
                              <w:ind w:left="107"/>
                              <w:rPr>
                                <w:b/>
                              </w:rPr>
                            </w:pPr>
                            <w:r>
                              <w:rPr>
                                <w:b/>
                              </w:rPr>
                              <w:t>9.</w:t>
                            </w:r>
                            <w:r>
                              <w:rPr>
                                <w:b/>
                              </w:rPr>
                              <w:tab/>
                              <w:t>SÄRSKILDA</w:t>
                            </w:r>
                            <w:r>
                              <w:rPr>
                                <w:b/>
                                <w:spacing w:val="-2"/>
                              </w:rPr>
                              <w:t xml:space="preserve"> </w:t>
                            </w:r>
                            <w:r>
                              <w:rPr>
                                <w:b/>
                              </w:rPr>
                              <w:t>FÖRVARINGSANVISNINGAR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05B27" id="Text Box 24" o:spid="_x0000_s1041" type="#_x0000_t202" style="position:absolute;margin-left:65.3pt;margin-top:14.4pt;width:481.45pt;height:15.1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5TuDQ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" filled="f" strokeweight=".48pt">
                <v:textbox inset="0,0,0,0">
                  <w:txbxContent>
                    <w:p w14:paraId="56CA840A" w14:textId="77777777" w:rsidR="00627B45" w:rsidRDefault="00627B45">
                      <w:pPr>
                        <w:tabs>
                          <w:tab w:val="left" w:pos="674"/>
                        </w:tabs>
                        <w:spacing w:before="20"/>
                        <w:ind w:left="107"/>
                        <w:rPr>
                          <w:b/>
                        </w:rPr>
                      </w:pPr>
                      <w:r>
                        <w:rPr>
                          <w:b/>
                        </w:rPr>
                        <w:t>9.</w:t>
                      </w:r>
                      <w:r>
                        <w:rPr>
                          <w:b/>
                        </w:rPr>
                        <w:tab/>
                        <w:t>SÄRSKILDA</w:t>
                      </w:r>
                      <w:r>
                        <w:rPr>
                          <w:b/>
                          <w:spacing w:val="-2"/>
                        </w:rPr>
                        <w:t xml:space="preserve"> </w:t>
                      </w:r>
                      <w:r>
                        <w:rPr>
                          <w:b/>
                        </w:rPr>
                        <w:t>FÖRVARINGSANVISNINGAR</w:t>
                      </w:r>
                    </w:p>
                  </w:txbxContent>
                </v:textbox>
                <w10:wrap type="topAndBottom" anchorx="page"/>
              </v:shape>
            </w:pict>
          </mc:Fallback>
        </mc:AlternateContent>
      </w:r>
    </w:p>
    <w:p w14:paraId="2D115A55" w14:textId="77777777" w:rsidR="00D032E4" w:rsidRPr="000B54E8" w:rsidRDefault="00D032E4" w:rsidP="004923E4">
      <w:pPr>
        <w:pStyle w:val="BodyText"/>
        <w:ind w:right="48"/>
        <w:rPr>
          <w:lang w:val="sv-SE"/>
        </w:rPr>
      </w:pPr>
    </w:p>
    <w:p w14:paraId="0DC34041" w14:textId="20C83265" w:rsidR="00D032E4" w:rsidRPr="000B54E8" w:rsidRDefault="009B4B97" w:rsidP="004923E4">
      <w:pPr>
        <w:pStyle w:val="BodyText"/>
        <w:ind w:right="48"/>
        <w:rPr>
          <w:lang w:val="sv-SE"/>
        </w:rPr>
      </w:pPr>
      <w:r w:rsidRPr="000B54E8">
        <w:rPr>
          <w:lang w:val="sv-SE"/>
        </w:rPr>
        <w:t>Förvaras i kylskåp</w:t>
      </w:r>
      <w:r w:rsidR="005A0CE6">
        <w:rPr>
          <w:lang w:val="sv-SE"/>
        </w:rPr>
        <w:t>.</w:t>
      </w:r>
      <w:r w:rsidRPr="000B54E8">
        <w:rPr>
          <w:lang w:val="sv-SE"/>
        </w:rPr>
        <w:t xml:space="preserve"> Får ej frysas.</w:t>
      </w:r>
    </w:p>
    <w:p w14:paraId="1684BB22" w14:textId="77777777" w:rsidR="00D032E4" w:rsidRPr="000B54E8" w:rsidRDefault="00D032E4" w:rsidP="004923E4">
      <w:pPr>
        <w:pStyle w:val="BodyText"/>
        <w:ind w:right="48"/>
        <w:rPr>
          <w:lang w:val="sv-SE"/>
        </w:rPr>
      </w:pPr>
    </w:p>
    <w:p w14:paraId="7D0BBFB2" w14:textId="3642D8D9" w:rsidR="00D032E4" w:rsidRPr="000B54E8" w:rsidRDefault="00CE19F4" w:rsidP="004923E4">
      <w:pPr>
        <w:pStyle w:val="BodyText"/>
        <w:ind w:right="48"/>
        <w:rPr>
          <w:lang w:val="sv-SE"/>
        </w:rPr>
      </w:pPr>
      <w:r>
        <w:rPr>
          <w:noProof/>
        </w:rPr>
        <mc:AlternateContent>
          <mc:Choice Requires="wps">
            <w:drawing>
              <wp:anchor distT="0" distB="0" distL="0" distR="0" simplePos="0" relativeHeight="251675648" behindDoc="1" locked="0" layoutInCell="1" allowOverlap="1" wp14:anchorId="30B5B95E" wp14:editId="33754E1F">
                <wp:simplePos x="0" y="0"/>
                <wp:positionH relativeFrom="page">
                  <wp:posOffset>829310</wp:posOffset>
                </wp:positionH>
                <wp:positionV relativeFrom="paragraph">
                  <wp:posOffset>181610</wp:posOffset>
                </wp:positionV>
                <wp:extent cx="6114415" cy="353695"/>
                <wp:effectExtent l="0" t="0" r="0" b="0"/>
                <wp:wrapTopAndBottom/>
                <wp:docPr id="47"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35369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28FF4F" w14:textId="77777777" w:rsidR="00627B45" w:rsidRPr="000B54E8" w:rsidRDefault="00627B45">
                            <w:pPr>
                              <w:tabs>
                                <w:tab w:val="left" w:pos="674"/>
                              </w:tabs>
                              <w:spacing w:before="20"/>
                              <w:ind w:left="674" w:right="634" w:hanging="567"/>
                              <w:rPr>
                                <w:b/>
                                <w:lang w:val="sv-SE"/>
                              </w:rPr>
                            </w:pPr>
                            <w:r w:rsidRPr="000B54E8">
                              <w:rPr>
                                <w:b/>
                                <w:lang w:val="sv-SE"/>
                              </w:rPr>
                              <w:t>10.</w:t>
                            </w:r>
                            <w:r w:rsidRPr="000B54E8">
                              <w:rPr>
                                <w:b/>
                                <w:lang w:val="sv-SE"/>
                              </w:rPr>
                              <w:tab/>
                              <w:t xml:space="preserve">SÄRSKILDA FÖRSIKTIGHETSÅTGÄRDER FÖR DESTRUKTION AV EJ </w:t>
                            </w:r>
                            <w:r w:rsidRPr="000B54E8">
                              <w:rPr>
                                <w:b/>
                                <w:spacing w:val="-2"/>
                                <w:lang w:val="sv-SE"/>
                              </w:rPr>
                              <w:t xml:space="preserve">ANVÄNT </w:t>
                            </w:r>
                            <w:r w:rsidRPr="000B54E8">
                              <w:rPr>
                                <w:b/>
                                <w:lang w:val="sv-SE"/>
                              </w:rPr>
                              <w:t>LÄKEMEDEL OCH AVFALL I FÖREKOMMANDE</w:t>
                            </w:r>
                            <w:r w:rsidRPr="000B54E8">
                              <w:rPr>
                                <w:b/>
                                <w:spacing w:val="-6"/>
                                <w:lang w:val="sv-SE"/>
                              </w:rPr>
                              <w:t xml:space="preserve"> </w:t>
                            </w:r>
                            <w:r w:rsidRPr="000B54E8">
                              <w:rPr>
                                <w:b/>
                                <w:lang w:val="sv-SE"/>
                              </w:rPr>
                              <w:t>FALL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B5B95E" id="Text Box 23" o:spid="_x0000_s1042" type="#_x0000_t202" style="position:absolute;margin-left:65.3pt;margin-top:14.3pt;width:481.45pt;height:27.8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" filled="f" strokeweight=".48pt">
                <v:textbox inset="0,0,0,0">
                  <w:txbxContent>
                    <w:p w14:paraId="3628FF4F" w14:textId="77777777" w:rsidR="00627B45" w:rsidRPr="000B54E8" w:rsidRDefault="00627B45">
                      <w:pPr>
                        <w:tabs>
                          <w:tab w:val="left" w:pos="674"/>
                        </w:tabs>
                        <w:spacing w:before="20"/>
                        <w:ind w:left="674" w:right="634" w:hanging="567"/>
                        <w:rPr>
                          <w:b/>
                          <w:lang w:val="sv-SE"/>
                        </w:rPr>
                      </w:pPr>
                      <w:r w:rsidRPr="000B54E8">
                        <w:rPr>
                          <w:b/>
                          <w:lang w:val="sv-SE"/>
                        </w:rPr>
                        <w:t>10.</w:t>
                      </w:r>
                      <w:r w:rsidRPr="000B54E8">
                        <w:rPr>
                          <w:b/>
                          <w:lang w:val="sv-SE"/>
                        </w:rPr>
                        <w:tab/>
                        <w:t xml:space="preserve">SÄRSKILDA FÖRSIKTIGHETSÅTGÄRDER FÖR DESTRUKTION AV EJ </w:t>
                      </w:r>
                      <w:r w:rsidRPr="000B54E8">
                        <w:rPr>
                          <w:b/>
                          <w:spacing w:val="-2"/>
                          <w:lang w:val="sv-SE"/>
                        </w:rPr>
                        <w:t xml:space="preserve">ANVÄNT </w:t>
                      </w:r>
                      <w:r w:rsidRPr="000B54E8">
                        <w:rPr>
                          <w:b/>
                          <w:lang w:val="sv-SE"/>
                        </w:rPr>
                        <w:t>LÄKEMEDEL OCH AVFALL I FÖREKOMMANDE</w:t>
                      </w:r>
                      <w:r w:rsidRPr="000B54E8">
                        <w:rPr>
                          <w:b/>
                          <w:spacing w:val="-6"/>
                          <w:lang w:val="sv-SE"/>
                        </w:rPr>
                        <w:t xml:space="preserve"> </w:t>
                      </w:r>
                      <w:r w:rsidRPr="000B54E8">
                        <w:rPr>
                          <w:b/>
                          <w:lang w:val="sv-SE"/>
                        </w:rPr>
                        <w:t>FALL</w:t>
                      </w:r>
                    </w:p>
                  </w:txbxContent>
                </v:textbox>
                <w10:wrap type="topAndBottom" anchorx="page"/>
              </v:shape>
            </w:pict>
          </mc:Fallback>
        </mc:AlternateContent>
      </w:r>
    </w:p>
    <w:p w14:paraId="46C60048" w14:textId="77777777" w:rsidR="00D032E4" w:rsidRPr="000B54E8" w:rsidRDefault="00D032E4" w:rsidP="004923E4">
      <w:pPr>
        <w:pStyle w:val="BodyText"/>
        <w:ind w:right="48"/>
        <w:rPr>
          <w:lang w:val="sv-SE"/>
        </w:rPr>
      </w:pPr>
    </w:p>
    <w:p w14:paraId="3505A44C" w14:textId="1E5D1570" w:rsidR="00D032E4" w:rsidRPr="000B54E8" w:rsidRDefault="00CE19F4" w:rsidP="004923E4">
      <w:pPr>
        <w:pStyle w:val="BodyText"/>
        <w:ind w:right="48"/>
        <w:rPr>
          <w:lang w:val="sv-SE"/>
        </w:rPr>
      </w:pPr>
      <w:r>
        <w:rPr>
          <w:noProof/>
        </w:rPr>
        <mc:AlternateContent>
          <mc:Choice Requires="wps">
            <w:drawing>
              <wp:anchor distT="0" distB="0" distL="0" distR="0" simplePos="0" relativeHeight="251676672" behindDoc="1" locked="0" layoutInCell="1" allowOverlap="1" wp14:anchorId="46950897" wp14:editId="3BE369C2">
                <wp:simplePos x="0" y="0"/>
                <wp:positionH relativeFrom="page">
                  <wp:posOffset>829310</wp:posOffset>
                </wp:positionH>
                <wp:positionV relativeFrom="paragraph">
                  <wp:posOffset>160020</wp:posOffset>
                </wp:positionV>
                <wp:extent cx="6114415" cy="192405"/>
                <wp:effectExtent l="0" t="0" r="0" b="0"/>
                <wp:wrapTopAndBottom/>
                <wp:docPr id="4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3C8BDA" w14:textId="77777777" w:rsidR="00627B45" w:rsidRPr="000B54E8" w:rsidRDefault="00627B45">
                            <w:pPr>
                              <w:tabs>
                                <w:tab w:val="left" w:pos="674"/>
                              </w:tabs>
                              <w:spacing w:before="20"/>
                              <w:ind w:left="107"/>
                              <w:rPr>
                                <w:b/>
                                <w:lang w:val="sv-SE"/>
                              </w:rPr>
                            </w:pPr>
                            <w:r w:rsidRPr="000B54E8">
                              <w:rPr>
                                <w:b/>
                                <w:lang w:val="sv-SE"/>
                              </w:rPr>
                              <w:t>11.</w:t>
                            </w:r>
                            <w:r w:rsidRPr="000B54E8">
                              <w:rPr>
                                <w:b/>
                                <w:lang w:val="sv-SE"/>
                              </w:rPr>
                              <w:tab/>
                              <w:t>INNEHAVARE AV GODKÄNNANDE FÖR FÖRSÄLJNING (NAMN OCH</w:t>
                            </w:r>
                            <w:r w:rsidRPr="000B54E8">
                              <w:rPr>
                                <w:b/>
                                <w:spacing w:val="-19"/>
                                <w:lang w:val="sv-SE"/>
                              </w:rPr>
                              <w:t xml:space="preserve"> </w:t>
                            </w:r>
                            <w:r w:rsidRPr="000B54E8">
                              <w:rPr>
                                <w:b/>
                                <w:lang w:val="sv-SE"/>
                              </w:rPr>
                              <w:t>ADRESS)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50897" id="Text Box 22" o:spid="_x0000_s1043" type="#_x0000_t202" style="position:absolute;margin-left:65.3pt;margin-top:12.6pt;width:481.45pt;height:15.1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sFFDQ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" filled="f" strokeweight=".48pt">
                <v:textbox inset="0,0,0,0">
                  <w:txbxContent>
                    <w:p w14:paraId="283C8BDA" w14:textId="77777777" w:rsidR="00627B45" w:rsidRPr="000B54E8" w:rsidRDefault="00627B45">
                      <w:pPr>
                        <w:tabs>
                          <w:tab w:val="left" w:pos="674"/>
                        </w:tabs>
                        <w:spacing w:before="20"/>
                        <w:ind w:left="107"/>
                        <w:rPr>
                          <w:b/>
                          <w:lang w:val="sv-SE"/>
                        </w:rPr>
                      </w:pPr>
                      <w:r w:rsidRPr="000B54E8">
                        <w:rPr>
                          <w:b/>
                          <w:lang w:val="sv-SE"/>
                        </w:rPr>
                        <w:t>11.</w:t>
                      </w:r>
                      <w:r w:rsidRPr="000B54E8">
                        <w:rPr>
                          <w:b/>
                          <w:lang w:val="sv-SE"/>
                        </w:rPr>
                        <w:tab/>
                        <w:t>INNEHAVARE AV GODKÄNNANDE FÖR FÖRSÄLJNING (NAMN OCH</w:t>
                      </w:r>
                      <w:r w:rsidRPr="000B54E8">
                        <w:rPr>
                          <w:b/>
                          <w:spacing w:val="-19"/>
                          <w:lang w:val="sv-SE"/>
                        </w:rPr>
                        <w:t xml:space="preserve"> </w:t>
                      </w:r>
                      <w:r w:rsidRPr="000B54E8">
                        <w:rPr>
                          <w:b/>
                          <w:lang w:val="sv-SE"/>
                        </w:rPr>
                        <w:t>ADRESS)</w:t>
                      </w:r>
                    </w:p>
                  </w:txbxContent>
                </v:textbox>
                <w10:wrap type="topAndBottom" anchorx="page"/>
              </v:shape>
            </w:pict>
          </mc:Fallback>
        </mc:AlternateContent>
      </w:r>
    </w:p>
    <w:p w14:paraId="347CBECB" w14:textId="77777777" w:rsidR="004923E4" w:rsidRPr="009A6B1F" w:rsidRDefault="004923E4" w:rsidP="004923E4">
      <w:pPr>
        <w:tabs>
          <w:tab w:val="left" w:pos="0"/>
        </w:tabs>
        <w:ind w:right="-1"/>
        <w:rPr>
          <w:noProof/>
        </w:rPr>
      </w:pPr>
      <w:r w:rsidRPr="009A6B1F">
        <w:rPr>
          <w:noProof/>
        </w:rPr>
        <w:t>Theramex Ireland Limited</w:t>
      </w:r>
    </w:p>
    <w:p w14:paraId="30B03AA7" w14:textId="77777777" w:rsidR="004923E4" w:rsidRPr="00475989" w:rsidRDefault="004923E4" w:rsidP="004923E4">
      <w:pPr>
        <w:tabs>
          <w:tab w:val="left" w:pos="0"/>
        </w:tabs>
        <w:ind w:right="-1"/>
        <w:rPr>
          <w:noProof/>
        </w:rPr>
      </w:pPr>
      <w:r w:rsidRPr="00475989">
        <w:rPr>
          <w:noProof/>
        </w:rPr>
        <w:t>3rd Floor Kilmore House, Park Lane, Spencer Dock</w:t>
      </w:r>
    </w:p>
    <w:p w14:paraId="73C6E864" w14:textId="77777777" w:rsidR="004923E4" w:rsidRPr="000B54E8" w:rsidRDefault="004923E4" w:rsidP="004923E4">
      <w:pPr>
        <w:tabs>
          <w:tab w:val="left" w:pos="0"/>
        </w:tabs>
        <w:ind w:right="-1"/>
        <w:rPr>
          <w:noProof/>
          <w:lang w:val="sv-SE"/>
        </w:rPr>
      </w:pPr>
      <w:r w:rsidRPr="000B54E8">
        <w:rPr>
          <w:noProof/>
          <w:lang w:val="sv-SE"/>
        </w:rPr>
        <w:t>DO1 YE64 Dublin 1</w:t>
      </w:r>
    </w:p>
    <w:p w14:paraId="30CE285C" w14:textId="433577E8" w:rsidR="004923E4" w:rsidRPr="000B54E8" w:rsidRDefault="00D86845" w:rsidP="004923E4">
      <w:pPr>
        <w:tabs>
          <w:tab w:val="left" w:pos="0"/>
        </w:tabs>
        <w:ind w:right="-1"/>
        <w:rPr>
          <w:noProof/>
          <w:lang w:val="sv-SE"/>
        </w:rPr>
      </w:pPr>
      <w:r w:rsidRPr="000B54E8">
        <w:rPr>
          <w:noProof/>
          <w:lang w:val="sv-SE"/>
        </w:rPr>
        <w:t>Irland</w:t>
      </w:r>
    </w:p>
    <w:p w14:paraId="6FEF17C7" w14:textId="77777777" w:rsidR="00D032E4" w:rsidRPr="000B54E8" w:rsidRDefault="00D032E4" w:rsidP="004923E4">
      <w:pPr>
        <w:pStyle w:val="BodyText"/>
        <w:ind w:right="48"/>
        <w:rPr>
          <w:lang w:val="sv-SE"/>
        </w:rPr>
      </w:pPr>
    </w:p>
    <w:p w14:paraId="42701CA3" w14:textId="269A7AEE" w:rsidR="00D032E4" w:rsidRPr="000B54E8" w:rsidRDefault="00CE19F4" w:rsidP="004923E4">
      <w:pPr>
        <w:pStyle w:val="BodyText"/>
        <w:ind w:right="48"/>
        <w:rPr>
          <w:lang w:val="sv-SE"/>
        </w:rPr>
      </w:pPr>
      <w:r>
        <w:rPr>
          <w:noProof/>
        </w:rPr>
        <mc:AlternateContent>
          <mc:Choice Requires="wpg">
            <w:drawing>
              <wp:anchor distT="0" distB="0" distL="0" distR="0" simplePos="0" relativeHeight="251678720" behindDoc="1" locked="0" layoutInCell="1" allowOverlap="1" wp14:anchorId="5E776098" wp14:editId="2A33F714">
                <wp:simplePos x="0" y="0"/>
                <wp:positionH relativeFrom="page">
                  <wp:posOffset>826135</wp:posOffset>
                </wp:positionH>
                <wp:positionV relativeFrom="paragraph">
                  <wp:posOffset>179705</wp:posOffset>
                </wp:positionV>
                <wp:extent cx="6120765" cy="204470"/>
                <wp:effectExtent l="0" t="0" r="0" b="0"/>
                <wp:wrapTopAndBottom/>
                <wp:docPr id="3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0765" cy="204470"/>
                          <a:chOff x="1301" y="283"/>
                          <a:chExt cx="9639" cy="322"/>
                        </a:xfrm>
                      </wpg:grpSpPr>
                      <wps:wsp>
                        <wps:cNvPr id="40" name="Line 16"/>
                        <wps:cNvCnPr>
                          <a:cxnSpLocks noChangeShapeType="1"/>
                        </wps:cNvCnPr>
                        <wps:spPr bwMode="auto">
                          <a:xfrm>
                            <a:off x="1310" y="287"/>
                            <a:ext cx="96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1" name="Line 17"/>
                        <wps:cNvCnPr>
                          <a:cxnSpLocks noChangeShapeType="1"/>
                        </wps:cNvCnPr>
                        <wps:spPr bwMode="auto">
                          <a:xfrm>
                            <a:off x="1310" y="590"/>
                            <a:ext cx="962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2" name="Line 18"/>
                        <wps:cNvCnPr>
                          <a:cxnSpLocks noChangeShapeType="1"/>
                        </wps:cNvCnPr>
                        <wps:spPr bwMode="auto">
                          <a:xfrm>
                            <a:off x="1306" y="283"/>
                            <a:ext cx="0" cy="3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19"/>
                        <wps:cNvCnPr>
                          <a:cxnSpLocks noChangeShapeType="1"/>
                        </wps:cNvCnPr>
                        <wps:spPr bwMode="auto">
                          <a:xfrm>
                            <a:off x="10934" y="283"/>
                            <a:ext cx="0" cy="312"/>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4" name="Line 20"/>
                        <wps:cNvCnPr>
                          <a:cxnSpLocks noChangeShapeType="1"/>
                        </wps:cNvCnPr>
                        <wps:spPr bwMode="auto">
                          <a:xfrm>
                            <a:off x="1390" y="599"/>
                            <a:ext cx="9460"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45" name="Text Box 21"/>
                        <wps:cNvSpPr txBox="1">
                          <a:spLocks noChangeArrowheads="1"/>
                        </wps:cNvSpPr>
                        <wps:spPr bwMode="auto">
                          <a:xfrm>
                            <a:off x="1310" y="292"/>
                            <a:ext cx="9620"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37563" w14:textId="77777777" w:rsidR="00627B45" w:rsidRDefault="00627B45">
                              <w:pPr>
                                <w:tabs>
                                  <w:tab w:val="left" w:pos="674"/>
                                </w:tabs>
                                <w:spacing w:before="20"/>
                                <w:ind w:left="107"/>
                                <w:rPr>
                                  <w:b/>
                                </w:rPr>
                              </w:pPr>
                              <w:r>
                                <w:rPr>
                                  <w:b/>
                                </w:rPr>
                                <w:t>12.</w:t>
                              </w:r>
                              <w:r>
                                <w:rPr>
                                  <w:b/>
                                </w:rPr>
                                <w:tab/>
                                <w:t>NUMMER PÅ GODKÄNNANDE FÖR</w:t>
                              </w:r>
                              <w:r>
                                <w:rPr>
                                  <w:b/>
                                  <w:spacing w:val="-8"/>
                                </w:rPr>
                                <w:t xml:space="preserve"> </w:t>
                              </w:r>
                              <w:r>
                                <w:rPr>
                                  <w:b/>
                                </w:rPr>
                                <w:t>FÖRSÄLJNING</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776098" id="Group 15" o:spid="_x0000_s1044" style="position:absolute;margin-left:65.05pt;margin-top:14.15pt;width:481.95pt;height:16.1pt;z-index:-251637760;mso-wrap-distance-left:0;mso-wrap-distance-right:0;mso-position-horizontal-relative:page;mso-position-vertical-relative:text" coordorigin="1301,283" coordsize="963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">
                <v:line id="Line 16" o:spid="_x0000_s1045" style="position:absolute;visibility:visible;mso-wrap-style:square" from="1310,287" to="10930,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" strokeweight=".48pt"/>
                <v:line id="Line 17" o:spid="_x0000_s1046" style="position:absolute;visibility:visible;mso-wrap-style:square" from="1310,590" to="10930,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" strokeweight=".48pt"/>
                <v:line id="Line 18" o:spid="_x0000_s1047" style="position:absolute;visibility:visible;mso-wrap-style:square" from="1306,283" to="130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19" o:spid="_x0000_s1048" style="position:absolute;visibility:visible;mso-wrap-style:square" from="10934,283" to="10934,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" strokeweight=".48pt"/>
                <v:line id="Line 20" o:spid="_x0000_s1049" style="position:absolute;visibility:visible;mso-wrap-style:square" from="1390,599" to="10850,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" strokeweight=".16969mm"/>
                <v:shape id="Text Box 21" o:spid="_x0000_s1050" type="#_x0000_t202" style="position:absolute;left:1310;top:292;width:9620;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36C37563" w14:textId="77777777" w:rsidR="00627B45" w:rsidRDefault="00627B45">
                        <w:pPr>
                          <w:tabs>
                            <w:tab w:val="left" w:pos="674"/>
                          </w:tabs>
                          <w:spacing w:before="20"/>
                          <w:ind w:left="107"/>
                          <w:rPr>
                            <w:b/>
                          </w:rPr>
                        </w:pPr>
                        <w:r>
                          <w:rPr>
                            <w:b/>
                          </w:rPr>
                          <w:t>12.</w:t>
                        </w:r>
                        <w:r>
                          <w:rPr>
                            <w:b/>
                          </w:rPr>
                          <w:tab/>
                          <w:t>NUMMER PÅ GODKÄNNANDE FÖR</w:t>
                        </w:r>
                        <w:r>
                          <w:rPr>
                            <w:b/>
                            <w:spacing w:val="-8"/>
                          </w:rPr>
                          <w:t xml:space="preserve"> </w:t>
                        </w:r>
                        <w:r>
                          <w:rPr>
                            <w:b/>
                          </w:rPr>
                          <w:t>FÖRSÄLJNING</w:t>
                        </w:r>
                      </w:p>
                    </w:txbxContent>
                  </v:textbox>
                </v:shape>
                <w10:wrap type="topAndBottom" anchorx="page"/>
              </v:group>
            </w:pict>
          </mc:Fallback>
        </mc:AlternateContent>
      </w:r>
    </w:p>
    <w:p w14:paraId="6207700E" w14:textId="77777777" w:rsidR="00D032E4" w:rsidRPr="000B54E8" w:rsidRDefault="00D032E4" w:rsidP="004923E4">
      <w:pPr>
        <w:pStyle w:val="BodyText"/>
        <w:ind w:right="48"/>
        <w:rPr>
          <w:lang w:val="sv-SE"/>
        </w:rPr>
      </w:pPr>
    </w:p>
    <w:p w14:paraId="5C684305" w14:textId="77777777" w:rsidR="00E650FD" w:rsidRPr="000B54E8" w:rsidRDefault="00E650FD" w:rsidP="00E650FD">
      <w:pPr>
        <w:pStyle w:val="BodyText"/>
        <w:ind w:right="48"/>
        <w:rPr>
          <w:noProof/>
          <w:lang w:val="sv-SE"/>
        </w:rPr>
      </w:pPr>
      <w:r w:rsidRPr="000B54E8">
        <w:rPr>
          <w:noProof/>
          <w:lang w:val="sv-SE"/>
        </w:rPr>
        <w:t>EU/1/20/1462/001</w:t>
      </w:r>
    </w:p>
    <w:p w14:paraId="135A1C8D" w14:textId="30C1CF57" w:rsidR="00E650FD" w:rsidRPr="000B54E8" w:rsidRDefault="00E650FD" w:rsidP="00E650FD">
      <w:pPr>
        <w:ind w:right="-1"/>
        <w:outlineLvl w:val="0"/>
        <w:rPr>
          <w:noProof/>
          <w:lang w:val="sv-SE"/>
        </w:rPr>
      </w:pPr>
      <w:r w:rsidRPr="000B54E8">
        <w:rPr>
          <w:noProof/>
          <w:highlight w:val="lightGray"/>
          <w:lang w:val="sv-SE"/>
        </w:rPr>
        <w:t>EU/1/20/1462/002</w:t>
      </w:r>
    </w:p>
    <w:p w14:paraId="0AD2E2C4" w14:textId="76E5BCC2" w:rsidR="00D032E4" w:rsidRPr="000B54E8" w:rsidRDefault="00CE19F4" w:rsidP="004923E4">
      <w:pPr>
        <w:pStyle w:val="BodyText"/>
        <w:ind w:right="48"/>
        <w:rPr>
          <w:lang w:val="sv-SE"/>
        </w:rPr>
      </w:pPr>
      <w:r>
        <w:rPr>
          <w:noProof/>
        </w:rPr>
        <mc:AlternateContent>
          <mc:Choice Requires="wps">
            <w:drawing>
              <wp:anchor distT="0" distB="0" distL="0" distR="0" simplePos="0" relativeHeight="251679744" behindDoc="1" locked="0" layoutInCell="1" allowOverlap="1" wp14:anchorId="24C19BF6" wp14:editId="2786BBF7">
                <wp:simplePos x="0" y="0"/>
                <wp:positionH relativeFrom="page">
                  <wp:posOffset>829310</wp:posOffset>
                </wp:positionH>
                <wp:positionV relativeFrom="paragraph">
                  <wp:posOffset>182880</wp:posOffset>
                </wp:positionV>
                <wp:extent cx="6114415" cy="192405"/>
                <wp:effectExtent l="0" t="0" r="0" b="0"/>
                <wp:wrapTopAndBottom/>
                <wp:docPr id="3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45726A" w14:textId="77777777" w:rsidR="00627B45" w:rsidRDefault="00627B45">
                            <w:pPr>
                              <w:tabs>
                                <w:tab w:val="left" w:pos="674"/>
                              </w:tabs>
                              <w:spacing w:before="20"/>
                              <w:ind w:left="107"/>
                              <w:rPr>
                                <w:b/>
                              </w:rPr>
                            </w:pPr>
                            <w:r>
                              <w:rPr>
                                <w:b/>
                              </w:rPr>
                              <w:t>13.</w:t>
                            </w:r>
                            <w:r>
                              <w:rPr>
                                <w:b/>
                              </w:rPr>
                              <w:tab/>
                              <w:t>TILLVERKNINGSSATSNUMMER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C19BF6" id="Text Box 14" o:spid="_x0000_s1051" type="#_x0000_t202" style="position:absolute;margin-left:65.3pt;margin-top:14.4pt;width:481.45pt;height:15.15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05jDQ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" filled="f" strokeweight=".48pt">
                <v:textbox inset="0,0,0,0">
                  <w:txbxContent>
                    <w:p w14:paraId="2945726A" w14:textId="77777777" w:rsidR="00627B45" w:rsidRDefault="00627B45">
                      <w:pPr>
                        <w:tabs>
                          <w:tab w:val="left" w:pos="674"/>
                        </w:tabs>
                        <w:spacing w:before="20"/>
                        <w:ind w:left="107"/>
                        <w:rPr>
                          <w:b/>
                        </w:rPr>
                      </w:pPr>
                      <w:r>
                        <w:rPr>
                          <w:b/>
                        </w:rPr>
                        <w:t>13.</w:t>
                      </w:r>
                      <w:r>
                        <w:rPr>
                          <w:b/>
                        </w:rPr>
                        <w:tab/>
                        <w:t>TILLVERKNINGSSATSNUMMER</w:t>
                      </w:r>
                    </w:p>
                  </w:txbxContent>
                </v:textbox>
                <w10:wrap type="topAndBottom" anchorx="page"/>
              </v:shape>
            </w:pict>
          </mc:Fallback>
        </mc:AlternateContent>
      </w:r>
    </w:p>
    <w:p w14:paraId="5752385E" w14:textId="77777777" w:rsidR="00D032E4" w:rsidRPr="000B54E8" w:rsidRDefault="00D032E4" w:rsidP="004923E4">
      <w:pPr>
        <w:pStyle w:val="BodyText"/>
        <w:ind w:right="48"/>
        <w:rPr>
          <w:lang w:val="sv-SE"/>
        </w:rPr>
      </w:pPr>
    </w:p>
    <w:p w14:paraId="08494CB6" w14:textId="7545DB37" w:rsidR="00D032E4" w:rsidRPr="000B54E8" w:rsidRDefault="00D86845" w:rsidP="004923E4">
      <w:pPr>
        <w:pStyle w:val="BodyText"/>
        <w:ind w:right="48"/>
        <w:rPr>
          <w:lang w:val="sv-SE"/>
        </w:rPr>
      </w:pPr>
      <w:r w:rsidRPr="000B54E8">
        <w:rPr>
          <w:lang w:val="sv-SE"/>
        </w:rPr>
        <w:t>Batch</w:t>
      </w:r>
    </w:p>
    <w:p w14:paraId="7F109E6E" w14:textId="77777777" w:rsidR="00D032E4" w:rsidRPr="000B54E8" w:rsidRDefault="00D032E4" w:rsidP="004923E4">
      <w:pPr>
        <w:pStyle w:val="BodyText"/>
        <w:ind w:right="48"/>
        <w:rPr>
          <w:lang w:val="sv-SE"/>
        </w:rPr>
      </w:pPr>
    </w:p>
    <w:p w14:paraId="3B9AEAA1" w14:textId="5BF842E4" w:rsidR="00D032E4" w:rsidRPr="000B54E8" w:rsidRDefault="00CE19F4" w:rsidP="004923E4">
      <w:pPr>
        <w:pStyle w:val="BodyText"/>
        <w:ind w:right="48"/>
        <w:rPr>
          <w:lang w:val="sv-SE"/>
        </w:rPr>
      </w:pPr>
      <w:r>
        <w:rPr>
          <w:noProof/>
        </w:rPr>
        <mc:AlternateContent>
          <mc:Choice Requires="wps">
            <w:drawing>
              <wp:anchor distT="0" distB="0" distL="0" distR="0" simplePos="0" relativeHeight="251680768" behindDoc="1" locked="0" layoutInCell="1" allowOverlap="1" wp14:anchorId="3288DFB2" wp14:editId="63555705">
                <wp:simplePos x="0" y="0"/>
                <wp:positionH relativeFrom="page">
                  <wp:posOffset>829310</wp:posOffset>
                </wp:positionH>
                <wp:positionV relativeFrom="paragraph">
                  <wp:posOffset>182245</wp:posOffset>
                </wp:positionV>
                <wp:extent cx="6114415" cy="192405"/>
                <wp:effectExtent l="0" t="0" r="0" b="0"/>
                <wp:wrapTopAndBottom/>
                <wp:docPr id="3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FE45B9" w14:textId="77777777" w:rsidR="00627B45" w:rsidRDefault="00627B45">
                            <w:pPr>
                              <w:tabs>
                                <w:tab w:val="left" w:pos="674"/>
                              </w:tabs>
                              <w:spacing w:before="20"/>
                              <w:ind w:left="107"/>
                              <w:rPr>
                                <w:b/>
                              </w:rPr>
                            </w:pPr>
                            <w:r>
                              <w:rPr>
                                <w:b/>
                              </w:rPr>
                              <w:t>14.</w:t>
                            </w:r>
                            <w:r>
                              <w:rPr>
                                <w:b/>
                              </w:rPr>
                              <w:tab/>
                              <w:t>ALLMÄN KLASSIFICERING FÖR</w:t>
                            </w:r>
                            <w:r>
                              <w:rPr>
                                <w:b/>
                                <w:spacing w:val="-8"/>
                              </w:rPr>
                              <w:t xml:space="preserve"> </w:t>
                            </w:r>
                            <w:r>
                              <w:rPr>
                                <w:b/>
                              </w:rPr>
                              <w:t>FÖRSKRIVNING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8DFB2" id="Text Box 13" o:spid="_x0000_s1052" type="#_x0000_t202" style="position:absolute;margin-left:65.3pt;margin-top:14.35pt;width:481.45pt;height:15.1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eQ2DA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" filled="f" strokeweight=".48pt">
                <v:textbox inset="0,0,0,0">
                  <w:txbxContent>
                    <w:p w14:paraId="6EFE45B9" w14:textId="77777777" w:rsidR="00627B45" w:rsidRDefault="00627B45">
                      <w:pPr>
                        <w:tabs>
                          <w:tab w:val="left" w:pos="674"/>
                        </w:tabs>
                        <w:spacing w:before="20"/>
                        <w:ind w:left="107"/>
                        <w:rPr>
                          <w:b/>
                        </w:rPr>
                      </w:pPr>
                      <w:r>
                        <w:rPr>
                          <w:b/>
                        </w:rPr>
                        <w:t>14.</w:t>
                      </w:r>
                      <w:r>
                        <w:rPr>
                          <w:b/>
                        </w:rPr>
                        <w:tab/>
                        <w:t>ALLMÄN KLASSIFICERING FÖR</w:t>
                      </w:r>
                      <w:r>
                        <w:rPr>
                          <w:b/>
                          <w:spacing w:val="-8"/>
                        </w:rPr>
                        <w:t xml:space="preserve"> </w:t>
                      </w:r>
                      <w:r>
                        <w:rPr>
                          <w:b/>
                        </w:rPr>
                        <w:t>FÖRSKRIVNING</w:t>
                      </w:r>
                    </w:p>
                  </w:txbxContent>
                </v:textbox>
                <w10:wrap type="topAndBottom" anchorx="page"/>
              </v:shape>
            </w:pict>
          </mc:Fallback>
        </mc:AlternateContent>
      </w:r>
    </w:p>
    <w:p w14:paraId="41280851" w14:textId="77777777" w:rsidR="00D032E4" w:rsidRPr="000B54E8" w:rsidRDefault="00D032E4" w:rsidP="004923E4">
      <w:pPr>
        <w:pStyle w:val="BodyText"/>
        <w:ind w:right="48"/>
        <w:rPr>
          <w:lang w:val="sv-SE"/>
        </w:rPr>
      </w:pPr>
    </w:p>
    <w:p w14:paraId="5204E9AF" w14:textId="69A4EA32" w:rsidR="00D032E4" w:rsidRPr="000B54E8" w:rsidRDefault="00CE19F4" w:rsidP="004923E4">
      <w:pPr>
        <w:pStyle w:val="BodyText"/>
        <w:ind w:right="48"/>
        <w:rPr>
          <w:lang w:val="sv-SE"/>
        </w:rPr>
      </w:pPr>
      <w:r>
        <w:rPr>
          <w:noProof/>
        </w:rPr>
        <mc:AlternateContent>
          <mc:Choice Requires="wps">
            <w:drawing>
              <wp:anchor distT="0" distB="0" distL="0" distR="0" simplePos="0" relativeHeight="251681792" behindDoc="1" locked="0" layoutInCell="1" allowOverlap="1" wp14:anchorId="47FA7366" wp14:editId="694A7CDC">
                <wp:simplePos x="0" y="0"/>
                <wp:positionH relativeFrom="page">
                  <wp:posOffset>829310</wp:posOffset>
                </wp:positionH>
                <wp:positionV relativeFrom="paragraph">
                  <wp:posOffset>182245</wp:posOffset>
                </wp:positionV>
                <wp:extent cx="6114415" cy="192405"/>
                <wp:effectExtent l="0" t="0" r="0" b="0"/>
                <wp:wrapTopAndBottom/>
                <wp:docPr id="3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CDE884" w14:textId="77777777" w:rsidR="00627B45" w:rsidRDefault="00627B45">
                            <w:pPr>
                              <w:tabs>
                                <w:tab w:val="left" w:pos="674"/>
                              </w:tabs>
                              <w:spacing w:before="20"/>
                              <w:ind w:left="107"/>
                              <w:rPr>
                                <w:b/>
                              </w:rPr>
                            </w:pPr>
                            <w:r>
                              <w:rPr>
                                <w:b/>
                              </w:rPr>
                              <w:t>15.</w:t>
                            </w:r>
                            <w:r>
                              <w:rPr>
                                <w:b/>
                              </w:rPr>
                              <w:tab/>
                              <w:t>BRUKSANVISNING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A7366" id="Text Box 12" o:spid="_x0000_s1053" type="#_x0000_t202" style="position:absolute;margin-left:65.3pt;margin-top:14.35pt;width:481.45pt;height:15.15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hvIDQ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" filled="f" strokeweight=".48pt">
                <v:textbox inset="0,0,0,0">
                  <w:txbxContent>
                    <w:p w14:paraId="5BCDE884" w14:textId="77777777" w:rsidR="00627B45" w:rsidRDefault="00627B45">
                      <w:pPr>
                        <w:tabs>
                          <w:tab w:val="left" w:pos="674"/>
                        </w:tabs>
                        <w:spacing w:before="20"/>
                        <w:ind w:left="107"/>
                        <w:rPr>
                          <w:b/>
                        </w:rPr>
                      </w:pPr>
                      <w:r>
                        <w:rPr>
                          <w:b/>
                        </w:rPr>
                        <w:t>15.</w:t>
                      </w:r>
                      <w:r>
                        <w:rPr>
                          <w:b/>
                        </w:rPr>
                        <w:tab/>
                        <w:t>BRUKSANVISNING</w:t>
                      </w:r>
                    </w:p>
                  </w:txbxContent>
                </v:textbox>
                <w10:wrap type="topAndBottom" anchorx="page"/>
              </v:shape>
            </w:pict>
          </mc:Fallback>
        </mc:AlternateContent>
      </w:r>
    </w:p>
    <w:p w14:paraId="2185B651" w14:textId="77777777" w:rsidR="00D032E4" w:rsidRPr="000B54E8" w:rsidRDefault="00D032E4" w:rsidP="004923E4">
      <w:pPr>
        <w:pStyle w:val="BodyText"/>
        <w:ind w:right="48"/>
        <w:rPr>
          <w:lang w:val="sv-SE"/>
        </w:rPr>
      </w:pPr>
    </w:p>
    <w:p w14:paraId="21B00FCE" w14:textId="3B03078C" w:rsidR="00D032E4" w:rsidRPr="000B54E8" w:rsidRDefault="00CE19F4" w:rsidP="004923E4">
      <w:pPr>
        <w:pStyle w:val="BodyText"/>
        <w:ind w:right="48"/>
        <w:rPr>
          <w:lang w:val="sv-SE"/>
        </w:rPr>
      </w:pPr>
      <w:r>
        <w:rPr>
          <w:noProof/>
        </w:rPr>
        <mc:AlternateContent>
          <mc:Choice Requires="wps">
            <w:drawing>
              <wp:anchor distT="0" distB="0" distL="0" distR="0" simplePos="0" relativeHeight="251682816" behindDoc="1" locked="0" layoutInCell="1" allowOverlap="1" wp14:anchorId="6E29F1AF" wp14:editId="4D045A24">
                <wp:simplePos x="0" y="0"/>
                <wp:positionH relativeFrom="page">
                  <wp:posOffset>829310</wp:posOffset>
                </wp:positionH>
                <wp:positionV relativeFrom="paragraph">
                  <wp:posOffset>160020</wp:posOffset>
                </wp:positionV>
                <wp:extent cx="6114415" cy="193675"/>
                <wp:effectExtent l="0" t="0" r="0" b="0"/>
                <wp:wrapTopAndBottom/>
                <wp:docPr id="3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C760ED" w14:textId="77777777" w:rsidR="00627B45" w:rsidRDefault="00627B45">
                            <w:pPr>
                              <w:tabs>
                                <w:tab w:val="left" w:pos="674"/>
                              </w:tabs>
                              <w:spacing w:before="20"/>
                              <w:ind w:left="107"/>
                              <w:rPr>
                                <w:b/>
                              </w:rPr>
                            </w:pPr>
                            <w:r>
                              <w:rPr>
                                <w:b/>
                              </w:rPr>
                              <w:t>16.</w:t>
                            </w:r>
                            <w:r>
                              <w:rPr>
                                <w:b/>
                              </w:rPr>
                              <w:tab/>
                              <w:t>INFORMATION I</w:t>
                            </w:r>
                            <w:r>
                              <w:rPr>
                                <w:b/>
                                <w:spacing w:val="-4"/>
                              </w:rPr>
                              <w:t xml:space="preserve"> </w:t>
                            </w:r>
                            <w:r>
                              <w:rPr>
                                <w:b/>
                              </w:rPr>
                              <w:t>BLINDSKRIFT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9F1AF" id="Text Box 11" o:spid="_x0000_s1054" type="#_x0000_t202" style="position:absolute;margin-left:65.3pt;margin-top:12.6pt;width:481.45pt;height:15.25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" filled="f" strokeweight=".48pt">
                <v:textbox inset="0,0,0,0">
                  <w:txbxContent>
                    <w:p w14:paraId="01C760ED" w14:textId="77777777" w:rsidR="00627B45" w:rsidRDefault="00627B45">
                      <w:pPr>
                        <w:tabs>
                          <w:tab w:val="left" w:pos="674"/>
                        </w:tabs>
                        <w:spacing w:before="20"/>
                        <w:ind w:left="107"/>
                        <w:rPr>
                          <w:b/>
                        </w:rPr>
                      </w:pPr>
                      <w:r>
                        <w:rPr>
                          <w:b/>
                        </w:rPr>
                        <w:t>16.</w:t>
                      </w:r>
                      <w:r>
                        <w:rPr>
                          <w:b/>
                        </w:rPr>
                        <w:tab/>
                        <w:t>INFORMATION I</w:t>
                      </w:r>
                      <w:r>
                        <w:rPr>
                          <w:b/>
                          <w:spacing w:val="-4"/>
                        </w:rPr>
                        <w:t xml:space="preserve"> </w:t>
                      </w:r>
                      <w:r>
                        <w:rPr>
                          <w:b/>
                        </w:rPr>
                        <w:t>BLINDSKRIFT</w:t>
                      </w:r>
                    </w:p>
                  </w:txbxContent>
                </v:textbox>
                <w10:wrap type="topAndBottom" anchorx="page"/>
              </v:shape>
            </w:pict>
          </mc:Fallback>
        </mc:AlternateContent>
      </w:r>
    </w:p>
    <w:p w14:paraId="7A5B0529" w14:textId="77777777" w:rsidR="00D032E4" w:rsidRPr="000B54E8" w:rsidRDefault="004923E4" w:rsidP="004923E4">
      <w:pPr>
        <w:pStyle w:val="BodyText"/>
        <w:ind w:right="48"/>
        <w:rPr>
          <w:lang w:val="sv-SE"/>
        </w:rPr>
      </w:pPr>
      <w:r w:rsidRPr="000B54E8">
        <w:rPr>
          <w:lang w:val="sv-SE"/>
        </w:rPr>
        <w:t>Livogiva</w:t>
      </w:r>
    </w:p>
    <w:p w14:paraId="10E1DFFF" w14:textId="77777777" w:rsidR="00D032E4" w:rsidRPr="000B54E8" w:rsidRDefault="00D032E4" w:rsidP="004923E4">
      <w:pPr>
        <w:pStyle w:val="BodyText"/>
        <w:ind w:right="48"/>
        <w:rPr>
          <w:lang w:val="sv-SE"/>
        </w:rPr>
      </w:pPr>
    </w:p>
    <w:p w14:paraId="445AF4E8" w14:textId="3D1A995B" w:rsidR="00D032E4" w:rsidRPr="000B54E8" w:rsidRDefault="00CE19F4" w:rsidP="004923E4">
      <w:pPr>
        <w:pStyle w:val="BodyText"/>
        <w:ind w:right="48"/>
        <w:rPr>
          <w:lang w:val="sv-SE"/>
        </w:rPr>
      </w:pPr>
      <w:r>
        <w:rPr>
          <w:noProof/>
        </w:rPr>
        <mc:AlternateContent>
          <mc:Choice Requires="wps">
            <w:drawing>
              <wp:anchor distT="0" distB="0" distL="0" distR="0" simplePos="0" relativeHeight="251683840" behindDoc="1" locked="0" layoutInCell="1" allowOverlap="1" wp14:anchorId="5A29BA69" wp14:editId="47724ED0">
                <wp:simplePos x="0" y="0"/>
                <wp:positionH relativeFrom="page">
                  <wp:posOffset>829310</wp:posOffset>
                </wp:positionH>
                <wp:positionV relativeFrom="paragraph">
                  <wp:posOffset>182245</wp:posOffset>
                </wp:positionV>
                <wp:extent cx="6114415" cy="193675"/>
                <wp:effectExtent l="0" t="0" r="0" b="0"/>
                <wp:wrapTopAndBottom/>
                <wp:docPr id="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2F8915" w14:textId="77777777" w:rsidR="00627B45" w:rsidRDefault="00627B45">
                            <w:pPr>
                              <w:tabs>
                                <w:tab w:val="left" w:pos="674"/>
                              </w:tabs>
                              <w:spacing w:before="20"/>
                              <w:ind w:left="107"/>
                              <w:rPr>
                                <w:b/>
                              </w:rPr>
                            </w:pPr>
                            <w:r>
                              <w:rPr>
                                <w:b/>
                              </w:rPr>
                              <w:t>17.</w:t>
                            </w:r>
                            <w:r>
                              <w:rPr>
                                <w:b/>
                              </w:rPr>
                              <w:tab/>
                              <w:t>UNIK IDENTITETSBETECKNING – TVÅDIMENSIONELL</w:t>
                            </w:r>
                            <w:r>
                              <w:rPr>
                                <w:b/>
                                <w:spacing w:val="-5"/>
                              </w:rPr>
                              <w:t xml:space="preserve"> </w:t>
                            </w:r>
                            <w:r>
                              <w:rPr>
                                <w:b/>
                              </w:rPr>
                              <w:t>STRECKKOD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9BA69" id="Text Box 10" o:spid="_x0000_s1055" type="#_x0000_t202" style="position:absolute;margin-left:65.3pt;margin-top:14.35pt;width:481.45pt;height:15.25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" filled="f" strokeweight=".48pt">
                <v:textbox inset="0,0,0,0">
                  <w:txbxContent>
                    <w:p w14:paraId="5C2F8915" w14:textId="77777777" w:rsidR="00627B45" w:rsidRDefault="00627B45">
                      <w:pPr>
                        <w:tabs>
                          <w:tab w:val="left" w:pos="674"/>
                        </w:tabs>
                        <w:spacing w:before="20"/>
                        <w:ind w:left="107"/>
                        <w:rPr>
                          <w:b/>
                        </w:rPr>
                      </w:pPr>
                      <w:r>
                        <w:rPr>
                          <w:b/>
                        </w:rPr>
                        <w:t>17.</w:t>
                      </w:r>
                      <w:r>
                        <w:rPr>
                          <w:b/>
                        </w:rPr>
                        <w:tab/>
                        <w:t>UNIK IDENTITETSBETECKNING – TVÅDIMENSIONELL</w:t>
                      </w:r>
                      <w:r>
                        <w:rPr>
                          <w:b/>
                          <w:spacing w:val="-5"/>
                        </w:rPr>
                        <w:t xml:space="preserve"> </w:t>
                      </w:r>
                      <w:r>
                        <w:rPr>
                          <w:b/>
                        </w:rPr>
                        <w:t>STRECKKOD</w:t>
                      </w:r>
                    </w:p>
                  </w:txbxContent>
                </v:textbox>
                <w10:wrap type="topAndBottom" anchorx="page"/>
              </v:shape>
            </w:pict>
          </mc:Fallback>
        </mc:AlternateContent>
      </w:r>
    </w:p>
    <w:p w14:paraId="707235C1" w14:textId="77777777" w:rsidR="00D032E4" w:rsidRPr="000B54E8" w:rsidRDefault="00D032E4" w:rsidP="004923E4">
      <w:pPr>
        <w:pStyle w:val="BodyText"/>
        <w:ind w:right="48"/>
        <w:rPr>
          <w:lang w:val="sv-SE"/>
        </w:rPr>
      </w:pPr>
    </w:p>
    <w:p w14:paraId="68852645" w14:textId="77777777" w:rsidR="00D032E4" w:rsidRPr="000B54E8" w:rsidRDefault="009B4B97" w:rsidP="004923E4">
      <w:pPr>
        <w:pStyle w:val="BodyText"/>
        <w:ind w:right="48"/>
        <w:rPr>
          <w:shd w:val="clear" w:color="auto" w:fill="C1C1C1"/>
          <w:lang w:val="sv-SE"/>
        </w:rPr>
      </w:pPr>
      <w:r w:rsidRPr="000B54E8">
        <w:rPr>
          <w:shd w:val="clear" w:color="auto" w:fill="C1C1C1"/>
          <w:lang w:val="sv-SE"/>
        </w:rPr>
        <w:t>Tvådimensionell streckkod som innehåller den unika identitetsbeteckningen.</w:t>
      </w:r>
    </w:p>
    <w:p w14:paraId="571A1A54" w14:textId="77777777" w:rsidR="004923E4" w:rsidRPr="000B54E8" w:rsidRDefault="004923E4" w:rsidP="004923E4">
      <w:pPr>
        <w:pStyle w:val="BodyText"/>
        <w:ind w:right="48"/>
        <w:rPr>
          <w:shd w:val="clear" w:color="auto" w:fill="C1C1C1"/>
          <w:lang w:val="sv-SE"/>
        </w:rPr>
      </w:pPr>
    </w:p>
    <w:p w14:paraId="1F70EC9F" w14:textId="77777777" w:rsidR="004923E4" w:rsidRPr="000B54E8" w:rsidRDefault="004923E4" w:rsidP="004923E4">
      <w:pPr>
        <w:pStyle w:val="BodyText"/>
        <w:ind w:right="48"/>
        <w:rPr>
          <w:shd w:val="clear" w:color="auto" w:fill="C1C1C1"/>
          <w:lang w:val="sv-SE"/>
        </w:rPr>
      </w:pPr>
    </w:p>
    <w:p w14:paraId="4A325D03" w14:textId="0F8A7240" w:rsidR="00D032E4" w:rsidRPr="004923E4" w:rsidRDefault="00CE19F4" w:rsidP="004923E4">
      <w:pPr>
        <w:pStyle w:val="BodyText"/>
        <w:ind w:right="48"/>
      </w:pPr>
      <w:r>
        <w:rPr>
          <w:noProof/>
          <w:sz w:val="20"/>
        </w:rPr>
        <w:lastRenderedPageBreak/>
        <mc:AlternateContent>
          <mc:Choice Requires="wps">
            <w:drawing>
              <wp:inline distT="0" distB="0" distL="0" distR="0" wp14:anchorId="167F09E8" wp14:editId="2BAC6424">
                <wp:extent cx="6300851" cy="353441"/>
                <wp:effectExtent l="0" t="0" r="24130" b="27940"/>
                <wp:docPr id="33" name="Text Box 46"/>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6300851" cy="353441"/>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E0A302" w14:textId="77777777" w:rsidR="00627B45" w:rsidRPr="000B54E8" w:rsidRDefault="00627B45">
                            <w:pPr>
                              <w:tabs>
                                <w:tab w:val="left" w:pos="674"/>
                              </w:tabs>
                              <w:spacing w:before="20"/>
                              <w:ind w:left="674" w:right="605" w:hanging="567"/>
                              <w:rPr>
                                <w:b/>
                                <w:lang w:val="sv-SE"/>
                              </w:rPr>
                            </w:pPr>
                            <w:r w:rsidRPr="000B54E8">
                              <w:rPr>
                                <w:b/>
                                <w:lang w:val="sv-SE"/>
                              </w:rPr>
                              <w:t>18.</w:t>
                            </w:r>
                            <w:r w:rsidRPr="000B54E8">
                              <w:rPr>
                                <w:b/>
                                <w:lang w:val="sv-SE"/>
                              </w:rPr>
                              <w:tab/>
                              <w:t>UNIK IDENTITETSBETECKNING – I ETT FORMAT LÄSBART FÖR MÄNSKLIGT ÖGA</w:t>
                            </w:r>
                          </w:p>
                        </w:txbxContent>
                      </wps:txbx>
                      <wps:bodyPr rot="0" vert="horz" wrap="square" lIns="0" tIns="0" rIns="0" bIns="0" anchor="t" anchorCtr="0" upright="1">
                        <a:noAutofit/>
                      </wps:bodyPr>
                    </wps:wsp>
                  </a:graphicData>
                </a:graphic>
              </wp:inline>
            </w:drawing>
          </mc:Choice>
          <mc:Fallback>
            <w:pict>
              <v:shape w14:anchorId="167F09E8" id="Text Box 46" o:spid="_x0000_s1056" type="#_x0000_t202" style="width:496.15pt;height:27.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" filled="f" strokeweight=".48pt">
                <o:lock v:ext="edit" rotation="t" position="t"/>
                <v:textbox inset="0,0,0,0">
                  <w:txbxContent>
                    <w:p w14:paraId="02E0A302" w14:textId="77777777" w:rsidR="00627B45" w:rsidRPr="000B54E8" w:rsidRDefault="00627B45">
                      <w:pPr>
                        <w:tabs>
                          <w:tab w:val="left" w:pos="674"/>
                        </w:tabs>
                        <w:spacing w:before="20"/>
                        <w:ind w:left="674" w:right="605" w:hanging="567"/>
                        <w:rPr>
                          <w:b/>
                          <w:lang w:val="sv-SE"/>
                        </w:rPr>
                      </w:pPr>
                      <w:r w:rsidRPr="000B54E8">
                        <w:rPr>
                          <w:b/>
                          <w:lang w:val="sv-SE"/>
                        </w:rPr>
                        <w:t>18.</w:t>
                      </w:r>
                      <w:r w:rsidRPr="000B54E8">
                        <w:rPr>
                          <w:b/>
                          <w:lang w:val="sv-SE"/>
                        </w:rPr>
                        <w:tab/>
                        <w:t>UNIK IDENTITETSBETECKNING – I ETT FORMAT LÄSBART FÖR MÄNSKLIGT ÖGA</w:t>
                      </w:r>
                    </w:p>
                  </w:txbxContent>
                </v:textbox>
                <w10:anchorlock/>
              </v:shape>
            </w:pict>
          </mc:Fallback>
        </mc:AlternateContent>
      </w:r>
    </w:p>
    <w:p w14:paraId="09272059" w14:textId="77777777" w:rsidR="00D032E4" w:rsidRPr="004923E4" w:rsidRDefault="00D032E4" w:rsidP="004923E4">
      <w:pPr>
        <w:pStyle w:val="BodyText"/>
        <w:ind w:right="48"/>
      </w:pPr>
    </w:p>
    <w:p w14:paraId="3D10AB28" w14:textId="13F7C851" w:rsidR="00D032E4" w:rsidRPr="004923E4" w:rsidRDefault="009B4B97" w:rsidP="004923E4">
      <w:pPr>
        <w:pStyle w:val="BodyText"/>
        <w:ind w:right="48"/>
      </w:pPr>
      <w:r w:rsidRPr="004923E4">
        <w:t>PC</w:t>
      </w:r>
    </w:p>
    <w:p w14:paraId="4382F98B" w14:textId="23CC7E4E" w:rsidR="00D032E4" w:rsidRPr="004923E4" w:rsidRDefault="009B4B97" w:rsidP="004923E4">
      <w:pPr>
        <w:pStyle w:val="BodyText"/>
        <w:ind w:right="48"/>
      </w:pPr>
      <w:r w:rsidRPr="004923E4">
        <w:t>SN</w:t>
      </w:r>
    </w:p>
    <w:p w14:paraId="12AC2570" w14:textId="7716369F" w:rsidR="00D032E4" w:rsidRPr="004923E4" w:rsidRDefault="009B4B97" w:rsidP="004923E4">
      <w:pPr>
        <w:pStyle w:val="BodyText"/>
        <w:ind w:right="48"/>
      </w:pPr>
      <w:r w:rsidRPr="004923E4">
        <w:rPr>
          <w:spacing w:val="-2"/>
        </w:rPr>
        <w:t>NN</w:t>
      </w:r>
    </w:p>
    <w:p w14:paraId="7124E84A" w14:textId="77777777" w:rsidR="00D032E4" w:rsidRPr="004923E4" w:rsidRDefault="00D032E4" w:rsidP="004923E4">
      <w:pPr>
        <w:ind w:right="48"/>
        <w:sectPr w:rsidR="00D032E4" w:rsidRPr="004923E4" w:rsidSect="004923E4">
          <w:pgSz w:w="12240" w:h="15840"/>
          <w:pgMar w:top="1134" w:right="1418" w:bottom="1134" w:left="1418" w:header="0" w:footer="443" w:gutter="0"/>
          <w:cols w:space="720"/>
          <w:docGrid w:linePitch="299"/>
        </w:sectPr>
      </w:pPr>
    </w:p>
    <w:p w14:paraId="2FF05E56" w14:textId="50309D15" w:rsidR="00D032E4" w:rsidRPr="004923E4" w:rsidRDefault="00CE19F4" w:rsidP="004923E4">
      <w:pPr>
        <w:pStyle w:val="BodyText"/>
        <w:ind w:right="48"/>
      </w:pPr>
      <w:r>
        <w:rPr>
          <w:noProof/>
          <w:sz w:val="20"/>
        </w:rPr>
        <w:lastRenderedPageBreak/>
        <mc:AlternateContent>
          <mc:Choice Requires="wps">
            <w:drawing>
              <wp:inline distT="0" distB="0" distL="0" distR="0" wp14:anchorId="30B778AF" wp14:editId="3595D59C">
                <wp:extent cx="6114415" cy="513715"/>
                <wp:effectExtent l="9525" t="9525" r="10160" b="10160"/>
                <wp:docPr id="32" name="Text Box 45"/>
                <wp:cNvGraphicFramePr>
                  <a:graphicFrameLocks xmlns:a="http://schemas.openxmlformats.org/drawingml/2006/main" noMove="1" noResize="1"/>
                </wp:cNvGraphicFramePr>
                <a:graphic xmlns:a="http://schemas.openxmlformats.org/drawingml/2006/main">
                  <a:graphicData uri="http://schemas.microsoft.com/office/word/2010/wordprocessingShape">
                    <wps:wsp>
                      <wps:cNvSpPr txBox="1">
                        <a:spLocks noRot="1" noMove="1" noResize="1" noChangeArrowheads="1"/>
                      </wps:cNvSpPr>
                      <wps:spPr bwMode="auto">
                        <a:xfrm>
                          <a:off x="0" y="0"/>
                          <a:ext cx="6114415" cy="51371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AA2166" w14:textId="77777777" w:rsidR="00627B45" w:rsidRPr="000B54E8" w:rsidRDefault="00627B45">
                            <w:pPr>
                              <w:spacing w:before="20"/>
                              <w:ind w:left="107"/>
                              <w:rPr>
                                <w:b/>
                                <w:lang w:val="sv-SE"/>
                              </w:rPr>
                            </w:pPr>
                            <w:r w:rsidRPr="000B54E8">
                              <w:rPr>
                                <w:b/>
                                <w:lang w:val="sv-SE"/>
                              </w:rPr>
                              <w:t>UPPGIFTER SOM SKA FINNAS PÅ INRE LÄKEMEDELSFÖRPACKNING</w:t>
                            </w:r>
                          </w:p>
                          <w:p w14:paraId="00CFF018" w14:textId="77777777" w:rsidR="00627B45" w:rsidRPr="000B54E8" w:rsidRDefault="00627B45">
                            <w:pPr>
                              <w:pStyle w:val="BodyText"/>
                              <w:rPr>
                                <w:b/>
                                <w:lang w:val="sv-SE"/>
                              </w:rPr>
                            </w:pPr>
                          </w:p>
                          <w:p w14:paraId="443A7860" w14:textId="77777777" w:rsidR="00627B45" w:rsidRDefault="00627B45">
                            <w:pPr>
                              <w:ind w:left="107"/>
                              <w:rPr>
                                <w:b/>
                              </w:rPr>
                            </w:pPr>
                            <w:r>
                              <w:rPr>
                                <w:b/>
                              </w:rPr>
                              <w:t>TEXT PÅ ETIKETT</w:t>
                            </w:r>
                          </w:p>
                        </w:txbxContent>
                      </wps:txbx>
                      <wps:bodyPr rot="0" vert="horz" wrap="square" lIns="0" tIns="0" rIns="0" bIns="0" anchor="t" anchorCtr="0" upright="1">
                        <a:noAutofit/>
                      </wps:bodyPr>
                    </wps:wsp>
                  </a:graphicData>
                </a:graphic>
              </wp:inline>
            </w:drawing>
          </mc:Choice>
          <mc:Fallback>
            <w:pict>
              <v:shape w14:anchorId="30B778AF" id="Text Box 45" o:spid="_x0000_s1057" type="#_x0000_t202" style="width:481.45pt;height:4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" filled="f" strokeweight=".48pt">
                <o:lock v:ext="edit" rotation="t" position="t"/>
                <v:textbox inset="0,0,0,0">
                  <w:txbxContent>
                    <w:p w14:paraId="13AA2166" w14:textId="77777777" w:rsidR="00627B45" w:rsidRPr="000B54E8" w:rsidRDefault="00627B45">
                      <w:pPr>
                        <w:spacing w:before="20"/>
                        <w:ind w:left="107"/>
                        <w:rPr>
                          <w:b/>
                          <w:lang w:val="sv-SE"/>
                        </w:rPr>
                      </w:pPr>
                      <w:r w:rsidRPr="000B54E8">
                        <w:rPr>
                          <w:b/>
                          <w:lang w:val="sv-SE"/>
                        </w:rPr>
                        <w:t>UPPGIFTER SOM SKA FINNAS PÅ INRE LÄKEMEDELSFÖRPACKNING</w:t>
                      </w:r>
                    </w:p>
                    <w:p w14:paraId="00CFF018" w14:textId="77777777" w:rsidR="00627B45" w:rsidRPr="000B54E8" w:rsidRDefault="00627B45">
                      <w:pPr>
                        <w:pStyle w:val="BodyText"/>
                        <w:rPr>
                          <w:b/>
                          <w:lang w:val="sv-SE"/>
                        </w:rPr>
                      </w:pPr>
                    </w:p>
                    <w:p w14:paraId="443A7860" w14:textId="77777777" w:rsidR="00627B45" w:rsidRDefault="00627B45">
                      <w:pPr>
                        <w:ind w:left="107"/>
                        <w:rPr>
                          <w:b/>
                        </w:rPr>
                      </w:pPr>
                      <w:r>
                        <w:rPr>
                          <w:b/>
                        </w:rPr>
                        <w:t>TEXT PÅ ETIKETT</w:t>
                      </w:r>
                    </w:p>
                  </w:txbxContent>
                </v:textbox>
                <w10:anchorlock/>
              </v:shape>
            </w:pict>
          </mc:Fallback>
        </mc:AlternateContent>
      </w:r>
    </w:p>
    <w:p w14:paraId="335FE209" w14:textId="77777777" w:rsidR="00D032E4" w:rsidRPr="004923E4" w:rsidRDefault="00D032E4" w:rsidP="004923E4">
      <w:pPr>
        <w:pStyle w:val="BodyText"/>
        <w:ind w:right="48"/>
      </w:pPr>
    </w:p>
    <w:p w14:paraId="006F301E" w14:textId="7733F054" w:rsidR="00D032E4" w:rsidRPr="004923E4" w:rsidRDefault="00CE19F4" w:rsidP="004923E4">
      <w:pPr>
        <w:pStyle w:val="BodyText"/>
        <w:ind w:right="48"/>
      </w:pPr>
      <w:r>
        <w:rPr>
          <w:noProof/>
        </w:rPr>
        <mc:AlternateContent>
          <mc:Choice Requires="wps">
            <w:drawing>
              <wp:anchor distT="0" distB="0" distL="0" distR="0" simplePos="0" relativeHeight="251686912" behindDoc="1" locked="0" layoutInCell="1" allowOverlap="1" wp14:anchorId="099DAE6A" wp14:editId="03733E91">
                <wp:simplePos x="0" y="0"/>
                <wp:positionH relativeFrom="page">
                  <wp:posOffset>829310</wp:posOffset>
                </wp:positionH>
                <wp:positionV relativeFrom="paragraph">
                  <wp:posOffset>149860</wp:posOffset>
                </wp:positionV>
                <wp:extent cx="6114415" cy="192405"/>
                <wp:effectExtent l="0" t="0" r="0" b="0"/>
                <wp:wrapTopAndBottom/>
                <wp:docPr id="3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B7ED2C" w14:textId="77777777" w:rsidR="00627B45" w:rsidRDefault="00627B45">
                            <w:pPr>
                              <w:tabs>
                                <w:tab w:val="left" w:pos="674"/>
                              </w:tabs>
                              <w:spacing w:before="20"/>
                              <w:ind w:left="107"/>
                              <w:rPr>
                                <w:b/>
                              </w:rPr>
                            </w:pPr>
                            <w:r>
                              <w:rPr>
                                <w:b/>
                              </w:rPr>
                              <w:t>1.</w:t>
                            </w:r>
                            <w:r>
                              <w:rPr>
                                <w:b/>
                              </w:rPr>
                              <w:tab/>
                              <w:t>LÄKEMEDLETS NAMN OCH</w:t>
                            </w:r>
                            <w:r>
                              <w:rPr>
                                <w:b/>
                                <w:spacing w:val="-3"/>
                              </w:rPr>
                              <w:t xml:space="preserve"> </w:t>
                            </w:r>
                            <w:r>
                              <w:rPr>
                                <w:b/>
                              </w:rPr>
                              <w:t>ADMINISTRERINGSVÄG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9DAE6A" id="Text Box 7" o:spid="_x0000_s1058" type="#_x0000_t202" style="position:absolute;margin-left:65.3pt;margin-top:11.8pt;width:481.45pt;height:15.1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" filled="f" strokeweight=".48pt">
                <v:textbox inset="0,0,0,0">
                  <w:txbxContent>
                    <w:p w14:paraId="40B7ED2C" w14:textId="77777777" w:rsidR="00627B45" w:rsidRDefault="00627B45">
                      <w:pPr>
                        <w:tabs>
                          <w:tab w:val="left" w:pos="674"/>
                        </w:tabs>
                        <w:spacing w:before="20"/>
                        <w:ind w:left="107"/>
                        <w:rPr>
                          <w:b/>
                        </w:rPr>
                      </w:pPr>
                      <w:r>
                        <w:rPr>
                          <w:b/>
                        </w:rPr>
                        <w:t>1.</w:t>
                      </w:r>
                      <w:r>
                        <w:rPr>
                          <w:b/>
                        </w:rPr>
                        <w:tab/>
                        <w:t>LÄKEMEDLETS NAMN OCH</w:t>
                      </w:r>
                      <w:r>
                        <w:rPr>
                          <w:b/>
                          <w:spacing w:val="-3"/>
                        </w:rPr>
                        <w:t xml:space="preserve"> </w:t>
                      </w:r>
                      <w:r>
                        <w:rPr>
                          <w:b/>
                        </w:rPr>
                        <w:t>ADMINISTRERINGSVÄG</w:t>
                      </w:r>
                    </w:p>
                  </w:txbxContent>
                </v:textbox>
                <w10:wrap type="topAndBottom" anchorx="page"/>
              </v:shape>
            </w:pict>
          </mc:Fallback>
        </mc:AlternateContent>
      </w:r>
    </w:p>
    <w:p w14:paraId="6133A451" w14:textId="36968DDA" w:rsidR="00D86845" w:rsidRPr="000B54E8" w:rsidRDefault="004923E4" w:rsidP="004923E4">
      <w:pPr>
        <w:pStyle w:val="BodyText"/>
        <w:ind w:right="48"/>
        <w:rPr>
          <w:lang w:val="sv-SE"/>
        </w:rPr>
      </w:pPr>
      <w:r w:rsidRPr="000B54E8">
        <w:rPr>
          <w:lang w:val="sv-SE"/>
        </w:rPr>
        <w:t>Livogiva</w:t>
      </w:r>
      <w:r w:rsidR="009B4B97" w:rsidRPr="000B54E8">
        <w:rPr>
          <w:lang w:val="sv-SE"/>
        </w:rPr>
        <w:t xml:space="preserve"> 20 mikrogram/80 mikroliter, injektionsvätska</w:t>
      </w:r>
      <w:r w:rsidR="00D86845" w:rsidRPr="000B54E8">
        <w:rPr>
          <w:lang w:val="sv-SE"/>
        </w:rPr>
        <w:t xml:space="preserve">, lösning i förfylld </w:t>
      </w:r>
      <w:r w:rsidR="005A0CE6">
        <w:rPr>
          <w:lang w:val="sv-SE"/>
        </w:rPr>
        <w:t>injektions</w:t>
      </w:r>
      <w:r w:rsidR="00D86845" w:rsidRPr="000B54E8">
        <w:rPr>
          <w:lang w:val="sv-SE"/>
        </w:rPr>
        <w:t>penna</w:t>
      </w:r>
    </w:p>
    <w:p w14:paraId="44958EE5" w14:textId="014CC255" w:rsidR="00D032E4" w:rsidRPr="000B54E8" w:rsidRDefault="00D86845" w:rsidP="004923E4">
      <w:pPr>
        <w:pStyle w:val="BodyText"/>
        <w:ind w:right="48"/>
        <w:rPr>
          <w:lang w:val="sv-SE"/>
        </w:rPr>
      </w:pPr>
      <w:r w:rsidRPr="000B54E8">
        <w:rPr>
          <w:lang w:val="sv-SE"/>
        </w:rPr>
        <w:t>teripa</w:t>
      </w:r>
      <w:r w:rsidR="00463343" w:rsidRPr="000B54E8">
        <w:rPr>
          <w:lang w:val="sv-SE"/>
        </w:rPr>
        <w:t>ra</w:t>
      </w:r>
      <w:r w:rsidRPr="000B54E8">
        <w:rPr>
          <w:lang w:val="sv-SE"/>
        </w:rPr>
        <w:t>tid</w:t>
      </w:r>
    </w:p>
    <w:p w14:paraId="3897B02C" w14:textId="77777777" w:rsidR="00D032E4" w:rsidRPr="000B54E8" w:rsidRDefault="009B4B97" w:rsidP="004923E4">
      <w:pPr>
        <w:pStyle w:val="BodyText"/>
        <w:ind w:right="48"/>
        <w:rPr>
          <w:lang w:val="sv-SE"/>
        </w:rPr>
      </w:pPr>
      <w:r w:rsidRPr="000B54E8">
        <w:rPr>
          <w:lang w:val="sv-SE"/>
        </w:rPr>
        <w:t>Subkutan användning</w:t>
      </w:r>
    </w:p>
    <w:p w14:paraId="2E4E6A24" w14:textId="77777777" w:rsidR="00D032E4" w:rsidRPr="000B54E8" w:rsidRDefault="00D032E4" w:rsidP="004923E4">
      <w:pPr>
        <w:pStyle w:val="BodyText"/>
        <w:ind w:right="48"/>
        <w:rPr>
          <w:lang w:val="sv-SE"/>
        </w:rPr>
      </w:pPr>
    </w:p>
    <w:p w14:paraId="114ABEF9" w14:textId="7457D2AE" w:rsidR="00D032E4" w:rsidRPr="000B54E8" w:rsidRDefault="00CE19F4" w:rsidP="004923E4">
      <w:pPr>
        <w:pStyle w:val="BodyText"/>
        <w:ind w:right="48"/>
        <w:rPr>
          <w:lang w:val="sv-SE"/>
        </w:rPr>
      </w:pPr>
      <w:r>
        <w:rPr>
          <w:noProof/>
        </w:rPr>
        <mc:AlternateContent>
          <mc:Choice Requires="wps">
            <w:drawing>
              <wp:anchor distT="0" distB="0" distL="0" distR="0" simplePos="0" relativeHeight="251687936" behindDoc="1" locked="0" layoutInCell="1" allowOverlap="1" wp14:anchorId="0138CE03" wp14:editId="14469F3E">
                <wp:simplePos x="0" y="0"/>
                <wp:positionH relativeFrom="page">
                  <wp:posOffset>829310</wp:posOffset>
                </wp:positionH>
                <wp:positionV relativeFrom="paragraph">
                  <wp:posOffset>181610</wp:posOffset>
                </wp:positionV>
                <wp:extent cx="6114415" cy="192405"/>
                <wp:effectExtent l="0" t="0" r="0" b="0"/>
                <wp:wrapTopAndBottom/>
                <wp:docPr id="3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5632F9" w14:textId="77777777" w:rsidR="00627B45" w:rsidRDefault="00627B45">
                            <w:pPr>
                              <w:tabs>
                                <w:tab w:val="left" w:pos="827"/>
                              </w:tabs>
                              <w:spacing w:before="20"/>
                              <w:ind w:left="107"/>
                              <w:rPr>
                                <w:b/>
                              </w:rPr>
                            </w:pPr>
                            <w:r>
                              <w:rPr>
                                <w:b/>
                              </w:rPr>
                              <w:t>2.</w:t>
                            </w:r>
                            <w:r>
                              <w:rPr>
                                <w:b/>
                              </w:rPr>
                              <w:tab/>
                              <w:t>ADMINISTRERINGSSÄTT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8CE03" id="Text Box 6" o:spid="_x0000_s1059" type="#_x0000_t202" style="position:absolute;margin-left:65.3pt;margin-top:14.3pt;width:481.45pt;height:15.15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" filled="f" strokeweight=".48pt">
                <v:textbox inset="0,0,0,0">
                  <w:txbxContent>
                    <w:p w14:paraId="415632F9" w14:textId="77777777" w:rsidR="00627B45" w:rsidRDefault="00627B45">
                      <w:pPr>
                        <w:tabs>
                          <w:tab w:val="left" w:pos="827"/>
                        </w:tabs>
                        <w:spacing w:before="20"/>
                        <w:ind w:left="107"/>
                        <w:rPr>
                          <w:b/>
                        </w:rPr>
                      </w:pPr>
                      <w:r>
                        <w:rPr>
                          <w:b/>
                        </w:rPr>
                        <w:t>2.</w:t>
                      </w:r>
                      <w:r>
                        <w:rPr>
                          <w:b/>
                        </w:rPr>
                        <w:tab/>
                        <w:t>ADMINISTRERINGSSÄTT</w:t>
                      </w:r>
                    </w:p>
                  </w:txbxContent>
                </v:textbox>
                <w10:wrap type="topAndBottom" anchorx="page"/>
              </v:shape>
            </w:pict>
          </mc:Fallback>
        </mc:AlternateContent>
      </w:r>
    </w:p>
    <w:p w14:paraId="7B8D0C67" w14:textId="11A3659A" w:rsidR="00D032E4" w:rsidRPr="000B54E8" w:rsidRDefault="00D032E4" w:rsidP="004923E4">
      <w:pPr>
        <w:pStyle w:val="BodyText"/>
        <w:ind w:right="48"/>
        <w:rPr>
          <w:lang w:val="sv-SE"/>
        </w:rPr>
      </w:pPr>
    </w:p>
    <w:p w14:paraId="6D21C33A" w14:textId="47D04EAD" w:rsidR="00D032E4" w:rsidRPr="000B54E8" w:rsidRDefault="00CE19F4" w:rsidP="004923E4">
      <w:pPr>
        <w:pStyle w:val="BodyText"/>
        <w:ind w:right="48"/>
        <w:rPr>
          <w:lang w:val="sv-SE"/>
        </w:rPr>
      </w:pPr>
      <w:r>
        <w:rPr>
          <w:noProof/>
        </w:rPr>
        <mc:AlternateContent>
          <mc:Choice Requires="wps">
            <w:drawing>
              <wp:anchor distT="0" distB="0" distL="0" distR="0" simplePos="0" relativeHeight="251688960" behindDoc="1" locked="0" layoutInCell="1" allowOverlap="1" wp14:anchorId="7B43F0B9" wp14:editId="7279DAEB">
                <wp:simplePos x="0" y="0"/>
                <wp:positionH relativeFrom="page">
                  <wp:posOffset>829310</wp:posOffset>
                </wp:positionH>
                <wp:positionV relativeFrom="paragraph">
                  <wp:posOffset>173990</wp:posOffset>
                </wp:positionV>
                <wp:extent cx="6114415" cy="193675"/>
                <wp:effectExtent l="0" t="0" r="0" b="0"/>
                <wp:wrapTopAndBottom/>
                <wp:docPr id="2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6D1894" w14:textId="77777777" w:rsidR="00627B45" w:rsidRDefault="00627B45">
                            <w:pPr>
                              <w:tabs>
                                <w:tab w:val="left" w:pos="674"/>
                              </w:tabs>
                              <w:spacing w:before="20"/>
                              <w:ind w:left="107"/>
                              <w:rPr>
                                <w:b/>
                              </w:rPr>
                            </w:pPr>
                            <w:r>
                              <w:rPr>
                                <w:b/>
                              </w:rPr>
                              <w:t>3.</w:t>
                            </w:r>
                            <w:r>
                              <w:rPr>
                                <w:b/>
                              </w:rPr>
                              <w:tab/>
                              <w:t>UTGÅNGSDATUM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43F0B9" id="Text Box 5" o:spid="_x0000_s1060" type="#_x0000_t202" style="position:absolute;margin-left:65.3pt;margin-top:13.7pt;width:481.45pt;height:15.25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" filled="f" strokeweight=".48pt">
                <v:textbox inset="0,0,0,0">
                  <w:txbxContent>
                    <w:p w14:paraId="296D1894" w14:textId="77777777" w:rsidR="00627B45" w:rsidRDefault="00627B45">
                      <w:pPr>
                        <w:tabs>
                          <w:tab w:val="left" w:pos="674"/>
                        </w:tabs>
                        <w:spacing w:before="20"/>
                        <w:ind w:left="107"/>
                        <w:rPr>
                          <w:b/>
                        </w:rPr>
                      </w:pPr>
                      <w:r>
                        <w:rPr>
                          <w:b/>
                        </w:rPr>
                        <w:t>3.</w:t>
                      </w:r>
                      <w:r>
                        <w:rPr>
                          <w:b/>
                        </w:rPr>
                        <w:tab/>
                        <w:t>UTGÅNGSDATUM</w:t>
                      </w:r>
                    </w:p>
                  </w:txbxContent>
                </v:textbox>
                <w10:wrap type="topAndBottom" anchorx="page"/>
              </v:shape>
            </w:pict>
          </mc:Fallback>
        </mc:AlternateContent>
      </w:r>
    </w:p>
    <w:p w14:paraId="434B72FE" w14:textId="77777777" w:rsidR="00D032E4" w:rsidRPr="000B54E8" w:rsidRDefault="00D032E4" w:rsidP="004923E4">
      <w:pPr>
        <w:pStyle w:val="BodyText"/>
        <w:ind w:right="48"/>
        <w:rPr>
          <w:lang w:val="sv-SE"/>
        </w:rPr>
      </w:pPr>
    </w:p>
    <w:p w14:paraId="40875BE8" w14:textId="77777777" w:rsidR="00D032E4" w:rsidRPr="000B54E8" w:rsidRDefault="009B4B97" w:rsidP="004923E4">
      <w:pPr>
        <w:pStyle w:val="BodyText"/>
        <w:ind w:right="48"/>
        <w:rPr>
          <w:lang w:val="sv-SE"/>
        </w:rPr>
      </w:pPr>
      <w:r w:rsidRPr="000B54E8">
        <w:rPr>
          <w:lang w:val="sv-SE"/>
        </w:rPr>
        <w:t>EXP</w:t>
      </w:r>
    </w:p>
    <w:p w14:paraId="23DDA0C2" w14:textId="77777777" w:rsidR="00D032E4" w:rsidRPr="000B54E8" w:rsidRDefault="00D032E4" w:rsidP="004923E4">
      <w:pPr>
        <w:pStyle w:val="BodyText"/>
        <w:ind w:right="48"/>
        <w:rPr>
          <w:lang w:val="sv-SE"/>
        </w:rPr>
      </w:pPr>
    </w:p>
    <w:p w14:paraId="086D0547" w14:textId="38E0BF51" w:rsidR="00D032E4" w:rsidRPr="000B54E8" w:rsidRDefault="00CE19F4" w:rsidP="004923E4">
      <w:pPr>
        <w:pStyle w:val="BodyText"/>
        <w:ind w:right="48"/>
        <w:rPr>
          <w:lang w:val="sv-SE"/>
        </w:rPr>
      </w:pPr>
      <w:r>
        <w:rPr>
          <w:noProof/>
        </w:rPr>
        <mc:AlternateContent>
          <mc:Choice Requires="wps">
            <w:drawing>
              <wp:anchor distT="0" distB="0" distL="0" distR="0" simplePos="0" relativeHeight="251689984" behindDoc="1" locked="0" layoutInCell="1" allowOverlap="1" wp14:anchorId="7876ECC7" wp14:editId="2A4875ED">
                <wp:simplePos x="0" y="0"/>
                <wp:positionH relativeFrom="page">
                  <wp:posOffset>829310</wp:posOffset>
                </wp:positionH>
                <wp:positionV relativeFrom="paragraph">
                  <wp:posOffset>182245</wp:posOffset>
                </wp:positionV>
                <wp:extent cx="6114415" cy="193675"/>
                <wp:effectExtent l="0" t="0" r="0" b="0"/>
                <wp:wrapTopAndBottom/>
                <wp:docPr id="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367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307004" w14:textId="77777777" w:rsidR="00627B45" w:rsidRDefault="00627B45">
                            <w:pPr>
                              <w:tabs>
                                <w:tab w:val="left" w:pos="674"/>
                              </w:tabs>
                              <w:spacing w:before="20"/>
                              <w:ind w:left="107"/>
                              <w:rPr>
                                <w:b/>
                              </w:rPr>
                            </w:pPr>
                            <w:r>
                              <w:rPr>
                                <w:b/>
                              </w:rPr>
                              <w:t>4.</w:t>
                            </w:r>
                            <w:r>
                              <w:rPr>
                                <w:b/>
                              </w:rPr>
                              <w:tab/>
                              <w:t>TILLVERKNINGSSATSNUMMER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CC7" id="Text Box 4" o:spid="_x0000_s1061" type="#_x0000_t202" style="position:absolute;margin-left:65.3pt;margin-top:14.35pt;width:481.45pt;height:15.2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" filled="f" strokeweight=".48pt">
                <v:textbox inset="0,0,0,0">
                  <w:txbxContent>
                    <w:p w14:paraId="23307004" w14:textId="77777777" w:rsidR="00627B45" w:rsidRDefault="00627B45">
                      <w:pPr>
                        <w:tabs>
                          <w:tab w:val="left" w:pos="674"/>
                        </w:tabs>
                        <w:spacing w:before="20"/>
                        <w:ind w:left="107"/>
                        <w:rPr>
                          <w:b/>
                        </w:rPr>
                      </w:pPr>
                      <w:r>
                        <w:rPr>
                          <w:b/>
                        </w:rPr>
                        <w:t>4.</w:t>
                      </w:r>
                      <w:r>
                        <w:rPr>
                          <w:b/>
                        </w:rPr>
                        <w:tab/>
                        <w:t>TILLVERKNINGSSATSNUMMER</w:t>
                      </w:r>
                    </w:p>
                  </w:txbxContent>
                </v:textbox>
                <w10:wrap type="topAndBottom" anchorx="page"/>
              </v:shape>
            </w:pict>
          </mc:Fallback>
        </mc:AlternateContent>
      </w:r>
    </w:p>
    <w:p w14:paraId="59701D41" w14:textId="77777777" w:rsidR="00D032E4" w:rsidRPr="000B54E8" w:rsidRDefault="00D032E4" w:rsidP="004923E4">
      <w:pPr>
        <w:pStyle w:val="BodyText"/>
        <w:ind w:right="48"/>
        <w:rPr>
          <w:lang w:val="sv-SE"/>
        </w:rPr>
      </w:pPr>
    </w:p>
    <w:p w14:paraId="3D1F23C0" w14:textId="64B2FF34" w:rsidR="00D032E4" w:rsidRPr="000B54E8" w:rsidRDefault="00971652" w:rsidP="004923E4">
      <w:pPr>
        <w:pStyle w:val="BodyText"/>
        <w:ind w:right="48"/>
        <w:rPr>
          <w:lang w:val="sv-SE"/>
        </w:rPr>
      </w:pPr>
      <w:r w:rsidRPr="000B54E8">
        <w:rPr>
          <w:lang w:val="sv-SE"/>
        </w:rPr>
        <w:t>Batch</w:t>
      </w:r>
    </w:p>
    <w:p w14:paraId="6EAB4E1F" w14:textId="77777777" w:rsidR="00D032E4" w:rsidRPr="000B54E8" w:rsidRDefault="00D032E4" w:rsidP="004923E4">
      <w:pPr>
        <w:pStyle w:val="BodyText"/>
        <w:ind w:right="48"/>
        <w:rPr>
          <w:lang w:val="sv-SE"/>
        </w:rPr>
      </w:pPr>
    </w:p>
    <w:p w14:paraId="3CE0DF24" w14:textId="64DAD304" w:rsidR="00D032E4" w:rsidRPr="000B54E8" w:rsidRDefault="00CE19F4" w:rsidP="004923E4">
      <w:pPr>
        <w:pStyle w:val="BodyText"/>
        <w:ind w:right="48"/>
        <w:rPr>
          <w:lang w:val="sv-SE"/>
        </w:rPr>
      </w:pPr>
      <w:r>
        <w:rPr>
          <w:noProof/>
        </w:rPr>
        <mc:AlternateContent>
          <mc:Choice Requires="wps">
            <w:drawing>
              <wp:anchor distT="0" distB="0" distL="0" distR="0" simplePos="0" relativeHeight="251691008" behindDoc="1" locked="0" layoutInCell="1" allowOverlap="1" wp14:anchorId="0566988A" wp14:editId="176DA836">
                <wp:simplePos x="0" y="0"/>
                <wp:positionH relativeFrom="page">
                  <wp:posOffset>829310</wp:posOffset>
                </wp:positionH>
                <wp:positionV relativeFrom="paragraph">
                  <wp:posOffset>183515</wp:posOffset>
                </wp:positionV>
                <wp:extent cx="6114415" cy="192405"/>
                <wp:effectExtent l="0" t="0" r="0" b="0"/>
                <wp:wrapTopAndBottom/>
                <wp:docPr id="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E49001" w14:textId="77777777" w:rsidR="00627B45" w:rsidRPr="000B54E8" w:rsidRDefault="00627B45">
                            <w:pPr>
                              <w:tabs>
                                <w:tab w:val="left" w:pos="674"/>
                              </w:tabs>
                              <w:spacing w:before="20"/>
                              <w:ind w:left="107"/>
                              <w:rPr>
                                <w:b/>
                                <w:lang w:val="sv-SE"/>
                              </w:rPr>
                            </w:pPr>
                            <w:r w:rsidRPr="000B54E8">
                              <w:rPr>
                                <w:b/>
                                <w:lang w:val="sv-SE"/>
                              </w:rPr>
                              <w:t>5.</w:t>
                            </w:r>
                            <w:r w:rsidRPr="000B54E8">
                              <w:rPr>
                                <w:b/>
                                <w:lang w:val="sv-SE"/>
                              </w:rPr>
                              <w:tab/>
                              <w:t>MÄNGD UTTRYCKT I VIKT, VOLYM ELLER PER</w:t>
                            </w:r>
                            <w:r w:rsidRPr="000B54E8">
                              <w:rPr>
                                <w:b/>
                                <w:spacing w:val="-9"/>
                                <w:lang w:val="sv-SE"/>
                              </w:rPr>
                              <w:t xml:space="preserve"> </w:t>
                            </w:r>
                            <w:r w:rsidRPr="000B54E8">
                              <w:rPr>
                                <w:b/>
                                <w:lang w:val="sv-SE"/>
                              </w:rPr>
                              <w:t>ENHET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6988A" id="Text Box 3" o:spid="_x0000_s1062" type="#_x0000_t202" style="position:absolute;margin-left:65.3pt;margin-top:14.45pt;width:481.45pt;height:15.15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" filled="f" strokeweight=".48pt">
                <v:textbox inset="0,0,0,0">
                  <w:txbxContent>
                    <w:p w14:paraId="60E49001" w14:textId="77777777" w:rsidR="00627B45" w:rsidRPr="000B54E8" w:rsidRDefault="00627B45">
                      <w:pPr>
                        <w:tabs>
                          <w:tab w:val="left" w:pos="674"/>
                        </w:tabs>
                        <w:spacing w:before="20"/>
                        <w:ind w:left="107"/>
                        <w:rPr>
                          <w:b/>
                          <w:lang w:val="sv-SE"/>
                        </w:rPr>
                      </w:pPr>
                      <w:r w:rsidRPr="000B54E8">
                        <w:rPr>
                          <w:b/>
                          <w:lang w:val="sv-SE"/>
                        </w:rPr>
                        <w:t>5.</w:t>
                      </w:r>
                      <w:r w:rsidRPr="000B54E8">
                        <w:rPr>
                          <w:b/>
                          <w:lang w:val="sv-SE"/>
                        </w:rPr>
                        <w:tab/>
                        <w:t>MÄNGD UTTRYCKT I VIKT, VOLYM ELLER PER</w:t>
                      </w:r>
                      <w:r w:rsidRPr="000B54E8">
                        <w:rPr>
                          <w:b/>
                          <w:spacing w:val="-9"/>
                          <w:lang w:val="sv-SE"/>
                        </w:rPr>
                        <w:t xml:space="preserve"> </w:t>
                      </w:r>
                      <w:r w:rsidRPr="000B54E8">
                        <w:rPr>
                          <w:b/>
                          <w:lang w:val="sv-SE"/>
                        </w:rPr>
                        <w:t>ENHET</w:t>
                      </w:r>
                    </w:p>
                  </w:txbxContent>
                </v:textbox>
                <w10:wrap type="topAndBottom" anchorx="page"/>
              </v:shape>
            </w:pict>
          </mc:Fallback>
        </mc:AlternateContent>
      </w:r>
    </w:p>
    <w:p w14:paraId="19DD46DD" w14:textId="77777777" w:rsidR="00D032E4" w:rsidRPr="000B54E8" w:rsidRDefault="00D032E4" w:rsidP="004923E4">
      <w:pPr>
        <w:pStyle w:val="BodyText"/>
        <w:ind w:right="48"/>
        <w:rPr>
          <w:lang w:val="sv-SE"/>
        </w:rPr>
      </w:pPr>
    </w:p>
    <w:p w14:paraId="58F45D82" w14:textId="04F26025" w:rsidR="00D032E4" w:rsidRPr="000B54E8" w:rsidRDefault="008044EF" w:rsidP="004923E4">
      <w:pPr>
        <w:pStyle w:val="BodyText"/>
        <w:ind w:right="48"/>
        <w:rPr>
          <w:lang w:val="sv-SE"/>
        </w:rPr>
      </w:pPr>
      <w:r w:rsidRPr="000B54E8">
        <w:rPr>
          <w:lang w:val="sv-SE"/>
        </w:rPr>
        <w:t>2</w:t>
      </w:r>
      <w:r w:rsidR="00434F3D" w:rsidRPr="000B54E8">
        <w:rPr>
          <w:lang w:val="sv-SE"/>
        </w:rPr>
        <w:t>,</w:t>
      </w:r>
      <w:r w:rsidRPr="000B54E8">
        <w:rPr>
          <w:lang w:val="sv-SE"/>
        </w:rPr>
        <w:t>7 m</w:t>
      </w:r>
      <w:r w:rsidR="00434F3D" w:rsidRPr="000B54E8">
        <w:rPr>
          <w:lang w:val="sv-SE"/>
        </w:rPr>
        <w:t>l</w:t>
      </w:r>
    </w:p>
    <w:p w14:paraId="31B41A2C" w14:textId="77777777" w:rsidR="00D032E4" w:rsidRPr="000B54E8" w:rsidRDefault="00D032E4" w:rsidP="004923E4">
      <w:pPr>
        <w:pStyle w:val="BodyText"/>
        <w:ind w:right="48"/>
        <w:rPr>
          <w:lang w:val="sv-SE"/>
        </w:rPr>
      </w:pPr>
    </w:p>
    <w:p w14:paraId="655CCA92" w14:textId="5C0F750F" w:rsidR="00D032E4" w:rsidRPr="000B54E8" w:rsidRDefault="00CE19F4" w:rsidP="004923E4">
      <w:pPr>
        <w:pStyle w:val="BodyText"/>
        <w:ind w:right="48"/>
        <w:rPr>
          <w:lang w:val="sv-SE"/>
        </w:rPr>
      </w:pPr>
      <w:r>
        <w:rPr>
          <w:noProof/>
        </w:rPr>
        <mc:AlternateContent>
          <mc:Choice Requires="wps">
            <w:drawing>
              <wp:anchor distT="0" distB="0" distL="0" distR="0" simplePos="0" relativeHeight="251692032" behindDoc="1" locked="0" layoutInCell="1" allowOverlap="1" wp14:anchorId="4BF69E8E" wp14:editId="66D387D9">
                <wp:simplePos x="0" y="0"/>
                <wp:positionH relativeFrom="page">
                  <wp:posOffset>829310</wp:posOffset>
                </wp:positionH>
                <wp:positionV relativeFrom="paragraph">
                  <wp:posOffset>183515</wp:posOffset>
                </wp:positionV>
                <wp:extent cx="6114415" cy="192405"/>
                <wp:effectExtent l="0" t="0" r="0" b="0"/>
                <wp:wrapTopAndBottom/>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4415" cy="19240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AF1440" w14:textId="77777777" w:rsidR="00627B45" w:rsidRDefault="00627B45">
                            <w:pPr>
                              <w:tabs>
                                <w:tab w:val="left" w:pos="674"/>
                              </w:tabs>
                              <w:spacing w:before="20"/>
                              <w:ind w:left="107"/>
                              <w:rPr>
                                <w:b/>
                              </w:rPr>
                            </w:pPr>
                            <w:r>
                              <w:rPr>
                                <w:b/>
                              </w:rPr>
                              <w:t>6.</w:t>
                            </w:r>
                            <w:r>
                              <w:rPr>
                                <w:b/>
                              </w:rPr>
                              <w:tab/>
                              <w:t>ÖVRIGT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69E8E" id="Text Box 2" o:spid="_x0000_s1063" type="#_x0000_t202" style="position:absolute;margin-left:65.3pt;margin-top:14.45pt;width:481.45pt;height:15.1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" filled="f" strokeweight=".48pt">
                <v:textbox inset="0,0,0,0">
                  <w:txbxContent>
                    <w:p w14:paraId="20AF1440" w14:textId="77777777" w:rsidR="00627B45" w:rsidRDefault="00627B45">
                      <w:pPr>
                        <w:tabs>
                          <w:tab w:val="left" w:pos="674"/>
                        </w:tabs>
                        <w:spacing w:before="20"/>
                        <w:ind w:left="107"/>
                        <w:rPr>
                          <w:b/>
                        </w:rPr>
                      </w:pPr>
                      <w:r>
                        <w:rPr>
                          <w:b/>
                        </w:rPr>
                        <w:t>6.</w:t>
                      </w:r>
                      <w:r>
                        <w:rPr>
                          <w:b/>
                        </w:rPr>
                        <w:tab/>
                        <w:t>ÖVRIGT</w:t>
                      </w:r>
                    </w:p>
                  </w:txbxContent>
                </v:textbox>
                <w10:wrap type="topAndBottom" anchorx="page"/>
              </v:shape>
            </w:pict>
          </mc:Fallback>
        </mc:AlternateContent>
      </w:r>
    </w:p>
    <w:p w14:paraId="33D432E8" w14:textId="77777777" w:rsidR="00D032E4" w:rsidRPr="000B54E8" w:rsidRDefault="00D032E4" w:rsidP="004923E4">
      <w:pPr>
        <w:pStyle w:val="BodyText"/>
        <w:ind w:right="48"/>
        <w:rPr>
          <w:lang w:val="sv-SE"/>
        </w:rPr>
      </w:pPr>
    </w:p>
    <w:p w14:paraId="6EB1CF63" w14:textId="77777777" w:rsidR="00D032E4" w:rsidRPr="000B54E8" w:rsidRDefault="009B4B97" w:rsidP="004923E4">
      <w:pPr>
        <w:pStyle w:val="BodyText"/>
        <w:ind w:right="48"/>
        <w:rPr>
          <w:lang w:val="sv-SE"/>
        </w:rPr>
      </w:pPr>
      <w:r w:rsidRPr="000B54E8">
        <w:rPr>
          <w:lang w:val="sv-SE"/>
        </w:rPr>
        <w:t>Förvaras i kylskåp.</w:t>
      </w:r>
    </w:p>
    <w:p w14:paraId="366DF264"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32F8AFAF" w14:textId="77777777" w:rsidR="00D032E4" w:rsidRPr="000B54E8" w:rsidRDefault="00D032E4" w:rsidP="004923E4">
      <w:pPr>
        <w:pStyle w:val="BodyText"/>
        <w:ind w:right="48"/>
        <w:rPr>
          <w:lang w:val="sv-SE"/>
        </w:rPr>
      </w:pPr>
    </w:p>
    <w:p w14:paraId="09789FC0" w14:textId="77777777" w:rsidR="00D032E4" w:rsidRPr="000B54E8" w:rsidRDefault="00D032E4" w:rsidP="004923E4">
      <w:pPr>
        <w:pStyle w:val="BodyText"/>
        <w:ind w:right="48"/>
        <w:rPr>
          <w:lang w:val="sv-SE"/>
        </w:rPr>
      </w:pPr>
    </w:p>
    <w:p w14:paraId="73952DB0" w14:textId="77777777" w:rsidR="00D032E4" w:rsidRPr="000B54E8" w:rsidRDefault="00D032E4" w:rsidP="004923E4">
      <w:pPr>
        <w:pStyle w:val="BodyText"/>
        <w:ind w:right="48"/>
        <w:rPr>
          <w:lang w:val="sv-SE"/>
        </w:rPr>
      </w:pPr>
    </w:p>
    <w:p w14:paraId="3D06A7D5" w14:textId="77777777" w:rsidR="00D032E4" w:rsidRPr="000B54E8" w:rsidRDefault="00D032E4" w:rsidP="004923E4">
      <w:pPr>
        <w:pStyle w:val="BodyText"/>
        <w:ind w:right="48"/>
        <w:rPr>
          <w:lang w:val="sv-SE"/>
        </w:rPr>
      </w:pPr>
    </w:p>
    <w:p w14:paraId="436169A0" w14:textId="77777777" w:rsidR="00D032E4" w:rsidRPr="000B54E8" w:rsidRDefault="00D032E4" w:rsidP="004923E4">
      <w:pPr>
        <w:pStyle w:val="BodyText"/>
        <w:ind w:right="48"/>
        <w:rPr>
          <w:lang w:val="sv-SE"/>
        </w:rPr>
      </w:pPr>
    </w:p>
    <w:p w14:paraId="0B1DF166" w14:textId="77777777" w:rsidR="00D032E4" w:rsidRPr="000B54E8" w:rsidRDefault="00D032E4" w:rsidP="004923E4">
      <w:pPr>
        <w:pStyle w:val="BodyText"/>
        <w:ind w:right="48"/>
        <w:rPr>
          <w:lang w:val="sv-SE"/>
        </w:rPr>
      </w:pPr>
    </w:p>
    <w:p w14:paraId="16C29A78" w14:textId="77777777" w:rsidR="00D032E4" w:rsidRPr="000B54E8" w:rsidRDefault="00D032E4" w:rsidP="004923E4">
      <w:pPr>
        <w:pStyle w:val="BodyText"/>
        <w:ind w:right="48"/>
        <w:rPr>
          <w:lang w:val="sv-SE"/>
        </w:rPr>
      </w:pPr>
    </w:p>
    <w:p w14:paraId="42AC9ADA" w14:textId="77777777" w:rsidR="00D032E4" w:rsidRPr="000B54E8" w:rsidRDefault="00D032E4" w:rsidP="004923E4">
      <w:pPr>
        <w:pStyle w:val="BodyText"/>
        <w:ind w:right="48"/>
        <w:rPr>
          <w:lang w:val="sv-SE"/>
        </w:rPr>
      </w:pPr>
    </w:p>
    <w:p w14:paraId="72BD6BF1" w14:textId="77777777" w:rsidR="00D032E4" w:rsidRPr="000B54E8" w:rsidRDefault="00D032E4" w:rsidP="004923E4">
      <w:pPr>
        <w:pStyle w:val="BodyText"/>
        <w:ind w:right="48"/>
        <w:rPr>
          <w:lang w:val="sv-SE"/>
        </w:rPr>
      </w:pPr>
    </w:p>
    <w:p w14:paraId="67E2F914" w14:textId="77777777" w:rsidR="00D032E4" w:rsidRPr="000B54E8" w:rsidRDefault="00D032E4" w:rsidP="004923E4">
      <w:pPr>
        <w:pStyle w:val="BodyText"/>
        <w:ind w:right="48"/>
        <w:rPr>
          <w:lang w:val="sv-SE"/>
        </w:rPr>
      </w:pPr>
    </w:p>
    <w:p w14:paraId="097A7047" w14:textId="77777777" w:rsidR="00D032E4" w:rsidRPr="000B54E8" w:rsidRDefault="00D032E4" w:rsidP="004923E4">
      <w:pPr>
        <w:pStyle w:val="BodyText"/>
        <w:ind w:right="48"/>
        <w:rPr>
          <w:lang w:val="sv-SE"/>
        </w:rPr>
      </w:pPr>
    </w:p>
    <w:p w14:paraId="3931F882" w14:textId="77777777" w:rsidR="00D032E4" w:rsidRPr="000B54E8" w:rsidRDefault="00D032E4" w:rsidP="004923E4">
      <w:pPr>
        <w:pStyle w:val="BodyText"/>
        <w:ind w:right="48"/>
        <w:rPr>
          <w:lang w:val="sv-SE"/>
        </w:rPr>
      </w:pPr>
    </w:p>
    <w:p w14:paraId="4D176D37" w14:textId="77777777" w:rsidR="00D032E4" w:rsidRPr="000B54E8" w:rsidRDefault="00D032E4" w:rsidP="004923E4">
      <w:pPr>
        <w:pStyle w:val="BodyText"/>
        <w:ind w:right="48"/>
        <w:rPr>
          <w:lang w:val="sv-SE"/>
        </w:rPr>
      </w:pPr>
    </w:p>
    <w:p w14:paraId="16C5B698" w14:textId="77777777" w:rsidR="00D032E4" w:rsidRPr="000B54E8" w:rsidRDefault="00D032E4" w:rsidP="004923E4">
      <w:pPr>
        <w:pStyle w:val="BodyText"/>
        <w:ind w:right="48"/>
        <w:rPr>
          <w:lang w:val="sv-SE"/>
        </w:rPr>
      </w:pPr>
    </w:p>
    <w:p w14:paraId="39FA9001" w14:textId="77777777" w:rsidR="00D032E4" w:rsidRPr="000B54E8" w:rsidRDefault="00D032E4" w:rsidP="004923E4">
      <w:pPr>
        <w:pStyle w:val="BodyText"/>
        <w:ind w:right="48"/>
        <w:rPr>
          <w:lang w:val="sv-SE"/>
        </w:rPr>
      </w:pPr>
    </w:p>
    <w:p w14:paraId="5C734556" w14:textId="77777777" w:rsidR="00D032E4" w:rsidRPr="000B54E8" w:rsidRDefault="00D032E4" w:rsidP="004923E4">
      <w:pPr>
        <w:pStyle w:val="BodyText"/>
        <w:ind w:right="48"/>
        <w:rPr>
          <w:lang w:val="sv-SE"/>
        </w:rPr>
      </w:pPr>
    </w:p>
    <w:p w14:paraId="4D37DF50" w14:textId="77777777" w:rsidR="00D032E4" w:rsidRPr="000B54E8" w:rsidRDefault="00D032E4" w:rsidP="004923E4">
      <w:pPr>
        <w:pStyle w:val="BodyText"/>
        <w:ind w:right="48"/>
        <w:rPr>
          <w:lang w:val="sv-SE"/>
        </w:rPr>
      </w:pPr>
    </w:p>
    <w:p w14:paraId="737EEF8E" w14:textId="77777777" w:rsidR="00D032E4" w:rsidRPr="000B54E8" w:rsidRDefault="00D032E4" w:rsidP="004923E4">
      <w:pPr>
        <w:pStyle w:val="BodyText"/>
        <w:ind w:right="48"/>
        <w:rPr>
          <w:lang w:val="sv-SE"/>
        </w:rPr>
      </w:pPr>
    </w:p>
    <w:p w14:paraId="67B8FF36" w14:textId="77777777" w:rsidR="00D032E4" w:rsidRPr="000B54E8" w:rsidRDefault="00D032E4" w:rsidP="004923E4">
      <w:pPr>
        <w:pStyle w:val="BodyText"/>
        <w:ind w:right="48"/>
        <w:rPr>
          <w:lang w:val="sv-SE"/>
        </w:rPr>
      </w:pPr>
    </w:p>
    <w:p w14:paraId="3F23B8B9" w14:textId="77777777" w:rsidR="00D032E4" w:rsidRPr="000B54E8" w:rsidRDefault="00D032E4" w:rsidP="004923E4">
      <w:pPr>
        <w:pStyle w:val="BodyText"/>
        <w:ind w:right="48"/>
        <w:rPr>
          <w:lang w:val="sv-SE"/>
        </w:rPr>
      </w:pPr>
    </w:p>
    <w:p w14:paraId="58725F95" w14:textId="77777777" w:rsidR="00D032E4" w:rsidRPr="000B54E8" w:rsidRDefault="00D032E4" w:rsidP="004923E4">
      <w:pPr>
        <w:pStyle w:val="BodyText"/>
        <w:ind w:right="48"/>
        <w:rPr>
          <w:lang w:val="sv-SE"/>
        </w:rPr>
      </w:pPr>
    </w:p>
    <w:p w14:paraId="36C9B0D2" w14:textId="77777777" w:rsidR="00D032E4" w:rsidRPr="000B54E8" w:rsidRDefault="00D032E4" w:rsidP="004923E4">
      <w:pPr>
        <w:pStyle w:val="BodyText"/>
        <w:ind w:right="48"/>
        <w:rPr>
          <w:lang w:val="sv-SE"/>
        </w:rPr>
      </w:pPr>
    </w:p>
    <w:p w14:paraId="72912C05" w14:textId="77777777" w:rsidR="00D032E4" w:rsidRPr="000B54E8" w:rsidRDefault="00D032E4" w:rsidP="004923E4">
      <w:pPr>
        <w:pStyle w:val="BodyText"/>
        <w:ind w:right="48"/>
        <w:rPr>
          <w:lang w:val="sv-SE"/>
        </w:rPr>
      </w:pPr>
    </w:p>
    <w:p w14:paraId="2217A6E0" w14:textId="77777777" w:rsidR="001253E7" w:rsidRPr="000B54E8" w:rsidRDefault="001253E7" w:rsidP="001253E7">
      <w:pPr>
        <w:jc w:val="center"/>
        <w:outlineLvl w:val="0"/>
        <w:rPr>
          <w:b/>
          <w:lang w:val="sv-SE"/>
        </w:rPr>
      </w:pPr>
      <w:bookmarkStart w:id="16" w:name="B._BIPACKSEDEL"/>
      <w:bookmarkEnd w:id="16"/>
      <w:r w:rsidRPr="000B54E8">
        <w:rPr>
          <w:rStyle w:val="DoNotTranslateExternal1"/>
          <w:lang w:val="sv-SE"/>
        </w:rPr>
        <w:t>B.</w:t>
      </w:r>
      <w:r w:rsidRPr="000B54E8">
        <w:rPr>
          <w:b/>
          <w:lang w:val="sv-SE"/>
        </w:rPr>
        <w:t xml:space="preserve"> BIPACKSEDEL</w:t>
      </w:r>
    </w:p>
    <w:p w14:paraId="702ED01C"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59C85239" w14:textId="25D88917" w:rsidR="00DD71FB" w:rsidRPr="000B54E8" w:rsidRDefault="00DD71FB">
      <w:pPr>
        <w:ind w:right="48"/>
        <w:jc w:val="center"/>
        <w:rPr>
          <w:b/>
          <w:lang w:val="sv-SE"/>
        </w:rPr>
      </w:pPr>
      <w:r w:rsidRPr="000B54E8">
        <w:rPr>
          <w:b/>
          <w:lang w:val="sv-SE"/>
        </w:rPr>
        <w:lastRenderedPageBreak/>
        <w:t>Bipacksedel: Information till användaren</w:t>
      </w:r>
      <w:r w:rsidRPr="000B54E8" w:rsidDel="00DD71FB">
        <w:rPr>
          <w:b/>
          <w:lang w:val="sv-SE"/>
        </w:rPr>
        <w:t xml:space="preserve"> </w:t>
      </w:r>
    </w:p>
    <w:p w14:paraId="5214CED3" w14:textId="77777777" w:rsidR="00D032E4" w:rsidRPr="000B54E8" w:rsidRDefault="00D032E4" w:rsidP="00431CA9">
      <w:pPr>
        <w:pStyle w:val="BodyText"/>
        <w:ind w:right="48"/>
        <w:jc w:val="center"/>
        <w:rPr>
          <w:b/>
          <w:lang w:val="sv-SE"/>
        </w:rPr>
      </w:pPr>
    </w:p>
    <w:p w14:paraId="034F601B" w14:textId="77777777" w:rsidR="00D032E4" w:rsidRPr="000B54E8" w:rsidRDefault="004923E4" w:rsidP="004923E4">
      <w:pPr>
        <w:ind w:right="48"/>
        <w:jc w:val="center"/>
        <w:rPr>
          <w:b/>
          <w:lang w:val="sv-SE"/>
        </w:rPr>
      </w:pPr>
      <w:r w:rsidRPr="000B54E8">
        <w:rPr>
          <w:b/>
          <w:lang w:val="sv-SE"/>
        </w:rPr>
        <w:t>Livogiva</w:t>
      </w:r>
      <w:r w:rsidR="009B4B97" w:rsidRPr="000B54E8">
        <w:rPr>
          <w:b/>
          <w:lang w:val="sv-SE"/>
        </w:rPr>
        <w:t xml:space="preserve"> 20 mikrogram/80 mikroliter, injektionsvätska, lösning, i förfylld injektionspenna</w:t>
      </w:r>
    </w:p>
    <w:p w14:paraId="17268B0E" w14:textId="41F56780" w:rsidR="00D032E4" w:rsidRPr="000B54E8" w:rsidRDefault="00971652" w:rsidP="004923E4">
      <w:pPr>
        <w:pStyle w:val="BodyText"/>
        <w:ind w:right="48"/>
        <w:jc w:val="center"/>
        <w:rPr>
          <w:lang w:val="sv-SE"/>
        </w:rPr>
      </w:pPr>
      <w:r w:rsidRPr="000B54E8">
        <w:rPr>
          <w:lang w:val="sv-SE"/>
        </w:rPr>
        <w:t>t</w:t>
      </w:r>
      <w:r w:rsidR="009B4B97" w:rsidRPr="000B54E8">
        <w:rPr>
          <w:lang w:val="sv-SE"/>
        </w:rPr>
        <w:t>eriparatid</w:t>
      </w:r>
    </w:p>
    <w:p w14:paraId="3CB1681D" w14:textId="77777777" w:rsidR="00D032E4" w:rsidRPr="000B54E8" w:rsidRDefault="00D032E4" w:rsidP="004923E4">
      <w:pPr>
        <w:rPr>
          <w:lang w:val="sv-SE"/>
        </w:rPr>
      </w:pPr>
    </w:p>
    <w:p w14:paraId="7CF3EAB6" w14:textId="0D5EC10D" w:rsidR="004923E4" w:rsidRPr="000B54E8" w:rsidDel="009A6B1F" w:rsidRDefault="00CE19F4" w:rsidP="004923E4">
      <w:pPr>
        <w:rPr>
          <w:del w:id="17" w:author="Urszula Przadka" w:date="2025-02-11T14:11:00Z"/>
          <w:lang w:val="sv-SE"/>
        </w:rPr>
      </w:pPr>
      <w:del w:id="18" w:author="Urszula Przadka" w:date="2025-02-11T14:11:00Z">
        <w:r w:rsidDel="009A6B1F">
          <w:rPr>
            <w:noProof/>
          </w:rPr>
          <w:drawing>
            <wp:inline distT="0" distB="0" distL="0" distR="0" wp14:anchorId="4F2D7ECF" wp14:editId="377154AC">
              <wp:extent cx="190500" cy="167640"/>
              <wp:effectExtent l="0" t="0" r="0" b="0"/>
              <wp:docPr id="24" name="Picture 6" descr="page2image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2image39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167640"/>
                      </a:xfrm>
                      <a:prstGeom prst="rect">
                        <a:avLst/>
                      </a:prstGeom>
                      <a:noFill/>
                      <a:ln>
                        <a:noFill/>
                      </a:ln>
                    </pic:spPr>
                  </pic:pic>
                </a:graphicData>
              </a:graphic>
            </wp:inline>
          </w:drawing>
        </w:r>
        <w:r w:rsidR="004923E4" w:rsidRPr="000B54E8" w:rsidDel="009A6B1F">
          <w:rPr>
            <w:lang w:val="sv-SE"/>
          </w:rPr>
          <w:delText xml:space="preserve">Detta läkemedel är föremål för utökad övervakning. Detta kommer att göra det möjligt att snabbt identifiera ny säkerhetsinformation. Du kan hjälpa till genom att rapportera de biverkningar du eventuellt får. Information om hur du rapporterar biverkningar finns i slutet av avsnitt 4. </w:delText>
        </w:r>
      </w:del>
    </w:p>
    <w:p w14:paraId="34804194" w14:textId="0720BBB6" w:rsidR="004923E4" w:rsidRPr="000B54E8" w:rsidDel="009A6B1F" w:rsidRDefault="004923E4" w:rsidP="004923E4">
      <w:pPr>
        <w:pStyle w:val="BodyText"/>
        <w:ind w:right="48"/>
        <w:rPr>
          <w:del w:id="19" w:author="Urszula Przadka" w:date="2025-02-11T14:11:00Z"/>
          <w:lang w:val="sv-SE"/>
        </w:rPr>
      </w:pPr>
    </w:p>
    <w:p w14:paraId="37608F2D" w14:textId="77777777" w:rsidR="00D032E4" w:rsidRPr="004923E4" w:rsidRDefault="009B4B97" w:rsidP="004923E4">
      <w:pPr>
        <w:pStyle w:val="Heading2"/>
        <w:ind w:left="0" w:right="48"/>
      </w:pPr>
      <w:r w:rsidRPr="000B54E8">
        <w:rPr>
          <w:lang w:val="sv-SE"/>
        </w:rPr>
        <w:t xml:space="preserve">Läs noga igenom denna bipacksedel innan du börjar använda detta läkemedel. </w:t>
      </w:r>
      <w:r w:rsidRPr="004923E4">
        <w:t xml:space="preserve">Den </w:t>
      </w:r>
      <w:proofErr w:type="spellStart"/>
      <w:r w:rsidRPr="004923E4">
        <w:t>innehåller</w:t>
      </w:r>
      <w:proofErr w:type="spellEnd"/>
      <w:r w:rsidRPr="004923E4">
        <w:t xml:space="preserve"> information </w:t>
      </w:r>
      <w:proofErr w:type="spellStart"/>
      <w:r w:rsidRPr="004923E4">
        <w:t>som</w:t>
      </w:r>
      <w:proofErr w:type="spellEnd"/>
      <w:r w:rsidRPr="004923E4">
        <w:t xml:space="preserve"> </w:t>
      </w:r>
      <w:proofErr w:type="spellStart"/>
      <w:r w:rsidRPr="004923E4">
        <w:t>är</w:t>
      </w:r>
      <w:proofErr w:type="spellEnd"/>
      <w:r w:rsidRPr="004923E4">
        <w:t xml:space="preserve"> </w:t>
      </w:r>
      <w:proofErr w:type="spellStart"/>
      <w:r w:rsidRPr="004923E4">
        <w:t>viktig</w:t>
      </w:r>
      <w:proofErr w:type="spellEnd"/>
      <w:r w:rsidRPr="004923E4">
        <w:t xml:space="preserve"> för dig.</w:t>
      </w:r>
    </w:p>
    <w:p w14:paraId="0E6184F9" w14:textId="77777777" w:rsidR="00D032E4" w:rsidRPr="000B54E8" w:rsidRDefault="009B4B97" w:rsidP="004923E4">
      <w:pPr>
        <w:pStyle w:val="ListParagraph"/>
        <w:numPr>
          <w:ilvl w:val="0"/>
          <w:numId w:val="9"/>
        </w:numPr>
        <w:ind w:left="567" w:right="48"/>
        <w:rPr>
          <w:lang w:val="sv-SE"/>
        </w:rPr>
      </w:pPr>
      <w:r w:rsidRPr="000B54E8">
        <w:rPr>
          <w:lang w:val="sv-SE"/>
        </w:rPr>
        <w:t>Spara denna information, du kan behöva läsa den</w:t>
      </w:r>
      <w:r w:rsidRPr="000B54E8">
        <w:rPr>
          <w:spacing w:val="-5"/>
          <w:lang w:val="sv-SE"/>
        </w:rPr>
        <w:t xml:space="preserve"> </w:t>
      </w:r>
      <w:r w:rsidRPr="000B54E8">
        <w:rPr>
          <w:lang w:val="sv-SE"/>
        </w:rPr>
        <w:t>igen.</w:t>
      </w:r>
    </w:p>
    <w:p w14:paraId="4E36ECD8" w14:textId="77777777" w:rsidR="00D032E4" w:rsidRPr="000B54E8" w:rsidRDefault="009B4B97" w:rsidP="004923E4">
      <w:pPr>
        <w:pStyle w:val="ListParagraph"/>
        <w:numPr>
          <w:ilvl w:val="0"/>
          <w:numId w:val="9"/>
        </w:numPr>
        <w:ind w:left="567" w:right="48"/>
        <w:rPr>
          <w:lang w:val="sv-SE"/>
        </w:rPr>
      </w:pPr>
      <w:r w:rsidRPr="000B54E8">
        <w:rPr>
          <w:lang w:val="sv-SE"/>
        </w:rPr>
        <w:t>Om du har ytterligare frågor vänd dig till läkare eller</w:t>
      </w:r>
      <w:r w:rsidRPr="000B54E8">
        <w:rPr>
          <w:spacing w:val="-10"/>
          <w:lang w:val="sv-SE"/>
        </w:rPr>
        <w:t xml:space="preserve"> </w:t>
      </w:r>
      <w:r w:rsidRPr="000B54E8">
        <w:rPr>
          <w:lang w:val="sv-SE"/>
        </w:rPr>
        <w:t>apotekspersonal.</w:t>
      </w:r>
    </w:p>
    <w:p w14:paraId="2C28F0A3" w14:textId="77777777" w:rsidR="00D032E4" w:rsidRPr="000B54E8" w:rsidRDefault="009B4B97" w:rsidP="004923E4">
      <w:pPr>
        <w:pStyle w:val="ListParagraph"/>
        <w:numPr>
          <w:ilvl w:val="0"/>
          <w:numId w:val="9"/>
        </w:numPr>
        <w:ind w:left="567" w:right="48"/>
        <w:rPr>
          <w:lang w:val="sv-SE"/>
        </w:rPr>
      </w:pPr>
      <w:r w:rsidRPr="000B54E8">
        <w:rPr>
          <w:lang w:val="sv-SE"/>
        </w:rPr>
        <w:t>Detta läkemedel har ordinerats enbart åt dig. Ge det inte till andra. Det kan skada dem,</w:t>
      </w:r>
      <w:r w:rsidRPr="000B54E8">
        <w:rPr>
          <w:spacing w:val="-32"/>
          <w:lang w:val="sv-SE"/>
        </w:rPr>
        <w:t xml:space="preserve"> </w:t>
      </w:r>
      <w:r w:rsidRPr="000B54E8">
        <w:rPr>
          <w:lang w:val="sv-SE"/>
        </w:rPr>
        <w:t>även om de uppvisar sjukdomstecken som liknar</w:t>
      </w:r>
      <w:r w:rsidRPr="000B54E8">
        <w:rPr>
          <w:spacing w:val="-7"/>
          <w:lang w:val="sv-SE"/>
        </w:rPr>
        <w:t xml:space="preserve"> </w:t>
      </w:r>
      <w:r w:rsidRPr="000B54E8">
        <w:rPr>
          <w:lang w:val="sv-SE"/>
        </w:rPr>
        <w:t>dina.</w:t>
      </w:r>
    </w:p>
    <w:p w14:paraId="39A472B5" w14:textId="77777777" w:rsidR="00D032E4" w:rsidRPr="004923E4" w:rsidRDefault="009B4B97" w:rsidP="004923E4">
      <w:pPr>
        <w:pStyle w:val="ListParagraph"/>
        <w:numPr>
          <w:ilvl w:val="0"/>
          <w:numId w:val="9"/>
        </w:numPr>
        <w:ind w:left="567" w:right="48"/>
      </w:pPr>
      <w:r w:rsidRPr="000B54E8">
        <w:rPr>
          <w:lang w:val="sv-SE"/>
        </w:rPr>
        <w:t xml:space="preserve">Om du får biverkningar, tala med läkare eller apotekspersonal. Detta gäller även eventuella biverkningar som inte nämns i denna information. </w:t>
      </w:r>
      <w:r w:rsidRPr="004923E4">
        <w:t xml:space="preserve">Se </w:t>
      </w:r>
      <w:proofErr w:type="spellStart"/>
      <w:r w:rsidRPr="004923E4">
        <w:t>avsnitt</w:t>
      </w:r>
      <w:proofErr w:type="spellEnd"/>
      <w:r w:rsidRPr="004923E4">
        <w:rPr>
          <w:spacing w:val="-8"/>
        </w:rPr>
        <w:t xml:space="preserve"> </w:t>
      </w:r>
      <w:r w:rsidRPr="004923E4">
        <w:t>4.</w:t>
      </w:r>
    </w:p>
    <w:p w14:paraId="74D16D41" w14:textId="77777777" w:rsidR="00D032E4" w:rsidRPr="004923E4" w:rsidRDefault="00D032E4" w:rsidP="004923E4">
      <w:pPr>
        <w:pStyle w:val="BodyText"/>
        <w:ind w:right="48"/>
      </w:pPr>
    </w:p>
    <w:p w14:paraId="21595F36" w14:textId="7E906BC5" w:rsidR="00D032E4" w:rsidRPr="000B54E8" w:rsidRDefault="009B4B97" w:rsidP="004923E4">
      <w:pPr>
        <w:ind w:right="48"/>
        <w:rPr>
          <w:lang w:val="sv-SE"/>
        </w:rPr>
      </w:pPr>
      <w:r w:rsidRPr="000B54E8">
        <w:rPr>
          <w:b/>
          <w:lang w:val="sv-SE"/>
        </w:rPr>
        <w:t>I denna bipacksedel finns information om följande</w:t>
      </w:r>
    </w:p>
    <w:p w14:paraId="443B62A5" w14:textId="77777777" w:rsidR="00971652" w:rsidRPr="000B54E8" w:rsidRDefault="00971652" w:rsidP="004923E4">
      <w:pPr>
        <w:ind w:right="48"/>
        <w:rPr>
          <w:lang w:val="sv-SE"/>
        </w:rPr>
      </w:pPr>
    </w:p>
    <w:p w14:paraId="7CA6532F" w14:textId="77777777" w:rsidR="00D032E4" w:rsidRPr="000B54E8" w:rsidRDefault="009B4B97" w:rsidP="004923E4">
      <w:pPr>
        <w:pStyle w:val="ListParagraph"/>
        <w:numPr>
          <w:ilvl w:val="0"/>
          <w:numId w:val="8"/>
        </w:numPr>
        <w:ind w:left="0" w:right="48" w:firstLine="0"/>
        <w:rPr>
          <w:lang w:val="sv-SE"/>
        </w:rPr>
      </w:pPr>
      <w:r w:rsidRPr="000B54E8">
        <w:rPr>
          <w:lang w:val="sv-SE"/>
        </w:rPr>
        <w:t xml:space="preserve">Vad </w:t>
      </w:r>
      <w:r w:rsidR="004923E4" w:rsidRPr="000B54E8">
        <w:rPr>
          <w:lang w:val="sv-SE"/>
        </w:rPr>
        <w:t>Livogiva</w:t>
      </w:r>
      <w:r w:rsidRPr="000B54E8">
        <w:rPr>
          <w:lang w:val="sv-SE"/>
        </w:rPr>
        <w:t xml:space="preserve"> är och vad det används</w:t>
      </w:r>
      <w:r w:rsidRPr="000B54E8">
        <w:rPr>
          <w:spacing w:val="-3"/>
          <w:lang w:val="sv-SE"/>
        </w:rPr>
        <w:t xml:space="preserve"> </w:t>
      </w:r>
      <w:r w:rsidRPr="000B54E8">
        <w:rPr>
          <w:lang w:val="sv-SE"/>
        </w:rPr>
        <w:t>för</w:t>
      </w:r>
    </w:p>
    <w:p w14:paraId="13D23799" w14:textId="77777777" w:rsidR="00D032E4" w:rsidRPr="000B54E8" w:rsidRDefault="009B4B97" w:rsidP="004923E4">
      <w:pPr>
        <w:pStyle w:val="ListParagraph"/>
        <w:numPr>
          <w:ilvl w:val="0"/>
          <w:numId w:val="8"/>
        </w:numPr>
        <w:ind w:left="0" w:right="48" w:firstLine="0"/>
        <w:rPr>
          <w:lang w:val="sv-SE"/>
        </w:rPr>
      </w:pPr>
      <w:r w:rsidRPr="000B54E8">
        <w:rPr>
          <w:lang w:val="sv-SE"/>
        </w:rPr>
        <w:t>Vad du behöver veta innan du använder</w:t>
      </w:r>
      <w:r w:rsidRPr="000B54E8">
        <w:rPr>
          <w:spacing w:val="-9"/>
          <w:lang w:val="sv-SE"/>
        </w:rPr>
        <w:t xml:space="preserve"> </w:t>
      </w:r>
      <w:r w:rsidR="004923E4" w:rsidRPr="000B54E8">
        <w:rPr>
          <w:lang w:val="sv-SE"/>
        </w:rPr>
        <w:t>Livogiva</w:t>
      </w:r>
    </w:p>
    <w:p w14:paraId="02ABB670" w14:textId="77777777" w:rsidR="00D032E4" w:rsidRPr="004923E4" w:rsidRDefault="009B4B97" w:rsidP="004923E4">
      <w:pPr>
        <w:pStyle w:val="ListParagraph"/>
        <w:numPr>
          <w:ilvl w:val="0"/>
          <w:numId w:val="8"/>
        </w:numPr>
        <w:ind w:left="0" w:right="48" w:firstLine="0"/>
      </w:pPr>
      <w:r w:rsidRPr="004923E4">
        <w:t xml:space="preserve">Hur du </w:t>
      </w:r>
      <w:proofErr w:type="spellStart"/>
      <w:r w:rsidRPr="004923E4">
        <w:t>använder</w:t>
      </w:r>
      <w:proofErr w:type="spellEnd"/>
      <w:r w:rsidRPr="004923E4">
        <w:rPr>
          <w:spacing w:val="1"/>
        </w:rPr>
        <w:t xml:space="preserve"> </w:t>
      </w:r>
      <w:r w:rsidR="004923E4">
        <w:t>Livogiva</w:t>
      </w:r>
    </w:p>
    <w:p w14:paraId="10828F9A" w14:textId="77777777" w:rsidR="00D032E4" w:rsidRPr="004923E4" w:rsidRDefault="009B4B97" w:rsidP="004923E4">
      <w:pPr>
        <w:pStyle w:val="ListParagraph"/>
        <w:numPr>
          <w:ilvl w:val="0"/>
          <w:numId w:val="8"/>
        </w:numPr>
        <w:ind w:left="0" w:right="48" w:firstLine="0"/>
      </w:pPr>
      <w:proofErr w:type="spellStart"/>
      <w:r w:rsidRPr="004923E4">
        <w:t>Eventuella</w:t>
      </w:r>
      <w:proofErr w:type="spellEnd"/>
      <w:r w:rsidRPr="004923E4">
        <w:rPr>
          <w:spacing w:val="-1"/>
        </w:rPr>
        <w:t xml:space="preserve"> </w:t>
      </w:r>
      <w:proofErr w:type="spellStart"/>
      <w:r w:rsidRPr="004923E4">
        <w:t>biverkningar</w:t>
      </w:r>
      <w:proofErr w:type="spellEnd"/>
    </w:p>
    <w:p w14:paraId="7BCBC12A" w14:textId="77777777" w:rsidR="00D032E4" w:rsidRPr="004923E4" w:rsidRDefault="009B4B97" w:rsidP="004923E4">
      <w:pPr>
        <w:pStyle w:val="ListParagraph"/>
        <w:numPr>
          <w:ilvl w:val="0"/>
          <w:numId w:val="8"/>
        </w:numPr>
        <w:ind w:left="0" w:right="48" w:firstLine="0"/>
      </w:pPr>
      <w:r w:rsidRPr="004923E4">
        <w:t xml:space="preserve">Hur </w:t>
      </w:r>
      <w:r w:rsidR="004923E4">
        <w:t>Livogiva</w:t>
      </w:r>
      <w:r w:rsidRPr="004923E4">
        <w:t xml:space="preserve"> ska</w:t>
      </w:r>
      <w:r w:rsidRPr="004923E4">
        <w:rPr>
          <w:spacing w:val="-1"/>
        </w:rPr>
        <w:t xml:space="preserve"> </w:t>
      </w:r>
      <w:proofErr w:type="spellStart"/>
      <w:r w:rsidRPr="004923E4">
        <w:t>förvaras</w:t>
      </w:r>
      <w:proofErr w:type="spellEnd"/>
    </w:p>
    <w:p w14:paraId="52BE5E45" w14:textId="77777777" w:rsidR="00D032E4" w:rsidRPr="004923E4" w:rsidRDefault="009B4B97" w:rsidP="004923E4">
      <w:pPr>
        <w:pStyle w:val="ListParagraph"/>
        <w:numPr>
          <w:ilvl w:val="0"/>
          <w:numId w:val="8"/>
        </w:numPr>
        <w:ind w:left="0" w:right="48" w:firstLine="0"/>
      </w:pPr>
      <w:proofErr w:type="spellStart"/>
      <w:r w:rsidRPr="004923E4">
        <w:t>Förpackningens</w:t>
      </w:r>
      <w:proofErr w:type="spellEnd"/>
      <w:r w:rsidRPr="004923E4">
        <w:t xml:space="preserve"> </w:t>
      </w:r>
      <w:proofErr w:type="spellStart"/>
      <w:r w:rsidRPr="004923E4">
        <w:t>innehåll</w:t>
      </w:r>
      <w:proofErr w:type="spellEnd"/>
      <w:r w:rsidRPr="004923E4">
        <w:t xml:space="preserve"> </w:t>
      </w:r>
      <w:proofErr w:type="spellStart"/>
      <w:r w:rsidRPr="004923E4">
        <w:t>och</w:t>
      </w:r>
      <w:proofErr w:type="spellEnd"/>
      <w:r w:rsidRPr="004923E4">
        <w:t xml:space="preserve"> </w:t>
      </w:r>
      <w:proofErr w:type="spellStart"/>
      <w:r w:rsidRPr="004923E4">
        <w:t>övriga</w:t>
      </w:r>
      <w:proofErr w:type="spellEnd"/>
      <w:r w:rsidRPr="004923E4">
        <w:rPr>
          <w:spacing w:val="-2"/>
        </w:rPr>
        <w:t xml:space="preserve"> </w:t>
      </w:r>
      <w:proofErr w:type="spellStart"/>
      <w:r w:rsidRPr="004923E4">
        <w:t>upplysningar</w:t>
      </w:r>
      <w:proofErr w:type="spellEnd"/>
    </w:p>
    <w:p w14:paraId="6C335A33" w14:textId="77777777" w:rsidR="00D032E4" w:rsidRPr="004923E4" w:rsidRDefault="00D032E4" w:rsidP="004923E4">
      <w:pPr>
        <w:pStyle w:val="BodyText"/>
        <w:ind w:right="48"/>
      </w:pPr>
    </w:p>
    <w:p w14:paraId="09184E44" w14:textId="77777777" w:rsidR="00D032E4" w:rsidRPr="004923E4" w:rsidRDefault="00D032E4" w:rsidP="004923E4">
      <w:pPr>
        <w:pStyle w:val="BodyText"/>
        <w:ind w:right="48"/>
      </w:pPr>
    </w:p>
    <w:p w14:paraId="047F4460" w14:textId="77777777" w:rsidR="00D032E4" w:rsidRPr="000B54E8" w:rsidRDefault="009B4B97" w:rsidP="004923E4">
      <w:pPr>
        <w:pStyle w:val="Heading2"/>
        <w:numPr>
          <w:ilvl w:val="0"/>
          <w:numId w:val="7"/>
        </w:numPr>
        <w:ind w:left="0" w:right="48" w:firstLine="0"/>
        <w:rPr>
          <w:lang w:val="sv-SE"/>
        </w:rPr>
      </w:pPr>
      <w:r w:rsidRPr="000B54E8">
        <w:rPr>
          <w:lang w:val="sv-SE"/>
        </w:rPr>
        <w:t xml:space="preserve">Vad </w:t>
      </w:r>
      <w:r w:rsidR="004923E4" w:rsidRPr="000B54E8">
        <w:rPr>
          <w:lang w:val="sv-SE"/>
        </w:rPr>
        <w:t>Livogiva</w:t>
      </w:r>
      <w:r w:rsidRPr="000B54E8">
        <w:rPr>
          <w:lang w:val="sv-SE"/>
        </w:rPr>
        <w:t xml:space="preserve"> är och vad det används</w:t>
      </w:r>
      <w:r w:rsidRPr="000B54E8">
        <w:rPr>
          <w:spacing w:val="-4"/>
          <w:lang w:val="sv-SE"/>
        </w:rPr>
        <w:t xml:space="preserve"> </w:t>
      </w:r>
      <w:r w:rsidRPr="000B54E8">
        <w:rPr>
          <w:lang w:val="sv-SE"/>
        </w:rPr>
        <w:t>för</w:t>
      </w:r>
    </w:p>
    <w:p w14:paraId="216EB6CC" w14:textId="77777777" w:rsidR="00D032E4" w:rsidRPr="000B54E8" w:rsidRDefault="00D032E4" w:rsidP="004923E4">
      <w:pPr>
        <w:pStyle w:val="BodyText"/>
        <w:ind w:right="48"/>
        <w:rPr>
          <w:b/>
          <w:lang w:val="sv-SE"/>
        </w:rPr>
      </w:pPr>
    </w:p>
    <w:p w14:paraId="2F67721F"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innehåller den aktiva substansen teriparatid som används till att göra skelettet starkare och minska risken för benbrott genom att stimulera benbildning.</w:t>
      </w:r>
    </w:p>
    <w:p w14:paraId="2E91EA14" w14:textId="77777777" w:rsidR="00D032E4" w:rsidRPr="000B54E8" w:rsidRDefault="00D032E4" w:rsidP="004923E4">
      <w:pPr>
        <w:pStyle w:val="BodyText"/>
        <w:ind w:right="48"/>
        <w:rPr>
          <w:lang w:val="sv-SE"/>
        </w:rPr>
      </w:pPr>
    </w:p>
    <w:p w14:paraId="2ECDBA70" w14:textId="77777777" w:rsidR="00D032E4" w:rsidRPr="004923E4" w:rsidRDefault="004923E4" w:rsidP="004923E4">
      <w:pPr>
        <w:pStyle w:val="BodyText"/>
        <w:ind w:right="48"/>
      </w:pPr>
      <w:r w:rsidRPr="000B54E8">
        <w:rPr>
          <w:lang w:val="sv-SE"/>
        </w:rPr>
        <w:t>Livogiva</w:t>
      </w:r>
      <w:r w:rsidR="009B4B97" w:rsidRPr="000B54E8">
        <w:rPr>
          <w:lang w:val="sv-SE"/>
        </w:rPr>
        <w:t xml:space="preserve"> används för att behandla osteoporos hos vuxna. Osteoporos är en sjukdom, som gör att benen i kroppen blir tunna och sköra. Sjukdomen är särskilt vanlig hos kvinnor efter menopaus, men kan även förekomma bland män. </w:t>
      </w:r>
      <w:proofErr w:type="spellStart"/>
      <w:r w:rsidR="009B4B97" w:rsidRPr="004923E4">
        <w:t>Osteoporos</w:t>
      </w:r>
      <w:proofErr w:type="spellEnd"/>
      <w:r w:rsidR="009B4B97" w:rsidRPr="004923E4">
        <w:t xml:space="preserve"> </w:t>
      </w:r>
      <w:proofErr w:type="spellStart"/>
      <w:r w:rsidR="009B4B97" w:rsidRPr="004923E4">
        <w:t>är</w:t>
      </w:r>
      <w:proofErr w:type="spellEnd"/>
      <w:r w:rsidR="009B4B97" w:rsidRPr="004923E4">
        <w:t xml:space="preserve"> </w:t>
      </w:r>
      <w:proofErr w:type="spellStart"/>
      <w:r w:rsidR="009B4B97" w:rsidRPr="004923E4">
        <w:t>också</w:t>
      </w:r>
      <w:proofErr w:type="spellEnd"/>
      <w:r w:rsidR="009B4B97" w:rsidRPr="004923E4">
        <w:t xml:space="preserve"> </w:t>
      </w:r>
      <w:proofErr w:type="spellStart"/>
      <w:r w:rsidR="009B4B97" w:rsidRPr="004923E4">
        <w:t>vanligt</w:t>
      </w:r>
      <w:proofErr w:type="spellEnd"/>
      <w:r w:rsidR="009B4B97" w:rsidRPr="004923E4">
        <w:t xml:space="preserve"> hos </w:t>
      </w:r>
      <w:proofErr w:type="spellStart"/>
      <w:r w:rsidR="009B4B97" w:rsidRPr="004923E4">
        <w:t>patienter</w:t>
      </w:r>
      <w:proofErr w:type="spellEnd"/>
      <w:r w:rsidR="009B4B97" w:rsidRPr="004923E4">
        <w:t xml:space="preserve"> </w:t>
      </w:r>
      <w:proofErr w:type="spellStart"/>
      <w:r w:rsidR="009B4B97" w:rsidRPr="004923E4">
        <w:t>som</w:t>
      </w:r>
      <w:proofErr w:type="spellEnd"/>
      <w:r w:rsidR="009B4B97" w:rsidRPr="004923E4">
        <w:t xml:space="preserve"> </w:t>
      </w:r>
      <w:proofErr w:type="spellStart"/>
      <w:r w:rsidR="009B4B97" w:rsidRPr="004923E4">
        <w:t>får</w:t>
      </w:r>
      <w:proofErr w:type="spellEnd"/>
      <w:r w:rsidR="009B4B97" w:rsidRPr="004923E4">
        <w:t xml:space="preserve"> </w:t>
      </w:r>
      <w:proofErr w:type="spellStart"/>
      <w:r w:rsidR="009B4B97" w:rsidRPr="004923E4">
        <w:t>kortikosteroider</w:t>
      </w:r>
      <w:proofErr w:type="spellEnd"/>
      <w:r w:rsidR="009B4B97" w:rsidRPr="004923E4">
        <w:t>.</w:t>
      </w:r>
    </w:p>
    <w:p w14:paraId="257624DE" w14:textId="77777777" w:rsidR="00D032E4" w:rsidRDefault="00D032E4" w:rsidP="004923E4">
      <w:pPr>
        <w:pStyle w:val="BodyText"/>
        <w:ind w:right="48"/>
      </w:pPr>
    </w:p>
    <w:p w14:paraId="40712BBF" w14:textId="77777777" w:rsidR="004923E4" w:rsidRPr="004923E4" w:rsidRDefault="004923E4" w:rsidP="004923E4">
      <w:pPr>
        <w:pStyle w:val="BodyText"/>
        <w:ind w:right="48"/>
      </w:pPr>
    </w:p>
    <w:p w14:paraId="50A802B8" w14:textId="77777777" w:rsidR="004923E4" w:rsidRPr="000B54E8" w:rsidRDefault="009B4B97" w:rsidP="004923E4">
      <w:pPr>
        <w:pStyle w:val="Heading2"/>
        <w:numPr>
          <w:ilvl w:val="0"/>
          <w:numId w:val="7"/>
        </w:numPr>
        <w:ind w:left="0" w:right="48" w:firstLine="0"/>
        <w:rPr>
          <w:lang w:val="sv-SE"/>
        </w:rPr>
      </w:pPr>
      <w:r w:rsidRPr="000B54E8">
        <w:rPr>
          <w:lang w:val="sv-SE"/>
        </w:rPr>
        <w:t xml:space="preserve">Vad du behöver veta innan du använder </w:t>
      </w:r>
      <w:r w:rsidR="004923E4" w:rsidRPr="000B54E8">
        <w:rPr>
          <w:lang w:val="sv-SE"/>
        </w:rPr>
        <w:t>Livogiva</w:t>
      </w:r>
      <w:r w:rsidRPr="000B54E8">
        <w:rPr>
          <w:lang w:val="sv-SE"/>
        </w:rPr>
        <w:t xml:space="preserve"> </w:t>
      </w:r>
    </w:p>
    <w:p w14:paraId="587D3FDC" w14:textId="77777777" w:rsidR="004923E4" w:rsidRPr="000B54E8" w:rsidRDefault="004923E4" w:rsidP="004923E4">
      <w:pPr>
        <w:pStyle w:val="Heading2"/>
        <w:ind w:left="0" w:right="48"/>
        <w:rPr>
          <w:lang w:val="sv-SE"/>
        </w:rPr>
      </w:pPr>
    </w:p>
    <w:p w14:paraId="5807ADCB" w14:textId="77777777" w:rsidR="00D032E4" w:rsidRPr="004923E4" w:rsidRDefault="009B4B97" w:rsidP="004923E4">
      <w:pPr>
        <w:pStyle w:val="Heading2"/>
        <w:ind w:left="0" w:right="48"/>
      </w:pPr>
      <w:proofErr w:type="spellStart"/>
      <w:r w:rsidRPr="004923E4">
        <w:t>Använd</w:t>
      </w:r>
      <w:proofErr w:type="spellEnd"/>
      <w:r w:rsidRPr="004923E4">
        <w:t xml:space="preserve"> </w:t>
      </w:r>
      <w:proofErr w:type="spellStart"/>
      <w:r w:rsidRPr="004923E4">
        <w:t>inte</w:t>
      </w:r>
      <w:proofErr w:type="spellEnd"/>
      <w:r w:rsidRPr="004923E4">
        <w:rPr>
          <w:spacing w:val="-4"/>
        </w:rPr>
        <w:t xml:space="preserve"> </w:t>
      </w:r>
      <w:r w:rsidR="004923E4">
        <w:t>Livogiva</w:t>
      </w:r>
    </w:p>
    <w:p w14:paraId="39A31A8A" w14:textId="77777777" w:rsidR="00D032E4" w:rsidRPr="000B54E8" w:rsidRDefault="009B4B97" w:rsidP="004923E4">
      <w:pPr>
        <w:pStyle w:val="ListParagraph"/>
        <w:numPr>
          <w:ilvl w:val="0"/>
          <w:numId w:val="9"/>
        </w:numPr>
        <w:ind w:left="567" w:right="48"/>
        <w:rPr>
          <w:lang w:val="sv-SE"/>
        </w:rPr>
      </w:pPr>
      <w:r w:rsidRPr="000B54E8">
        <w:rPr>
          <w:lang w:val="sv-SE"/>
        </w:rPr>
        <w:t>om du är allergisk mot teriparatid eller något annat innehållsämne i detta läkemedel (anges i avsnitt 6).</w:t>
      </w:r>
    </w:p>
    <w:p w14:paraId="413DF926" w14:textId="77777777" w:rsidR="00D032E4" w:rsidRPr="000B54E8" w:rsidRDefault="009B4B97" w:rsidP="004923E4">
      <w:pPr>
        <w:pStyle w:val="ListParagraph"/>
        <w:numPr>
          <w:ilvl w:val="0"/>
          <w:numId w:val="9"/>
        </w:numPr>
        <w:ind w:left="567" w:right="48"/>
        <w:rPr>
          <w:lang w:val="sv-SE"/>
        </w:rPr>
      </w:pPr>
      <w:r w:rsidRPr="000B54E8">
        <w:rPr>
          <w:lang w:val="sv-SE"/>
        </w:rPr>
        <w:t>om du har ökad mängd kalcium i blodet</w:t>
      </w:r>
      <w:r w:rsidRPr="000B54E8">
        <w:rPr>
          <w:spacing w:val="-4"/>
          <w:lang w:val="sv-SE"/>
        </w:rPr>
        <w:t xml:space="preserve"> </w:t>
      </w:r>
      <w:r w:rsidRPr="000B54E8">
        <w:rPr>
          <w:lang w:val="sv-SE"/>
        </w:rPr>
        <w:t>(hyperkalcemi).</w:t>
      </w:r>
    </w:p>
    <w:p w14:paraId="018BF88E" w14:textId="77777777" w:rsidR="00D032E4" w:rsidRPr="000B54E8" w:rsidRDefault="009B4B97" w:rsidP="004923E4">
      <w:pPr>
        <w:pStyle w:val="ListParagraph"/>
        <w:numPr>
          <w:ilvl w:val="0"/>
          <w:numId w:val="9"/>
        </w:numPr>
        <w:ind w:left="567" w:right="48"/>
        <w:rPr>
          <w:lang w:val="sv-SE"/>
        </w:rPr>
      </w:pPr>
      <w:r w:rsidRPr="000B54E8">
        <w:rPr>
          <w:lang w:val="sv-SE"/>
        </w:rPr>
        <w:t>om du har allvarliga problem med</w:t>
      </w:r>
      <w:r w:rsidRPr="000B54E8">
        <w:rPr>
          <w:spacing w:val="-6"/>
          <w:lang w:val="sv-SE"/>
        </w:rPr>
        <w:t xml:space="preserve"> </w:t>
      </w:r>
      <w:r w:rsidRPr="000B54E8">
        <w:rPr>
          <w:lang w:val="sv-SE"/>
        </w:rPr>
        <w:t>njurarna.</w:t>
      </w:r>
    </w:p>
    <w:p w14:paraId="71CB1994" w14:textId="77777777" w:rsidR="00D032E4" w:rsidRPr="000B54E8" w:rsidRDefault="009B4B97" w:rsidP="004923E4">
      <w:pPr>
        <w:pStyle w:val="ListParagraph"/>
        <w:numPr>
          <w:ilvl w:val="0"/>
          <w:numId w:val="9"/>
        </w:numPr>
        <w:ind w:left="567" w:right="48"/>
        <w:rPr>
          <w:lang w:val="sv-SE"/>
        </w:rPr>
      </w:pPr>
      <w:r w:rsidRPr="000B54E8">
        <w:rPr>
          <w:lang w:val="sv-SE"/>
        </w:rPr>
        <w:t>om du vid något tidigare tillfälle fått diagnos på skelettcancer eller annan cancer som spritt sig (metastaserat) till</w:t>
      </w:r>
      <w:r w:rsidRPr="000B54E8">
        <w:rPr>
          <w:spacing w:val="-5"/>
          <w:lang w:val="sv-SE"/>
        </w:rPr>
        <w:t xml:space="preserve"> </w:t>
      </w:r>
      <w:r w:rsidRPr="000B54E8">
        <w:rPr>
          <w:lang w:val="sv-SE"/>
        </w:rPr>
        <w:t>skelettet.</w:t>
      </w:r>
    </w:p>
    <w:p w14:paraId="17A1333D" w14:textId="77777777" w:rsidR="00D032E4" w:rsidRPr="000B54E8" w:rsidRDefault="009B4B97" w:rsidP="004923E4">
      <w:pPr>
        <w:pStyle w:val="ListParagraph"/>
        <w:numPr>
          <w:ilvl w:val="0"/>
          <w:numId w:val="9"/>
        </w:numPr>
        <w:ind w:left="567" w:right="48"/>
        <w:rPr>
          <w:lang w:val="sv-SE"/>
        </w:rPr>
      </w:pPr>
      <w:r w:rsidRPr="000B54E8">
        <w:rPr>
          <w:lang w:val="sv-SE"/>
        </w:rPr>
        <w:t>om du har en viss typ av bensjukdom. Tala om för din läkare om du har en</w:t>
      </w:r>
      <w:r w:rsidRPr="000B54E8">
        <w:rPr>
          <w:spacing w:val="-21"/>
          <w:lang w:val="sv-SE"/>
        </w:rPr>
        <w:t xml:space="preserve"> </w:t>
      </w:r>
      <w:r w:rsidRPr="000B54E8">
        <w:rPr>
          <w:lang w:val="sv-SE"/>
        </w:rPr>
        <w:t>bensjukdom.</w:t>
      </w:r>
    </w:p>
    <w:p w14:paraId="1E375C8A" w14:textId="77777777" w:rsidR="00D032E4" w:rsidRPr="004923E4" w:rsidRDefault="009B4B97" w:rsidP="004923E4">
      <w:pPr>
        <w:pStyle w:val="ListParagraph"/>
        <w:numPr>
          <w:ilvl w:val="0"/>
          <w:numId w:val="9"/>
        </w:numPr>
        <w:ind w:left="567" w:right="48"/>
        <w:jc w:val="both"/>
      </w:pPr>
      <w:r w:rsidRPr="000B54E8">
        <w:rPr>
          <w:lang w:val="sv-SE"/>
        </w:rPr>
        <w:t xml:space="preserve">om du har oförklarligt höga värden av alkalisk fosfatas i blodet, som tyder på att du kan ha Paget’s bensjukdom (sjukdom med onormal nedbrytning och uppbyggnad av ben). </w:t>
      </w:r>
      <w:proofErr w:type="spellStart"/>
      <w:r w:rsidRPr="004923E4">
        <w:t>Rådfråga</w:t>
      </w:r>
      <w:proofErr w:type="spellEnd"/>
      <w:r w:rsidRPr="004923E4">
        <w:t xml:space="preserve"> din </w:t>
      </w:r>
      <w:proofErr w:type="spellStart"/>
      <w:r w:rsidRPr="004923E4">
        <w:t>läkare</w:t>
      </w:r>
      <w:proofErr w:type="spellEnd"/>
      <w:r w:rsidRPr="004923E4">
        <w:t xml:space="preserve"> om du </w:t>
      </w:r>
      <w:proofErr w:type="spellStart"/>
      <w:r w:rsidRPr="004923E4">
        <w:t>är</w:t>
      </w:r>
      <w:proofErr w:type="spellEnd"/>
      <w:r w:rsidRPr="004923E4">
        <w:t xml:space="preserve"> </w:t>
      </w:r>
      <w:proofErr w:type="spellStart"/>
      <w:r w:rsidRPr="004923E4">
        <w:t>osäker</w:t>
      </w:r>
      <w:proofErr w:type="spellEnd"/>
      <w:r w:rsidRPr="004923E4">
        <w:t>.</w:t>
      </w:r>
    </w:p>
    <w:p w14:paraId="4CE5E882" w14:textId="77777777" w:rsidR="00D032E4" w:rsidRPr="000B54E8" w:rsidRDefault="009B4B97" w:rsidP="004923E4">
      <w:pPr>
        <w:pStyle w:val="ListParagraph"/>
        <w:numPr>
          <w:ilvl w:val="0"/>
          <w:numId w:val="9"/>
        </w:numPr>
        <w:ind w:left="567" w:right="48"/>
        <w:jc w:val="both"/>
        <w:rPr>
          <w:lang w:val="sv-SE"/>
        </w:rPr>
      </w:pPr>
      <w:r w:rsidRPr="000B54E8">
        <w:rPr>
          <w:lang w:val="sv-SE"/>
        </w:rPr>
        <w:t>om du har fått strålbehandling som involverar</w:t>
      </w:r>
      <w:r w:rsidRPr="000B54E8">
        <w:rPr>
          <w:spacing w:val="-12"/>
          <w:lang w:val="sv-SE"/>
        </w:rPr>
        <w:t xml:space="preserve"> </w:t>
      </w:r>
      <w:r w:rsidRPr="000B54E8">
        <w:rPr>
          <w:lang w:val="sv-SE"/>
        </w:rPr>
        <w:t>benstommen.</w:t>
      </w:r>
    </w:p>
    <w:p w14:paraId="2B159CEB" w14:textId="77777777" w:rsidR="00D032E4" w:rsidRPr="000B54E8" w:rsidRDefault="009B4B97" w:rsidP="004923E4">
      <w:pPr>
        <w:pStyle w:val="ListParagraph"/>
        <w:numPr>
          <w:ilvl w:val="0"/>
          <w:numId w:val="9"/>
        </w:numPr>
        <w:ind w:left="567" w:right="48"/>
        <w:jc w:val="both"/>
        <w:rPr>
          <w:lang w:val="sv-SE"/>
        </w:rPr>
      </w:pPr>
      <w:r w:rsidRPr="000B54E8">
        <w:rPr>
          <w:lang w:val="sv-SE"/>
        </w:rPr>
        <w:t>om du är gravid eller</w:t>
      </w:r>
      <w:r w:rsidRPr="000B54E8">
        <w:rPr>
          <w:spacing w:val="-6"/>
          <w:lang w:val="sv-SE"/>
        </w:rPr>
        <w:t xml:space="preserve"> </w:t>
      </w:r>
      <w:r w:rsidRPr="000B54E8">
        <w:rPr>
          <w:lang w:val="sv-SE"/>
        </w:rPr>
        <w:t>ammar.</w:t>
      </w:r>
    </w:p>
    <w:p w14:paraId="7731A71A" w14:textId="77777777" w:rsidR="00D032E4" w:rsidRPr="000B54E8" w:rsidRDefault="00D032E4" w:rsidP="004923E4">
      <w:pPr>
        <w:pStyle w:val="BodyText"/>
        <w:ind w:right="48"/>
        <w:rPr>
          <w:lang w:val="sv-SE"/>
        </w:rPr>
      </w:pPr>
    </w:p>
    <w:p w14:paraId="4AB8F49A" w14:textId="347FD2E5" w:rsidR="00D032E4" w:rsidRPr="000B54E8" w:rsidRDefault="009B4B97" w:rsidP="006211C8">
      <w:pPr>
        <w:pStyle w:val="Heading2"/>
        <w:ind w:left="0" w:right="48"/>
        <w:rPr>
          <w:lang w:val="sv-SE"/>
        </w:rPr>
      </w:pPr>
      <w:r w:rsidRPr="000B54E8">
        <w:rPr>
          <w:lang w:val="sv-SE"/>
        </w:rPr>
        <w:t>Varningar och försiktighet</w:t>
      </w:r>
    </w:p>
    <w:p w14:paraId="348C91B6"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kan ge en ökad mängd av kalcium i blodet eller urinen.</w:t>
      </w:r>
    </w:p>
    <w:p w14:paraId="0FBEBDD3" w14:textId="77777777" w:rsidR="004923E4" w:rsidRPr="000B54E8" w:rsidRDefault="004923E4" w:rsidP="004923E4">
      <w:pPr>
        <w:pStyle w:val="BodyText"/>
        <w:ind w:right="48"/>
        <w:rPr>
          <w:lang w:val="sv-SE"/>
        </w:rPr>
      </w:pPr>
    </w:p>
    <w:p w14:paraId="2384FECD" w14:textId="77777777" w:rsidR="00D032E4" w:rsidRPr="000B54E8" w:rsidRDefault="009B4B97" w:rsidP="004923E4">
      <w:pPr>
        <w:pStyle w:val="BodyText"/>
        <w:ind w:right="48"/>
        <w:rPr>
          <w:lang w:val="sv-SE"/>
        </w:rPr>
      </w:pPr>
      <w:r w:rsidRPr="000B54E8">
        <w:rPr>
          <w:lang w:val="sv-SE"/>
        </w:rPr>
        <w:t>Tala med läkare eller apotekspersonal innan eller under tiden du använder</w:t>
      </w:r>
      <w:r w:rsidRPr="000B54E8">
        <w:rPr>
          <w:spacing w:val="-27"/>
          <w:lang w:val="sv-SE"/>
        </w:rPr>
        <w:t xml:space="preserve"> </w:t>
      </w:r>
      <w:r w:rsidR="004923E4" w:rsidRPr="000B54E8">
        <w:rPr>
          <w:lang w:val="sv-SE"/>
        </w:rPr>
        <w:t>Livogiva</w:t>
      </w:r>
      <w:r w:rsidRPr="000B54E8">
        <w:rPr>
          <w:lang w:val="sv-SE"/>
        </w:rPr>
        <w:t>:</w:t>
      </w:r>
    </w:p>
    <w:p w14:paraId="04BE5B6E" w14:textId="77777777" w:rsidR="00D032E4" w:rsidRPr="000B54E8" w:rsidRDefault="009B4B97" w:rsidP="004923E4">
      <w:pPr>
        <w:pStyle w:val="ListParagraph"/>
        <w:numPr>
          <w:ilvl w:val="1"/>
          <w:numId w:val="9"/>
        </w:numPr>
        <w:ind w:left="567" w:right="48" w:hanging="567"/>
        <w:rPr>
          <w:lang w:val="sv-SE"/>
        </w:rPr>
      </w:pPr>
      <w:r w:rsidRPr="000B54E8">
        <w:rPr>
          <w:lang w:val="sv-SE"/>
        </w:rPr>
        <w:t>om du ständigt har illamående, kräkningar, förstoppning, låg energi eller muskelsvaghet. Det kan vara tecken på att du har för mycket kalcium i</w:t>
      </w:r>
      <w:r w:rsidRPr="000B54E8">
        <w:rPr>
          <w:spacing w:val="-1"/>
          <w:lang w:val="sv-SE"/>
        </w:rPr>
        <w:t xml:space="preserve"> </w:t>
      </w:r>
      <w:r w:rsidRPr="000B54E8">
        <w:rPr>
          <w:lang w:val="sv-SE"/>
        </w:rPr>
        <w:t>blodet.</w:t>
      </w:r>
    </w:p>
    <w:p w14:paraId="15C6452F" w14:textId="77777777" w:rsidR="00D032E4" w:rsidRPr="000B54E8" w:rsidRDefault="009B4B97" w:rsidP="004923E4">
      <w:pPr>
        <w:pStyle w:val="ListParagraph"/>
        <w:numPr>
          <w:ilvl w:val="1"/>
          <w:numId w:val="9"/>
        </w:numPr>
        <w:ind w:left="567" w:right="48" w:hanging="567"/>
        <w:rPr>
          <w:lang w:val="sv-SE"/>
        </w:rPr>
      </w:pPr>
      <w:r w:rsidRPr="000B54E8">
        <w:rPr>
          <w:lang w:val="sv-SE"/>
        </w:rPr>
        <w:t>om du lider av njursten eller har haft njursten</w:t>
      </w:r>
      <w:r w:rsidRPr="000B54E8">
        <w:rPr>
          <w:spacing w:val="-10"/>
          <w:lang w:val="sv-SE"/>
        </w:rPr>
        <w:t xml:space="preserve"> </w:t>
      </w:r>
      <w:r w:rsidRPr="000B54E8">
        <w:rPr>
          <w:lang w:val="sv-SE"/>
        </w:rPr>
        <w:t>tidigare.</w:t>
      </w:r>
    </w:p>
    <w:p w14:paraId="7258D4B8" w14:textId="77777777" w:rsidR="00D032E4" w:rsidRPr="000B54E8" w:rsidRDefault="009B4B97" w:rsidP="004923E4">
      <w:pPr>
        <w:pStyle w:val="ListParagraph"/>
        <w:numPr>
          <w:ilvl w:val="1"/>
          <w:numId w:val="9"/>
        </w:numPr>
        <w:ind w:left="567" w:right="48" w:hanging="567"/>
        <w:rPr>
          <w:lang w:val="sv-SE"/>
        </w:rPr>
      </w:pPr>
      <w:r w:rsidRPr="000B54E8">
        <w:rPr>
          <w:lang w:val="sv-SE"/>
        </w:rPr>
        <w:t>om du lider av njurproblem (måttligt försämrad</w:t>
      </w:r>
      <w:r w:rsidRPr="000B54E8">
        <w:rPr>
          <w:spacing w:val="-13"/>
          <w:lang w:val="sv-SE"/>
        </w:rPr>
        <w:t xml:space="preserve"> </w:t>
      </w:r>
      <w:r w:rsidRPr="000B54E8">
        <w:rPr>
          <w:lang w:val="sv-SE"/>
        </w:rPr>
        <w:t>njurfunktion).</w:t>
      </w:r>
    </w:p>
    <w:p w14:paraId="54E57CF8" w14:textId="77777777" w:rsidR="00D032E4" w:rsidRPr="000B54E8" w:rsidRDefault="00D032E4" w:rsidP="004923E4">
      <w:pPr>
        <w:pStyle w:val="BodyText"/>
        <w:ind w:right="48"/>
        <w:rPr>
          <w:lang w:val="sv-SE"/>
        </w:rPr>
      </w:pPr>
    </w:p>
    <w:p w14:paraId="02F8261E" w14:textId="77777777" w:rsidR="00D032E4" w:rsidRPr="000B54E8" w:rsidRDefault="009B4B97" w:rsidP="004923E4">
      <w:pPr>
        <w:pStyle w:val="BodyText"/>
        <w:ind w:right="48"/>
        <w:rPr>
          <w:lang w:val="sv-SE"/>
        </w:rPr>
      </w:pPr>
      <w:r w:rsidRPr="000B54E8">
        <w:rPr>
          <w:lang w:val="sv-SE"/>
        </w:rPr>
        <w:t xml:space="preserve">En del patienter blir yra eller får en snabb hjärtfrekvens efter de första doserna. Injicera </w:t>
      </w:r>
      <w:r w:rsidR="004923E4" w:rsidRPr="000B54E8">
        <w:rPr>
          <w:lang w:val="sv-SE"/>
        </w:rPr>
        <w:t>Livogiva</w:t>
      </w:r>
      <w:r w:rsidRPr="000B54E8">
        <w:rPr>
          <w:lang w:val="sv-SE"/>
        </w:rPr>
        <w:t xml:space="preserve"> där du snabbt kan sitta eller ligga ned om du blir yr.</w:t>
      </w:r>
    </w:p>
    <w:p w14:paraId="68727904" w14:textId="77777777" w:rsidR="007A1960" w:rsidRPr="000B54E8" w:rsidRDefault="009B4B97" w:rsidP="004923E4">
      <w:pPr>
        <w:pStyle w:val="BodyText"/>
        <w:ind w:right="48"/>
        <w:rPr>
          <w:lang w:val="sv-SE"/>
        </w:rPr>
      </w:pPr>
      <w:r w:rsidRPr="000B54E8">
        <w:rPr>
          <w:lang w:val="sv-SE"/>
        </w:rPr>
        <w:t xml:space="preserve">Den rekommenderade behandlingstiden på 24 månader bör inte överskridas. </w:t>
      </w:r>
    </w:p>
    <w:p w14:paraId="3BF7C343" w14:textId="77777777" w:rsidR="007A1960" w:rsidRPr="000B54E8" w:rsidRDefault="007A1960" w:rsidP="004923E4">
      <w:pPr>
        <w:pStyle w:val="BodyText"/>
        <w:ind w:right="48"/>
        <w:rPr>
          <w:lang w:val="sv-SE"/>
        </w:rPr>
      </w:pPr>
    </w:p>
    <w:p w14:paraId="04DAEF38" w14:textId="0A9973AF"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ska inte användas till unga vuxna.</w:t>
      </w:r>
    </w:p>
    <w:p w14:paraId="5E17F22A" w14:textId="77777777" w:rsidR="004923E4" w:rsidRPr="000B54E8" w:rsidRDefault="004923E4" w:rsidP="004923E4">
      <w:pPr>
        <w:pStyle w:val="Heading2"/>
        <w:ind w:left="0" w:right="48"/>
        <w:rPr>
          <w:lang w:val="sv-SE"/>
        </w:rPr>
      </w:pPr>
    </w:p>
    <w:p w14:paraId="57B21648" w14:textId="77777777" w:rsidR="00D032E4" w:rsidRPr="000B54E8" w:rsidRDefault="009B4B97" w:rsidP="004923E4">
      <w:pPr>
        <w:pStyle w:val="Heading2"/>
        <w:ind w:left="0" w:right="48"/>
        <w:rPr>
          <w:lang w:val="sv-SE"/>
        </w:rPr>
      </w:pPr>
      <w:r w:rsidRPr="000B54E8">
        <w:rPr>
          <w:lang w:val="sv-SE"/>
        </w:rPr>
        <w:t>Barn och ungdomar</w:t>
      </w:r>
    </w:p>
    <w:p w14:paraId="660D9B53"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ska inte användas till barn eller ungdomar (under 18 år).</w:t>
      </w:r>
    </w:p>
    <w:p w14:paraId="330CB0D2" w14:textId="77777777" w:rsidR="00D032E4" w:rsidRPr="000B54E8" w:rsidRDefault="00D032E4" w:rsidP="004923E4">
      <w:pPr>
        <w:pStyle w:val="BodyText"/>
        <w:ind w:right="48"/>
        <w:rPr>
          <w:lang w:val="sv-SE"/>
        </w:rPr>
      </w:pPr>
    </w:p>
    <w:p w14:paraId="08E830D3" w14:textId="77777777" w:rsidR="00D032E4" w:rsidRPr="000B54E8" w:rsidRDefault="009B4B97" w:rsidP="004923E4">
      <w:pPr>
        <w:pStyle w:val="Heading2"/>
        <w:ind w:left="0" w:right="48"/>
        <w:rPr>
          <w:lang w:val="sv-SE"/>
        </w:rPr>
      </w:pPr>
      <w:r w:rsidRPr="000B54E8">
        <w:rPr>
          <w:lang w:val="sv-SE"/>
        </w:rPr>
        <w:t xml:space="preserve">Andra läkemedel och </w:t>
      </w:r>
      <w:r w:rsidR="004923E4" w:rsidRPr="000B54E8">
        <w:rPr>
          <w:lang w:val="sv-SE"/>
        </w:rPr>
        <w:t>Livogiva</w:t>
      </w:r>
    </w:p>
    <w:p w14:paraId="4EA5BB89" w14:textId="77777777" w:rsidR="00D032E4" w:rsidRPr="000B54E8" w:rsidRDefault="009B4B97" w:rsidP="004923E4">
      <w:pPr>
        <w:pStyle w:val="BodyText"/>
        <w:ind w:right="48"/>
        <w:rPr>
          <w:lang w:val="sv-SE"/>
        </w:rPr>
      </w:pPr>
      <w:r w:rsidRPr="000B54E8">
        <w:rPr>
          <w:lang w:val="sv-SE"/>
        </w:rPr>
        <w:t>Tala om för läkare eller apotekspersonal om du tar, nyligen har tagit eller kan tänkas ta andra läkemedel, eftersom de i enstaka fall kan påverka effekten av varandra (t ex digoxin/digitalis, för behandling av hjärtsjukdom).</w:t>
      </w:r>
    </w:p>
    <w:p w14:paraId="4718490A" w14:textId="77777777" w:rsidR="00D032E4" w:rsidRPr="000B54E8" w:rsidRDefault="00D032E4" w:rsidP="004923E4">
      <w:pPr>
        <w:pStyle w:val="BodyText"/>
        <w:ind w:right="48"/>
        <w:rPr>
          <w:lang w:val="sv-SE"/>
        </w:rPr>
      </w:pPr>
    </w:p>
    <w:p w14:paraId="09B6EF69" w14:textId="77777777" w:rsidR="00D032E4" w:rsidRPr="000B54E8" w:rsidRDefault="009B4B97" w:rsidP="004923E4">
      <w:pPr>
        <w:pStyle w:val="Heading2"/>
        <w:ind w:left="0" w:right="48"/>
        <w:rPr>
          <w:lang w:val="sv-SE"/>
        </w:rPr>
      </w:pPr>
      <w:r w:rsidRPr="000B54E8">
        <w:rPr>
          <w:lang w:val="sv-SE"/>
        </w:rPr>
        <w:t>Graviditet och amning</w:t>
      </w:r>
    </w:p>
    <w:p w14:paraId="4A0B3C67" w14:textId="77777777" w:rsidR="00D032E4" w:rsidRPr="000B54E8" w:rsidRDefault="009B4B97" w:rsidP="004923E4">
      <w:pPr>
        <w:pStyle w:val="BodyText"/>
        <w:ind w:right="48"/>
        <w:rPr>
          <w:lang w:val="sv-SE"/>
        </w:rPr>
      </w:pPr>
      <w:r w:rsidRPr="000B54E8">
        <w:rPr>
          <w:lang w:val="sv-SE"/>
        </w:rPr>
        <w:t xml:space="preserve">Använd inte </w:t>
      </w:r>
      <w:r w:rsidR="004923E4" w:rsidRPr="000B54E8">
        <w:rPr>
          <w:lang w:val="sv-SE"/>
        </w:rPr>
        <w:t>Livogiva</w:t>
      </w:r>
      <w:r w:rsidRPr="000B54E8">
        <w:rPr>
          <w:lang w:val="sv-SE"/>
        </w:rPr>
        <w:t xml:space="preserve"> om du är gravid eller ammar. Om du är en fertil kvinna ska du använda ett säkert preventivmedel under behandling med </w:t>
      </w:r>
      <w:r w:rsidR="004923E4" w:rsidRPr="000B54E8">
        <w:rPr>
          <w:lang w:val="sv-SE"/>
        </w:rPr>
        <w:t>Livogiva</w:t>
      </w:r>
      <w:r w:rsidRPr="000B54E8">
        <w:rPr>
          <w:lang w:val="sv-SE"/>
        </w:rPr>
        <w:t xml:space="preserve">. Om du blir gravid ska behandlingen med </w:t>
      </w:r>
      <w:r w:rsidR="004923E4" w:rsidRPr="000B54E8">
        <w:rPr>
          <w:lang w:val="sv-SE"/>
        </w:rPr>
        <w:t>Livogiva</w:t>
      </w:r>
      <w:r w:rsidRPr="000B54E8">
        <w:rPr>
          <w:lang w:val="sv-SE"/>
        </w:rPr>
        <w:t xml:space="preserve"> avslutas. Rådfråga din läkare eller apotekspersonal innan du tar något läkemedel.</w:t>
      </w:r>
    </w:p>
    <w:p w14:paraId="2C190A2B" w14:textId="77777777" w:rsidR="00D032E4" w:rsidRPr="000B54E8" w:rsidRDefault="00D032E4" w:rsidP="004923E4">
      <w:pPr>
        <w:pStyle w:val="BodyText"/>
        <w:ind w:right="48"/>
        <w:rPr>
          <w:lang w:val="sv-SE"/>
        </w:rPr>
      </w:pPr>
    </w:p>
    <w:p w14:paraId="57A7E9CA" w14:textId="77777777" w:rsidR="00D032E4" w:rsidRPr="000B54E8" w:rsidRDefault="009B4B97" w:rsidP="004923E4">
      <w:pPr>
        <w:pStyle w:val="Heading2"/>
        <w:ind w:left="0" w:right="48"/>
        <w:rPr>
          <w:lang w:val="sv-SE"/>
        </w:rPr>
      </w:pPr>
      <w:r w:rsidRPr="000B54E8">
        <w:rPr>
          <w:lang w:val="sv-SE"/>
        </w:rPr>
        <w:t>Körförmåga och användning av maskiner:</w:t>
      </w:r>
    </w:p>
    <w:p w14:paraId="5FC0BFE0" w14:textId="77777777" w:rsidR="00D032E4" w:rsidRPr="000B54E8" w:rsidRDefault="009B4B97" w:rsidP="004923E4">
      <w:pPr>
        <w:pStyle w:val="BodyText"/>
        <w:ind w:right="48"/>
        <w:rPr>
          <w:lang w:val="sv-SE"/>
        </w:rPr>
      </w:pPr>
      <w:r w:rsidRPr="000B54E8">
        <w:rPr>
          <w:lang w:val="sv-SE"/>
        </w:rPr>
        <w:t xml:space="preserve">Vissa personer kan känna yrsel efter injektion med </w:t>
      </w:r>
      <w:r w:rsidR="004923E4" w:rsidRPr="000B54E8">
        <w:rPr>
          <w:lang w:val="sv-SE"/>
        </w:rPr>
        <w:t>Livogiva</w:t>
      </w:r>
      <w:r w:rsidRPr="000B54E8">
        <w:rPr>
          <w:lang w:val="sv-SE"/>
        </w:rPr>
        <w:t>. Om du känner dig yr, ska du inte köra bil eller använda verktyg eller maskiner förrän du känner dig bättre.</w:t>
      </w:r>
    </w:p>
    <w:p w14:paraId="008DD7E2" w14:textId="77777777" w:rsidR="00D032E4" w:rsidRPr="000B54E8" w:rsidRDefault="00D032E4" w:rsidP="004923E4">
      <w:pPr>
        <w:pStyle w:val="BodyText"/>
        <w:ind w:right="48"/>
        <w:rPr>
          <w:lang w:val="sv-SE"/>
        </w:rPr>
      </w:pPr>
    </w:p>
    <w:p w14:paraId="5C9FB4F8" w14:textId="77777777" w:rsidR="00D032E4" w:rsidRPr="000B54E8" w:rsidRDefault="004923E4" w:rsidP="004923E4">
      <w:pPr>
        <w:pStyle w:val="Heading2"/>
        <w:ind w:left="0" w:right="48"/>
        <w:rPr>
          <w:lang w:val="sv-SE"/>
        </w:rPr>
      </w:pPr>
      <w:r w:rsidRPr="000B54E8">
        <w:rPr>
          <w:lang w:val="sv-SE"/>
        </w:rPr>
        <w:t>Livogiva</w:t>
      </w:r>
      <w:r w:rsidR="009B4B97" w:rsidRPr="000B54E8">
        <w:rPr>
          <w:lang w:val="sv-SE"/>
        </w:rPr>
        <w:t xml:space="preserve"> innhåller natrium:</w:t>
      </w:r>
    </w:p>
    <w:p w14:paraId="75EE6CF3" w14:textId="77777777" w:rsidR="00D032E4" w:rsidRPr="000B54E8" w:rsidRDefault="009B4B97" w:rsidP="004923E4">
      <w:pPr>
        <w:pStyle w:val="BodyText"/>
        <w:ind w:right="48"/>
        <w:rPr>
          <w:lang w:val="sv-SE"/>
        </w:rPr>
      </w:pPr>
      <w:r w:rsidRPr="000B54E8">
        <w:rPr>
          <w:lang w:val="sv-SE"/>
        </w:rPr>
        <w:t>Detta läkemedel innehåller mindre än 1 mmol natrium (23 mg) per dos, d.v.s. är näst intill ”natriumfritt”.</w:t>
      </w:r>
    </w:p>
    <w:p w14:paraId="56D6B04B" w14:textId="77777777" w:rsidR="00D032E4" w:rsidRPr="000B54E8" w:rsidRDefault="00D032E4" w:rsidP="004923E4">
      <w:pPr>
        <w:pStyle w:val="BodyText"/>
        <w:ind w:right="48"/>
        <w:rPr>
          <w:lang w:val="sv-SE"/>
        </w:rPr>
      </w:pPr>
    </w:p>
    <w:p w14:paraId="05361D91" w14:textId="77777777" w:rsidR="00D032E4" w:rsidRPr="000B54E8" w:rsidRDefault="00D032E4" w:rsidP="004923E4">
      <w:pPr>
        <w:pStyle w:val="BodyText"/>
        <w:ind w:right="48"/>
        <w:rPr>
          <w:lang w:val="sv-SE"/>
        </w:rPr>
      </w:pPr>
    </w:p>
    <w:p w14:paraId="081901DF" w14:textId="77777777" w:rsidR="00D032E4" w:rsidRPr="004923E4" w:rsidRDefault="009B4B97" w:rsidP="004923E4">
      <w:pPr>
        <w:pStyle w:val="Heading2"/>
        <w:numPr>
          <w:ilvl w:val="0"/>
          <w:numId w:val="7"/>
        </w:numPr>
        <w:ind w:left="0" w:right="48" w:firstLine="0"/>
      </w:pPr>
      <w:r w:rsidRPr="004923E4">
        <w:t xml:space="preserve">Hur du </w:t>
      </w:r>
      <w:proofErr w:type="spellStart"/>
      <w:r w:rsidRPr="004923E4">
        <w:t>använder</w:t>
      </w:r>
      <w:proofErr w:type="spellEnd"/>
      <w:r w:rsidRPr="004923E4">
        <w:rPr>
          <w:spacing w:val="-4"/>
        </w:rPr>
        <w:t xml:space="preserve"> </w:t>
      </w:r>
      <w:r w:rsidR="004923E4">
        <w:t>Livogiva</w:t>
      </w:r>
    </w:p>
    <w:p w14:paraId="42697259" w14:textId="77777777" w:rsidR="00D032E4" w:rsidRPr="004923E4" w:rsidRDefault="00D032E4" w:rsidP="004923E4">
      <w:pPr>
        <w:pStyle w:val="BodyText"/>
        <w:ind w:right="48"/>
        <w:rPr>
          <w:b/>
        </w:rPr>
      </w:pPr>
    </w:p>
    <w:p w14:paraId="62548BDC" w14:textId="77777777" w:rsidR="00D032E4" w:rsidRPr="000B54E8" w:rsidRDefault="009B4B97" w:rsidP="004923E4">
      <w:pPr>
        <w:pStyle w:val="BodyText"/>
        <w:ind w:right="48"/>
        <w:rPr>
          <w:lang w:val="sv-SE"/>
        </w:rPr>
      </w:pPr>
      <w:r w:rsidRPr="000B54E8">
        <w:rPr>
          <w:lang w:val="sv-SE"/>
        </w:rPr>
        <w:t>Använd alltid detta läkemedel enligt läkarens anvisningar. Rådfråga din läkare eller apotekspersonal om du är osäker.</w:t>
      </w:r>
    </w:p>
    <w:p w14:paraId="6086545B" w14:textId="77777777" w:rsidR="00D032E4" w:rsidRPr="000B54E8" w:rsidRDefault="00D032E4" w:rsidP="004923E4">
      <w:pPr>
        <w:pStyle w:val="BodyText"/>
        <w:ind w:right="48"/>
        <w:rPr>
          <w:lang w:val="sv-SE"/>
        </w:rPr>
      </w:pPr>
    </w:p>
    <w:p w14:paraId="1C5F144E" w14:textId="77777777" w:rsidR="00D032E4" w:rsidRPr="000B54E8" w:rsidRDefault="009B4B97" w:rsidP="004923E4">
      <w:pPr>
        <w:pStyle w:val="BodyText"/>
        <w:ind w:right="48"/>
        <w:rPr>
          <w:lang w:val="sv-SE"/>
        </w:rPr>
      </w:pPr>
      <w:r w:rsidRPr="000B54E8">
        <w:rPr>
          <w:lang w:val="sv-SE"/>
        </w:rPr>
        <w:t>Den rekommenderade dosen av är 20 mikrogram, som injiceras under huden i lår eller buk, en gång om dagen. Ta ditt läkemedel vid samma tidpunkt varje dag för att lättare komma ihåg att ta det.</w:t>
      </w:r>
    </w:p>
    <w:p w14:paraId="069AC7BC" w14:textId="77777777" w:rsidR="00D032E4" w:rsidRPr="000B54E8" w:rsidRDefault="00D032E4" w:rsidP="004923E4">
      <w:pPr>
        <w:pStyle w:val="BodyText"/>
        <w:ind w:right="48"/>
        <w:rPr>
          <w:lang w:val="sv-SE"/>
        </w:rPr>
      </w:pPr>
    </w:p>
    <w:p w14:paraId="7AED3123" w14:textId="77777777" w:rsidR="00D032E4" w:rsidRPr="000B54E8" w:rsidRDefault="009B4B97" w:rsidP="004923E4">
      <w:pPr>
        <w:pStyle w:val="BodyText"/>
        <w:ind w:right="48"/>
        <w:rPr>
          <w:lang w:val="sv-SE"/>
        </w:rPr>
      </w:pPr>
      <w:r w:rsidRPr="000B54E8">
        <w:rPr>
          <w:lang w:val="sv-SE"/>
        </w:rPr>
        <w:t xml:space="preserve">Injicera </w:t>
      </w:r>
      <w:r w:rsidR="004923E4" w:rsidRPr="000B54E8">
        <w:rPr>
          <w:lang w:val="sv-SE"/>
        </w:rPr>
        <w:t>Livogiva</w:t>
      </w:r>
      <w:r w:rsidRPr="000B54E8">
        <w:rPr>
          <w:lang w:val="sv-SE"/>
        </w:rPr>
        <w:t xml:space="preserve"> varje dag under så lång tid som läkaren förskrivit. Den totala behandlingstiden med </w:t>
      </w:r>
      <w:r w:rsidR="004923E4" w:rsidRPr="000B54E8">
        <w:rPr>
          <w:lang w:val="sv-SE"/>
        </w:rPr>
        <w:t>Livogiva</w:t>
      </w:r>
      <w:r w:rsidRPr="000B54E8">
        <w:rPr>
          <w:lang w:val="sv-SE"/>
        </w:rPr>
        <w:t xml:space="preserve"> bör inte överstiga 24 månader. Du bör inte få mer än en 24 månaders behandlingskur under din livstid.</w:t>
      </w:r>
    </w:p>
    <w:p w14:paraId="3051BDE0" w14:textId="77777777" w:rsidR="007A1960" w:rsidRPr="000B54E8" w:rsidRDefault="007A1960" w:rsidP="004923E4">
      <w:pPr>
        <w:pStyle w:val="BodyText"/>
        <w:ind w:right="48"/>
        <w:rPr>
          <w:lang w:val="sv-SE"/>
        </w:rPr>
      </w:pPr>
    </w:p>
    <w:p w14:paraId="1B9144D3" w14:textId="77777777" w:rsidR="007A1960" w:rsidRPr="000B54E8" w:rsidRDefault="007A1960" w:rsidP="007A1960">
      <w:pPr>
        <w:pStyle w:val="BodyText"/>
        <w:ind w:right="48"/>
        <w:rPr>
          <w:lang w:val="sv-SE"/>
        </w:rPr>
      </w:pPr>
      <w:r w:rsidRPr="000B54E8">
        <w:rPr>
          <w:lang w:val="sv-SE"/>
        </w:rPr>
        <w:t>Din läkare kan ordinera att du ska ta kalcium och D-vitamin. Hur mycket av dessa läkemedel du ska ta varje dag bestäms av läkaren.</w:t>
      </w:r>
    </w:p>
    <w:p w14:paraId="27C542A6" w14:textId="77777777" w:rsidR="00D032E4" w:rsidRPr="000B54E8" w:rsidRDefault="00D032E4" w:rsidP="004923E4">
      <w:pPr>
        <w:pStyle w:val="BodyText"/>
        <w:ind w:right="48"/>
        <w:rPr>
          <w:lang w:val="sv-SE"/>
        </w:rPr>
      </w:pPr>
    </w:p>
    <w:p w14:paraId="559AB079" w14:textId="77777777" w:rsidR="00D032E4" w:rsidRPr="000B54E8" w:rsidRDefault="009B4B97" w:rsidP="004923E4">
      <w:pPr>
        <w:pStyle w:val="BodyText"/>
        <w:ind w:right="48"/>
        <w:rPr>
          <w:lang w:val="sv-SE"/>
        </w:rPr>
      </w:pPr>
      <w:r w:rsidRPr="000B54E8">
        <w:rPr>
          <w:lang w:val="sv-SE"/>
        </w:rPr>
        <w:t>Läs i bruksanvisningen, som finns i förpackningen, hur pennan ska användas.</w:t>
      </w:r>
    </w:p>
    <w:p w14:paraId="2A70E774" w14:textId="77777777" w:rsidR="00D032E4" w:rsidRPr="000B54E8" w:rsidRDefault="00D032E4" w:rsidP="004923E4">
      <w:pPr>
        <w:pStyle w:val="BodyText"/>
        <w:ind w:right="48"/>
        <w:rPr>
          <w:lang w:val="sv-SE"/>
        </w:rPr>
      </w:pPr>
    </w:p>
    <w:p w14:paraId="73D34E62" w14:textId="1847AB38" w:rsidR="004923E4" w:rsidRPr="000B54E8" w:rsidRDefault="009B4B97" w:rsidP="004923E4">
      <w:pPr>
        <w:pStyle w:val="BodyText"/>
        <w:ind w:right="48"/>
        <w:rPr>
          <w:lang w:val="sv-SE"/>
        </w:rPr>
      </w:pPr>
      <w:r w:rsidRPr="000B54E8">
        <w:rPr>
          <w:lang w:val="sv-SE"/>
        </w:rPr>
        <w:t xml:space="preserve">Kanyler medföljer inte förpackningen. </w:t>
      </w:r>
      <w:r w:rsidR="007A1960" w:rsidRPr="000B54E8">
        <w:rPr>
          <w:lang w:val="sv-SE"/>
        </w:rPr>
        <w:t>I</w:t>
      </w:r>
      <w:r w:rsidR="00C71F72" w:rsidRPr="00DF5906">
        <w:rPr>
          <w:lang w:val="sv-SE"/>
        </w:rPr>
        <w:t xml:space="preserve"> </w:t>
      </w:r>
      <w:r w:rsidR="00C71F72" w:rsidRPr="00C71F72">
        <w:rPr>
          <w:lang w:val="sv-SE"/>
        </w:rPr>
        <w:t>Injektionsnålar</w:t>
      </w:r>
      <w:r w:rsidRPr="000B54E8">
        <w:rPr>
          <w:lang w:val="sv-SE"/>
        </w:rPr>
        <w:t xml:space="preserve"> för pennor </w:t>
      </w:r>
      <w:r w:rsidR="00971652" w:rsidRPr="000B54E8">
        <w:rPr>
          <w:lang w:val="sv-SE"/>
        </w:rPr>
        <w:t>29 till 31 gauge (diameter 0,25</w:t>
      </w:r>
      <w:r w:rsidR="00971652" w:rsidRPr="000B54E8">
        <w:rPr>
          <w:lang w:val="sv-SE"/>
        </w:rPr>
        <w:noBreakHyphen/>
        <w:t>0,33</w:t>
      </w:r>
      <w:r w:rsidR="007472ED">
        <w:rPr>
          <w:lang w:val="sv-SE"/>
        </w:rPr>
        <w:t xml:space="preserve"> mm</w:t>
      </w:r>
      <w:r w:rsidR="00971652" w:rsidRPr="000B54E8">
        <w:rPr>
          <w:lang w:val="sv-SE"/>
        </w:rPr>
        <w:t xml:space="preserve">) </w:t>
      </w:r>
      <w:r w:rsidRPr="000B54E8">
        <w:rPr>
          <w:lang w:val="sv-SE"/>
        </w:rPr>
        <w:t>kan användas.</w:t>
      </w:r>
    </w:p>
    <w:p w14:paraId="0C730AD4" w14:textId="77777777" w:rsidR="00D032E4" w:rsidRPr="000B54E8" w:rsidRDefault="009B4B97" w:rsidP="004923E4">
      <w:pPr>
        <w:pStyle w:val="BodyText"/>
        <w:ind w:right="48"/>
        <w:rPr>
          <w:lang w:val="sv-SE"/>
        </w:rPr>
      </w:pPr>
      <w:r w:rsidRPr="000B54E8">
        <w:rPr>
          <w:lang w:val="sv-SE"/>
        </w:rPr>
        <w:t xml:space="preserve">Injicera </w:t>
      </w:r>
      <w:r w:rsidR="004923E4" w:rsidRPr="000B54E8">
        <w:rPr>
          <w:lang w:val="sv-SE"/>
        </w:rPr>
        <w:t>Livogiva</w:t>
      </w:r>
      <w:r w:rsidRPr="000B54E8">
        <w:rPr>
          <w:lang w:val="sv-SE"/>
        </w:rPr>
        <w:t xml:space="preserve"> strax efter det att pennan tagits ut från kylskåpet, som beskrivs i bruksanvisningen. Lägg tillbaka pennan i kylskåpet omedelbart efter användningen. Använd en ny kanyl vid varje injektion och kasta den efter användningen. Förvara inte pennan med kanylen påsatt. Dela aldrig din </w:t>
      </w:r>
      <w:r w:rsidR="004923E4" w:rsidRPr="000B54E8">
        <w:rPr>
          <w:lang w:val="sv-SE"/>
        </w:rPr>
        <w:t>Livogiva</w:t>
      </w:r>
      <w:r w:rsidRPr="000B54E8">
        <w:rPr>
          <w:lang w:val="sv-SE"/>
        </w:rPr>
        <w:t>- penna med andra.</w:t>
      </w:r>
    </w:p>
    <w:p w14:paraId="1B4519FE" w14:textId="77777777" w:rsidR="00D032E4" w:rsidRPr="000B54E8" w:rsidRDefault="00D032E4" w:rsidP="004923E4">
      <w:pPr>
        <w:pStyle w:val="BodyText"/>
        <w:ind w:right="48"/>
        <w:rPr>
          <w:lang w:val="sv-SE"/>
        </w:rPr>
      </w:pPr>
    </w:p>
    <w:p w14:paraId="4502EC01"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kan tas oberoende av måltid.</w:t>
      </w:r>
    </w:p>
    <w:p w14:paraId="1C24CE30" w14:textId="77777777" w:rsidR="00D032E4" w:rsidRPr="000B54E8" w:rsidRDefault="00D032E4" w:rsidP="004923E4">
      <w:pPr>
        <w:pStyle w:val="BodyText"/>
        <w:ind w:right="48"/>
        <w:rPr>
          <w:lang w:val="sv-SE"/>
        </w:rPr>
      </w:pPr>
    </w:p>
    <w:p w14:paraId="4B06C986" w14:textId="77777777" w:rsidR="00D032E4" w:rsidRPr="000B54E8" w:rsidRDefault="009B4B97" w:rsidP="004923E4">
      <w:pPr>
        <w:pStyle w:val="Heading2"/>
        <w:ind w:left="0" w:right="48"/>
        <w:rPr>
          <w:lang w:val="sv-SE"/>
        </w:rPr>
      </w:pPr>
      <w:r w:rsidRPr="000B54E8">
        <w:rPr>
          <w:lang w:val="sv-SE"/>
        </w:rPr>
        <w:t xml:space="preserve">Om du har använt för stor mängd av </w:t>
      </w:r>
      <w:r w:rsidR="004923E4" w:rsidRPr="000B54E8">
        <w:rPr>
          <w:lang w:val="sv-SE"/>
        </w:rPr>
        <w:t>Livogiva</w:t>
      </w:r>
    </w:p>
    <w:p w14:paraId="5E6DFB76" w14:textId="77777777" w:rsidR="00D032E4" w:rsidRPr="000B54E8" w:rsidRDefault="009B4B97" w:rsidP="004923E4">
      <w:pPr>
        <w:pStyle w:val="BodyText"/>
        <w:ind w:right="48"/>
        <w:jc w:val="both"/>
        <w:rPr>
          <w:lang w:val="sv-SE"/>
        </w:rPr>
      </w:pPr>
      <w:r w:rsidRPr="000B54E8">
        <w:rPr>
          <w:lang w:val="sv-SE"/>
        </w:rPr>
        <w:t xml:space="preserve">Om du av misstag använt mer </w:t>
      </w:r>
      <w:r w:rsidR="004923E4" w:rsidRPr="000B54E8">
        <w:rPr>
          <w:lang w:val="sv-SE"/>
        </w:rPr>
        <w:t>Livogiva</w:t>
      </w:r>
      <w:r w:rsidRPr="000B54E8">
        <w:rPr>
          <w:lang w:val="sv-SE"/>
        </w:rPr>
        <w:t xml:space="preserve"> än du borde, kontakta din läkare eller farmaceut. För stor dos kan ge illamående, kräkningar, yrsel och huvudvärk.</w:t>
      </w:r>
    </w:p>
    <w:p w14:paraId="3C54B948" w14:textId="77777777" w:rsidR="004923E4" w:rsidRPr="000B54E8" w:rsidRDefault="004923E4" w:rsidP="004923E4">
      <w:pPr>
        <w:ind w:right="48"/>
        <w:jc w:val="both"/>
        <w:rPr>
          <w:b/>
          <w:lang w:val="sv-SE"/>
        </w:rPr>
      </w:pPr>
    </w:p>
    <w:p w14:paraId="1954C9B6" w14:textId="77777777" w:rsidR="00D032E4" w:rsidRPr="000B54E8" w:rsidRDefault="009B4B97" w:rsidP="004923E4">
      <w:pPr>
        <w:ind w:right="48"/>
        <w:jc w:val="both"/>
        <w:rPr>
          <w:lang w:val="sv-SE"/>
        </w:rPr>
      </w:pPr>
      <w:r w:rsidRPr="000B54E8">
        <w:rPr>
          <w:b/>
          <w:lang w:val="sv-SE"/>
        </w:rPr>
        <w:t xml:space="preserve">Om du har glömt att ta </w:t>
      </w:r>
      <w:r w:rsidR="004923E4" w:rsidRPr="000B54E8">
        <w:rPr>
          <w:b/>
          <w:lang w:val="sv-SE"/>
        </w:rPr>
        <w:t>Livogiva</w:t>
      </w:r>
      <w:r w:rsidRPr="000B54E8">
        <w:rPr>
          <w:b/>
          <w:lang w:val="sv-SE"/>
        </w:rPr>
        <w:t xml:space="preserve"> eller inte kan ta det vid vanlig tidpunkt, </w:t>
      </w:r>
      <w:r w:rsidRPr="000B54E8">
        <w:rPr>
          <w:lang w:val="sv-SE"/>
        </w:rPr>
        <w:t>ta injektionen så snart som möjligt samma dag. Ta inte dubbel dos för att kompensera den uteblivna dosen. Ta inte mer än en injektion samma dag även om du missat en dos. Försök inte kompensera den uteblivna dosen.</w:t>
      </w:r>
    </w:p>
    <w:p w14:paraId="64CB1AB0" w14:textId="77777777" w:rsidR="00D032E4" w:rsidRPr="000B54E8" w:rsidRDefault="00D032E4" w:rsidP="004923E4">
      <w:pPr>
        <w:pStyle w:val="BodyText"/>
        <w:ind w:right="48"/>
        <w:rPr>
          <w:lang w:val="sv-SE"/>
        </w:rPr>
      </w:pPr>
    </w:p>
    <w:p w14:paraId="5ECBCE64" w14:textId="77777777" w:rsidR="00D032E4" w:rsidRPr="000B54E8" w:rsidRDefault="009B4B97" w:rsidP="004923E4">
      <w:pPr>
        <w:pStyle w:val="Heading2"/>
        <w:ind w:left="0" w:right="48"/>
        <w:jc w:val="both"/>
        <w:rPr>
          <w:lang w:val="sv-SE"/>
        </w:rPr>
      </w:pPr>
      <w:r w:rsidRPr="000B54E8">
        <w:rPr>
          <w:lang w:val="sv-SE"/>
        </w:rPr>
        <w:t xml:space="preserve">Om du slutar använda </w:t>
      </w:r>
      <w:r w:rsidR="004923E4" w:rsidRPr="000B54E8">
        <w:rPr>
          <w:lang w:val="sv-SE"/>
        </w:rPr>
        <w:t>Livogiva</w:t>
      </w:r>
    </w:p>
    <w:p w14:paraId="4BB9C737" w14:textId="77777777" w:rsidR="00D032E4" w:rsidRPr="000B54E8" w:rsidRDefault="009B4B97" w:rsidP="004923E4">
      <w:pPr>
        <w:pStyle w:val="BodyText"/>
        <w:ind w:right="48"/>
        <w:rPr>
          <w:lang w:val="sv-SE"/>
        </w:rPr>
      </w:pPr>
      <w:r w:rsidRPr="000B54E8">
        <w:rPr>
          <w:lang w:val="sv-SE"/>
        </w:rPr>
        <w:t xml:space="preserve">Om du överväger att avsluta </w:t>
      </w:r>
      <w:r w:rsidR="004923E4" w:rsidRPr="000B54E8">
        <w:rPr>
          <w:lang w:val="sv-SE"/>
        </w:rPr>
        <w:t>Livogiva</w:t>
      </w:r>
      <w:r w:rsidRPr="000B54E8">
        <w:rPr>
          <w:lang w:val="sv-SE"/>
        </w:rPr>
        <w:t xml:space="preserve">-behandlingen, bör du tala med din läkare. Din läkare kommer att rådgöra med dig och avgöra hur länge du bör fortsätta med </w:t>
      </w:r>
      <w:r w:rsidR="004923E4" w:rsidRPr="000B54E8">
        <w:rPr>
          <w:lang w:val="sv-SE"/>
        </w:rPr>
        <w:t>Livogiva</w:t>
      </w:r>
      <w:r w:rsidRPr="000B54E8">
        <w:rPr>
          <w:lang w:val="sv-SE"/>
        </w:rPr>
        <w:t>.</w:t>
      </w:r>
    </w:p>
    <w:p w14:paraId="311C709C" w14:textId="77777777" w:rsidR="00D032E4" w:rsidRPr="000B54E8" w:rsidRDefault="00D032E4" w:rsidP="004923E4">
      <w:pPr>
        <w:pStyle w:val="BodyText"/>
        <w:ind w:right="48"/>
        <w:rPr>
          <w:lang w:val="sv-SE"/>
        </w:rPr>
      </w:pPr>
    </w:p>
    <w:p w14:paraId="2B18CC2B" w14:textId="77777777" w:rsidR="00D032E4" w:rsidRPr="000B54E8" w:rsidRDefault="009B4B97" w:rsidP="004923E4">
      <w:pPr>
        <w:pStyle w:val="BodyText"/>
        <w:ind w:right="48"/>
        <w:jc w:val="both"/>
        <w:rPr>
          <w:lang w:val="sv-SE"/>
        </w:rPr>
      </w:pPr>
      <w:r w:rsidRPr="000B54E8">
        <w:rPr>
          <w:lang w:val="sv-SE"/>
        </w:rPr>
        <w:t>Om du har ytterligare frågor om detta läkemedel, kontakta läkare eller apotekspersonal.</w:t>
      </w:r>
    </w:p>
    <w:p w14:paraId="715D49A3" w14:textId="77777777" w:rsidR="00D032E4" w:rsidRPr="000B54E8" w:rsidRDefault="00D032E4" w:rsidP="004923E4">
      <w:pPr>
        <w:pStyle w:val="BodyText"/>
        <w:ind w:right="48"/>
        <w:rPr>
          <w:lang w:val="sv-SE"/>
        </w:rPr>
      </w:pPr>
    </w:p>
    <w:p w14:paraId="22DEDF03" w14:textId="77777777" w:rsidR="00D032E4" w:rsidRPr="000B54E8" w:rsidRDefault="00D032E4" w:rsidP="004923E4">
      <w:pPr>
        <w:pStyle w:val="BodyText"/>
        <w:ind w:right="48"/>
        <w:rPr>
          <w:lang w:val="sv-SE"/>
        </w:rPr>
      </w:pPr>
    </w:p>
    <w:p w14:paraId="5B1E4609" w14:textId="77777777" w:rsidR="00D032E4" w:rsidRPr="004923E4" w:rsidRDefault="009B4B97" w:rsidP="004923E4">
      <w:pPr>
        <w:pStyle w:val="Heading2"/>
        <w:numPr>
          <w:ilvl w:val="0"/>
          <w:numId w:val="7"/>
        </w:numPr>
        <w:ind w:left="0" w:right="48" w:firstLine="0"/>
      </w:pPr>
      <w:proofErr w:type="spellStart"/>
      <w:r w:rsidRPr="004923E4">
        <w:t>Eventuella</w:t>
      </w:r>
      <w:proofErr w:type="spellEnd"/>
      <w:r w:rsidRPr="004923E4">
        <w:rPr>
          <w:spacing w:val="-1"/>
        </w:rPr>
        <w:t xml:space="preserve"> </w:t>
      </w:r>
      <w:proofErr w:type="spellStart"/>
      <w:r w:rsidRPr="004923E4">
        <w:t>biverkningar</w:t>
      </w:r>
      <w:proofErr w:type="spellEnd"/>
    </w:p>
    <w:p w14:paraId="3371C034" w14:textId="77777777" w:rsidR="00D032E4" w:rsidRPr="004923E4" w:rsidRDefault="00D032E4" w:rsidP="004923E4">
      <w:pPr>
        <w:pStyle w:val="BodyText"/>
        <w:ind w:right="48"/>
        <w:rPr>
          <w:b/>
        </w:rPr>
      </w:pPr>
    </w:p>
    <w:p w14:paraId="2DE76B2D" w14:textId="77777777" w:rsidR="00D032E4" w:rsidRPr="000B54E8" w:rsidRDefault="009B4B97" w:rsidP="004923E4">
      <w:pPr>
        <w:pStyle w:val="BodyText"/>
        <w:ind w:right="48"/>
        <w:jc w:val="both"/>
        <w:rPr>
          <w:lang w:val="sv-SE"/>
        </w:rPr>
      </w:pPr>
      <w:r w:rsidRPr="000B54E8">
        <w:rPr>
          <w:lang w:val="sv-SE"/>
        </w:rPr>
        <w:t>Liksom alla läkemedel kan detta läkemedel orsaka biverkningar, men alla behöver inte få dem.</w:t>
      </w:r>
    </w:p>
    <w:p w14:paraId="2207607C" w14:textId="77777777" w:rsidR="00D032E4" w:rsidRPr="000B54E8" w:rsidRDefault="00D032E4" w:rsidP="004923E4">
      <w:pPr>
        <w:pStyle w:val="BodyText"/>
        <w:ind w:right="48"/>
        <w:rPr>
          <w:lang w:val="sv-SE"/>
        </w:rPr>
      </w:pPr>
    </w:p>
    <w:p w14:paraId="100D454C" w14:textId="77777777" w:rsidR="00D032E4" w:rsidRPr="000B54E8" w:rsidRDefault="009B4B97" w:rsidP="004923E4">
      <w:pPr>
        <w:pStyle w:val="BodyText"/>
        <w:ind w:right="48"/>
        <w:rPr>
          <w:lang w:val="sv-SE"/>
        </w:rPr>
      </w:pPr>
      <w:r w:rsidRPr="000B54E8">
        <w:rPr>
          <w:lang w:val="sv-SE"/>
        </w:rPr>
        <w:t>De vanligaste biverkningarna är smärta i armar och ben (frekvensen är mycket vanlig, kan påverka fler än 1 av 10 personer) och illamånende, huvudvärk och yrsel (frekvensen är vanlig).</w:t>
      </w:r>
    </w:p>
    <w:p w14:paraId="68283CB0" w14:textId="77777777" w:rsidR="00D032E4" w:rsidRPr="000B54E8" w:rsidRDefault="009B4B97" w:rsidP="004923E4">
      <w:pPr>
        <w:pStyle w:val="BodyText"/>
        <w:ind w:right="48"/>
        <w:rPr>
          <w:lang w:val="sv-SE"/>
        </w:rPr>
      </w:pPr>
      <w:r w:rsidRPr="000B54E8">
        <w:rPr>
          <w:lang w:val="sv-SE"/>
        </w:rPr>
        <w:t>Om du blir yr efter injektionen, sätt eller lägg dig ner tills du känner dig bättre. Om du inte blir bättre ska läkare tillkallas innan behandlingen fortsätts. Fall av svimning har rapporterats i samband med användning av teriparatid.</w:t>
      </w:r>
    </w:p>
    <w:p w14:paraId="6AAD2219" w14:textId="77777777" w:rsidR="00D032E4" w:rsidRPr="000B54E8" w:rsidRDefault="009B4B97" w:rsidP="004923E4">
      <w:pPr>
        <w:pStyle w:val="BodyText"/>
        <w:ind w:right="48"/>
        <w:rPr>
          <w:lang w:val="sv-SE"/>
        </w:rPr>
      </w:pPr>
      <w:r w:rsidRPr="000B54E8">
        <w:rPr>
          <w:lang w:val="sv-SE"/>
        </w:rPr>
        <w:t>Om du känner obehag såsom hudrodnad, smärta, svullnad, klåda, blåmärken eller mindre blödning vid injektionsstället (frekvensen är vanlig). Detta brukar oftast försvinna inom några dagar eller veckor.</w:t>
      </w:r>
    </w:p>
    <w:p w14:paraId="0F020415" w14:textId="77777777" w:rsidR="00D032E4" w:rsidRPr="000B54E8" w:rsidRDefault="009B4B97" w:rsidP="004923E4">
      <w:pPr>
        <w:pStyle w:val="BodyText"/>
        <w:ind w:right="48"/>
        <w:rPr>
          <w:lang w:val="sv-SE"/>
        </w:rPr>
      </w:pPr>
      <w:r w:rsidRPr="000B54E8">
        <w:rPr>
          <w:lang w:val="sv-SE"/>
        </w:rPr>
        <w:t>Annars bör läkare kontaktas så snart som möjligt.</w:t>
      </w:r>
    </w:p>
    <w:p w14:paraId="5B635BCA" w14:textId="77777777" w:rsidR="00D032E4" w:rsidRPr="000B54E8" w:rsidRDefault="009B4B97" w:rsidP="004923E4">
      <w:pPr>
        <w:pStyle w:val="BodyText"/>
        <w:ind w:right="48"/>
        <w:rPr>
          <w:lang w:val="sv-SE"/>
        </w:rPr>
      </w:pPr>
      <w:r w:rsidRPr="000B54E8">
        <w:rPr>
          <w:lang w:val="sv-SE"/>
        </w:rPr>
        <w:t>Några patienter har fått allergiska reaktioner kort efter injektionen, såsom andnöd, ansiktssvullnad, utslag och bröstsmärta (frekvensen är sällsynt). I sällsynta fall kan allvarliga och potentiellt livshotande allergiska reaktioner inklusive anafylaxi inträffa.</w:t>
      </w:r>
    </w:p>
    <w:p w14:paraId="0DC53D23" w14:textId="77777777" w:rsidR="00D032E4" w:rsidRPr="000B54E8" w:rsidRDefault="00D032E4" w:rsidP="004923E4">
      <w:pPr>
        <w:pStyle w:val="BodyText"/>
        <w:ind w:right="48"/>
        <w:rPr>
          <w:lang w:val="sv-SE"/>
        </w:rPr>
      </w:pPr>
    </w:p>
    <w:p w14:paraId="62C718A4" w14:textId="77777777" w:rsidR="00D032E4" w:rsidRPr="000B54E8" w:rsidRDefault="009B4B97" w:rsidP="004923E4">
      <w:pPr>
        <w:pStyle w:val="BodyText"/>
        <w:ind w:right="48"/>
        <w:rPr>
          <w:lang w:val="sv-SE"/>
        </w:rPr>
      </w:pPr>
      <w:r w:rsidRPr="000B54E8">
        <w:rPr>
          <w:lang w:val="sv-SE"/>
        </w:rPr>
        <w:t>Andra biverkningar är:</w:t>
      </w:r>
    </w:p>
    <w:p w14:paraId="0B093CE0" w14:textId="77777777" w:rsidR="00D032E4" w:rsidRPr="000B54E8" w:rsidRDefault="009B4B97" w:rsidP="004923E4">
      <w:pPr>
        <w:pStyle w:val="BodyText"/>
        <w:ind w:right="48"/>
        <w:rPr>
          <w:lang w:val="sv-SE"/>
        </w:rPr>
      </w:pPr>
      <w:r w:rsidRPr="000B54E8">
        <w:rPr>
          <w:lang w:val="sv-SE"/>
        </w:rPr>
        <w:t>Vanliga: kan påverka upp till 1 av 10 personer</w:t>
      </w:r>
    </w:p>
    <w:p w14:paraId="7C710310" w14:textId="77777777" w:rsidR="00D032E4" w:rsidRPr="004923E4" w:rsidRDefault="009B4B97" w:rsidP="004923E4">
      <w:pPr>
        <w:pStyle w:val="ListParagraph"/>
        <w:numPr>
          <w:ilvl w:val="1"/>
          <w:numId w:val="7"/>
        </w:numPr>
        <w:ind w:left="0" w:right="48" w:firstLine="0"/>
      </w:pPr>
      <w:proofErr w:type="spellStart"/>
      <w:r w:rsidRPr="004923E4">
        <w:t>ökade</w:t>
      </w:r>
      <w:proofErr w:type="spellEnd"/>
      <w:r w:rsidRPr="004923E4">
        <w:t xml:space="preserve"> </w:t>
      </w:r>
      <w:proofErr w:type="spellStart"/>
      <w:r w:rsidRPr="004923E4">
        <w:t>kolesterolnivåer</w:t>
      </w:r>
      <w:proofErr w:type="spellEnd"/>
      <w:r w:rsidRPr="004923E4">
        <w:t xml:space="preserve"> </w:t>
      </w:r>
      <w:proofErr w:type="spellStart"/>
      <w:r w:rsidRPr="004923E4">
        <w:t>i</w:t>
      </w:r>
      <w:proofErr w:type="spellEnd"/>
      <w:r w:rsidRPr="004923E4">
        <w:rPr>
          <w:spacing w:val="1"/>
        </w:rPr>
        <w:t xml:space="preserve"> </w:t>
      </w:r>
      <w:proofErr w:type="spellStart"/>
      <w:r w:rsidRPr="004923E4">
        <w:t>blodet</w:t>
      </w:r>
      <w:proofErr w:type="spellEnd"/>
    </w:p>
    <w:p w14:paraId="168F64AA" w14:textId="77777777" w:rsidR="00D032E4" w:rsidRPr="004923E4" w:rsidRDefault="009B4B97" w:rsidP="004923E4">
      <w:pPr>
        <w:pStyle w:val="ListParagraph"/>
        <w:numPr>
          <w:ilvl w:val="1"/>
          <w:numId w:val="7"/>
        </w:numPr>
        <w:ind w:left="0" w:right="48" w:firstLine="0"/>
      </w:pPr>
      <w:r w:rsidRPr="004923E4">
        <w:t>depression</w:t>
      </w:r>
    </w:p>
    <w:p w14:paraId="16159E4F" w14:textId="77777777" w:rsidR="00D032E4" w:rsidRPr="004923E4" w:rsidRDefault="009B4B97" w:rsidP="004923E4">
      <w:pPr>
        <w:pStyle w:val="ListParagraph"/>
        <w:numPr>
          <w:ilvl w:val="1"/>
          <w:numId w:val="7"/>
        </w:numPr>
        <w:ind w:left="0" w:right="48" w:firstLine="0"/>
      </w:pPr>
      <w:proofErr w:type="spellStart"/>
      <w:r w:rsidRPr="004923E4">
        <w:t>neuralgisk</w:t>
      </w:r>
      <w:proofErr w:type="spellEnd"/>
      <w:r w:rsidRPr="004923E4">
        <w:t xml:space="preserve"> (</w:t>
      </w:r>
      <w:proofErr w:type="spellStart"/>
      <w:r w:rsidRPr="004923E4">
        <w:t>nerv</w:t>
      </w:r>
      <w:proofErr w:type="spellEnd"/>
      <w:r w:rsidRPr="004923E4">
        <w:t xml:space="preserve">-) </w:t>
      </w:r>
      <w:proofErr w:type="spellStart"/>
      <w:r w:rsidRPr="004923E4">
        <w:t>smärta</w:t>
      </w:r>
      <w:proofErr w:type="spellEnd"/>
      <w:r w:rsidRPr="004923E4">
        <w:t xml:space="preserve"> </w:t>
      </w:r>
      <w:proofErr w:type="spellStart"/>
      <w:r w:rsidRPr="004923E4">
        <w:t>i</w:t>
      </w:r>
      <w:proofErr w:type="spellEnd"/>
      <w:r w:rsidRPr="004923E4">
        <w:rPr>
          <w:spacing w:val="-5"/>
        </w:rPr>
        <w:t xml:space="preserve"> </w:t>
      </w:r>
      <w:proofErr w:type="spellStart"/>
      <w:r w:rsidRPr="004923E4">
        <w:t>benen</w:t>
      </w:r>
      <w:proofErr w:type="spellEnd"/>
    </w:p>
    <w:p w14:paraId="5666FA4A" w14:textId="77777777" w:rsidR="00D032E4" w:rsidRPr="004923E4" w:rsidRDefault="009B4B97" w:rsidP="004923E4">
      <w:pPr>
        <w:pStyle w:val="ListParagraph"/>
        <w:numPr>
          <w:ilvl w:val="1"/>
          <w:numId w:val="7"/>
        </w:numPr>
        <w:ind w:left="0" w:right="48" w:firstLine="0"/>
      </w:pPr>
      <w:proofErr w:type="spellStart"/>
      <w:r w:rsidRPr="004923E4">
        <w:t>svaghetskänsla</w:t>
      </w:r>
      <w:proofErr w:type="spellEnd"/>
    </w:p>
    <w:p w14:paraId="479CCE8F" w14:textId="77777777" w:rsidR="00D032E4" w:rsidRPr="004923E4" w:rsidRDefault="009B4B97" w:rsidP="004923E4">
      <w:pPr>
        <w:pStyle w:val="ListParagraph"/>
        <w:numPr>
          <w:ilvl w:val="1"/>
          <w:numId w:val="7"/>
        </w:numPr>
        <w:ind w:left="0" w:right="48" w:firstLine="0"/>
      </w:pPr>
      <w:proofErr w:type="spellStart"/>
      <w:r w:rsidRPr="004923E4">
        <w:t>oregelbundna</w:t>
      </w:r>
      <w:proofErr w:type="spellEnd"/>
      <w:r w:rsidRPr="004923E4">
        <w:rPr>
          <w:spacing w:val="-1"/>
        </w:rPr>
        <w:t xml:space="preserve"> </w:t>
      </w:r>
      <w:proofErr w:type="spellStart"/>
      <w:r w:rsidRPr="004923E4">
        <w:t>hjärtslag</w:t>
      </w:r>
      <w:proofErr w:type="spellEnd"/>
    </w:p>
    <w:p w14:paraId="65AD3072" w14:textId="77777777" w:rsidR="00D032E4" w:rsidRPr="004923E4" w:rsidRDefault="009B4B97" w:rsidP="004923E4">
      <w:pPr>
        <w:pStyle w:val="ListParagraph"/>
        <w:numPr>
          <w:ilvl w:val="1"/>
          <w:numId w:val="7"/>
        </w:numPr>
        <w:ind w:left="0" w:right="48" w:firstLine="0"/>
      </w:pPr>
      <w:proofErr w:type="spellStart"/>
      <w:r w:rsidRPr="004923E4">
        <w:t>andfåddhet</w:t>
      </w:r>
      <w:proofErr w:type="spellEnd"/>
    </w:p>
    <w:p w14:paraId="40285FDA" w14:textId="77777777" w:rsidR="00D032E4" w:rsidRPr="004923E4" w:rsidRDefault="009B4B97" w:rsidP="004923E4">
      <w:pPr>
        <w:pStyle w:val="ListParagraph"/>
        <w:numPr>
          <w:ilvl w:val="1"/>
          <w:numId w:val="7"/>
        </w:numPr>
        <w:ind w:left="0" w:right="48" w:firstLine="0"/>
      </w:pPr>
      <w:proofErr w:type="spellStart"/>
      <w:r w:rsidRPr="004923E4">
        <w:t>ökad</w:t>
      </w:r>
      <w:proofErr w:type="spellEnd"/>
      <w:r w:rsidRPr="004923E4">
        <w:rPr>
          <w:spacing w:val="-1"/>
        </w:rPr>
        <w:t xml:space="preserve"> </w:t>
      </w:r>
      <w:proofErr w:type="spellStart"/>
      <w:r w:rsidRPr="004923E4">
        <w:t>svettning</w:t>
      </w:r>
      <w:proofErr w:type="spellEnd"/>
    </w:p>
    <w:p w14:paraId="67F21140" w14:textId="77777777" w:rsidR="00D032E4" w:rsidRPr="004923E4" w:rsidRDefault="009B4B97" w:rsidP="004923E4">
      <w:pPr>
        <w:pStyle w:val="ListParagraph"/>
        <w:numPr>
          <w:ilvl w:val="1"/>
          <w:numId w:val="7"/>
        </w:numPr>
        <w:ind w:left="0" w:right="48" w:firstLine="0"/>
      </w:pPr>
      <w:proofErr w:type="spellStart"/>
      <w:r w:rsidRPr="004923E4">
        <w:t>muskelkramper</w:t>
      </w:r>
      <w:proofErr w:type="spellEnd"/>
    </w:p>
    <w:p w14:paraId="4C8CA309" w14:textId="77777777" w:rsidR="00D032E4" w:rsidRDefault="009B4B97" w:rsidP="004923E4">
      <w:pPr>
        <w:pStyle w:val="ListParagraph"/>
        <w:numPr>
          <w:ilvl w:val="1"/>
          <w:numId w:val="7"/>
        </w:numPr>
        <w:ind w:left="0" w:right="48" w:firstLine="0"/>
      </w:pPr>
      <w:proofErr w:type="spellStart"/>
      <w:r w:rsidRPr="004923E4">
        <w:t>nedsatt</w:t>
      </w:r>
      <w:proofErr w:type="spellEnd"/>
      <w:r w:rsidRPr="004923E4">
        <w:rPr>
          <w:spacing w:val="-3"/>
        </w:rPr>
        <w:t xml:space="preserve"> </w:t>
      </w:r>
      <w:proofErr w:type="spellStart"/>
      <w:r w:rsidRPr="004923E4">
        <w:t>energi</w:t>
      </w:r>
      <w:proofErr w:type="spellEnd"/>
    </w:p>
    <w:p w14:paraId="4A57617E" w14:textId="77777777" w:rsidR="00D032E4" w:rsidRPr="004923E4" w:rsidRDefault="009B4B97" w:rsidP="004923E4">
      <w:pPr>
        <w:pStyle w:val="ListParagraph"/>
        <w:numPr>
          <w:ilvl w:val="1"/>
          <w:numId w:val="7"/>
        </w:numPr>
        <w:ind w:left="0" w:right="48" w:firstLine="0"/>
      </w:pPr>
      <w:proofErr w:type="spellStart"/>
      <w:r w:rsidRPr="004923E4">
        <w:t>trötthet</w:t>
      </w:r>
      <w:proofErr w:type="spellEnd"/>
    </w:p>
    <w:p w14:paraId="1543F4B8" w14:textId="77777777" w:rsidR="00D032E4" w:rsidRPr="004923E4" w:rsidRDefault="009B4B97" w:rsidP="004923E4">
      <w:pPr>
        <w:pStyle w:val="ListParagraph"/>
        <w:numPr>
          <w:ilvl w:val="1"/>
          <w:numId w:val="7"/>
        </w:numPr>
        <w:ind w:left="0" w:right="48" w:firstLine="0"/>
      </w:pPr>
      <w:proofErr w:type="spellStart"/>
      <w:r w:rsidRPr="004923E4">
        <w:lastRenderedPageBreak/>
        <w:t>bröstsmärta</w:t>
      </w:r>
      <w:proofErr w:type="spellEnd"/>
    </w:p>
    <w:p w14:paraId="6B0FF76E" w14:textId="77777777" w:rsidR="00D032E4" w:rsidRPr="004923E4" w:rsidRDefault="009B4B97" w:rsidP="004923E4">
      <w:pPr>
        <w:pStyle w:val="ListParagraph"/>
        <w:numPr>
          <w:ilvl w:val="1"/>
          <w:numId w:val="7"/>
        </w:numPr>
        <w:ind w:left="0" w:right="48" w:firstLine="0"/>
      </w:pPr>
      <w:proofErr w:type="spellStart"/>
      <w:r w:rsidRPr="004923E4">
        <w:t>lågt</w:t>
      </w:r>
      <w:proofErr w:type="spellEnd"/>
      <w:r w:rsidRPr="004923E4">
        <w:t xml:space="preserve"> </w:t>
      </w:r>
      <w:proofErr w:type="spellStart"/>
      <w:r w:rsidRPr="004923E4">
        <w:t>blodtryck</w:t>
      </w:r>
      <w:proofErr w:type="spellEnd"/>
    </w:p>
    <w:p w14:paraId="5E9426D4" w14:textId="77777777" w:rsidR="00D032E4" w:rsidRPr="000B54E8" w:rsidRDefault="009B4B97" w:rsidP="004923E4">
      <w:pPr>
        <w:pStyle w:val="ListParagraph"/>
        <w:numPr>
          <w:ilvl w:val="1"/>
          <w:numId w:val="7"/>
        </w:numPr>
        <w:ind w:left="0" w:right="48" w:firstLine="0"/>
        <w:rPr>
          <w:lang w:val="sv-SE"/>
        </w:rPr>
      </w:pPr>
      <w:r w:rsidRPr="000B54E8">
        <w:rPr>
          <w:lang w:val="sv-SE"/>
        </w:rPr>
        <w:t>halsbränna (smärta eller brännande känsla nedanför</w:t>
      </w:r>
      <w:r w:rsidRPr="000B54E8">
        <w:rPr>
          <w:spacing w:val="-6"/>
          <w:lang w:val="sv-SE"/>
        </w:rPr>
        <w:t xml:space="preserve"> </w:t>
      </w:r>
      <w:r w:rsidRPr="000B54E8">
        <w:rPr>
          <w:lang w:val="sv-SE"/>
        </w:rPr>
        <w:t>bröstbenet)</w:t>
      </w:r>
    </w:p>
    <w:p w14:paraId="74A27432" w14:textId="77777777" w:rsidR="00D032E4" w:rsidRPr="004923E4" w:rsidRDefault="009B4B97" w:rsidP="004923E4">
      <w:pPr>
        <w:pStyle w:val="ListParagraph"/>
        <w:numPr>
          <w:ilvl w:val="1"/>
          <w:numId w:val="7"/>
        </w:numPr>
        <w:ind w:left="0" w:right="48" w:firstLine="0"/>
      </w:pPr>
      <w:proofErr w:type="spellStart"/>
      <w:r w:rsidRPr="004923E4">
        <w:t>illamående</w:t>
      </w:r>
      <w:proofErr w:type="spellEnd"/>
      <w:r w:rsidRPr="004923E4">
        <w:rPr>
          <w:spacing w:val="-1"/>
        </w:rPr>
        <w:t xml:space="preserve"> </w:t>
      </w:r>
      <w:r w:rsidRPr="004923E4">
        <w:t>(</w:t>
      </w:r>
      <w:proofErr w:type="spellStart"/>
      <w:r w:rsidRPr="004923E4">
        <w:t>kräkningar</w:t>
      </w:r>
      <w:proofErr w:type="spellEnd"/>
      <w:r w:rsidRPr="004923E4">
        <w:t>)</w:t>
      </w:r>
    </w:p>
    <w:p w14:paraId="1750928F" w14:textId="77777777" w:rsidR="00D032E4" w:rsidRPr="004923E4" w:rsidRDefault="009B4B97" w:rsidP="004923E4">
      <w:pPr>
        <w:pStyle w:val="ListParagraph"/>
        <w:numPr>
          <w:ilvl w:val="1"/>
          <w:numId w:val="7"/>
        </w:numPr>
        <w:ind w:left="0" w:right="48" w:firstLine="0"/>
      </w:pPr>
      <w:proofErr w:type="spellStart"/>
      <w:r w:rsidRPr="004923E4">
        <w:t>bråck</w:t>
      </w:r>
      <w:proofErr w:type="spellEnd"/>
      <w:r w:rsidRPr="004923E4">
        <w:t xml:space="preserve"> </w:t>
      </w:r>
      <w:proofErr w:type="spellStart"/>
      <w:r w:rsidRPr="004923E4">
        <w:t>i</w:t>
      </w:r>
      <w:proofErr w:type="spellEnd"/>
      <w:r w:rsidRPr="004923E4">
        <w:rPr>
          <w:spacing w:val="-3"/>
        </w:rPr>
        <w:t xml:space="preserve"> </w:t>
      </w:r>
      <w:proofErr w:type="spellStart"/>
      <w:r w:rsidRPr="004923E4">
        <w:t>matstrupen</w:t>
      </w:r>
      <w:proofErr w:type="spellEnd"/>
    </w:p>
    <w:p w14:paraId="09133D1D" w14:textId="77777777" w:rsidR="00D032E4" w:rsidRPr="000B54E8" w:rsidRDefault="009B4B97" w:rsidP="004923E4">
      <w:pPr>
        <w:pStyle w:val="ListParagraph"/>
        <w:numPr>
          <w:ilvl w:val="1"/>
          <w:numId w:val="7"/>
        </w:numPr>
        <w:ind w:left="0" w:right="48" w:firstLine="0"/>
        <w:rPr>
          <w:lang w:val="sv-SE"/>
        </w:rPr>
      </w:pPr>
      <w:r w:rsidRPr="000B54E8">
        <w:rPr>
          <w:lang w:val="sv-SE"/>
        </w:rPr>
        <w:t>lågt hemoglobin eller lågt antal röda blodkroppar (anemi).</w:t>
      </w:r>
    </w:p>
    <w:p w14:paraId="421C27C0" w14:textId="77777777" w:rsidR="00D032E4" w:rsidRPr="000B54E8" w:rsidRDefault="00D032E4" w:rsidP="004923E4">
      <w:pPr>
        <w:pStyle w:val="BodyText"/>
        <w:ind w:right="48"/>
        <w:rPr>
          <w:lang w:val="sv-SE"/>
        </w:rPr>
      </w:pPr>
    </w:p>
    <w:p w14:paraId="4D2DBCA7" w14:textId="77777777" w:rsidR="00D032E4" w:rsidRPr="000B54E8" w:rsidRDefault="009B4B97" w:rsidP="004923E4">
      <w:pPr>
        <w:pStyle w:val="BodyText"/>
        <w:ind w:right="48"/>
        <w:rPr>
          <w:lang w:val="sv-SE"/>
        </w:rPr>
      </w:pPr>
      <w:r w:rsidRPr="000B54E8">
        <w:rPr>
          <w:lang w:val="sv-SE"/>
        </w:rPr>
        <w:t>Mindre vanliga: kan påverka upp till 1 av 100 personer</w:t>
      </w:r>
    </w:p>
    <w:p w14:paraId="6EAB2C94" w14:textId="77777777" w:rsidR="00D032E4" w:rsidRPr="004923E4" w:rsidRDefault="009B4B97" w:rsidP="004923E4">
      <w:pPr>
        <w:pStyle w:val="ListParagraph"/>
        <w:numPr>
          <w:ilvl w:val="1"/>
          <w:numId w:val="7"/>
        </w:numPr>
        <w:ind w:left="567" w:right="48"/>
      </w:pPr>
      <w:proofErr w:type="spellStart"/>
      <w:r w:rsidRPr="004923E4">
        <w:t>ökad</w:t>
      </w:r>
      <w:proofErr w:type="spellEnd"/>
      <w:r w:rsidRPr="004923E4">
        <w:rPr>
          <w:spacing w:val="-1"/>
        </w:rPr>
        <w:t xml:space="preserve"> </w:t>
      </w:r>
      <w:proofErr w:type="spellStart"/>
      <w:r w:rsidRPr="004923E4">
        <w:t>hjärtfrekvens</w:t>
      </w:r>
      <w:proofErr w:type="spellEnd"/>
    </w:p>
    <w:p w14:paraId="37DA28C5" w14:textId="77777777" w:rsidR="00D032E4" w:rsidRPr="004923E4" w:rsidRDefault="009B4B97" w:rsidP="004923E4">
      <w:pPr>
        <w:pStyle w:val="ListParagraph"/>
        <w:numPr>
          <w:ilvl w:val="1"/>
          <w:numId w:val="7"/>
        </w:numPr>
        <w:ind w:left="567" w:right="48"/>
      </w:pPr>
      <w:proofErr w:type="spellStart"/>
      <w:r w:rsidRPr="004923E4">
        <w:t>onormalt</w:t>
      </w:r>
      <w:proofErr w:type="spellEnd"/>
      <w:r w:rsidRPr="004923E4">
        <w:t xml:space="preserve"> </w:t>
      </w:r>
      <w:proofErr w:type="spellStart"/>
      <w:r w:rsidRPr="004923E4">
        <w:t>hjärtljud</w:t>
      </w:r>
      <w:proofErr w:type="spellEnd"/>
    </w:p>
    <w:p w14:paraId="475AE2E9" w14:textId="77777777" w:rsidR="00D032E4" w:rsidRPr="004923E4" w:rsidRDefault="009B4B97" w:rsidP="004923E4">
      <w:pPr>
        <w:pStyle w:val="ListParagraph"/>
        <w:numPr>
          <w:ilvl w:val="1"/>
          <w:numId w:val="7"/>
        </w:numPr>
        <w:ind w:left="567" w:right="48"/>
      </w:pPr>
      <w:proofErr w:type="spellStart"/>
      <w:r w:rsidRPr="004923E4">
        <w:t>andfåddhet</w:t>
      </w:r>
      <w:proofErr w:type="spellEnd"/>
    </w:p>
    <w:p w14:paraId="04BFDA37" w14:textId="77777777" w:rsidR="00D032E4" w:rsidRPr="004923E4" w:rsidRDefault="009B4B97" w:rsidP="004923E4">
      <w:pPr>
        <w:pStyle w:val="ListParagraph"/>
        <w:numPr>
          <w:ilvl w:val="1"/>
          <w:numId w:val="7"/>
        </w:numPr>
        <w:ind w:left="567" w:right="48"/>
      </w:pPr>
      <w:proofErr w:type="spellStart"/>
      <w:r w:rsidRPr="004923E4">
        <w:t>hemorrojder</w:t>
      </w:r>
      <w:proofErr w:type="spellEnd"/>
    </w:p>
    <w:p w14:paraId="4F233417" w14:textId="77777777" w:rsidR="00D032E4" w:rsidRPr="004923E4" w:rsidRDefault="009B4B97" w:rsidP="004923E4">
      <w:pPr>
        <w:pStyle w:val="ListParagraph"/>
        <w:numPr>
          <w:ilvl w:val="1"/>
          <w:numId w:val="7"/>
        </w:numPr>
        <w:ind w:left="567" w:right="48"/>
      </w:pPr>
      <w:proofErr w:type="spellStart"/>
      <w:r w:rsidRPr="004923E4">
        <w:t>urinläckage</w:t>
      </w:r>
      <w:proofErr w:type="spellEnd"/>
    </w:p>
    <w:p w14:paraId="14923478" w14:textId="77777777" w:rsidR="00D032E4" w:rsidRPr="004923E4" w:rsidRDefault="009B4B97" w:rsidP="004923E4">
      <w:pPr>
        <w:pStyle w:val="ListParagraph"/>
        <w:numPr>
          <w:ilvl w:val="1"/>
          <w:numId w:val="7"/>
        </w:numPr>
        <w:ind w:left="567" w:right="48"/>
      </w:pPr>
      <w:proofErr w:type="spellStart"/>
      <w:r w:rsidRPr="004923E4">
        <w:t>ökat</w:t>
      </w:r>
      <w:proofErr w:type="spellEnd"/>
      <w:r w:rsidRPr="004923E4">
        <w:t xml:space="preserve"> </w:t>
      </w:r>
      <w:proofErr w:type="spellStart"/>
      <w:r w:rsidRPr="004923E4">
        <w:t>behov</w:t>
      </w:r>
      <w:proofErr w:type="spellEnd"/>
      <w:r w:rsidRPr="004923E4">
        <w:t xml:space="preserve"> </w:t>
      </w:r>
      <w:proofErr w:type="spellStart"/>
      <w:r w:rsidRPr="004923E4">
        <w:t>att</w:t>
      </w:r>
      <w:proofErr w:type="spellEnd"/>
      <w:r w:rsidRPr="004923E4">
        <w:t xml:space="preserve"> </w:t>
      </w:r>
      <w:proofErr w:type="spellStart"/>
      <w:r w:rsidRPr="004923E4">
        <w:t>tömma</w:t>
      </w:r>
      <w:proofErr w:type="spellEnd"/>
      <w:r w:rsidRPr="004923E4">
        <w:rPr>
          <w:spacing w:val="-2"/>
        </w:rPr>
        <w:t xml:space="preserve"> </w:t>
      </w:r>
      <w:proofErr w:type="spellStart"/>
      <w:r w:rsidRPr="004923E4">
        <w:t>blåsan</w:t>
      </w:r>
      <w:proofErr w:type="spellEnd"/>
    </w:p>
    <w:p w14:paraId="47F39877" w14:textId="77777777" w:rsidR="00D032E4" w:rsidRPr="004923E4" w:rsidRDefault="009B4B97" w:rsidP="004923E4">
      <w:pPr>
        <w:pStyle w:val="ListParagraph"/>
        <w:numPr>
          <w:ilvl w:val="1"/>
          <w:numId w:val="7"/>
        </w:numPr>
        <w:ind w:left="567" w:right="48"/>
      </w:pPr>
      <w:proofErr w:type="spellStart"/>
      <w:r w:rsidRPr="004923E4">
        <w:t>viktökning</w:t>
      </w:r>
      <w:proofErr w:type="spellEnd"/>
    </w:p>
    <w:p w14:paraId="672CE1E6" w14:textId="77777777" w:rsidR="00D032E4" w:rsidRPr="004923E4" w:rsidRDefault="009B4B97" w:rsidP="004923E4">
      <w:pPr>
        <w:pStyle w:val="ListParagraph"/>
        <w:numPr>
          <w:ilvl w:val="1"/>
          <w:numId w:val="7"/>
        </w:numPr>
        <w:ind w:left="567" w:right="48"/>
      </w:pPr>
      <w:proofErr w:type="spellStart"/>
      <w:r w:rsidRPr="004923E4">
        <w:t>njurstenar</w:t>
      </w:r>
      <w:proofErr w:type="spellEnd"/>
    </w:p>
    <w:p w14:paraId="3FE31822" w14:textId="77777777" w:rsidR="00D032E4" w:rsidRPr="000B54E8" w:rsidRDefault="009B4B97" w:rsidP="004923E4">
      <w:pPr>
        <w:pStyle w:val="ListParagraph"/>
        <w:numPr>
          <w:ilvl w:val="1"/>
          <w:numId w:val="7"/>
        </w:numPr>
        <w:ind w:left="567" w:right="48"/>
        <w:rPr>
          <w:lang w:val="sv-SE"/>
        </w:rPr>
      </w:pPr>
      <w:r w:rsidRPr="000B54E8">
        <w:rPr>
          <w:lang w:val="sv-SE"/>
        </w:rPr>
        <w:t xml:space="preserve">smärtor i muskler och smärtor i leder. </w:t>
      </w:r>
      <w:r w:rsidRPr="000B54E8">
        <w:rPr>
          <w:u w:val="single"/>
          <w:lang w:val="sv-SE"/>
        </w:rPr>
        <w:t>Några patienter har fått så svåra kramper eller smärtor i ryggen, att de fått behandlas på</w:t>
      </w:r>
      <w:r w:rsidRPr="000B54E8">
        <w:rPr>
          <w:spacing w:val="-2"/>
          <w:u w:val="single"/>
          <w:lang w:val="sv-SE"/>
        </w:rPr>
        <w:t xml:space="preserve"> </w:t>
      </w:r>
      <w:r w:rsidRPr="000B54E8">
        <w:rPr>
          <w:u w:val="single"/>
          <w:lang w:val="sv-SE"/>
        </w:rPr>
        <w:t>sjukhus</w:t>
      </w:r>
    </w:p>
    <w:p w14:paraId="0621B98E" w14:textId="77777777" w:rsidR="00D032E4" w:rsidRPr="004923E4" w:rsidRDefault="009B4B97" w:rsidP="004923E4">
      <w:pPr>
        <w:pStyle w:val="ListParagraph"/>
        <w:numPr>
          <w:ilvl w:val="1"/>
          <w:numId w:val="7"/>
        </w:numPr>
        <w:ind w:left="567" w:right="48"/>
      </w:pPr>
      <w:proofErr w:type="spellStart"/>
      <w:r w:rsidRPr="004923E4">
        <w:t>ökning</w:t>
      </w:r>
      <w:proofErr w:type="spellEnd"/>
      <w:r w:rsidRPr="004923E4">
        <w:t xml:space="preserve"> av </w:t>
      </w:r>
      <w:proofErr w:type="spellStart"/>
      <w:r w:rsidRPr="004923E4">
        <w:t>kalciummängden</w:t>
      </w:r>
      <w:proofErr w:type="spellEnd"/>
      <w:r w:rsidRPr="004923E4">
        <w:t xml:space="preserve"> </w:t>
      </w:r>
      <w:proofErr w:type="spellStart"/>
      <w:r w:rsidRPr="004923E4">
        <w:t>i</w:t>
      </w:r>
      <w:proofErr w:type="spellEnd"/>
      <w:r w:rsidRPr="004923E4">
        <w:rPr>
          <w:spacing w:val="-10"/>
        </w:rPr>
        <w:t xml:space="preserve"> </w:t>
      </w:r>
      <w:proofErr w:type="spellStart"/>
      <w:r w:rsidRPr="004923E4">
        <w:t>blodet</w:t>
      </w:r>
      <w:proofErr w:type="spellEnd"/>
    </w:p>
    <w:p w14:paraId="56D830F6" w14:textId="77777777" w:rsidR="00D032E4" w:rsidRPr="004923E4" w:rsidRDefault="009B4B97" w:rsidP="004923E4">
      <w:pPr>
        <w:pStyle w:val="ListParagraph"/>
        <w:numPr>
          <w:ilvl w:val="1"/>
          <w:numId w:val="7"/>
        </w:numPr>
        <w:ind w:left="567" w:right="48"/>
      </w:pPr>
      <w:proofErr w:type="spellStart"/>
      <w:r w:rsidRPr="004923E4">
        <w:t>ökning</w:t>
      </w:r>
      <w:proofErr w:type="spellEnd"/>
      <w:r w:rsidRPr="004923E4">
        <w:t xml:space="preserve"> av </w:t>
      </w:r>
      <w:proofErr w:type="spellStart"/>
      <w:r w:rsidRPr="004923E4">
        <w:t>urinsyremängden</w:t>
      </w:r>
      <w:proofErr w:type="spellEnd"/>
      <w:r w:rsidRPr="004923E4">
        <w:t xml:space="preserve"> </w:t>
      </w:r>
      <w:proofErr w:type="spellStart"/>
      <w:r w:rsidRPr="004923E4">
        <w:t>i</w:t>
      </w:r>
      <w:proofErr w:type="spellEnd"/>
      <w:r w:rsidRPr="004923E4">
        <w:rPr>
          <w:spacing w:val="-11"/>
        </w:rPr>
        <w:t xml:space="preserve"> </w:t>
      </w:r>
      <w:proofErr w:type="spellStart"/>
      <w:r w:rsidRPr="004923E4">
        <w:t>blodet</w:t>
      </w:r>
      <w:proofErr w:type="spellEnd"/>
    </w:p>
    <w:p w14:paraId="3EDB25EF" w14:textId="77777777" w:rsidR="00D032E4" w:rsidRPr="000B54E8" w:rsidRDefault="009B4B97" w:rsidP="004923E4">
      <w:pPr>
        <w:pStyle w:val="ListParagraph"/>
        <w:numPr>
          <w:ilvl w:val="1"/>
          <w:numId w:val="7"/>
        </w:numPr>
        <w:ind w:left="567" w:right="48"/>
        <w:rPr>
          <w:lang w:val="sv-SE"/>
        </w:rPr>
      </w:pPr>
      <w:r w:rsidRPr="000B54E8">
        <w:rPr>
          <w:lang w:val="sv-SE"/>
        </w:rPr>
        <w:t>ökning av ett enzym som heter alkaliskt</w:t>
      </w:r>
      <w:r w:rsidRPr="000B54E8">
        <w:rPr>
          <w:spacing w:val="-14"/>
          <w:lang w:val="sv-SE"/>
        </w:rPr>
        <w:t xml:space="preserve"> </w:t>
      </w:r>
      <w:r w:rsidRPr="000B54E8">
        <w:rPr>
          <w:lang w:val="sv-SE"/>
        </w:rPr>
        <w:t>fosfatas.</w:t>
      </w:r>
    </w:p>
    <w:p w14:paraId="784B101F" w14:textId="77777777" w:rsidR="00D032E4" w:rsidRPr="000B54E8" w:rsidRDefault="00D032E4" w:rsidP="004923E4">
      <w:pPr>
        <w:pStyle w:val="BodyText"/>
        <w:ind w:right="48"/>
        <w:rPr>
          <w:lang w:val="sv-SE"/>
        </w:rPr>
      </w:pPr>
    </w:p>
    <w:p w14:paraId="72B66E58" w14:textId="77777777" w:rsidR="00D032E4" w:rsidRPr="000B54E8" w:rsidRDefault="009B4B97" w:rsidP="004923E4">
      <w:pPr>
        <w:pStyle w:val="BodyText"/>
        <w:ind w:right="48"/>
        <w:rPr>
          <w:lang w:val="sv-SE"/>
        </w:rPr>
      </w:pPr>
      <w:r w:rsidRPr="000B54E8">
        <w:rPr>
          <w:lang w:val="sv-SE"/>
        </w:rPr>
        <w:t>Sällsynta: kan förekomma hos upp till 1 av 1 000 personer</w:t>
      </w:r>
    </w:p>
    <w:p w14:paraId="5BB41430" w14:textId="77777777" w:rsidR="00D032E4" w:rsidRPr="004923E4" w:rsidRDefault="009B4B97" w:rsidP="004923E4">
      <w:pPr>
        <w:pStyle w:val="ListParagraph"/>
        <w:numPr>
          <w:ilvl w:val="0"/>
          <w:numId w:val="6"/>
        </w:numPr>
        <w:ind w:left="0" w:right="48" w:firstLine="0"/>
      </w:pPr>
      <w:proofErr w:type="spellStart"/>
      <w:r w:rsidRPr="004923E4">
        <w:t>nedsatt</w:t>
      </w:r>
      <w:proofErr w:type="spellEnd"/>
      <w:r w:rsidRPr="004923E4">
        <w:t xml:space="preserve"> </w:t>
      </w:r>
      <w:proofErr w:type="spellStart"/>
      <w:r w:rsidRPr="004923E4">
        <w:t>njurfunktion</w:t>
      </w:r>
      <w:proofErr w:type="spellEnd"/>
      <w:r w:rsidRPr="004923E4">
        <w:t xml:space="preserve">, </w:t>
      </w:r>
      <w:proofErr w:type="spellStart"/>
      <w:r w:rsidRPr="004923E4">
        <w:t>inkluderande</w:t>
      </w:r>
      <w:proofErr w:type="spellEnd"/>
      <w:r w:rsidRPr="004923E4">
        <w:rPr>
          <w:spacing w:val="-6"/>
        </w:rPr>
        <w:t xml:space="preserve"> </w:t>
      </w:r>
      <w:proofErr w:type="spellStart"/>
      <w:r w:rsidRPr="004923E4">
        <w:t>njursvikt</w:t>
      </w:r>
      <w:proofErr w:type="spellEnd"/>
    </w:p>
    <w:p w14:paraId="267756C5" w14:textId="77777777" w:rsidR="00D032E4" w:rsidRPr="000B54E8" w:rsidRDefault="009B4B97" w:rsidP="004923E4">
      <w:pPr>
        <w:pStyle w:val="ListParagraph"/>
        <w:numPr>
          <w:ilvl w:val="0"/>
          <w:numId w:val="6"/>
        </w:numPr>
        <w:ind w:left="0" w:right="48" w:firstLine="0"/>
        <w:rPr>
          <w:lang w:val="sv-SE"/>
        </w:rPr>
      </w:pPr>
      <w:r w:rsidRPr="000B54E8">
        <w:rPr>
          <w:lang w:val="sv-SE"/>
        </w:rPr>
        <w:t>svullnad, främst i händer, fötter och</w:t>
      </w:r>
      <w:r w:rsidRPr="000B54E8">
        <w:rPr>
          <w:spacing w:val="-1"/>
          <w:lang w:val="sv-SE"/>
        </w:rPr>
        <w:t xml:space="preserve"> </w:t>
      </w:r>
      <w:r w:rsidRPr="000B54E8">
        <w:rPr>
          <w:lang w:val="sv-SE"/>
        </w:rPr>
        <w:t>ben.</w:t>
      </w:r>
    </w:p>
    <w:p w14:paraId="4B489B88" w14:textId="77777777" w:rsidR="00D032E4" w:rsidRPr="000B54E8" w:rsidRDefault="00D032E4" w:rsidP="004923E4">
      <w:pPr>
        <w:pStyle w:val="BodyText"/>
        <w:ind w:right="48"/>
        <w:rPr>
          <w:lang w:val="sv-SE"/>
        </w:rPr>
      </w:pPr>
    </w:p>
    <w:p w14:paraId="3B8393B0" w14:textId="77777777" w:rsidR="00D032E4" w:rsidRPr="000B54E8" w:rsidRDefault="009B4B97" w:rsidP="004923E4">
      <w:pPr>
        <w:pStyle w:val="Heading2"/>
        <w:ind w:left="0" w:right="48"/>
        <w:rPr>
          <w:lang w:val="sv-SE"/>
        </w:rPr>
      </w:pPr>
      <w:r w:rsidRPr="000B54E8">
        <w:rPr>
          <w:lang w:val="sv-SE"/>
        </w:rPr>
        <w:t>Rapportering av biverkningar</w:t>
      </w:r>
    </w:p>
    <w:p w14:paraId="41C59444" w14:textId="77777777" w:rsidR="00D032E4" w:rsidRPr="000B54E8" w:rsidRDefault="009B4B97" w:rsidP="004923E4">
      <w:pPr>
        <w:pStyle w:val="BodyText"/>
        <w:ind w:right="48"/>
        <w:rPr>
          <w:lang w:val="sv-SE"/>
        </w:rPr>
      </w:pPr>
      <w:r w:rsidRPr="000B54E8">
        <w:rPr>
          <w:lang w:val="sv-SE"/>
        </w:rPr>
        <w:t xml:space="preserve">Om du får biverkningar, tala med läkare eller sjuksköterska. Detta gäller även biverkningar som inte nämns i denna information. Du kan också rapportera biverkningar direkt </w:t>
      </w:r>
      <w:r w:rsidRPr="000B54E8">
        <w:rPr>
          <w:shd w:val="clear" w:color="auto" w:fill="C1C1C1"/>
          <w:lang w:val="sv-SE"/>
        </w:rPr>
        <w:t>via det nationella</w:t>
      </w:r>
      <w:r w:rsidRPr="000B54E8">
        <w:rPr>
          <w:shd w:val="clear" w:color="auto" w:fill="FFFFFF"/>
          <w:lang w:val="sv-SE"/>
        </w:rPr>
        <w:t xml:space="preserve"> </w:t>
      </w:r>
      <w:r w:rsidRPr="000B54E8">
        <w:rPr>
          <w:shd w:val="clear" w:color="auto" w:fill="C1C1C1"/>
          <w:lang w:val="sv-SE"/>
        </w:rPr>
        <w:t xml:space="preserve">rapporteringssystemet listat i </w:t>
      </w:r>
      <w:hyperlink r:id="rId15">
        <w:r w:rsidRPr="000B54E8">
          <w:rPr>
            <w:color w:val="0000FF"/>
            <w:u w:val="single" w:color="0000FF"/>
            <w:shd w:val="clear" w:color="auto" w:fill="C1C1C1"/>
            <w:lang w:val="sv-SE"/>
          </w:rPr>
          <w:t>bilaga V</w:t>
        </w:r>
        <w:r w:rsidRPr="000B54E8">
          <w:rPr>
            <w:color w:val="92D050"/>
            <w:shd w:val="clear" w:color="auto" w:fill="FFFFFF"/>
            <w:lang w:val="sv-SE"/>
          </w:rPr>
          <w:t xml:space="preserve">. </w:t>
        </w:r>
      </w:hyperlink>
      <w:r w:rsidRPr="000B54E8">
        <w:rPr>
          <w:shd w:val="clear" w:color="auto" w:fill="FFFFFF"/>
          <w:lang w:val="sv-SE"/>
        </w:rPr>
        <w:t>Genom att rapportera biverkningar kan du bidra till att öka informationen om läkemedels säkerhet.</w:t>
      </w:r>
    </w:p>
    <w:p w14:paraId="53D5B990" w14:textId="77777777" w:rsidR="00D032E4" w:rsidRPr="000B54E8" w:rsidRDefault="00D032E4" w:rsidP="004923E4">
      <w:pPr>
        <w:pStyle w:val="BodyText"/>
        <w:ind w:right="48"/>
        <w:rPr>
          <w:lang w:val="sv-SE"/>
        </w:rPr>
      </w:pPr>
    </w:p>
    <w:p w14:paraId="493CA061" w14:textId="77777777" w:rsidR="00D032E4" w:rsidRPr="000B54E8" w:rsidRDefault="00D032E4" w:rsidP="004923E4">
      <w:pPr>
        <w:pStyle w:val="BodyText"/>
        <w:ind w:right="48"/>
        <w:rPr>
          <w:lang w:val="sv-SE"/>
        </w:rPr>
      </w:pPr>
    </w:p>
    <w:p w14:paraId="35E185A0" w14:textId="77777777" w:rsidR="00D032E4" w:rsidRPr="004923E4" w:rsidRDefault="009B4B97" w:rsidP="004923E4">
      <w:pPr>
        <w:pStyle w:val="Heading2"/>
        <w:numPr>
          <w:ilvl w:val="0"/>
          <w:numId w:val="7"/>
        </w:numPr>
        <w:ind w:left="0" w:right="48" w:firstLine="0"/>
      </w:pPr>
      <w:r w:rsidRPr="004923E4">
        <w:t xml:space="preserve">Hur </w:t>
      </w:r>
      <w:r w:rsidR="004923E4">
        <w:t>Livogiva</w:t>
      </w:r>
      <w:r w:rsidRPr="004923E4">
        <w:t xml:space="preserve"> ska</w:t>
      </w:r>
      <w:r w:rsidRPr="004923E4">
        <w:rPr>
          <w:spacing w:val="-5"/>
        </w:rPr>
        <w:t xml:space="preserve"> </w:t>
      </w:r>
      <w:proofErr w:type="spellStart"/>
      <w:r w:rsidRPr="004923E4">
        <w:t>förvaras</w:t>
      </w:r>
      <w:proofErr w:type="spellEnd"/>
    </w:p>
    <w:p w14:paraId="27D0238B" w14:textId="77777777" w:rsidR="00D032E4" w:rsidRPr="004923E4" w:rsidRDefault="00D032E4" w:rsidP="004923E4">
      <w:pPr>
        <w:pStyle w:val="BodyText"/>
        <w:ind w:right="48"/>
        <w:rPr>
          <w:b/>
        </w:rPr>
      </w:pPr>
    </w:p>
    <w:p w14:paraId="76F04BDB" w14:textId="77777777" w:rsidR="00D032E4" w:rsidRPr="000B54E8" w:rsidRDefault="009B4B97" w:rsidP="004923E4">
      <w:pPr>
        <w:pStyle w:val="BodyText"/>
        <w:ind w:right="48"/>
        <w:rPr>
          <w:lang w:val="sv-SE"/>
        </w:rPr>
      </w:pPr>
      <w:r w:rsidRPr="000B54E8">
        <w:rPr>
          <w:lang w:val="sv-SE"/>
        </w:rPr>
        <w:t>Förvaras utom syn- och räckhåll för barn.</w:t>
      </w:r>
    </w:p>
    <w:p w14:paraId="7B9B11E2" w14:textId="77777777" w:rsidR="00D032E4" w:rsidRPr="000B54E8" w:rsidRDefault="00D032E4" w:rsidP="004923E4">
      <w:pPr>
        <w:pStyle w:val="BodyText"/>
        <w:ind w:right="48"/>
        <w:rPr>
          <w:lang w:val="sv-SE"/>
        </w:rPr>
      </w:pPr>
    </w:p>
    <w:p w14:paraId="0709F8BA" w14:textId="77777777" w:rsidR="00D032E4" w:rsidRPr="00DF5906" w:rsidRDefault="009B4B97" w:rsidP="004923E4">
      <w:pPr>
        <w:pStyle w:val="BodyText"/>
        <w:ind w:right="48"/>
        <w:rPr>
          <w:lang w:val="sv-SE"/>
        </w:rPr>
      </w:pPr>
      <w:r w:rsidRPr="000B54E8">
        <w:rPr>
          <w:lang w:val="sv-SE"/>
        </w:rPr>
        <w:t xml:space="preserve">Används före utgångsdatum som anges på kartongen efter Utg.dat. och på injektionspennan efter EXP. </w:t>
      </w:r>
      <w:r w:rsidRPr="00DF5906">
        <w:rPr>
          <w:lang w:val="sv-SE"/>
        </w:rPr>
        <w:t>Utgångsdatum är den sista dagen i angiven månad.</w:t>
      </w:r>
    </w:p>
    <w:p w14:paraId="2497A128" w14:textId="77777777" w:rsidR="00D032E4" w:rsidRPr="00DF5906" w:rsidRDefault="00D032E4" w:rsidP="004923E4">
      <w:pPr>
        <w:pStyle w:val="BodyText"/>
        <w:ind w:right="48"/>
        <w:rPr>
          <w:lang w:val="sv-SE"/>
        </w:rPr>
      </w:pPr>
    </w:p>
    <w:p w14:paraId="680E4E1A" w14:textId="77777777" w:rsidR="00D032E4" w:rsidRPr="000B54E8" w:rsidRDefault="009B4B97" w:rsidP="004923E4">
      <w:pPr>
        <w:pStyle w:val="BodyText"/>
        <w:ind w:right="48"/>
        <w:rPr>
          <w:lang w:val="sv-SE"/>
        </w:rPr>
      </w:pPr>
      <w:r w:rsidRPr="000B54E8">
        <w:rPr>
          <w:lang w:val="sv-SE"/>
        </w:rPr>
        <w:t xml:space="preserve">Förvaras i kylskåp (2 °C – 8 °C) både före och under användning. </w:t>
      </w:r>
      <w:r w:rsidR="004923E4" w:rsidRPr="000B54E8">
        <w:rPr>
          <w:lang w:val="sv-SE"/>
        </w:rPr>
        <w:t>Livogiva</w:t>
      </w:r>
      <w:r w:rsidRPr="000B54E8">
        <w:rPr>
          <w:lang w:val="sv-SE"/>
        </w:rPr>
        <w:t xml:space="preserve"> kan användas upp till 28 dagar efter första injektionen, så länge som pennan förvaras i kylskåp (2°C till 8°C).</w:t>
      </w:r>
    </w:p>
    <w:p w14:paraId="07D71BBB" w14:textId="77777777" w:rsidR="00D032E4" w:rsidRPr="000B54E8" w:rsidRDefault="00D032E4" w:rsidP="004923E4">
      <w:pPr>
        <w:pStyle w:val="BodyText"/>
        <w:ind w:right="48"/>
        <w:rPr>
          <w:lang w:val="sv-SE"/>
        </w:rPr>
      </w:pPr>
    </w:p>
    <w:p w14:paraId="624F9811" w14:textId="21DBEB59" w:rsidR="00D032E4" w:rsidRPr="000B54E8" w:rsidRDefault="009B4B97" w:rsidP="004923E4">
      <w:pPr>
        <w:pStyle w:val="BodyText"/>
        <w:ind w:right="48"/>
        <w:rPr>
          <w:lang w:val="sv-SE"/>
        </w:rPr>
      </w:pPr>
      <w:r w:rsidRPr="000B54E8">
        <w:rPr>
          <w:lang w:val="sv-SE"/>
        </w:rPr>
        <w:t xml:space="preserve">Undvik att placera pennorna nära frysdelen i kylskåpet för att förhindra att de fryser. Använd inte </w:t>
      </w:r>
      <w:r w:rsidR="004923E4" w:rsidRPr="000B54E8">
        <w:rPr>
          <w:lang w:val="sv-SE"/>
        </w:rPr>
        <w:t>Livogiva</w:t>
      </w:r>
      <w:r w:rsidRPr="000B54E8">
        <w:rPr>
          <w:lang w:val="sv-SE"/>
        </w:rPr>
        <w:t xml:space="preserve"> om det är eller har varit fryst.</w:t>
      </w:r>
    </w:p>
    <w:p w14:paraId="2289BACA" w14:textId="77777777" w:rsidR="00D032E4" w:rsidRPr="000B54E8" w:rsidRDefault="00D032E4" w:rsidP="004923E4">
      <w:pPr>
        <w:pStyle w:val="BodyText"/>
        <w:ind w:right="48"/>
        <w:rPr>
          <w:lang w:val="sv-SE"/>
        </w:rPr>
      </w:pPr>
    </w:p>
    <w:p w14:paraId="18CF9F77" w14:textId="77777777" w:rsidR="00D032E4" w:rsidRPr="000B54E8" w:rsidRDefault="009B4B97" w:rsidP="004923E4">
      <w:pPr>
        <w:pStyle w:val="BodyText"/>
        <w:ind w:right="48"/>
        <w:rPr>
          <w:lang w:val="sv-SE"/>
        </w:rPr>
      </w:pPr>
      <w:r w:rsidRPr="000B54E8">
        <w:rPr>
          <w:lang w:val="sv-SE"/>
        </w:rPr>
        <w:t>Efter 28 dagar ska pennan kasseras, även om den inte är helt tom.</w:t>
      </w:r>
    </w:p>
    <w:p w14:paraId="70256807" w14:textId="77777777" w:rsidR="00D032E4" w:rsidRPr="000B54E8" w:rsidRDefault="00D032E4" w:rsidP="004923E4">
      <w:pPr>
        <w:pStyle w:val="BodyText"/>
        <w:ind w:right="48"/>
        <w:rPr>
          <w:lang w:val="sv-SE"/>
        </w:rPr>
      </w:pPr>
    </w:p>
    <w:p w14:paraId="6614BF8A" w14:textId="77777777"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innehåller en klar och färglös lösning. Använd inte </w:t>
      </w:r>
      <w:r w:rsidRPr="000B54E8">
        <w:rPr>
          <w:lang w:val="sv-SE"/>
        </w:rPr>
        <w:t>Livogiva</w:t>
      </w:r>
      <w:r w:rsidR="009B4B97" w:rsidRPr="000B54E8">
        <w:rPr>
          <w:lang w:val="sv-SE"/>
        </w:rPr>
        <w:t xml:space="preserve"> om fasta partiklar har bildats i lösningen eller om lösningen är grumlig eller färgad.</w:t>
      </w:r>
    </w:p>
    <w:p w14:paraId="4504F9A8" w14:textId="77777777" w:rsidR="004923E4" w:rsidRPr="000B54E8" w:rsidRDefault="004923E4" w:rsidP="004923E4">
      <w:pPr>
        <w:pStyle w:val="BodyText"/>
        <w:ind w:right="48"/>
        <w:rPr>
          <w:lang w:val="sv-SE"/>
        </w:rPr>
      </w:pPr>
    </w:p>
    <w:p w14:paraId="6AEA8AC7" w14:textId="77777777" w:rsidR="00D032E4" w:rsidRPr="004923E4" w:rsidRDefault="009B4B97" w:rsidP="004923E4">
      <w:pPr>
        <w:pStyle w:val="BodyText"/>
        <w:ind w:right="48"/>
      </w:pPr>
      <w:r w:rsidRPr="000B54E8">
        <w:rPr>
          <w:lang w:val="sv-SE"/>
        </w:rPr>
        <w:t xml:space="preserve">Läkemedel ska inte kastas i avloppet eller bland hushållsavfall. Fråga apotekspersonalen hur man gör med läkemedel som inte längre används. </w:t>
      </w:r>
      <w:r w:rsidRPr="004923E4">
        <w:t xml:space="preserve">Dessa </w:t>
      </w:r>
      <w:proofErr w:type="spellStart"/>
      <w:r w:rsidRPr="004923E4">
        <w:t>åtgärder</w:t>
      </w:r>
      <w:proofErr w:type="spellEnd"/>
      <w:r w:rsidRPr="004923E4">
        <w:t xml:space="preserve"> </w:t>
      </w:r>
      <w:proofErr w:type="spellStart"/>
      <w:r w:rsidRPr="004923E4">
        <w:t>är</w:t>
      </w:r>
      <w:proofErr w:type="spellEnd"/>
      <w:r w:rsidRPr="004923E4">
        <w:t xml:space="preserve"> till för </w:t>
      </w:r>
      <w:proofErr w:type="spellStart"/>
      <w:r w:rsidRPr="004923E4">
        <w:t>att</w:t>
      </w:r>
      <w:proofErr w:type="spellEnd"/>
      <w:r w:rsidRPr="004923E4">
        <w:t xml:space="preserve"> </w:t>
      </w:r>
      <w:proofErr w:type="spellStart"/>
      <w:r w:rsidRPr="004923E4">
        <w:t>skydda</w:t>
      </w:r>
      <w:proofErr w:type="spellEnd"/>
      <w:r w:rsidRPr="004923E4">
        <w:t xml:space="preserve"> </w:t>
      </w:r>
      <w:proofErr w:type="spellStart"/>
      <w:r w:rsidRPr="004923E4">
        <w:t>miljön</w:t>
      </w:r>
      <w:proofErr w:type="spellEnd"/>
      <w:r w:rsidRPr="004923E4">
        <w:t>.</w:t>
      </w:r>
    </w:p>
    <w:p w14:paraId="42DAF1F3" w14:textId="77777777" w:rsidR="00D032E4" w:rsidRDefault="00D032E4" w:rsidP="004923E4">
      <w:pPr>
        <w:pStyle w:val="BodyText"/>
        <w:ind w:right="48"/>
      </w:pPr>
    </w:p>
    <w:p w14:paraId="6480C247" w14:textId="77777777" w:rsidR="004923E4" w:rsidRPr="004923E4" w:rsidRDefault="004923E4" w:rsidP="004923E4">
      <w:pPr>
        <w:pStyle w:val="BodyText"/>
        <w:ind w:right="48"/>
      </w:pPr>
    </w:p>
    <w:p w14:paraId="3AAA172D" w14:textId="77777777" w:rsidR="004923E4" w:rsidRDefault="009B4B97" w:rsidP="004923E4">
      <w:pPr>
        <w:pStyle w:val="Heading2"/>
        <w:numPr>
          <w:ilvl w:val="0"/>
          <w:numId w:val="7"/>
        </w:numPr>
        <w:ind w:left="0" w:right="48" w:firstLine="0"/>
      </w:pPr>
      <w:proofErr w:type="spellStart"/>
      <w:r w:rsidRPr="004923E4">
        <w:t>Förpackningens</w:t>
      </w:r>
      <w:proofErr w:type="spellEnd"/>
      <w:r w:rsidRPr="004923E4">
        <w:t xml:space="preserve"> </w:t>
      </w:r>
      <w:proofErr w:type="spellStart"/>
      <w:r w:rsidRPr="004923E4">
        <w:t>innehåll</w:t>
      </w:r>
      <w:proofErr w:type="spellEnd"/>
      <w:r w:rsidRPr="004923E4">
        <w:t xml:space="preserve"> </w:t>
      </w:r>
      <w:proofErr w:type="spellStart"/>
      <w:r w:rsidRPr="004923E4">
        <w:t>och</w:t>
      </w:r>
      <w:proofErr w:type="spellEnd"/>
      <w:r w:rsidRPr="004923E4">
        <w:t xml:space="preserve"> </w:t>
      </w:r>
      <w:proofErr w:type="spellStart"/>
      <w:r w:rsidRPr="004923E4">
        <w:t>övriga</w:t>
      </w:r>
      <w:proofErr w:type="spellEnd"/>
      <w:r w:rsidRPr="004923E4">
        <w:t xml:space="preserve"> </w:t>
      </w:r>
      <w:proofErr w:type="spellStart"/>
      <w:r w:rsidRPr="004923E4">
        <w:t>upplysningar</w:t>
      </w:r>
      <w:proofErr w:type="spellEnd"/>
      <w:r w:rsidRPr="004923E4">
        <w:t xml:space="preserve"> </w:t>
      </w:r>
    </w:p>
    <w:p w14:paraId="2A47FD14" w14:textId="77777777" w:rsidR="004923E4" w:rsidRDefault="004923E4" w:rsidP="004923E4">
      <w:pPr>
        <w:pStyle w:val="Heading2"/>
        <w:ind w:left="0" w:right="48"/>
      </w:pPr>
    </w:p>
    <w:p w14:paraId="26C4B90A" w14:textId="77777777" w:rsidR="00D032E4" w:rsidRPr="004923E4" w:rsidRDefault="009B4B97" w:rsidP="004923E4">
      <w:pPr>
        <w:pStyle w:val="Heading2"/>
        <w:ind w:left="0" w:right="48"/>
      </w:pPr>
      <w:proofErr w:type="spellStart"/>
      <w:r w:rsidRPr="004923E4">
        <w:t>Innehållsdeklaration</w:t>
      </w:r>
      <w:proofErr w:type="spellEnd"/>
    </w:p>
    <w:p w14:paraId="63FB8721" w14:textId="37C5A3AC" w:rsidR="00D032E4" w:rsidRPr="000B54E8" w:rsidRDefault="009B4B97" w:rsidP="004923E4">
      <w:pPr>
        <w:pStyle w:val="ListParagraph"/>
        <w:numPr>
          <w:ilvl w:val="0"/>
          <w:numId w:val="9"/>
        </w:numPr>
        <w:ind w:left="567" w:right="48"/>
        <w:rPr>
          <w:lang w:val="sv-SE"/>
        </w:rPr>
      </w:pPr>
      <w:r w:rsidRPr="000B54E8">
        <w:rPr>
          <w:lang w:val="sv-SE"/>
        </w:rPr>
        <w:t xml:space="preserve">Den aktiva substansen är teriparatid. En </w:t>
      </w:r>
      <w:r w:rsidR="00971652" w:rsidRPr="000B54E8">
        <w:rPr>
          <w:lang w:val="sv-SE"/>
        </w:rPr>
        <w:t xml:space="preserve">milliliter </w:t>
      </w:r>
      <w:r w:rsidRPr="000B54E8">
        <w:rPr>
          <w:lang w:val="sv-SE"/>
        </w:rPr>
        <w:t>injektionsvätska innehåller 250 mikrogram</w:t>
      </w:r>
      <w:r w:rsidRPr="000B54E8">
        <w:rPr>
          <w:spacing w:val="-21"/>
          <w:lang w:val="sv-SE"/>
        </w:rPr>
        <w:t xml:space="preserve"> </w:t>
      </w:r>
      <w:r w:rsidRPr="000B54E8">
        <w:rPr>
          <w:lang w:val="sv-SE"/>
        </w:rPr>
        <w:t>teriparatid.</w:t>
      </w:r>
      <w:r w:rsidR="00971652" w:rsidRPr="000B54E8">
        <w:rPr>
          <w:lang w:val="sv-SE"/>
        </w:rPr>
        <w:t xml:space="preserve"> Varje förfylld penna á </w:t>
      </w:r>
      <w:r w:rsidR="008044EF" w:rsidRPr="000B54E8">
        <w:rPr>
          <w:lang w:val="sv-SE"/>
        </w:rPr>
        <w:t>2</w:t>
      </w:r>
      <w:r w:rsidR="00434F3D" w:rsidRPr="000B54E8">
        <w:rPr>
          <w:lang w:val="sv-SE"/>
        </w:rPr>
        <w:t>,</w:t>
      </w:r>
      <w:r w:rsidR="008044EF" w:rsidRPr="000B54E8">
        <w:rPr>
          <w:lang w:val="sv-SE"/>
        </w:rPr>
        <w:t>7 m</w:t>
      </w:r>
      <w:r w:rsidR="00434F3D" w:rsidRPr="000B54E8">
        <w:rPr>
          <w:lang w:val="sv-SE"/>
        </w:rPr>
        <w:t>l</w:t>
      </w:r>
      <w:r w:rsidR="00971652" w:rsidRPr="000B54E8">
        <w:rPr>
          <w:lang w:val="sv-SE"/>
        </w:rPr>
        <w:t xml:space="preserve"> innehåller 675 mikrogram teriparatid (motsvarande 250 mikrogram per ml)</w:t>
      </w:r>
    </w:p>
    <w:p w14:paraId="437BD64E" w14:textId="586A483B" w:rsidR="00D032E4" w:rsidRPr="004923E4" w:rsidRDefault="009B4B97" w:rsidP="004923E4">
      <w:pPr>
        <w:pStyle w:val="ListParagraph"/>
        <w:numPr>
          <w:ilvl w:val="0"/>
          <w:numId w:val="9"/>
        </w:numPr>
        <w:ind w:left="567" w:right="48"/>
        <w:jc w:val="both"/>
      </w:pPr>
      <w:r w:rsidRPr="000B54E8">
        <w:rPr>
          <w:lang w:val="sv-SE"/>
        </w:rPr>
        <w:t>Övriga innehållsämnen är koncentrerad ättiksyra, natriumacetat</w:t>
      </w:r>
      <w:r w:rsidR="00971652" w:rsidRPr="000B54E8">
        <w:rPr>
          <w:lang w:val="sv-SE"/>
        </w:rPr>
        <w:t>trihydrat</w:t>
      </w:r>
      <w:r w:rsidRPr="000B54E8">
        <w:rPr>
          <w:lang w:val="sv-SE"/>
        </w:rPr>
        <w:t xml:space="preserve">, mannitol, metakresol och vatten för injektionsvätskor. </w:t>
      </w:r>
      <w:r w:rsidR="00397937" w:rsidRPr="00397937">
        <w:t xml:space="preserve">Se </w:t>
      </w:r>
      <w:proofErr w:type="spellStart"/>
      <w:r w:rsidR="00397937" w:rsidRPr="00397937">
        <w:t>avsnitt</w:t>
      </w:r>
      <w:proofErr w:type="spellEnd"/>
      <w:r w:rsidR="00397937" w:rsidRPr="00397937">
        <w:t xml:space="preserve"> 2.</w:t>
      </w:r>
    </w:p>
    <w:p w14:paraId="00D93599" w14:textId="77777777" w:rsidR="00D032E4" w:rsidRPr="004923E4" w:rsidRDefault="00D032E4" w:rsidP="004923E4">
      <w:pPr>
        <w:pStyle w:val="BodyText"/>
        <w:ind w:right="48"/>
      </w:pPr>
    </w:p>
    <w:p w14:paraId="27E9D818" w14:textId="77777777" w:rsidR="00D032E4" w:rsidRPr="004923E4" w:rsidRDefault="009B4B97" w:rsidP="004923E4">
      <w:pPr>
        <w:pStyle w:val="Heading2"/>
        <w:ind w:left="0" w:right="48"/>
      </w:pPr>
      <w:proofErr w:type="spellStart"/>
      <w:r w:rsidRPr="004923E4">
        <w:t>Läkemedlets</w:t>
      </w:r>
      <w:proofErr w:type="spellEnd"/>
      <w:r w:rsidRPr="004923E4">
        <w:t xml:space="preserve"> </w:t>
      </w:r>
      <w:proofErr w:type="spellStart"/>
      <w:r w:rsidRPr="004923E4">
        <w:t>utseende</w:t>
      </w:r>
      <w:proofErr w:type="spellEnd"/>
      <w:r w:rsidRPr="004923E4">
        <w:t xml:space="preserve"> </w:t>
      </w:r>
      <w:proofErr w:type="spellStart"/>
      <w:r w:rsidRPr="004923E4">
        <w:t>och</w:t>
      </w:r>
      <w:proofErr w:type="spellEnd"/>
      <w:r w:rsidRPr="004923E4">
        <w:t xml:space="preserve"> </w:t>
      </w:r>
      <w:proofErr w:type="spellStart"/>
      <w:r w:rsidRPr="004923E4">
        <w:t>förpackningsstorlekar</w:t>
      </w:r>
      <w:proofErr w:type="spellEnd"/>
    </w:p>
    <w:p w14:paraId="5113DC52" w14:textId="10804BBA" w:rsidR="00D032E4" w:rsidRPr="000B54E8" w:rsidRDefault="004923E4" w:rsidP="004923E4">
      <w:pPr>
        <w:pStyle w:val="BodyText"/>
        <w:ind w:right="48"/>
        <w:rPr>
          <w:lang w:val="sv-SE"/>
        </w:rPr>
      </w:pPr>
      <w:r w:rsidRPr="000B54E8">
        <w:rPr>
          <w:lang w:val="sv-SE"/>
        </w:rPr>
        <w:t>Livogiva</w:t>
      </w:r>
      <w:r w:rsidR="009B4B97" w:rsidRPr="000B54E8">
        <w:rPr>
          <w:lang w:val="sv-SE"/>
        </w:rPr>
        <w:t xml:space="preserve"> är en färglös och klar lösning. Den tillhandahålls i en ampull innesluten i en förfylld penna för engångsbruk. Varje penna innehåller </w:t>
      </w:r>
      <w:r w:rsidR="008044EF" w:rsidRPr="000B54E8">
        <w:rPr>
          <w:lang w:val="sv-SE"/>
        </w:rPr>
        <w:t>2</w:t>
      </w:r>
      <w:r w:rsidR="00434F3D" w:rsidRPr="000B54E8">
        <w:rPr>
          <w:lang w:val="sv-SE"/>
        </w:rPr>
        <w:t>,</w:t>
      </w:r>
      <w:r w:rsidR="008044EF" w:rsidRPr="000B54E8">
        <w:rPr>
          <w:lang w:val="sv-SE"/>
        </w:rPr>
        <w:t>7 m</w:t>
      </w:r>
      <w:r w:rsidR="00434F3D" w:rsidRPr="000B54E8">
        <w:rPr>
          <w:lang w:val="sv-SE"/>
        </w:rPr>
        <w:t>l</w:t>
      </w:r>
      <w:r w:rsidR="009B4B97" w:rsidRPr="000B54E8">
        <w:rPr>
          <w:lang w:val="sv-SE"/>
        </w:rPr>
        <w:t xml:space="preserve"> lösning som räcker till 28 doser. </w:t>
      </w:r>
      <w:r w:rsidR="00C65DE3" w:rsidRPr="000B54E8">
        <w:rPr>
          <w:lang w:val="sv-SE"/>
        </w:rPr>
        <w:t>Livogiva</w:t>
      </w:r>
      <w:r w:rsidR="009B4B97" w:rsidRPr="000B54E8">
        <w:rPr>
          <w:lang w:val="sv-SE"/>
        </w:rPr>
        <w:t xml:space="preserve"> </w:t>
      </w:r>
      <w:r w:rsidR="00C3552C" w:rsidRPr="000B54E8">
        <w:rPr>
          <w:lang w:val="sv-SE"/>
        </w:rPr>
        <w:t>finns i kartong</w:t>
      </w:r>
      <w:r w:rsidR="007472ED">
        <w:rPr>
          <w:lang w:val="sv-SE"/>
        </w:rPr>
        <w:t>er</w:t>
      </w:r>
      <w:r w:rsidR="00C3552C" w:rsidRPr="000B54E8">
        <w:rPr>
          <w:lang w:val="sv-SE"/>
        </w:rPr>
        <w:t xml:space="preserve"> som innehåller en eller tre förfyllda</w:t>
      </w:r>
      <w:r w:rsidR="00C65DE3" w:rsidRPr="000B54E8">
        <w:rPr>
          <w:color w:val="1D1C1D"/>
          <w:shd w:val="clear" w:color="auto" w:fill="FFFFFF"/>
          <w:lang w:val="sv-SE"/>
        </w:rPr>
        <w:t xml:space="preserve"> injektionspennor</w:t>
      </w:r>
      <w:r w:rsidR="009B4B97" w:rsidRPr="000B54E8">
        <w:rPr>
          <w:lang w:val="sv-SE"/>
        </w:rPr>
        <w:t xml:space="preserve">. </w:t>
      </w:r>
    </w:p>
    <w:p w14:paraId="04167CC9" w14:textId="6DBDDD25" w:rsidR="00971652" w:rsidRPr="000B54E8" w:rsidRDefault="00971652" w:rsidP="004923E4">
      <w:pPr>
        <w:pStyle w:val="BodyText"/>
        <w:ind w:right="48"/>
        <w:rPr>
          <w:lang w:val="sv-SE"/>
        </w:rPr>
      </w:pPr>
    </w:p>
    <w:p w14:paraId="27D9C223" w14:textId="67F98F8E" w:rsidR="00971652" w:rsidRPr="000B54E8" w:rsidRDefault="00971652" w:rsidP="004923E4">
      <w:pPr>
        <w:pStyle w:val="BodyText"/>
        <w:ind w:right="48"/>
        <w:rPr>
          <w:lang w:val="sv-SE"/>
        </w:rPr>
      </w:pPr>
      <w:r w:rsidRPr="000B54E8">
        <w:rPr>
          <w:lang w:val="sv-SE"/>
        </w:rPr>
        <w:t>Eventuellt kommer inte alla förpackningsstorlekar att tillhandahållas.</w:t>
      </w:r>
    </w:p>
    <w:p w14:paraId="01F825B3" w14:textId="77777777" w:rsidR="00D032E4" w:rsidRPr="000B54E8" w:rsidRDefault="00D032E4" w:rsidP="004923E4">
      <w:pPr>
        <w:pStyle w:val="BodyText"/>
        <w:ind w:right="48"/>
        <w:rPr>
          <w:lang w:val="sv-SE"/>
        </w:rPr>
      </w:pPr>
    </w:p>
    <w:p w14:paraId="27CAEF0A" w14:textId="77777777" w:rsidR="00D032E4" w:rsidRPr="000B54E8" w:rsidRDefault="009B4B97" w:rsidP="004923E4">
      <w:pPr>
        <w:pStyle w:val="Heading2"/>
        <w:ind w:left="0" w:right="48"/>
        <w:rPr>
          <w:lang w:val="sv-SE"/>
        </w:rPr>
      </w:pPr>
      <w:r w:rsidRPr="000B54E8">
        <w:rPr>
          <w:lang w:val="sv-SE"/>
        </w:rPr>
        <w:t>Innehavare av godkännande för försäljning</w:t>
      </w:r>
    </w:p>
    <w:p w14:paraId="2F411027" w14:textId="77777777" w:rsidR="004923E4" w:rsidRPr="000B54E8" w:rsidRDefault="004923E4" w:rsidP="004923E4">
      <w:pPr>
        <w:numPr>
          <w:ilvl w:val="12"/>
          <w:numId w:val="0"/>
        </w:numPr>
        <w:ind w:right="-1"/>
        <w:rPr>
          <w:noProof/>
          <w:lang w:val="sv-SE"/>
        </w:rPr>
      </w:pPr>
      <w:r w:rsidRPr="000B54E8">
        <w:rPr>
          <w:noProof/>
          <w:lang w:val="sv-SE"/>
        </w:rPr>
        <w:t>Theramex Ireland Limited</w:t>
      </w:r>
    </w:p>
    <w:p w14:paraId="6E157784" w14:textId="77777777" w:rsidR="004923E4" w:rsidRPr="00475989" w:rsidRDefault="004923E4" w:rsidP="004923E4">
      <w:pPr>
        <w:numPr>
          <w:ilvl w:val="12"/>
          <w:numId w:val="0"/>
        </w:numPr>
        <w:ind w:right="-1"/>
        <w:rPr>
          <w:noProof/>
        </w:rPr>
      </w:pPr>
      <w:r w:rsidRPr="00475989">
        <w:rPr>
          <w:noProof/>
        </w:rPr>
        <w:t>3rd Floor Kilmore House, Park Lane, Spencer Dock</w:t>
      </w:r>
    </w:p>
    <w:p w14:paraId="4896EA81" w14:textId="77777777" w:rsidR="004923E4" w:rsidRPr="000B54E8" w:rsidRDefault="004923E4" w:rsidP="004923E4">
      <w:pPr>
        <w:numPr>
          <w:ilvl w:val="12"/>
          <w:numId w:val="0"/>
        </w:numPr>
        <w:ind w:right="-1"/>
        <w:rPr>
          <w:noProof/>
          <w:lang w:val="sv-SE"/>
        </w:rPr>
      </w:pPr>
      <w:r w:rsidRPr="000B54E8">
        <w:rPr>
          <w:noProof/>
          <w:lang w:val="sv-SE"/>
        </w:rPr>
        <w:t>DO1 YE64 Dublin 1</w:t>
      </w:r>
    </w:p>
    <w:p w14:paraId="60AF31E6" w14:textId="3C118859" w:rsidR="004923E4" w:rsidRPr="000B54E8" w:rsidRDefault="00971652" w:rsidP="004923E4">
      <w:pPr>
        <w:numPr>
          <w:ilvl w:val="12"/>
          <w:numId w:val="0"/>
        </w:numPr>
        <w:ind w:right="-1"/>
        <w:rPr>
          <w:noProof/>
          <w:lang w:val="sv-SE"/>
        </w:rPr>
      </w:pPr>
      <w:r w:rsidRPr="000B54E8">
        <w:rPr>
          <w:noProof/>
          <w:lang w:val="sv-SE"/>
        </w:rPr>
        <w:t>Irland</w:t>
      </w:r>
    </w:p>
    <w:p w14:paraId="3C1A38FE" w14:textId="77777777" w:rsidR="00D032E4" w:rsidRPr="000B54E8" w:rsidRDefault="00D032E4" w:rsidP="004923E4">
      <w:pPr>
        <w:pStyle w:val="BodyText"/>
        <w:ind w:right="48"/>
        <w:rPr>
          <w:lang w:val="sv-SE"/>
        </w:rPr>
      </w:pPr>
    </w:p>
    <w:p w14:paraId="55094C74" w14:textId="77777777" w:rsidR="00D032E4" w:rsidRPr="000B54E8" w:rsidRDefault="009B4B97" w:rsidP="004923E4">
      <w:pPr>
        <w:pStyle w:val="Heading2"/>
        <w:ind w:left="0" w:right="48"/>
        <w:rPr>
          <w:lang w:val="sv-SE"/>
        </w:rPr>
      </w:pPr>
      <w:r w:rsidRPr="000B54E8">
        <w:rPr>
          <w:lang w:val="sv-SE"/>
        </w:rPr>
        <w:t>Tillverkare</w:t>
      </w:r>
    </w:p>
    <w:p w14:paraId="60C6D25C" w14:textId="77777777" w:rsidR="004923E4" w:rsidRPr="000B54E8" w:rsidRDefault="004923E4" w:rsidP="004923E4">
      <w:pPr>
        <w:ind w:right="-1"/>
        <w:rPr>
          <w:lang w:val="sv-SE"/>
        </w:rPr>
      </w:pPr>
      <w:r w:rsidRPr="000B54E8">
        <w:rPr>
          <w:lang w:val="sv-SE"/>
        </w:rPr>
        <w:t>Eurofins PROXY Laboratories (PRX)</w:t>
      </w:r>
    </w:p>
    <w:p w14:paraId="4680F38E" w14:textId="77777777" w:rsidR="004923E4" w:rsidRPr="009A6B1F" w:rsidRDefault="004923E4" w:rsidP="004923E4">
      <w:pPr>
        <w:ind w:right="-1"/>
        <w:rPr>
          <w:lang w:val="sv-SE"/>
        </w:rPr>
      </w:pPr>
      <w:r w:rsidRPr="009A6B1F">
        <w:rPr>
          <w:lang w:val="sv-SE"/>
        </w:rPr>
        <w:t>Archimedesweg 25 2333 CM Leiden</w:t>
      </w:r>
    </w:p>
    <w:p w14:paraId="5C0C6A26" w14:textId="07A87FC0" w:rsidR="004923E4" w:rsidRPr="009A6B1F" w:rsidRDefault="00971652" w:rsidP="004923E4">
      <w:pPr>
        <w:numPr>
          <w:ilvl w:val="12"/>
          <w:numId w:val="0"/>
        </w:numPr>
        <w:ind w:right="-1"/>
        <w:rPr>
          <w:noProof/>
          <w:lang w:val="sv-SE"/>
        </w:rPr>
      </w:pPr>
      <w:r w:rsidRPr="009A6B1F">
        <w:rPr>
          <w:lang w:val="sv-SE"/>
        </w:rPr>
        <w:t>Nederländerna</w:t>
      </w:r>
    </w:p>
    <w:p w14:paraId="457D9CAD" w14:textId="77777777" w:rsidR="00C13F0B" w:rsidRPr="000B54E8" w:rsidRDefault="00C13F0B" w:rsidP="004923E4">
      <w:pPr>
        <w:ind w:right="48"/>
        <w:rPr>
          <w:lang w:val="sv-SE"/>
        </w:rPr>
      </w:pPr>
    </w:p>
    <w:p w14:paraId="375186F1" w14:textId="20EE2648" w:rsidR="00D032E4" w:rsidRPr="000B54E8" w:rsidRDefault="009B4B97" w:rsidP="004923E4">
      <w:pPr>
        <w:pStyle w:val="Heading2"/>
        <w:ind w:left="0" w:right="48"/>
        <w:rPr>
          <w:lang w:val="sv-SE"/>
        </w:rPr>
      </w:pPr>
      <w:r w:rsidRPr="000B54E8">
        <w:rPr>
          <w:lang w:val="sv-SE"/>
        </w:rPr>
        <w:t>Denna bipacksedel ändrades senast</w:t>
      </w:r>
    </w:p>
    <w:p w14:paraId="5ED27BA2" w14:textId="4BDDF11C" w:rsidR="00971652" w:rsidRPr="000B54E8" w:rsidRDefault="00971652" w:rsidP="004923E4">
      <w:pPr>
        <w:pStyle w:val="Heading2"/>
        <w:ind w:left="0" w:right="48"/>
        <w:rPr>
          <w:lang w:val="sv-SE"/>
        </w:rPr>
      </w:pPr>
    </w:p>
    <w:p w14:paraId="4DB2A264" w14:textId="6B3F55BF" w:rsidR="00D032E4" w:rsidRPr="000B54E8" w:rsidRDefault="00971652" w:rsidP="00431CA9">
      <w:pPr>
        <w:pStyle w:val="Heading2"/>
        <w:ind w:left="0" w:right="48"/>
        <w:rPr>
          <w:lang w:val="sv-SE"/>
        </w:rPr>
      </w:pPr>
      <w:r w:rsidRPr="000B54E8">
        <w:rPr>
          <w:lang w:val="sv-SE"/>
        </w:rPr>
        <w:t>Övriga informationskällor</w:t>
      </w:r>
    </w:p>
    <w:p w14:paraId="590CC42C" w14:textId="77777777" w:rsidR="00D032E4" w:rsidRPr="000B54E8" w:rsidRDefault="009B4B97" w:rsidP="004923E4">
      <w:pPr>
        <w:pStyle w:val="BodyText"/>
        <w:ind w:right="48"/>
        <w:rPr>
          <w:lang w:val="sv-SE"/>
        </w:rPr>
      </w:pPr>
      <w:r w:rsidRPr="000B54E8">
        <w:rPr>
          <w:lang w:val="sv-SE"/>
        </w:rPr>
        <w:t xml:space="preserve">Ytterligare information om detta läkemedel finns på Europeiska läkemedelsmyndighetens webbplats </w:t>
      </w:r>
      <w:hyperlink r:id="rId16">
        <w:r w:rsidRPr="000B54E8">
          <w:rPr>
            <w:color w:val="0000FF"/>
            <w:u w:val="single" w:color="0000FF"/>
            <w:lang w:val="sv-SE"/>
          </w:rPr>
          <w:t>http://www.ema.europa.eu/</w:t>
        </w:r>
        <w:r w:rsidRPr="000B54E8">
          <w:rPr>
            <w:lang w:val="sv-SE"/>
          </w:rPr>
          <w:t>.</w:t>
        </w:r>
      </w:hyperlink>
    </w:p>
    <w:p w14:paraId="59CEB0C3" w14:textId="77777777" w:rsidR="00D032E4" w:rsidRPr="000B54E8" w:rsidRDefault="00D032E4" w:rsidP="004923E4">
      <w:pPr>
        <w:pStyle w:val="BodyText"/>
        <w:ind w:right="48"/>
        <w:rPr>
          <w:lang w:val="sv-SE"/>
        </w:rPr>
      </w:pPr>
    </w:p>
    <w:p w14:paraId="2516EA95" w14:textId="77777777" w:rsidR="00D032E4" w:rsidRPr="000B54E8" w:rsidRDefault="00D032E4" w:rsidP="004923E4">
      <w:pPr>
        <w:ind w:right="48"/>
        <w:rPr>
          <w:lang w:val="sv-SE"/>
        </w:rPr>
        <w:sectPr w:rsidR="00D032E4" w:rsidRPr="000B54E8" w:rsidSect="004923E4">
          <w:pgSz w:w="12240" w:h="15840"/>
          <w:pgMar w:top="1134" w:right="1418" w:bottom="1134" w:left="1418" w:header="0" w:footer="443" w:gutter="0"/>
          <w:cols w:space="720"/>
          <w:docGrid w:linePitch="299"/>
        </w:sectPr>
      </w:pPr>
    </w:p>
    <w:p w14:paraId="516C7F85" w14:textId="77777777" w:rsidR="00267A7A" w:rsidRPr="000B54E8" w:rsidRDefault="00267A7A" w:rsidP="00267A7A">
      <w:pPr>
        <w:pStyle w:val="Default"/>
        <w:pageBreakBefore/>
        <w:rPr>
          <w:b/>
          <w:noProof/>
          <w:color w:val="auto"/>
          <w:sz w:val="22"/>
          <w:szCs w:val="22"/>
          <w:lang w:val="sv-SE"/>
        </w:rPr>
      </w:pPr>
      <w:r>
        <w:rPr>
          <w:b/>
          <w:bCs/>
          <w:noProof/>
          <w:color w:val="auto"/>
          <w:sz w:val="22"/>
          <w:szCs w:val="22"/>
          <w:lang w:val="sv-SE"/>
        </w:rPr>
        <w:lastRenderedPageBreak/>
        <w:t>ANVÄNDARHANDLEDNING</w:t>
      </w:r>
    </w:p>
    <w:p w14:paraId="4A64FD96" w14:textId="77777777" w:rsidR="00267A7A" w:rsidRPr="000B54E8" w:rsidRDefault="00267A7A" w:rsidP="00267A7A">
      <w:pPr>
        <w:pStyle w:val="Default"/>
        <w:rPr>
          <w:noProof/>
          <w:color w:val="auto"/>
          <w:sz w:val="22"/>
          <w:szCs w:val="22"/>
          <w:lang w:val="sv-SE"/>
        </w:rPr>
      </w:pPr>
    </w:p>
    <w:p w14:paraId="1F614F64" w14:textId="77777777" w:rsidR="00267A7A" w:rsidRPr="000B54E8" w:rsidRDefault="00267A7A" w:rsidP="00267A7A">
      <w:pPr>
        <w:pStyle w:val="Default"/>
        <w:rPr>
          <w:sz w:val="22"/>
          <w:szCs w:val="22"/>
          <w:lang w:val="sv-SE"/>
        </w:rPr>
      </w:pPr>
      <w:r>
        <w:rPr>
          <w:b/>
          <w:bCs/>
          <w:sz w:val="22"/>
          <w:szCs w:val="22"/>
          <w:lang w:val="sv-SE"/>
        </w:rPr>
        <w:t>Livogiva 20 mikrogram/80 mikroliter injektionsvätska, lösning i förfylld injektionspenna</w:t>
      </w:r>
    </w:p>
    <w:p w14:paraId="732F7861" w14:textId="77777777" w:rsidR="00267A7A" w:rsidRPr="000B54E8" w:rsidRDefault="00267A7A" w:rsidP="00267A7A">
      <w:pPr>
        <w:pStyle w:val="Default"/>
        <w:rPr>
          <w:noProof/>
          <w:color w:val="auto"/>
          <w:sz w:val="22"/>
          <w:szCs w:val="22"/>
          <w:lang w:val="sv-SE"/>
        </w:rPr>
      </w:pPr>
    </w:p>
    <w:p w14:paraId="7F2A2542" w14:textId="77777777" w:rsidR="00267A7A" w:rsidRPr="000B54E8" w:rsidRDefault="00267A7A" w:rsidP="00267A7A">
      <w:pPr>
        <w:pStyle w:val="Default"/>
        <w:rPr>
          <w:b/>
          <w:noProof/>
          <w:color w:val="auto"/>
          <w:sz w:val="22"/>
          <w:szCs w:val="22"/>
          <w:lang w:val="sv-SE"/>
        </w:rPr>
      </w:pPr>
      <w:r>
        <w:rPr>
          <w:b/>
          <w:bCs/>
          <w:noProof/>
          <w:color w:val="auto"/>
          <w:sz w:val="22"/>
          <w:szCs w:val="22"/>
          <w:lang w:val="sv-SE"/>
        </w:rPr>
        <w:t>VIKTIG INFORMATION</w:t>
      </w:r>
    </w:p>
    <w:p w14:paraId="0EE45748" w14:textId="77777777" w:rsidR="00267A7A" w:rsidRPr="000B54E8" w:rsidRDefault="00267A7A" w:rsidP="00267A7A">
      <w:pPr>
        <w:pStyle w:val="Default"/>
        <w:rPr>
          <w:noProof/>
          <w:color w:val="auto"/>
          <w:sz w:val="22"/>
          <w:szCs w:val="22"/>
          <w:lang w:val="sv-SE"/>
        </w:rPr>
      </w:pPr>
    </w:p>
    <w:p w14:paraId="68F513D6" w14:textId="24E5E3E2" w:rsidR="00267A7A" w:rsidRPr="009011AA" w:rsidRDefault="00267A7A" w:rsidP="00267A7A">
      <w:pPr>
        <w:tabs>
          <w:tab w:val="left" w:pos="1304"/>
        </w:tabs>
        <w:adjustRightInd w:val="0"/>
        <w:rPr>
          <w:rFonts w:eastAsia="SimSun"/>
          <w:lang w:val="sv-SE"/>
        </w:rPr>
      </w:pPr>
      <w:r>
        <w:rPr>
          <w:lang w:val="sv-SE"/>
        </w:rPr>
        <w:t xml:space="preserve">Påbörja </w:t>
      </w:r>
      <w:r>
        <w:rPr>
          <w:b/>
          <w:bCs/>
          <w:lang w:val="sv-SE"/>
        </w:rPr>
        <w:t>INTE</w:t>
      </w:r>
      <w:r>
        <w:rPr>
          <w:lang w:val="sv-SE"/>
        </w:rPr>
        <w:t xml:space="preserve"> </w:t>
      </w:r>
      <w:r w:rsidR="007472ED">
        <w:rPr>
          <w:lang w:val="sv-SE"/>
        </w:rPr>
        <w:t xml:space="preserve">injektionsproceduren </w:t>
      </w:r>
      <w:r>
        <w:rPr>
          <w:lang w:val="sv-SE"/>
        </w:rPr>
        <w:t xml:space="preserve">innan du noga har läst </w:t>
      </w:r>
      <w:r>
        <w:rPr>
          <w:noProof/>
          <w:lang w:val="sv-SE"/>
        </w:rPr>
        <w:t>bipacksedeln</w:t>
      </w:r>
      <w:r>
        <w:rPr>
          <w:lang w:val="sv-SE"/>
        </w:rPr>
        <w:t xml:space="preserve"> och denna användarmanual som medföljer förpackningen. Följ instruktionerna noga varje gång du använder Livogiva penna</w:t>
      </w:r>
      <w:r w:rsidR="007472ED">
        <w:rPr>
          <w:lang w:val="sv-SE"/>
        </w:rPr>
        <w:t>n</w:t>
      </w:r>
      <w:r>
        <w:rPr>
          <w:lang w:val="sv-SE"/>
        </w:rPr>
        <w:t>.</w:t>
      </w:r>
    </w:p>
    <w:p w14:paraId="1D06D8CD" w14:textId="77777777" w:rsidR="00267A7A" w:rsidRPr="009011AA" w:rsidRDefault="00267A7A" w:rsidP="00267A7A">
      <w:pPr>
        <w:tabs>
          <w:tab w:val="left" w:pos="1304"/>
        </w:tabs>
        <w:adjustRightInd w:val="0"/>
        <w:rPr>
          <w:rFonts w:eastAsia="SimSun"/>
          <w:lang w:val="sv-S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67A7A" w14:paraId="5A60C157" w14:textId="77777777" w:rsidTr="00267A7A">
        <w:trPr>
          <w:trHeight w:val="719"/>
        </w:trPr>
        <w:tc>
          <w:tcPr>
            <w:tcW w:w="9121" w:type="dxa"/>
            <w:tcBorders>
              <w:top w:val="single" w:sz="4" w:space="0" w:color="auto"/>
              <w:left w:val="single" w:sz="4" w:space="0" w:color="auto"/>
              <w:bottom w:val="single" w:sz="4" w:space="0" w:color="auto"/>
              <w:right w:val="single" w:sz="4" w:space="0" w:color="auto"/>
            </w:tcBorders>
            <w:hideMark/>
          </w:tcPr>
          <w:p w14:paraId="2AB80511" w14:textId="08CA1889" w:rsidR="00267A7A" w:rsidRPr="000B54E8" w:rsidRDefault="00267A7A">
            <w:pPr>
              <w:tabs>
                <w:tab w:val="left" w:pos="1304"/>
              </w:tabs>
              <w:adjustRightInd w:val="0"/>
              <w:jc w:val="center"/>
              <w:rPr>
                <w:rFonts w:eastAsia="SimSun"/>
                <w:b/>
                <w:lang w:val="sv-SE"/>
              </w:rPr>
            </w:pPr>
            <w:r>
              <w:rPr>
                <w:rFonts w:eastAsia="SimSun"/>
                <w:b/>
                <w:bCs/>
                <w:lang w:val="sv-SE"/>
              </w:rPr>
              <w:t xml:space="preserve">Livogiva </w:t>
            </w:r>
            <w:r w:rsidR="00C976F3">
              <w:rPr>
                <w:rFonts w:eastAsia="SimSun"/>
                <w:b/>
                <w:bCs/>
                <w:lang w:val="sv-SE"/>
              </w:rPr>
              <w:t xml:space="preserve">penna </w:t>
            </w:r>
            <w:r>
              <w:rPr>
                <w:rFonts w:eastAsia="SimSun"/>
                <w:b/>
                <w:bCs/>
                <w:lang w:val="sv-SE"/>
              </w:rPr>
              <w:t>och delar</w:t>
            </w:r>
          </w:p>
          <w:p w14:paraId="6990402E" w14:textId="72C3C645" w:rsidR="00C2213B" w:rsidRPr="00C2213B" w:rsidRDefault="00C2213B">
            <w:pPr>
              <w:tabs>
                <w:tab w:val="left" w:pos="1304"/>
              </w:tabs>
              <w:adjustRightInd w:val="0"/>
              <w:rPr>
                <w:rFonts w:eastAsia="SimSun"/>
                <w:lang w:val="sv-SE"/>
              </w:rPr>
            </w:pPr>
            <w:r w:rsidRPr="00431CA9">
              <w:rPr>
                <w:rFonts w:eastAsia="SimSun"/>
                <w:lang w:val="sv-SE"/>
              </w:rPr>
              <w:t xml:space="preserve">Injektionsnålar för pennor 29 till 31 </w:t>
            </w:r>
            <w:r w:rsidR="007472ED">
              <w:rPr>
                <w:rFonts w:eastAsia="SimSun"/>
                <w:lang w:val="sv-SE"/>
              </w:rPr>
              <w:t>gauge</w:t>
            </w:r>
            <w:r w:rsidR="007472ED" w:rsidRPr="00431CA9">
              <w:rPr>
                <w:rFonts w:eastAsia="SimSun"/>
                <w:lang w:val="sv-SE"/>
              </w:rPr>
              <w:t xml:space="preserve"> </w:t>
            </w:r>
            <w:r w:rsidRPr="00431CA9">
              <w:rPr>
                <w:rFonts w:eastAsia="SimSun"/>
                <w:lang w:val="sv-SE"/>
              </w:rPr>
              <w:t>(diameter 0,25</w:t>
            </w:r>
            <w:r w:rsidR="00131B66">
              <w:rPr>
                <w:rFonts w:eastAsia="SimSun"/>
                <w:lang w:val="sv-SE"/>
              </w:rPr>
              <w:t>-</w:t>
            </w:r>
            <w:r w:rsidRPr="00431CA9">
              <w:rPr>
                <w:rFonts w:eastAsia="SimSun"/>
                <w:lang w:val="sv-SE"/>
              </w:rPr>
              <w:t>0,33</w:t>
            </w:r>
            <w:r w:rsidR="007472ED">
              <w:rPr>
                <w:rFonts w:eastAsia="SimSun"/>
                <w:lang w:val="sv-SE"/>
              </w:rPr>
              <w:t xml:space="preserve"> ml</w:t>
            </w:r>
            <w:r w:rsidRPr="00431CA9">
              <w:rPr>
                <w:rFonts w:eastAsia="SimSun"/>
                <w:lang w:val="sv-SE"/>
              </w:rPr>
              <w:t>) kan användas.</w:t>
            </w:r>
          </w:p>
          <w:p w14:paraId="70A739C9" w14:textId="3A4AFB1C" w:rsidR="00700D34" w:rsidRPr="006211C8" w:rsidRDefault="00700D34">
            <w:pPr>
              <w:tabs>
                <w:tab w:val="left" w:pos="1304"/>
              </w:tabs>
              <w:adjustRightInd w:val="0"/>
              <w:rPr>
                <w:rFonts w:eastAsia="SimSun"/>
                <w:sz w:val="20"/>
                <w:szCs w:val="20"/>
              </w:rPr>
            </w:pPr>
            <w:r w:rsidRPr="00431CA9">
              <w:rPr>
                <w:rFonts w:eastAsia="SimSun"/>
                <w:b/>
                <w:bCs/>
                <w:lang w:val="sv-SE"/>
              </w:rPr>
              <w:t>Nålar medföljer inte.</w:t>
            </w:r>
          </w:p>
        </w:tc>
      </w:tr>
      <w:tr w:rsidR="00267A7A" w14:paraId="2EC2E60D" w14:textId="77777777" w:rsidTr="00267A7A">
        <w:trPr>
          <w:trHeight w:val="5412"/>
        </w:trPr>
        <w:tc>
          <w:tcPr>
            <w:tcW w:w="9121" w:type="dxa"/>
            <w:tcBorders>
              <w:top w:val="single" w:sz="4" w:space="0" w:color="auto"/>
              <w:left w:val="single" w:sz="4" w:space="0" w:color="auto"/>
              <w:bottom w:val="single" w:sz="4" w:space="0" w:color="auto"/>
              <w:right w:val="single" w:sz="4" w:space="0" w:color="auto"/>
            </w:tcBorders>
            <w:hideMark/>
          </w:tcPr>
          <w:p w14:paraId="4CE6010B" w14:textId="49E0CF9F" w:rsidR="00267A7A" w:rsidRDefault="00C24F1E">
            <w:pPr>
              <w:tabs>
                <w:tab w:val="left" w:pos="1304"/>
              </w:tabs>
              <w:adjustRightInd w:val="0"/>
              <w:rPr>
                <w:rFonts w:eastAsia="SimSun"/>
              </w:rPr>
            </w:pPr>
            <w:r w:rsidRPr="007D3650">
              <w:rPr>
                <w:noProof/>
              </w:rPr>
              <w:drawing>
                <wp:inline distT="0" distB="0" distL="0" distR="0" wp14:anchorId="61B886BB" wp14:editId="7F15B050">
                  <wp:extent cx="2872740" cy="3543300"/>
                  <wp:effectExtent l="0" t="0" r="381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9867"/>
                          <a:stretch/>
                        </pic:blipFill>
                        <pic:spPr bwMode="auto">
                          <a:xfrm>
                            <a:off x="0" y="0"/>
                            <a:ext cx="2872740" cy="35433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6005F83" w14:textId="77777777" w:rsidR="00267A7A" w:rsidRDefault="00267A7A" w:rsidP="00267A7A">
      <w:pPr>
        <w:pStyle w:val="Default"/>
        <w:rPr>
          <w:b/>
          <w:bCs/>
          <w:sz w:val="22"/>
          <w:szCs w:val="22"/>
        </w:rPr>
      </w:pPr>
    </w:p>
    <w:p w14:paraId="575CCF73" w14:textId="77777777" w:rsidR="00267A7A" w:rsidRDefault="00267A7A" w:rsidP="00267A7A">
      <w:pPr>
        <w:pStyle w:val="Default"/>
        <w:keepNext/>
        <w:keepLines/>
        <w:rPr>
          <w:b/>
          <w:bCs/>
          <w:sz w:val="22"/>
          <w:szCs w:val="22"/>
        </w:rPr>
      </w:pPr>
      <w:r>
        <w:rPr>
          <w:b/>
          <w:bCs/>
          <w:sz w:val="22"/>
          <w:szCs w:val="22"/>
          <w:lang w:val="sv-SE"/>
        </w:rPr>
        <w:t xml:space="preserve">Bruksanvisning </w:t>
      </w:r>
    </w:p>
    <w:p w14:paraId="1E8F44B9" w14:textId="77777777" w:rsidR="00267A7A" w:rsidRDefault="00267A7A" w:rsidP="00267A7A">
      <w:pPr>
        <w:tabs>
          <w:tab w:val="left" w:pos="1304"/>
        </w:tabs>
        <w:adjustRightInd w:val="0"/>
        <w:rPr>
          <w:rFonts w:eastAsia="SimSun"/>
        </w:rPr>
      </w:pPr>
    </w:p>
    <w:p w14:paraId="794C2DCB" w14:textId="77777777" w:rsidR="00267A7A" w:rsidRDefault="00267A7A" w:rsidP="00267A7A">
      <w:pPr>
        <w:tabs>
          <w:tab w:val="left" w:pos="1304"/>
        </w:tabs>
        <w:adjustRightInd w:val="0"/>
        <w:rPr>
          <w:rFonts w:eastAsia="SimSun"/>
          <w:b/>
        </w:rPr>
      </w:pPr>
      <w:r>
        <w:rPr>
          <w:rFonts w:eastAsia="SimSun"/>
          <w:b/>
          <w:bCs/>
          <w:lang w:val="sv-SE"/>
        </w:rPr>
        <w:t>Förbered för injektion</w:t>
      </w:r>
    </w:p>
    <w:p w14:paraId="7A85B49C" w14:textId="77777777" w:rsidR="00267A7A" w:rsidRDefault="00267A7A" w:rsidP="00267A7A">
      <w:pPr>
        <w:tabs>
          <w:tab w:val="left" w:pos="1304"/>
        </w:tabs>
        <w:adjustRightInd w:val="0"/>
        <w:rPr>
          <w:rFonts w:eastAsia="SimSun"/>
          <w:b/>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9"/>
        <w:gridCol w:w="3778"/>
        <w:gridCol w:w="3574"/>
      </w:tblGrid>
      <w:tr w:rsidR="00267A7A" w:rsidRPr="00DF5906" w14:paraId="0B65FA91" w14:textId="77777777" w:rsidTr="00E650FD">
        <w:tc>
          <w:tcPr>
            <w:tcW w:w="943" w:type="pct"/>
            <w:tcBorders>
              <w:top w:val="single" w:sz="4" w:space="0" w:color="auto"/>
              <w:left w:val="single" w:sz="4" w:space="0" w:color="auto"/>
              <w:bottom w:val="single" w:sz="4" w:space="0" w:color="auto"/>
              <w:right w:val="nil"/>
            </w:tcBorders>
            <w:hideMark/>
          </w:tcPr>
          <w:p w14:paraId="766ECC37" w14:textId="6EA4B130" w:rsidR="00267A7A" w:rsidRPr="000B54E8" w:rsidRDefault="00A72DE7">
            <w:pPr>
              <w:tabs>
                <w:tab w:val="left" w:pos="1304"/>
              </w:tabs>
              <w:adjustRightInd w:val="0"/>
              <w:rPr>
                <w:b/>
                <w:noProof/>
                <w:lang w:val="sv-SE"/>
              </w:rPr>
            </w:pPr>
            <w:r>
              <w:rPr>
                <w:b/>
                <w:bCs/>
                <w:noProof/>
                <w:lang w:val="sv-SE"/>
              </w:rPr>
              <w:t xml:space="preserve">Steg </w:t>
            </w:r>
            <w:r w:rsidR="00267A7A">
              <w:rPr>
                <w:b/>
                <w:bCs/>
                <w:noProof/>
                <w:lang w:val="sv-SE"/>
              </w:rPr>
              <w:t>1</w:t>
            </w:r>
          </w:p>
          <w:p w14:paraId="139D4A73" w14:textId="77777777" w:rsidR="00267A7A" w:rsidRPr="000B54E8" w:rsidRDefault="00267A7A">
            <w:pPr>
              <w:tabs>
                <w:tab w:val="left" w:pos="1304"/>
              </w:tabs>
              <w:adjustRightInd w:val="0"/>
              <w:rPr>
                <w:rFonts w:eastAsia="SimSun"/>
                <w:b/>
                <w:bCs/>
                <w:lang w:val="sv-SE"/>
              </w:rPr>
            </w:pPr>
            <w:r>
              <w:rPr>
                <w:rFonts w:eastAsia="SimSun"/>
                <w:b/>
                <w:bCs/>
                <w:lang w:val="sv-SE"/>
              </w:rPr>
              <w:t xml:space="preserve">Förbered injektionsstället </w:t>
            </w:r>
          </w:p>
          <w:p w14:paraId="143DE9FB" w14:textId="22E708C1" w:rsidR="00267A7A" w:rsidRPr="000B54E8" w:rsidRDefault="00267A7A">
            <w:pPr>
              <w:tabs>
                <w:tab w:val="left" w:pos="1304"/>
              </w:tabs>
              <w:adjustRightInd w:val="0"/>
              <w:rPr>
                <w:b/>
                <w:noProof/>
                <w:lang w:val="sv-SE"/>
              </w:rPr>
            </w:pPr>
            <w:r>
              <w:rPr>
                <w:rFonts w:eastAsia="SimSun"/>
                <w:b/>
                <w:bCs/>
                <w:lang w:val="sv-SE"/>
              </w:rPr>
              <w:t>och ta av det vita locket</w:t>
            </w:r>
          </w:p>
        </w:tc>
        <w:tc>
          <w:tcPr>
            <w:tcW w:w="2085" w:type="pct"/>
            <w:tcBorders>
              <w:top w:val="single" w:sz="4" w:space="0" w:color="auto"/>
              <w:left w:val="nil"/>
              <w:bottom w:val="single" w:sz="4" w:space="0" w:color="auto"/>
              <w:right w:val="nil"/>
            </w:tcBorders>
          </w:tcPr>
          <w:p w14:paraId="2646119C" w14:textId="77777777" w:rsidR="00267A7A" w:rsidRPr="000B54E8" w:rsidRDefault="00267A7A" w:rsidP="00431CA9">
            <w:pPr>
              <w:pStyle w:val="ListParagraph"/>
              <w:widowControl/>
              <w:numPr>
                <w:ilvl w:val="0"/>
                <w:numId w:val="24"/>
              </w:numPr>
              <w:tabs>
                <w:tab w:val="left" w:pos="1304"/>
              </w:tabs>
              <w:adjustRightInd w:val="0"/>
              <w:ind w:left="525" w:hanging="525"/>
              <w:contextualSpacing/>
              <w:rPr>
                <w:rFonts w:eastAsia="SimSun"/>
                <w:lang w:val="sv-SE"/>
              </w:rPr>
            </w:pPr>
            <w:r>
              <w:rPr>
                <w:rFonts w:eastAsia="SimSun"/>
                <w:lang w:val="sv-SE"/>
              </w:rPr>
              <w:t>Tvätta händerna före varje injektion.</w:t>
            </w:r>
          </w:p>
          <w:p w14:paraId="691E55D3" w14:textId="66B304A4" w:rsidR="00267A7A" w:rsidRPr="000B54E8" w:rsidRDefault="00267A7A" w:rsidP="00431CA9">
            <w:pPr>
              <w:pStyle w:val="ListParagraph"/>
              <w:widowControl/>
              <w:numPr>
                <w:ilvl w:val="0"/>
                <w:numId w:val="24"/>
              </w:numPr>
              <w:tabs>
                <w:tab w:val="left" w:pos="1304"/>
              </w:tabs>
              <w:adjustRightInd w:val="0"/>
              <w:ind w:left="525" w:hanging="525"/>
              <w:contextualSpacing/>
              <w:rPr>
                <w:rFonts w:eastAsia="SimSun"/>
                <w:lang w:val="sv-SE"/>
              </w:rPr>
            </w:pPr>
            <w:r>
              <w:rPr>
                <w:rFonts w:eastAsia="SimSun"/>
                <w:lang w:val="sv-SE"/>
              </w:rPr>
              <w:t>Förbered injektionsstället (lår eller buk) enligt läkarens eller apotekspersonalens rekommendation.</w:t>
            </w:r>
          </w:p>
          <w:p w14:paraId="4BCF7CC8" w14:textId="1083477D" w:rsidR="00267A7A" w:rsidRPr="000B54E8" w:rsidRDefault="00267A7A" w:rsidP="00431CA9">
            <w:pPr>
              <w:pStyle w:val="ListParagraph"/>
              <w:widowControl/>
              <w:numPr>
                <w:ilvl w:val="0"/>
                <w:numId w:val="24"/>
              </w:numPr>
              <w:tabs>
                <w:tab w:val="left" w:pos="1304"/>
              </w:tabs>
              <w:adjustRightInd w:val="0"/>
              <w:ind w:left="525" w:hanging="525"/>
              <w:contextualSpacing/>
              <w:rPr>
                <w:rFonts w:eastAsia="SimSun"/>
                <w:lang w:val="sv-SE"/>
              </w:rPr>
            </w:pPr>
            <w:r>
              <w:rPr>
                <w:rFonts w:eastAsia="SimSun"/>
                <w:lang w:val="sv-SE"/>
              </w:rPr>
              <w:t>Ta av det vita locket genom att dra det rakt av injektionspennan (figur B).</w:t>
            </w:r>
          </w:p>
          <w:p w14:paraId="71F2EB88" w14:textId="77777777" w:rsidR="00267A7A" w:rsidRPr="000B54E8" w:rsidRDefault="00267A7A">
            <w:pPr>
              <w:tabs>
                <w:tab w:val="left" w:pos="1304"/>
              </w:tabs>
              <w:adjustRightInd w:val="0"/>
              <w:rPr>
                <w:b/>
                <w:noProof/>
                <w:lang w:val="sv-SE"/>
              </w:rPr>
            </w:pPr>
          </w:p>
        </w:tc>
        <w:tc>
          <w:tcPr>
            <w:tcW w:w="1972" w:type="pct"/>
            <w:tcBorders>
              <w:top w:val="single" w:sz="4" w:space="0" w:color="auto"/>
              <w:left w:val="nil"/>
              <w:bottom w:val="single" w:sz="4" w:space="0" w:color="auto"/>
              <w:right w:val="single" w:sz="4" w:space="0" w:color="auto"/>
            </w:tcBorders>
            <w:hideMark/>
          </w:tcPr>
          <w:p w14:paraId="0F42A94F" w14:textId="144797ED" w:rsidR="00267A7A" w:rsidRPr="000B54E8" w:rsidRDefault="00E650FD">
            <w:pPr>
              <w:tabs>
                <w:tab w:val="left" w:pos="1304"/>
              </w:tabs>
              <w:adjustRightInd w:val="0"/>
              <w:rPr>
                <w:b/>
                <w:noProof/>
                <w:lang w:val="sv-SE"/>
              </w:rPr>
            </w:pPr>
            <w:r>
              <w:rPr>
                <w:noProof/>
              </w:rPr>
              <mc:AlternateContent>
                <mc:Choice Requires="wps">
                  <w:drawing>
                    <wp:anchor distT="45720" distB="45720" distL="114300" distR="114300" simplePos="0" relativeHeight="251695104" behindDoc="0" locked="0" layoutInCell="1" allowOverlap="1" wp14:anchorId="281CC2A6" wp14:editId="654E6093">
                      <wp:simplePos x="0" y="0"/>
                      <wp:positionH relativeFrom="column">
                        <wp:posOffset>439960</wp:posOffset>
                      </wp:positionH>
                      <wp:positionV relativeFrom="margin">
                        <wp:posOffset>1411671</wp:posOffset>
                      </wp:positionV>
                      <wp:extent cx="880110" cy="158750"/>
                      <wp:effectExtent l="0" t="0" r="0" b="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3F19DDA" w14:textId="77777777" w:rsidR="00627B45" w:rsidRPr="00040F79" w:rsidRDefault="00627B45" w:rsidP="00E650FD">
                                  <w:pPr>
                                    <w:rPr>
                                      <w:sz w:val="18"/>
                                      <w:szCs w:val="18"/>
                                    </w:rPr>
                                  </w:pPr>
                                  <w:r w:rsidRPr="00040F79">
                                    <w:rPr>
                                      <w:sz w:val="18"/>
                                      <w:szCs w:val="18"/>
                                    </w:rPr>
                                    <w:t>Figur B</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81CC2A6" id="_x0000_s1064" type="#_x0000_t202" style="position:absolute;margin-left:34.65pt;margin-top:111.15pt;width:69.3pt;height:12.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" fillcolor="white [3212]" stroked="f">
                      <v:textbox inset="0,0,0,0">
                        <w:txbxContent>
                          <w:p w14:paraId="23F19DDA" w14:textId="77777777" w:rsidR="00627B45" w:rsidRPr="00040F79" w:rsidRDefault="00627B45" w:rsidP="00E650FD">
                            <w:pPr>
                              <w:rPr>
                                <w:sz w:val="18"/>
                                <w:szCs w:val="18"/>
                              </w:rPr>
                            </w:pPr>
                            <w:r w:rsidRPr="00040F79">
                              <w:rPr>
                                <w:sz w:val="18"/>
                                <w:szCs w:val="18"/>
                              </w:rPr>
                              <w:t>Figur B</w:t>
                            </w:r>
                          </w:p>
                        </w:txbxContent>
                      </v:textbox>
                      <w10:wrap anchory="margin"/>
                    </v:shape>
                  </w:pict>
                </mc:Fallback>
              </mc:AlternateContent>
            </w:r>
            <w:r w:rsidR="00267A7A">
              <w:rPr>
                <w:noProof/>
                <w:lang w:val="sv-SE"/>
              </w:rPr>
              <w:drawing>
                <wp:anchor distT="0" distB="0" distL="114300" distR="114300" simplePos="0" relativeHeight="251693056" behindDoc="1" locked="0" layoutInCell="1" allowOverlap="1" wp14:anchorId="6A88267E" wp14:editId="6876148E">
                  <wp:simplePos x="0" y="0"/>
                  <wp:positionH relativeFrom="column">
                    <wp:posOffset>6388</wp:posOffset>
                  </wp:positionH>
                  <wp:positionV relativeFrom="paragraph">
                    <wp:posOffset>-4360</wp:posOffset>
                  </wp:positionV>
                  <wp:extent cx="1661160" cy="1671320"/>
                  <wp:effectExtent l="0" t="0" r="0" b="5080"/>
                  <wp:wrapNone/>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1160" cy="1671320"/>
                          </a:xfrm>
                          <a:prstGeom prst="rect">
                            <a:avLst/>
                          </a:prstGeom>
                          <a:noFill/>
                          <a:ln>
                            <a:noFill/>
                          </a:ln>
                        </pic:spPr>
                      </pic:pic>
                    </a:graphicData>
                  </a:graphic>
                </wp:anchor>
              </w:drawing>
            </w:r>
          </w:p>
        </w:tc>
      </w:tr>
    </w:tbl>
    <w:p w14:paraId="624A4F5C" w14:textId="2175FB7F" w:rsidR="00267A7A" w:rsidRPr="000B54E8" w:rsidRDefault="00267A7A" w:rsidP="00267A7A">
      <w:pPr>
        <w:tabs>
          <w:tab w:val="left" w:pos="1304"/>
        </w:tabs>
        <w:adjustRightInd w:val="0"/>
        <w:rPr>
          <w:rFonts w:eastAsia="SimSun"/>
          <w:b/>
          <w:lang w:val="sv-S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98"/>
        <w:gridCol w:w="3674"/>
        <w:gridCol w:w="3489"/>
      </w:tblGrid>
      <w:tr w:rsidR="00267A7A" w14:paraId="5BC6C964" w14:textId="77777777" w:rsidTr="00267A7A">
        <w:trPr>
          <w:trHeight w:val="3444"/>
        </w:trPr>
        <w:tc>
          <w:tcPr>
            <w:tcW w:w="918" w:type="pct"/>
            <w:tcBorders>
              <w:top w:val="single" w:sz="4" w:space="0" w:color="auto"/>
              <w:left w:val="single" w:sz="4" w:space="0" w:color="auto"/>
              <w:bottom w:val="single" w:sz="4" w:space="0" w:color="auto"/>
              <w:right w:val="nil"/>
            </w:tcBorders>
          </w:tcPr>
          <w:p w14:paraId="57D36F96" w14:textId="00702CC1" w:rsidR="00267A7A" w:rsidRPr="000B54E8" w:rsidRDefault="00A9662B">
            <w:pPr>
              <w:tabs>
                <w:tab w:val="left" w:pos="1304"/>
              </w:tabs>
              <w:adjustRightInd w:val="0"/>
              <w:rPr>
                <w:rFonts w:eastAsia="SimSun"/>
                <w:b/>
                <w:bCs/>
                <w:lang w:val="sv-SE"/>
              </w:rPr>
            </w:pPr>
            <w:r>
              <w:rPr>
                <w:rFonts w:eastAsia="SimSun"/>
                <w:b/>
                <w:bCs/>
                <w:lang w:val="sv-SE"/>
              </w:rPr>
              <w:lastRenderedPageBreak/>
              <w:t xml:space="preserve">Steg </w:t>
            </w:r>
            <w:r w:rsidR="00267A7A">
              <w:rPr>
                <w:rFonts w:eastAsia="SimSun"/>
                <w:b/>
                <w:bCs/>
                <w:lang w:val="sv-SE"/>
              </w:rPr>
              <w:t>2</w:t>
            </w:r>
          </w:p>
          <w:p w14:paraId="656CAE4C" w14:textId="26A31298" w:rsidR="00267A7A" w:rsidRPr="000B54E8" w:rsidRDefault="00267A7A">
            <w:pPr>
              <w:tabs>
                <w:tab w:val="left" w:pos="1304"/>
              </w:tabs>
              <w:adjustRightInd w:val="0"/>
              <w:rPr>
                <w:rFonts w:eastAsia="SimSun"/>
                <w:b/>
                <w:bCs/>
                <w:lang w:val="sv-SE"/>
              </w:rPr>
            </w:pPr>
            <w:r>
              <w:rPr>
                <w:rFonts w:eastAsia="SimSun"/>
                <w:b/>
                <w:bCs/>
                <w:lang w:val="sv-SE"/>
              </w:rPr>
              <w:t>Kontrollera injektionspenna</w:t>
            </w:r>
            <w:r w:rsidR="00922A30">
              <w:rPr>
                <w:rFonts w:eastAsia="SimSun"/>
                <w:b/>
                <w:bCs/>
                <w:lang w:val="sv-SE"/>
              </w:rPr>
              <w:t>n</w:t>
            </w:r>
            <w:r>
              <w:rPr>
                <w:rFonts w:eastAsia="SimSun"/>
                <w:b/>
                <w:bCs/>
                <w:lang w:val="sv-SE"/>
              </w:rPr>
              <w:t>, pennans etikett och läkemedlet</w:t>
            </w:r>
          </w:p>
          <w:p w14:paraId="15678D87" w14:textId="77777777" w:rsidR="00267A7A" w:rsidRPr="000B54E8" w:rsidRDefault="00267A7A">
            <w:pPr>
              <w:tabs>
                <w:tab w:val="left" w:pos="1304"/>
              </w:tabs>
              <w:adjustRightInd w:val="0"/>
              <w:rPr>
                <w:rFonts w:eastAsia="SimSun"/>
                <w:b/>
                <w:bCs/>
                <w:lang w:val="sv-SE"/>
              </w:rPr>
            </w:pPr>
          </w:p>
        </w:tc>
        <w:tc>
          <w:tcPr>
            <w:tcW w:w="2092" w:type="pct"/>
            <w:tcBorders>
              <w:top w:val="single" w:sz="4" w:space="0" w:color="auto"/>
              <w:left w:val="nil"/>
              <w:bottom w:val="single" w:sz="4" w:space="0" w:color="auto"/>
              <w:right w:val="nil"/>
            </w:tcBorders>
            <w:hideMark/>
          </w:tcPr>
          <w:p w14:paraId="29572756" w14:textId="77777777" w:rsidR="000C3E93" w:rsidRPr="00431CA9" w:rsidRDefault="000C3E93" w:rsidP="000C3E93">
            <w:pPr>
              <w:pStyle w:val="ListParagraph"/>
              <w:widowControl/>
              <w:numPr>
                <w:ilvl w:val="0"/>
                <w:numId w:val="35"/>
              </w:numPr>
              <w:tabs>
                <w:tab w:val="left" w:pos="1304"/>
              </w:tabs>
              <w:adjustRightInd w:val="0"/>
              <w:ind w:left="360"/>
              <w:contextualSpacing/>
              <w:rPr>
                <w:rFonts w:eastAsia="SimSun"/>
                <w:b/>
                <w:bCs/>
              </w:rPr>
            </w:pPr>
            <w:r>
              <w:rPr>
                <w:rFonts w:eastAsia="SimSun"/>
                <w:lang w:val="sv-SE"/>
              </w:rPr>
              <w:t>Kontrollera pennan.</w:t>
            </w:r>
          </w:p>
          <w:p w14:paraId="7D00F20A" w14:textId="74850945" w:rsidR="000C3E93" w:rsidRPr="000B54E8" w:rsidRDefault="00267A7A" w:rsidP="00431CA9">
            <w:pPr>
              <w:pStyle w:val="ListParagraph"/>
              <w:widowControl/>
              <w:tabs>
                <w:tab w:val="left" w:pos="1304"/>
              </w:tabs>
              <w:adjustRightInd w:val="0"/>
              <w:ind w:left="360" w:firstLine="0"/>
              <w:contextualSpacing/>
              <w:rPr>
                <w:rFonts w:eastAsia="SimSun"/>
                <w:b/>
                <w:bCs/>
                <w:lang w:val="sv-SE"/>
              </w:rPr>
            </w:pPr>
            <w:r w:rsidRPr="00A9662B">
              <w:rPr>
                <w:rFonts w:eastAsia="SimSun"/>
                <w:lang w:val="sv-SE"/>
              </w:rPr>
              <w:t xml:space="preserve">Använd </w:t>
            </w:r>
            <w:r w:rsidRPr="00A9662B">
              <w:rPr>
                <w:rFonts w:eastAsia="SimSun"/>
                <w:b/>
                <w:bCs/>
                <w:lang w:val="sv-SE"/>
              </w:rPr>
              <w:t>INTE</w:t>
            </w:r>
            <w:r w:rsidRPr="00A9662B">
              <w:rPr>
                <w:rFonts w:eastAsia="SimSun"/>
                <w:lang w:val="sv-SE"/>
              </w:rPr>
              <w:t xml:space="preserve"> Livogiva penna om den är </w:t>
            </w:r>
            <w:r w:rsidR="00414584">
              <w:rPr>
                <w:rFonts w:eastAsia="SimSun"/>
                <w:lang w:val="sv-SE"/>
              </w:rPr>
              <w:t>skadad</w:t>
            </w:r>
            <w:r w:rsidRPr="00A9662B">
              <w:rPr>
                <w:rFonts w:eastAsia="SimSun"/>
                <w:lang w:val="sv-SE"/>
              </w:rPr>
              <w:t>.</w:t>
            </w:r>
          </w:p>
          <w:p w14:paraId="4674526E" w14:textId="07790A7E" w:rsidR="000C3E93" w:rsidRPr="00431CA9" w:rsidRDefault="00267A7A" w:rsidP="000C3E93">
            <w:pPr>
              <w:pStyle w:val="ListParagraph"/>
              <w:numPr>
                <w:ilvl w:val="0"/>
                <w:numId w:val="35"/>
              </w:numPr>
              <w:ind w:left="360"/>
              <w:rPr>
                <w:rFonts w:eastAsia="SimSun"/>
              </w:rPr>
            </w:pPr>
            <w:r w:rsidRPr="000C3E93">
              <w:rPr>
                <w:rFonts w:eastAsia="SimSun"/>
                <w:lang w:val="sv-SE"/>
              </w:rPr>
              <w:t>Kontrollera etiketten på pennan.</w:t>
            </w:r>
          </w:p>
          <w:p w14:paraId="74D7AECA" w14:textId="56A25DB7" w:rsidR="000C3E93" w:rsidRPr="000B54E8" w:rsidRDefault="00267A7A" w:rsidP="00431CA9">
            <w:pPr>
              <w:pStyle w:val="ListParagraph"/>
              <w:ind w:left="360" w:firstLine="0"/>
              <w:rPr>
                <w:rFonts w:eastAsia="SimSun"/>
                <w:lang w:val="sv-SE"/>
              </w:rPr>
            </w:pPr>
            <w:r w:rsidRPr="000C3E93">
              <w:rPr>
                <w:rFonts w:eastAsia="SimSun"/>
                <w:lang w:val="sv-SE"/>
              </w:rPr>
              <w:t xml:space="preserve">Använd </w:t>
            </w:r>
            <w:r w:rsidRPr="000C3E93">
              <w:rPr>
                <w:rFonts w:eastAsia="SimSun"/>
                <w:b/>
                <w:bCs/>
                <w:lang w:val="sv-SE"/>
              </w:rPr>
              <w:t>INTE</w:t>
            </w:r>
            <w:r w:rsidRPr="000C3E93">
              <w:rPr>
                <w:rFonts w:eastAsia="SimSun"/>
                <w:lang w:val="sv-SE"/>
              </w:rPr>
              <w:t xml:space="preserve"> om pennan innehåller fel läkemedel eller om utgångsdatumet har passerat (figur C).</w:t>
            </w:r>
          </w:p>
          <w:p w14:paraId="2E2B433A" w14:textId="2DF208E1" w:rsidR="007964A2" w:rsidRPr="000B54E8" w:rsidRDefault="00267A7A" w:rsidP="007964A2">
            <w:pPr>
              <w:pStyle w:val="ListParagraph"/>
              <w:numPr>
                <w:ilvl w:val="0"/>
                <w:numId w:val="35"/>
              </w:numPr>
              <w:ind w:left="360"/>
              <w:rPr>
                <w:rFonts w:eastAsia="SimSun"/>
                <w:lang w:val="sv-SE"/>
              </w:rPr>
            </w:pPr>
            <w:r w:rsidRPr="000C3E93">
              <w:rPr>
                <w:rFonts w:eastAsia="SimSun"/>
                <w:lang w:val="sv-SE"/>
              </w:rPr>
              <w:t>Kontrollera cylinderampullen med läkemedel. Läkemedlet ska vara en klar och färglös vätska.</w:t>
            </w:r>
          </w:p>
          <w:p w14:paraId="3FAEF43A" w14:textId="1BC9F791" w:rsidR="00267A7A" w:rsidRPr="00431CA9" w:rsidRDefault="00267A7A" w:rsidP="00431CA9">
            <w:pPr>
              <w:pStyle w:val="ListParagraph"/>
              <w:ind w:left="360" w:firstLine="0"/>
              <w:rPr>
                <w:rFonts w:eastAsia="SimSun"/>
              </w:rPr>
            </w:pPr>
            <w:r w:rsidRPr="007964A2">
              <w:rPr>
                <w:rFonts w:eastAsia="SimSun"/>
                <w:lang w:val="sv-SE"/>
              </w:rPr>
              <w:t xml:space="preserve">Använd </w:t>
            </w:r>
            <w:r w:rsidRPr="007964A2">
              <w:rPr>
                <w:rFonts w:eastAsia="SimSun"/>
                <w:b/>
                <w:bCs/>
                <w:lang w:val="sv-SE"/>
              </w:rPr>
              <w:t>INTE</w:t>
            </w:r>
            <w:r w:rsidRPr="007964A2">
              <w:rPr>
                <w:rFonts w:eastAsia="SimSun"/>
                <w:lang w:val="sv-SE"/>
              </w:rPr>
              <w:t xml:space="preserve"> om läkemedlet är grumligt, färgat eller innehåller flytande partiklar. (figur C).</w:t>
            </w:r>
          </w:p>
        </w:tc>
        <w:tc>
          <w:tcPr>
            <w:tcW w:w="1990" w:type="pct"/>
            <w:tcBorders>
              <w:top w:val="single" w:sz="4" w:space="0" w:color="auto"/>
              <w:left w:val="nil"/>
              <w:bottom w:val="single" w:sz="4" w:space="0" w:color="auto"/>
              <w:right w:val="single" w:sz="4" w:space="0" w:color="auto"/>
            </w:tcBorders>
            <w:hideMark/>
          </w:tcPr>
          <w:p w14:paraId="35DC3415" w14:textId="463DEE22" w:rsidR="00267A7A" w:rsidRDefault="00E650FD">
            <w:pPr>
              <w:tabs>
                <w:tab w:val="left" w:pos="1304"/>
              </w:tabs>
              <w:adjustRightInd w:val="0"/>
              <w:rPr>
                <w:rFonts w:eastAsia="SimSun"/>
                <w:b/>
                <w:bCs/>
              </w:rPr>
            </w:pPr>
            <w:r>
              <w:rPr>
                <w:noProof/>
              </w:rPr>
              <mc:AlternateContent>
                <mc:Choice Requires="wps">
                  <w:drawing>
                    <wp:anchor distT="45720" distB="45720" distL="114300" distR="114300" simplePos="0" relativeHeight="251698176" behindDoc="0" locked="0" layoutInCell="1" allowOverlap="1" wp14:anchorId="5EFAD006" wp14:editId="765077A0">
                      <wp:simplePos x="0" y="0"/>
                      <wp:positionH relativeFrom="column">
                        <wp:posOffset>510075</wp:posOffset>
                      </wp:positionH>
                      <wp:positionV relativeFrom="page">
                        <wp:posOffset>1004144</wp:posOffset>
                      </wp:positionV>
                      <wp:extent cx="880110" cy="158750"/>
                      <wp:effectExtent l="0" t="0" r="0" b="0"/>
                      <wp:wrapNone/>
                      <wp:docPr id="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9109BF5" w14:textId="77777777" w:rsidR="00627B45" w:rsidRPr="00040F79" w:rsidRDefault="00627B45" w:rsidP="00E650FD">
                                  <w:pPr>
                                    <w:rPr>
                                      <w:sz w:val="18"/>
                                      <w:szCs w:val="18"/>
                                    </w:rPr>
                                  </w:pPr>
                                  <w:r w:rsidRPr="00040F79">
                                    <w:rPr>
                                      <w:sz w:val="18"/>
                                      <w:szCs w:val="18"/>
                                    </w:rPr>
                                    <w:t>Figur C</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EFAD006" id="_x0000_s1065" type="#_x0000_t202" style="position:absolute;margin-left:40.15pt;margin-top:79.05pt;width:69.3pt;height:12.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" fillcolor="white [3212]" stroked="f">
                      <v:textbox inset="0,0,0,0">
                        <w:txbxContent>
                          <w:p w14:paraId="59109BF5" w14:textId="77777777" w:rsidR="00627B45" w:rsidRPr="00040F79" w:rsidRDefault="00627B45" w:rsidP="00E650FD">
                            <w:pPr>
                              <w:rPr>
                                <w:sz w:val="18"/>
                                <w:szCs w:val="18"/>
                              </w:rPr>
                            </w:pPr>
                            <w:r w:rsidRPr="00040F79">
                              <w:rPr>
                                <w:sz w:val="18"/>
                                <w:szCs w:val="18"/>
                              </w:rPr>
                              <w:t>Figur C</w:t>
                            </w:r>
                          </w:p>
                        </w:txbxContent>
                      </v:textbox>
                      <w10:wrap anchory="page"/>
                    </v:shape>
                  </w:pict>
                </mc:Fallback>
              </mc:AlternateContent>
            </w:r>
            <w:r w:rsidR="00267A7A">
              <w:rPr>
                <w:noProof/>
                <w:lang w:val="sv-SE"/>
              </w:rPr>
              <w:drawing>
                <wp:anchor distT="0" distB="0" distL="114300" distR="114300" simplePos="0" relativeHeight="251696128" behindDoc="1" locked="0" layoutInCell="1" allowOverlap="1" wp14:anchorId="04398D37" wp14:editId="51DE5967">
                  <wp:simplePos x="0" y="0"/>
                  <wp:positionH relativeFrom="column">
                    <wp:posOffset>5762</wp:posOffset>
                  </wp:positionH>
                  <wp:positionV relativeFrom="paragraph">
                    <wp:posOffset>-3109</wp:posOffset>
                  </wp:positionV>
                  <wp:extent cx="2159000" cy="1188720"/>
                  <wp:effectExtent l="0" t="0" r="0" b="0"/>
                  <wp:wrapNone/>
                  <wp:docPr id="20" name="Bildobjek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59000" cy="1188720"/>
                          </a:xfrm>
                          <a:prstGeom prst="rect">
                            <a:avLst/>
                          </a:prstGeom>
                          <a:noFill/>
                          <a:ln>
                            <a:noFill/>
                          </a:ln>
                        </pic:spPr>
                      </pic:pic>
                    </a:graphicData>
                  </a:graphic>
                </wp:anchor>
              </w:drawing>
            </w:r>
          </w:p>
        </w:tc>
      </w:tr>
    </w:tbl>
    <w:p w14:paraId="7428F145" w14:textId="6A533E3E" w:rsidR="00267A7A" w:rsidRDefault="00267A7A" w:rsidP="00267A7A">
      <w:pPr>
        <w:tabs>
          <w:tab w:val="left" w:pos="1304"/>
        </w:tabs>
        <w:adjustRightInd w:val="0"/>
        <w:rPr>
          <w:rFonts w:eastAsia="SimSun"/>
          <w:b/>
          <w:lang w:val="en-GB"/>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267A7A" w14:paraId="5B502B13" w14:textId="77777777" w:rsidTr="00267A7A">
        <w:tc>
          <w:tcPr>
            <w:tcW w:w="941" w:type="pct"/>
            <w:vMerge w:val="restart"/>
            <w:tcBorders>
              <w:top w:val="single" w:sz="4" w:space="0" w:color="auto"/>
              <w:left w:val="single" w:sz="4" w:space="0" w:color="auto"/>
              <w:bottom w:val="single" w:sz="4" w:space="0" w:color="auto"/>
              <w:right w:val="nil"/>
            </w:tcBorders>
          </w:tcPr>
          <w:p w14:paraId="61BCCC24" w14:textId="516722F0" w:rsidR="00267A7A" w:rsidRPr="000B54E8" w:rsidRDefault="00A9662B">
            <w:pPr>
              <w:tabs>
                <w:tab w:val="left" w:pos="1304"/>
              </w:tabs>
              <w:adjustRightInd w:val="0"/>
              <w:rPr>
                <w:b/>
                <w:noProof/>
                <w:lang w:val="sv-SE"/>
              </w:rPr>
            </w:pPr>
            <w:r>
              <w:rPr>
                <w:b/>
                <w:bCs/>
                <w:noProof/>
                <w:lang w:val="sv-SE"/>
              </w:rPr>
              <w:t xml:space="preserve">Steg </w:t>
            </w:r>
            <w:r w:rsidR="00267A7A">
              <w:rPr>
                <w:b/>
                <w:bCs/>
                <w:noProof/>
                <w:lang w:val="sv-SE"/>
              </w:rPr>
              <w:t>3</w:t>
            </w:r>
          </w:p>
          <w:p w14:paraId="22F06675" w14:textId="77777777" w:rsidR="00267A7A" w:rsidRPr="000B54E8" w:rsidRDefault="00267A7A">
            <w:pPr>
              <w:tabs>
                <w:tab w:val="left" w:pos="1304"/>
              </w:tabs>
              <w:adjustRightInd w:val="0"/>
              <w:rPr>
                <w:b/>
                <w:noProof/>
                <w:lang w:val="sv-SE"/>
              </w:rPr>
            </w:pPr>
            <w:r>
              <w:rPr>
                <w:b/>
                <w:bCs/>
                <w:noProof/>
                <w:lang w:val="sv-SE"/>
              </w:rPr>
              <w:t>Sätt fast en ny nål</w:t>
            </w:r>
          </w:p>
          <w:p w14:paraId="7B976720" w14:textId="77777777" w:rsidR="00267A7A" w:rsidRPr="000B54E8" w:rsidRDefault="00267A7A">
            <w:pPr>
              <w:tabs>
                <w:tab w:val="left" w:pos="1304"/>
              </w:tabs>
              <w:adjustRightInd w:val="0"/>
              <w:rPr>
                <w:b/>
                <w:noProof/>
                <w:lang w:val="sv-SE"/>
              </w:rPr>
            </w:pPr>
          </w:p>
        </w:tc>
        <w:tc>
          <w:tcPr>
            <w:tcW w:w="2036" w:type="pct"/>
            <w:tcBorders>
              <w:top w:val="single" w:sz="4" w:space="0" w:color="auto"/>
              <w:left w:val="nil"/>
              <w:bottom w:val="nil"/>
              <w:right w:val="nil"/>
            </w:tcBorders>
          </w:tcPr>
          <w:p w14:paraId="7A5C218B" w14:textId="77777777" w:rsidR="00267A7A" w:rsidRPr="000B54E8" w:rsidRDefault="00267A7A" w:rsidP="00431CA9">
            <w:pPr>
              <w:pStyle w:val="ListParagraph"/>
              <w:widowControl/>
              <w:numPr>
                <w:ilvl w:val="0"/>
                <w:numId w:val="26"/>
              </w:numPr>
              <w:tabs>
                <w:tab w:val="left" w:pos="1304"/>
              </w:tabs>
              <w:adjustRightInd w:val="0"/>
              <w:ind w:left="435"/>
              <w:contextualSpacing/>
              <w:rPr>
                <w:rFonts w:eastAsia="SimSun"/>
                <w:lang w:val="sv-SE"/>
              </w:rPr>
            </w:pPr>
            <w:r>
              <w:rPr>
                <w:rFonts w:eastAsia="SimSun"/>
                <w:lang w:val="sv-SE"/>
              </w:rPr>
              <w:t>Dra av pappersfliken (figur D).</w:t>
            </w:r>
          </w:p>
          <w:p w14:paraId="3B7FD97E" w14:textId="045F3ADB" w:rsidR="00267A7A" w:rsidRPr="000B54E8" w:rsidRDefault="00267A7A">
            <w:pPr>
              <w:tabs>
                <w:tab w:val="left" w:pos="1304"/>
              </w:tabs>
              <w:adjustRightInd w:val="0"/>
              <w:rPr>
                <w:b/>
                <w:noProof/>
                <w:lang w:val="sv-SE"/>
              </w:rPr>
            </w:pPr>
          </w:p>
        </w:tc>
        <w:tc>
          <w:tcPr>
            <w:tcW w:w="2023" w:type="pct"/>
            <w:tcBorders>
              <w:top w:val="single" w:sz="4" w:space="0" w:color="auto"/>
              <w:left w:val="nil"/>
              <w:bottom w:val="nil"/>
              <w:right w:val="single" w:sz="4" w:space="0" w:color="auto"/>
            </w:tcBorders>
          </w:tcPr>
          <w:p w14:paraId="32C78453" w14:textId="5C6AA6D3" w:rsidR="00267A7A" w:rsidRDefault="00E650FD">
            <w:pPr>
              <w:tabs>
                <w:tab w:val="left" w:pos="1304"/>
              </w:tabs>
              <w:adjustRightInd w:val="0"/>
              <w:rPr>
                <w:b/>
                <w:noProof/>
              </w:rPr>
            </w:pPr>
            <w:r>
              <w:rPr>
                <w:noProof/>
              </w:rPr>
              <mc:AlternateContent>
                <mc:Choice Requires="wps">
                  <w:drawing>
                    <wp:anchor distT="45720" distB="45720" distL="114300" distR="114300" simplePos="0" relativeHeight="251700224" behindDoc="0" locked="0" layoutInCell="1" allowOverlap="1" wp14:anchorId="64822BBD" wp14:editId="3E07EE6B">
                      <wp:simplePos x="0" y="0"/>
                      <wp:positionH relativeFrom="column">
                        <wp:posOffset>501300</wp:posOffset>
                      </wp:positionH>
                      <wp:positionV relativeFrom="page">
                        <wp:posOffset>711589</wp:posOffset>
                      </wp:positionV>
                      <wp:extent cx="880110" cy="158750"/>
                      <wp:effectExtent l="0" t="0" r="0" b="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A74E3E7" w14:textId="77777777" w:rsidR="00627B45" w:rsidRPr="00040F79" w:rsidRDefault="00627B45" w:rsidP="00E650FD">
                                  <w:pPr>
                                    <w:rPr>
                                      <w:sz w:val="18"/>
                                      <w:szCs w:val="18"/>
                                    </w:rPr>
                                  </w:pPr>
                                  <w:r w:rsidRPr="00040F79">
                                    <w:rPr>
                                      <w:sz w:val="18"/>
                                      <w:szCs w:val="18"/>
                                    </w:rPr>
                                    <w:t>Figur D</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22BBD" id="_x0000_s1066" type="#_x0000_t202" style="position:absolute;margin-left:39.45pt;margin-top:56.05pt;width:69.3pt;height:12.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" fillcolor="white [3212]" stroked="f">
                      <v:textbox inset="0,0,0,0">
                        <w:txbxContent>
                          <w:p w14:paraId="5A74E3E7" w14:textId="77777777" w:rsidR="00627B45" w:rsidRPr="00040F79" w:rsidRDefault="00627B45" w:rsidP="00E650FD">
                            <w:pPr>
                              <w:rPr>
                                <w:sz w:val="18"/>
                                <w:szCs w:val="18"/>
                              </w:rPr>
                            </w:pPr>
                            <w:r w:rsidRPr="00040F79">
                              <w:rPr>
                                <w:sz w:val="18"/>
                                <w:szCs w:val="18"/>
                              </w:rPr>
                              <w:t>Figur D</w:t>
                            </w:r>
                          </w:p>
                        </w:txbxContent>
                      </v:textbox>
                      <w10:wrap anchory="page"/>
                    </v:shape>
                  </w:pict>
                </mc:Fallback>
              </mc:AlternateContent>
            </w:r>
            <w:r w:rsidR="00267A7A">
              <w:rPr>
                <w:noProof/>
                <w:lang w:val="sv-SE"/>
              </w:rPr>
              <w:drawing>
                <wp:inline distT="0" distB="0" distL="0" distR="0" wp14:anchorId="2EEB1780" wp14:editId="1BD7D615">
                  <wp:extent cx="955040" cy="868680"/>
                  <wp:effectExtent l="0" t="0" r="0" b="0"/>
                  <wp:docPr id="19" name="Bildobjekt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55040" cy="868680"/>
                          </a:xfrm>
                          <a:prstGeom prst="rect">
                            <a:avLst/>
                          </a:prstGeom>
                          <a:noFill/>
                          <a:ln>
                            <a:noFill/>
                          </a:ln>
                        </pic:spPr>
                      </pic:pic>
                    </a:graphicData>
                  </a:graphic>
                </wp:inline>
              </w:drawing>
            </w:r>
          </w:p>
          <w:p w14:paraId="2B2C3DEB" w14:textId="5BD243B2" w:rsidR="00267A7A" w:rsidRDefault="00267A7A">
            <w:pPr>
              <w:tabs>
                <w:tab w:val="left" w:pos="1304"/>
              </w:tabs>
              <w:adjustRightInd w:val="0"/>
              <w:rPr>
                <w:b/>
                <w:noProof/>
              </w:rPr>
            </w:pPr>
          </w:p>
        </w:tc>
      </w:tr>
      <w:tr w:rsidR="00267A7A" w14:paraId="1A187D2C" w14:textId="77777777" w:rsidTr="00267A7A">
        <w:tc>
          <w:tcPr>
            <w:tcW w:w="0" w:type="auto"/>
            <w:vMerge/>
            <w:tcBorders>
              <w:top w:val="single" w:sz="4" w:space="0" w:color="auto"/>
              <w:left w:val="single" w:sz="4" w:space="0" w:color="auto"/>
              <w:bottom w:val="single" w:sz="4" w:space="0" w:color="auto"/>
              <w:right w:val="nil"/>
            </w:tcBorders>
            <w:vAlign w:val="center"/>
            <w:hideMark/>
          </w:tcPr>
          <w:p w14:paraId="2D91556A" w14:textId="77777777" w:rsidR="00267A7A" w:rsidRDefault="00267A7A">
            <w:pPr>
              <w:spacing w:line="256" w:lineRule="auto"/>
              <w:rPr>
                <w:b/>
                <w:noProof/>
                <w:lang w:val="en-GB"/>
              </w:rPr>
            </w:pPr>
          </w:p>
        </w:tc>
        <w:tc>
          <w:tcPr>
            <w:tcW w:w="2036" w:type="pct"/>
            <w:tcBorders>
              <w:top w:val="nil"/>
              <w:left w:val="nil"/>
              <w:bottom w:val="single" w:sz="4" w:space="0" w:color="auto"/>
              <w:right w:val="nil"/>
            </w:tcBorders>
          </w:tcPr>
          <w:p w14:paraId="62705AC0" w14:textId="799C48A6" w:rsidR="007C49B6" w:rsidRPr="000B54E8" w:rsidRDefault="00267A7A" w:rsidP="00DE4496">
            <w:pPr>
              <w:pStyle w:val="ListParagraph"/>
              <w:widowControl/>
              <w:numPr>
                <w:ilvl w:val="0"/>
                <w:numId w:val="26"/>
              </w:numPr>
              <w:tabs>
                <w:tab w:val="left" w:pos="1304"/>
              </w:tabs>
              <w:adjustRightInd w:val="0"/>
              <w:ind w:left="435"/>
              <w:contextualSpacing/>
              <w:rPr>
                <w:b/>
                <w:noProof/>
                <w:lang w:val="sv-SE"/>
              </w:rPr>
            </w:pPr>
            <w:r>
              <w:rPr>
                <w:rFonts w:eastAsia="SimSun"/>
                <w:lang w:val="sv-SE"/>
              </w:rPr>
              <w:t xml:space="preserve">Tryck nålen </w:t>
            </w:r>
            <w:r>
              <w:rPr>
                <w:rFonts w:eastAsia="SimSun"/>
                <w:b/>
                <w:bCs/>
                <w:lang w:val="sv-SE"/>
              </w:rPr>
              <w:t xml:space="preserve">rakt </w:t>
            </w:r>
            <w:r>
              <w:rPr>
                <w:rFonts w:eastAsia="SimSun"/>
                <w:lang w:val="sv-SE"/>
              </w:rPr>
              <w:t>mot cylinderampullen</w:t>
            </w:r>
            <w:r w:rsidR="007C49B6">
              <w:rPr>
                <w:rFonts w:eastAsia="SimSun"/>
                <w:lang w:val="sv-SE"/>
              </w:rPr>
              <w:t xml:space="preserve"> (figur E)</w:t>
            </w:r>
            <w:r>
              <w:rPr>
                <w:rFonts w:eastAsia="SimSun"/>
                <w:lang w:val="sv-SE"/>
              </w:rPr>
              <w:t xml:space="preserve">. </w:t>
            </w:r>
          </w:p>
          <w:p w14:paraId="0AC6D10C" w14:textId="77777777" w:rsidR="007C49B6" w:rsidRDefault="007C49B6" w:rsidP="007C49B6">
            <w:pPr>
              <w:pStyle w:val="ListParagraph"/>
              <w:widowControl/>
              <w:tabs>
                <w:tab w:val="left" w:pos="1304"/>
              </w:tabs>
              <w:adjustRightInd w:val="0"/>
              <w:ind w:left="435" w:firstLine="0"/>
              <w:contextualSpacing/>
              <w:rPr>
                <w:rFonts w:eastAsia="SimSun"/>
                <w:lang w:val="sv-SE"/>
              </w:rPr>
            </w:pPr>
          </w:p>
          <w:p w14:paraId="4372E242" w14:textId="77777777" w:rsidR="007C49B6" w:rsidRDefault="007C49B6" w:rsidP="007C49B6">
            <w:pPr>
              <w:pStyle w:val="ListParagraph"/>
              <w:widowControl/>
              <w:tabs>
                <w:tab w:val="left" w:pos="1304"/>
              </w:tabs>
              <w:adjustRightInd w:val="0"/>
              <w:ind w:left="435" w:firstLine="0"/>
              <w:contextualSpacing/>
              <w:rPr>
                <w:rFonts w:eastAsia="SimSun"/>
                <w:lang w:val="sv-SE"/>
              </w:rPr>
            </w:pPr>
          </w:p>
          <w:p w14:paraId="0DCEB9B0" w14:textId="577A1A3C" w:rsidR="00DE4496" w:rsidRPr="000B54E8" w:rsidRDefault="00267A7A" w:rsidP="00431CA9">
            <w:pPr>
              <w:pStyle w:val="ListParagraph"/>
              <w:widowControl/>
              <w:tabs>
                <w:tab w:val="left" w:pos="1304"/>
              </w:tabs>
              <w:adjustRightInd w:val="0"/>
              <w:ind w:left="435" w:firstLine="0"/>
              <w:contextualSpacing/>
              <w:rPr>
                <w:b/>
                <w:noProof/>
                <w:lang w:val="sv-SE"/>
              </w:rPr>
            </w:pPr>
            <w:r>
              <w:rPr>
                <w:rFonts w:eastAsia="SimSun"/>
                <w:lang w:val="sv-SE"/>
              </w:rPr>
              <w:t>Skruva på nålen medurs tills den sitter fast (figur </w:t>
            </w:r>
            <w:r w:rsidR="00F83D38">
              <w:rPr>
                <w:rFonts w:eastAsia="SimSun"/>
                <w:lang w:val="sv-SE"/>
              </w:rPr>
              <w:t>F</w:t>
            </w:r>
            <w:r>
              <w:rPr>
                <w:rFonts w:eastAsia="SimSun"/>
                <w:lang w:val="sv-SE"/>
              </w:rPr>
              <w:t>).</w:t>
            </w:r>
          </w:p>
          <w:p w14:paraId="348345B2" w14:textId="77777777" w:rsidR="00267A7A" w:rsidRPr="000B54E8" w:rsidRDefault="00267A7A" w:rsidP="00431CA9">
            <w:pPr>
              <w:pStyle w:val="ListParagraph"/>
              <w:widowControl/>
              <w:tabs>
                <w:tab w:val="left" w:pos="1304"/>
              </w:tabs>
              <w:adjustRightInd w:val="0"/>
              <w:ind w:left="435" w:firstLine="0"/>
              <w:contextualSpacing/>
              <w:rPr>
                <w:rFonts w:eastAsia="SimSun"/>
                <w:lang w:val="sv-SE"/>
              </w:rPr>
            </w:pPr>
            <w:r w:rsidRPr="00DE4496">
              <w:rPr>
                <w:rFonts w:eastAsia="SimSun"/>
                <w:lang w:val="sv-SE"/>
              </w:rPr>
              <w:t xml:space="preserve">Skruva </w:t>
            </w:r>
            <w:r w:rsidRPr="00DE4496">
              <w:rPr>
                <w:rFonts w:eastAsia="SimSun"/>
                <w:b/>
                <w:bCs/>
                <w:lang w:val="sv-SE"/>
              </w:rPr>
              <w:t xml:space="preserve">inte </w:t>
            </w:r>
            <w:r w:rsidRPr="00DE4496">
              <w:rPr>
                <w:rFonts w:eastAsia="SimSun"/>
                <w:lang w:val="sv-SE"/>
              </w:rPr>
              <w:t>fast nålen för hårt.</w:t>
            </w:r>
          </w:p>
          <w:p w14:paraId="2B159E40" w14:textId="77777777" w:rsidR="00267A7A" w:rsidRPr="000B54E8" w:rsidRDefault="00267A7A">
            <w:pPr>
              <w:tabs>
                <w:tab w:val="left" w:pos="1304"/>
              </w:tabs>
              <w:adjustRightInd w:val="0"/>
              <w:rPr>
                <w:b/>
                <w:noProof/>
                <w:lang w:val="sv-SE"/>
              </w:rPr>
            </w:pPr>
          </w:p>
        </w:tc>
        <w:tc>
          <w:tcPr>
            <w:tcW w:w="2023" w:type="pct"/>
            <w:tcBorders>
              <w:top w:val="nil"/>
              <w:left w:val="nil"/>
              <w:bottom w:val="single" w:sz="4" w:space="0" w:color="auto"/>
              <w:right w:val="single" w:sz="4" w:space="0" w:color="auto"/>
            </w:tcBorders>
          </w:tcPr>
          <w:p w14:paraId="7764B5E5" w14:textId="2075DA2D" w:rsidR="00267A7A" w:rsidRDefault="00E650FD">
            <w:pPr>
              <w:tabs>
                <w:tab w:val="left" w:pos="1304"/>
              </w:tabs>
              <w:adjustRightInd w:val="0"/>
              <w:rPr>
                <w:b/>
                <w:noProof/>
              </w:rPr>
            </w:pPr>
            <w:r>
              <w:rPr>
                <w:noProof/>
              </w:rPr>
              <mc:AlternateContent>
                <mc:Choice Requires="wps">
                  <w:drawing>
                    <wp:anchor distT="45720" distB="45720" distL="114300" distR="114300" simplePos="0" relativeHeight="251702272" behindDoc="0" locked="0" layoutInCell="1" allowOverlap="1" wp14:anchorId="2F68CE25" wp14:editId="78B624BC">
                      <wp:simplePos x="0" y="0"/>
                      <wp:positionH relativeFrom="column">
                        <wp:posOffset>583186</wp:posOffset>
                      </wp:positionH>
                      <wp:positionV relativeFrom="page">
                        <wp:posOffset>479454</wp:posOffset>
                      </wp:positionV>
                      <wp:extent cx="880110" cy="158750"/>
                      <wp:effectExtent l="0" t="0" r="0" b="0"/>
                      <wp:wrapNone/>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0458C50" w14:textId="77777777" w:rsidR="00627B45" w:rsidRPr="00040F79" w:rsidRDefault="00627B45" w:rsidP="00E650FD">
                                  <w:pPr>
                                    <w:rPr>
                                      <w:sz w:val="18"/>
                                      <w:szCs w:val="18"/>
                                    </w:rPr>
                                  </w:pPr>
                                  <w:r w:rsidRPr="00040F79">
                                    <w:rPr>
                                      <w:sz w:val="18"/>
                                      <w:szCs w:val="18"/>
                                    </w:rPr>
                                    <w:t>Figur 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F68CE25" id="_x0000_s1067" type="#_x0000_t202" style="position:absolute;margin-left:45.9pt;margin-top:37.75pt;width:69.3pt;height:12.5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iCiBQ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" fillcolor="white [3212]" stroked="f">
                      <v:textbox inset="0,0,0,0">
                        <w:txbxContent>
                          <w:p w14:paraId="20458C50" w14:textId="77777777" w:rsidR="00627B45" w:rsidRPr="00040F79" w:rsidRDefault="00627B45" w:rsidP="00E650FD">
                            <w:pPr>
                              <w:rPr>
                                <w:sz w:val="18"/>
                                <w:szCs w:val="18"/>
                              </w:rPr>
                            </w:pPr>
                            <w:r w:rsidRPr="00040F79">
                              <w:rPr>
                                <w:sz w:val="18"/>
                                <w:szCs w:val="18"/>
                              </w:rPr>
                              <w:t>Figur E</w:t>
                            </w:r>
                          </w:p>
                        </w:txbxContent>
                      </v:textbox>
                      <w10:wrap anchory="page"/>
                    </v:shape>
                  </w:pict>
                </mc:Fallback>
              </mc:AlternateContent>
            </w:r>
            <w:r w:rsidR="00267A7A">
              <w:rPr>
                <w:noProof/>
                <w:lang w:val="sv-SE"/>
              </w:rPr>
              <w:drawing>
                <wp:inline distT="0" distB="0" distL="0" distR="0" wp14:anchorId="0BF15CE6" wp14:editId="2F865FD8">
                  <wp:extent cx="1920240" cy="635000"/>
                  <wp:effectExtent l="0" t="0" r="0" b="0"/>
                  <wp:docPr id="18" name="Bildobjekt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20240" cy="635000"/>
                          </a:xfrm>
                          <a:prstGeom prst="rect">
                            <a:avLst/>
                          </a:prstGeom>
                          <a:noFill/>
                          <a:ln>
                            <a:noFill/>
                          </a:ln>
                        </pic:spPr>
                      </pic:pic>
                    </a:graphicData>
                  </a:graphic>
                </wp:inline>
              </w:drawing>
            </w:r>
          </w:p>
          <w:p w14:paraId="6DA2F851" w14:textId="77777777" w:rsidR="00267A7A" w:rsidRDefault="00267A7A">
            <w:pPr>
              <w:tabs>
                <w:tab w:val="left" w:pos="1304"/>
              </w:tabs>
              <w:adjustRightInd w:val="0"/>
              <w:rPr>
                <w:b/>
                <w:noProof/>
              </w:rPr>
            </w:pPr>
          </w:p>
          <w:p w14:paraId="201D2B72" w14:textId="5461A6D8" w:rsidR="00267A7A" w:rsidRDefault="00E650FD">
            <w:pPr>
              <w:tabs>
                <w:tab w:val="left" w:pos="1304"/>
              </w:tabs>
              <w:adjustRightInd w:val="0"/>
              <w:rPr>
                <w:b/>
                <w:noProof/>
              </w:rPr>
            </w:pPr>
            <w:r>
              <w:rPr>
                <w:noProof/>
              </w:rPr>
              <mc:AlternateContent>
                <mc:Choice Requires="wps">
                  <w:drawing>
                    <wp:anchor distT="45720" distB="45720" distL="114300" distR="114300" simplePos="0" relativeHeight="251704320" behindDoc="0" locked="0" layoutInCell="1" allowOverlap="1" wp14:anchorId="5563D96F" wp14:editId="5A65518F">
                      <wp:simplePos x="0" y="0"/>
                      <wp:positionH relativeFrom="column">
                        <wp:posOffset>487026</wp:posOffset>
                      </wp:positionH>
                      <wp:positionV relativeFrom="page">
                        <wp:posOffset>1242231</wp:posOffset>
                      </wp:positionV>
                      <wp:extent cx="880110" cy="158750"/>
                      <wp:effectExtent l="0" t="0" r="0" b="0"/>
                      <wp:wrapNone/>
                      <wp:docPr id="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55CB15C" w14:textId="77777777" w:rsidR="00627B45" w:rsidRPr="00040F79" w:rsidRDefault="00627B45" w:rsidP="00E650FD">
                                  <w:pPr>
                                    <w:rPr>
                                      <w:sz w:val="18"/>
                                      <w:szCs w:val="18"/>
                                    </w:rPr>
                                  </w:pPr>
                                  <w:r w:rsidRPr="00040F79">
                                    <w:rPr>
                                      <w:sz w:val="18"/>
                                      <w:szCs w:val="18"/>
                                    </w:rPr>
                                    <w:t>Figur F</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63D96F" id="_x0000_s1068" type="#_x0000_t202" style="position:absolute;margin-left:38.35pt;margin-top:97.8pt;width:69.3pt;height:12.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JB9BQ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" fillcolor="white [3212]" stroked="f">
                      <v:textbox inset="0,0,0,0">
                        <w:txbxContent>
                          <w:p w14:paraId="255CB15C" w14:textId="77777777" w:rsidR="00627B45" w:rsidRPr="00040F79" w:rsidRDefault="00627B45" w:rsidP="00E650FD">
                            <w:pPr>
                              <w:rPr>
                                <w:sz w:val="18"/>
                                <w:szCs w:val="18"/>
                              </w:rPr>
                            </w:pPr>
                            <w:r w:rsidRPr="00040F79">
                              <w:rPr>
                                <w:sz w:val="18"/>
                                <w:szCs w:val="18"/>
                              </w:rPr>
                              <w:t>Figur F</w:t>
                            </w:r>
                          </w:p>
                        </w:txbxContent>
                      </v:textbox>
                      <w10:wrap anchory="page"/>
                    </v:shape>
                  </w:pict>
                </mc:Fallback>
              </mc:AlternateContent>
            </w:r>
            <w:r w:rsidR="00267A7A">
              <w:rPr>
                <w:noProof/>
                <w:lang w:val="sv-SE"/>
              </w:rPr>
              <w:drawing>
                <wp:inline distT="0" distB="0" distL="0" distR="0" wp14:anchorId="45859D66" wp14:editId="76396D0A">
                  <wp:extent cx="1874520" cy="635000"/>
                  <wp:effectExtent l="0" t="0" r="0" b="0"/>
                  <wp:docPr id="17" name="Bildobjekt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74520" cy="635000"/>
                          </a:xfrm>
                          <a:prstGeom prst="rect">
                            <a:avLst/>
                          </a:prstGeom>
                          <a:noFill/>
                          <a:ln>
                            <a:noFill/>
                          </a:ln>
                        </pic:spPr>
                      </pic:pic>
                    </a:graphicData>
                  </a:graphic>
                </wp:inline>
              </w:drawing>
            </w:r>
          </w:p>
        </w:tc>
      </w:tr>
    </w:tbl>
    <w:p w14:paraId="3886C2C6" w14:textId="77777777" w:rsidR="00267A7A" w:rsidRDefault="00267A7A" w:rsidP="00267A7A">
      <w:pPr>
        <w:tabs>
          <w:tab w:val="left" w:pos="1304"/>
        </w:tabs>
        <w:adjustRightInd w:val="0"/>
        <w:rPr>
          <w:rFonts w:eastAsia="SimSun"/>
          <w:b/>
          <w:lang w:val="en-GB"/>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267A7A" w:rsidRPr="00DF5906" w14:paraId="305F6966" w14:textId="77777777" w:rsidTr="00267A7A">
        <w:tc>
          <w:tcPr>
            <w:tcW w:w="941" w:type="pct"/>
            <w:tcBorders>
              <w:top w:val="single" w:sz="4" w:space="0" w:color="auto"/>
              <w:left w:val="single" w:sz="4" w:space="0" w:color="auto"/>
              <w:bottom w:val="single" w:sz="4" w:space="0" w:color="auto"/>
              <w:right w:val="nil"/>
            </w:tcBorders>
          </w:tcPr>
          <w:p w14:paraId="24EAEBD7" w14:textId="05313180" w:rsidR="00267A7A" w:rsidRPr="009011AA" w:rsidRDefault="00A9662B">
            <w:pPr>
              <w:tabs>
                <w:tab w:val="left" w:pos="1304"/>
              </w:tabs>
              <w:adjustRightInd w:val="0"/>
              <w:rPr>
                <w:b/>
                <w:noProof/>
                <w:lang w:val="sv-SE"/>
              </w:rPr>
            </w:pPr>
            <w:r>
              <w:rPr>
                <w:b/>
                <w:bCs/>
                <w:noProof/>
                <w:lang w:val="sv-SE"/>
              </w:rPr>
              <w:t xml:space="preserve">Steg </w:t>
            </w:r>
            <w:r w:rsidR="00267A7A">
              <w:rPr>
                <w:b/>
                <w:bCs/>
                <w:noProof/>
                <w:lang w:val="sv-SE"/>
              </w:rPr>
              <w:t>4</w:t>
            </w:r>
          </w:p>
          <w:p w14:paraId="63665CA3" w14:textId="7B37B3A2" w:rsidR="00267A7A" w:rsidRPr="009011AA" w:rsidRDefault="00267A7A">
            <w:pPr>
              <w:tabs>
                <w:tab w:val="left" w:pos="1304"/>
              </w:tabs>
              <w:adjustRightInd w:val="0"/>
              <w:rPr>
                <w:b/>
                <w:noProof/>
                <w:lang w:val="sv-SE"/>
              </w:rPr>
            </w:pPr>
            <w:r>
              <w:rPr>
                <w:b/>
                <w:bCs/>
                <w:noProof/>
                <w:lang w:val="sv-SE"/>
              </w:rPr>
              <w:t xml:space="preserve">Avlägsna det </w:t>
            </w:r>
            <w:r w:rsidR="00414584">
              <w:rPr>
                <w:b/>
                <w:bCs/>
                <w:noProof/>
                <w:lang w:val="sv-SE"/>
              </w:rPr>
              <w:t xml:space="preserve">stora </w:t>
            </w:r>
            <w:r>
              <w:rPr>
                <w:b/>
                <w:bCs/>
                <w:noProof/>
                <w:lang w:val="sv-SE"/>
              </w:rPr>
              <w:t>yttre nålskyddet</w:t>
            </w:r>
          </w:p>
          <w:p w14:paraId="68FCC8A2" w14:textId="77777777" w:rsidR="00267A7A" w:rsidRPr="009011AA" w:rsidRDefault="00267A7A">
            <w:pPr>
              <w:tabs>
                <w:tab w:val="left" w:pos="1304"/>
              </w:tabs>
              <w:adjustRightInd w:val="0"/>
              <w:rPr>
                <w:b/>
                <w:noProof/>
                <w:lang w:val="sv-SE"/>
              </w:rPr>
            </w:pPr>
          </w:p>
        </w:tc>
        <w:tc>
          <w:tcPr>
            <w:tcW w:w="2036" w:type="pct"/>
            <w:tcBorders>
              <w:top w:val="single" w:sz="4" w:space="0" w:color="auto"/>
              <w:left w:val="nil"/>
              <w:bottom w:val="single" w:sz="4" w:space="0" w:color="auto"/>
              <w:right w:val="nil"/>
            </w:tcBorders>
          </w:tcPr>
          <w:p w14:paraId="44A9CC83" w14:textId="2EC1A317" w:rsidR="00267A7A" w:rsidRPr="000B54E8" w:rsidRDefault="00267A7A">
            <w:pPr>
              <w:tabs>
                <w:tab w:val="left" w:pos="1304"/>
              </w:tabs>
              <w:adjustRightInd w:val="0"/>
              <w:rPr>
                <w:rFonts w:eastAsia="SimSun"/>
                <w:lang w:val="sv-SE"/>
              </w:rPr>
            </w:pPr>
            <w:r>
              <w:rPr>
                <w:rFonts w:eastAsia="SimSun"/>
                <w:lang w:val="sv-SE"/>
              </w:rPr>
              <w:t>Ta av de</w:t>
            </w:r>
            <w:r w:rsidR="00414584">
              <w:rPr>
                <w:rFonts w:eastAsia="SimSun"/>
                <w:lang w:val="sv-SE"/>
              </w:rPr>
              <w:t>t stora</w:t>
            </w:r>
            <w:r>
              <w:rPr>
                <w:rFonts w:eastAsia="SimSun"/>
                <w:lang w:val="sv-SE"/>
              </w:rPr>
              <w:t xml:space="preserve"> yttre nålskyddet (figur G) och </w:t>
            </w:r>
            <w:r>
              <w:rPr>
                <w:rFonts w:eastAsia="SimSun"/>
                <w:b/>
                <w:bCs/>
                <w:lang w:val="sv-SE"/>
              </w:rPr>
              <w:t xml:space="preserve">spara det till senare </w:t>
            </w:r>
            <w:r>
              <w:rPr>
                <w:rFonts w:eastAsia="SimSun"/>
                <w:lang w:val="sv-SE"/>
              </w:rPr>
              <w:t>(se steg 9).</w:t>
            </w:r>
          </w:p>
          <w:p w14:paraId="41179961" w14:textId="3EB8D289" w:rsidR="00267A7A" w:rsidRPr="000B54E8" w:rsidRDefault="00267A7A">
            <w:pPr>
              <w:tabs>
                <w:tab w:val="left" w:pos="1304"/>
              </w:tabs>
              <w:adjustRightInd w:val="0"/>
              <w:rPr>
                <w:b/>
                <w:noProof/>
                <w:lang w:val="sv-SE"/>
              </w:rPr>
            </w:pPr>
          </w:p>
        </w:tc>
        <w:tc>
          <w:tcPr>
            <w:tcW w:w="2023" w:type="pct"/>
            <w:tcBorders>
              <w:top w:val="single" w:sz="4" w:space="0" w:color="auto"/>
              <w:left w:val="nil"/>
              <w:bottom w:val="single" w:sz="4" w:space="0" w:color="auto"/>
              <w:right w:val="single" w:sz="4" w:space="0" w:color="auto"/>
            </w:tcBorders>
            <w:hideMark/>
          </w:tcPr>
          <w:p w14:paraId="4163E545" w14:textId="537197E7" w:rsidR="00267A7A" w:rsidRPr="000B54E8" w:rsidRDefault="00E650FD">
            <w:pPr>
              <w:tabs>
                <w:tab w:val="left" w:pos="1304"/>
              </w:tabs>
              <w:adjustRightInd w:val="0"/>
              <w:rPr>
                <w:b/>
                <w:noProof/>
                <w:lang w:val="sv-SE"/>
              </w:rPr>
            </w:pPr>
            <w:r>
              <w:rPr>
                <w:noProof/>
              </w:rPr>
              <mc:AlternateContent>
                <mc:Choice Requires="wps">
                  <w:drawing>
                    <wp:anchor distT="45720" distB="45720" distL="114300" distR="114300" simplePos="0" relativeHeight="251707392" behindDoc="0" locked="0" layoutInCell="1" allowOverlap="1" wp14:anchorId="68F1EEB4" wp14:editId="6091ACF9">
                      <wp:simplePos x="0" y="0"/>
                      <wp:positionH relativeFrom="column">
                        <wp:posOffset>501043</wp:posOffset>
                      </wp:positionH>
                      <wp:positionV relativeFrom="page">
                        <wp:posOffset>1970111</wp:posOffset>
                      </wp:positionV>
                      <wp:extent cx="880110" cy="158750"/>
                      <wp:effectExtent l="0" t="0" r="0" b="0"/>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565853D" w14:textId="77777777" w:rsidR="00627B45" w:rsidRPr="00040F79" w:rsidRDefault="00627B45" w:rsidP="00E650FD">
                                  <w:pPr>
                                    <w:rPr>
                                      <w:sz w:val="18"/>
                                      <w:szCs w:val="18"/>
                                    </w:rPr>
                                  </w:pPr>
                                  <w:r w:rsidRPr="00040F79">
                                    <w:rPr>
                                      <w:sz w:val="18"/>
                                      <w:szCs w:val="18"/>
                                    </w:rPr>
                                    <w:t>Figur G</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8F1EEB4" id="_x0000_s1069" type="#_x0000_t202" style="position:absolute;margin-left:39.45pt;margin-top:155.15pt;width:69.3pt;height:12.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G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" fillcolor="white [3212]" stroked="f">
                      <v:textbox inset="0,0,0,0">
                        <w:txbxContent>
                          <w:p w14:paraId="0565853D" w14:textId="77777777" w:rsidR="00627B45" w:rsidRPr="00040F79" w:rsidRDefault="00627B45" w:rsidP="00E650FD">
                            <w:pPr>
                              <w:rPr>
                                <w:sz w:val="18"/>
                                <w:szCs w:val="18"/>
                              </w:rPr>
                            </w:pPr>
                            <w:r w:rsidRPr="00040F79">
                              <w:rPr>
                                <w:sz w:val="18"/>
                                <w:szCs w:val="18"/>
                              </w:rPr>
                              <w:t>Figur G</w:t>
                            </w:r>
                          </w:p>
                        </w:txbxContent>
                      </v:textbox>
                      <w10:wrap anchory="page"/>
                    </v:shape>
                  </w:pict>
                </mc:Fallback>
              </mc:AlternateContent>
            </w:r>
            <w:r w:rsidR="00267A7A">
              <w:rPr>
                <w:noProof/>
                <w:lang w:val="sv-SE"/>
              </w:rPr>
              <w:drawing>
                <wp:anchor distT="0" distB="0" distL="114300" distR="114300" simplePos="0" relativeHeight="251705344" behindDoc="0" locked="0" layoutInCell="1" allowOverlap="1" wp14:anchorId="31F43496" wp14:editId="368550BE">
                  <wp:simplePos x="0" y="0"/>
                  <wp:positionH relativeFrom="column">
                    <wp:posOffset>-3810</wp:posOffset>
                  </wp:positionH>
                  <wp:positionV relativeFrom="paragraph">
                    <wp:posOffset>81887</wp:posOffset>
                  </wp:positionV>
                  <wp:extent cx="1828800" cy="2052320"/>
                  <wp:effectExtent l="0" t="0" r="0" b="5080"/>
                  <wp:wrapTopAndBottom/>
                  <wp:docPr id="16" name="Bildobjekt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28800" cy="2052320"/>
                          </a:xfrm>
                          <a:prstGeom prst="rect">
                            <a:avLst/>
                          </a:prstGeom>
                          <a:noFill/>
                          <a:ln>
                            <a:noFill/>
                          </a:ln>
                        </pic:spPr>
                      </pic:pic>
                    </a:graphicData>
                  </a:graphic>
                </wp:anchor>
              </w:drawing>
            </w:r>
          </w:p>
        </w:tc>
      </w:tr>
    </w:tbl>
    <w:p w14:paraId="575B4605" w14:textId="77777777" w:rsidR="00267A7A" w:rsidRPr="000B54E8" w:rsidRDefault="00267A7A" w:rsidP="00267A7A">
      <w:pPr>
        <w:tabs>
          <w:tab w:val="left" w:pos="1304"/>
        </w:tabs>
        <w:adjustRightInd w:val="0"/>
        <w:rPr>
          <w:rFonts w:eastAsia="SimSun"/>
          <w:b/>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687"/>
        <w:gridCol w:w="3672"/>
      </w:tblGrid>
      <w:tr w:rsidR="00267A7A" w14:paraId="11C76251" w14:textId="77777777" w:rsidTr="00267A7A">
        <w:tc>
          <w:tcPr>
            <w:tcW w:w="941" w:type="pct"/>
            <w:vMerge w:val="restart"/>
            <w:tcBorders>
              <w:top w:val="single" w:sz="4" w:space="0" w:color="auto"/>
              <w:left w:val="single" w:sz="4" w:space="0" w:color="auto"/>
              <w:bottom w:val="single" w:sz="4" w:space="0" w:color="auto"/>
              <w:right w:val="nil"/>
            </w:tcBorders>
          </w:tcPr>
          <w:p w14:paraId="639A1118" w14:textId="33196CAA" w:rsidR="00267A7A" w:rsidRDefault="00A9662B">
            <w:pPr>
              <w:tabs>
                <w:tab w:val="left" w:pos="1304"/>
              </w:tabs>
              <w:adjustRightInd w:val="0"/>
              <w:rPr>
                <w:b/>
                <w:noProof/>
              </w:rPr>
            </w:pPr>
            <w:r>
              <w:rPr>
                <w:b/>
                <w:bCs/>
                <w:noProof/>
                <w:lang w:val="sv-SE"/>
              </w:rPr>
              <w:t xml:space="preserve">Steg </w:t>
            </w:r>
            <w:r w:rsidR="00267A7A">
              <w:rPr>
                <w:b/>
                <w:bCs/>
                <w:noProof/>
                <w:lang w:val="sv-SE"/>
              </w:rPr>
              <w:t>5</w:t>
            </w:r>
          </w:p>
          <w:p w14:paraId="288EB969" w14:textId="77777777" w:rsidR="00267A7A" w:rsidRDefault="00267A7A">
            <w:pPr>
              <w:tabs>
                <w:tab w:val="left" w:pos="1304"/>
              </w:tabs>
              <w:adjustRightInd w:val="0"/>
              <w:rPr>
                <w:rFonts w:eastAsia="SimSun"/>
                <w:b/>
                <w:bCs/>
                <w:color w:val="000000"/>
              </w:rPr>
            </w:pPr>
            <w:r>
              <w:rPr>
                <w:b/>
                <w:bCs/>
                <w:noProof/>
                <w:lang w:val="sv-SE"/>
              </w:rPr>
              <w:t>Ställ in dosen</w:t>
            </w:r>
          </w:p>
          <w:p w14:paraId="066BB602" w14:textId="4F894DB8" w:rsidR="00267A7A" w:rsidRDefault="00267A7A">
            <w:pPr>
              <w:tabs>
                <w:tab w:val="left" w:pos="1304"/>
              </w:tabs>
              <w:adjustRightInd w:val="0"/>
              <w:rPr>
                <w:rFonts w:eastAsia="SimSun"/>
                <w:b/>
                <w:bCs/>
                <w:color w:val="000000"/>
              </w:rPr>
            </w:pPr>
          </w:p>
        </w:tc>
        <w:tc>
          <w:tcPr>
            <w:tcW w:w="2036" w:type="pct"/>
            <w:tcBorders>
              <w:top w:val="single" w:sz="4" w:space="0" w:color="auto"/>
              <w:left w:val="nil"/>
              <w:bottom w:val="nil"/>
              <w:right w:val="nil"/>
            </w:tcBorders>
          </w:tcPr>
          <w:p w14:paraId="6D321B6D" w14:textId="77777777" w:rsidR="00267A7A" w:rsidRDefault="00267A7A">
            <w:pPr>
              <w:tabs>
                <w:tab w:val="left" w:pos="1304"/>
              </w:tabs>
              <w:adjustRightInd w:val="0"/>
              <w:rPr>
                <w:rFonts w:eastAsia="SimSun"/>
              </w:rPr>
            </w:pPr>
            <w:r>
              <w:rPr>
                <w:rFonts w:eastAsia="SimSun"/>
                <w:b/>
                <w:bCs/>
                <w:lang w:val="sv-SE"/>
              </w:rPr>
              <w:t>Dra</w:t>
            </w:r>
            <w:r>
              <w:rPr>
                <w:rFonts w:eastAsia="SimSun"/>
                <w:lang w:val="sv-SE"/>
              </w:rPr>
              <w:t xml:space="preserve"> ut den svarta injektionsknappen </w:t>
            </w:r>
            <w:r>
              <w:rPr>
                <w:rFonts w:eastAsia="SimSun"/>
                <w:b/>
                <w:bCs/>
                <w:lang w:val="sv-SE"/>
              </w:rPr>
              <w:t xml:space="preserve">tills det tar stopp. </w:t>
            </w:r>
            <w:r>
              <w:rPr>
                <w:rFonts w:eastAsia="SimSun"/>
                <w:lang w:val="sv-SE"/>
              </w:rPr>
              <w:t>(figur H).</w:t>
            </w:r>
          </w:p>
          <w:p w14:paraId="36532759" w14:textId="7C4F1DFB" w:rsidR="00267A7A" w:rsidRDefault="00267A7A">
            <w:pPr>
              <w:tabs>
                <w:tab w:val="left" w:pos="1304"/>
              </w:tabs>
              <w:adjustRightInd w:val="0"/>
              <w:rPr>
                <w:rFonts w:eastAsia="SimSun"/>
              </w:rPr>
            </w:pPr>
          </w:p>
          <w:p w14:paraId="2F1959D3" w14:textId="4BC1662F" w:rsidR="00267A7A" w:rsidRDefault="00267A7A">
            <w:pPr>
              <w:tabs>
                <w:tab w:val="left" w:pos="1304"/>
              </w:tabs>
              <w:adjustRightInd w:val="0"/>
              <w:rPr>
                <w:rFonts w:eastAsia="SimSun"/>
              </w:rPr>
            </w:pPr>
          </w:p>
          <w:p w14:paraId="7A97BAFB" w14:textId="77777777" w:rsidR="00267A7A" w:rsidRDefault="00267A7A">
            <w:pPr>
              <w:tabs>
                <w:tab w:val="left" w:pos="1304"/>
              </w:tabs>
              <w:adjustRightInd w:val="0"/>
              <w:rPr>
                <w:rFonts w:eastAsia="SimSun"/>
              </w:rPr>
            </w:pPr>
          </w:p>
          <w:p w14:paraId="465888BA" w14:textId="77777777" w:rsidR="00E650FD" w:rsidRDefault="00E650FD">
            <w:pPr>
              <w:tabs>
                <w:tab w:val="left" w:pos="1304"/>
              </w:tabs>
              <w:adjustRightInd w:val="0"/>
              <w:rPr>
                <w:rFonts w:eastAsia="SimSun"/>
                <w:b/>
                <w:bCs/>
                <w:color w:val="000000"/>
              </w:rPr>
            </w:pPr>
          </w:p>
          <w:p w14:paraId="0ACCBFE3" w14:textId="77777777" w:rsidR="00267A7A" w:rsidRDefault="00267A7A">
            <w:pPr>
              <w:tabs>
                <w:tab w:val="left" w:pos="1304"/>
              </w:tabs>
              <w:adjustRightInd w:val="0"/>
              <w:rPr>
                <w:rFonts w:eastAsia="SimSun"/>
                <w:b/>
                <w:bCs/>
                <w:color w:val="000000"/>
              </w:rPr>
            </w:pPr>
          </w:p>
        </w:tc>
        <w:tc>
          <w:tcPr>
            <w:tcW w:w="2023" w:type="pct"/>
            <w:tcBorders>
              <w:top w:val="single" w:sz="4" w:space="0" w:color="auto"/>
              <w:left w:val="nil"/>
              <w:bottom w:val="nil"/>
              <w:right w:val="single" w:sz="4" w:space="0" w:color="auto"/>
            </w:tcBorders>
            <w:hideMark/>
          </w:tcPr>
          <w:p w14:paraId="6BEA2CD9" w14:textId="61775F3D" w:rsidR="00267A7A" w:rsidRDefault="00E650FD">
            <w:pPr>
              <w:tabs>
                <w:tab w:val="left" w:pos="1304"/>
              </w:tabs>
              <w:adjustRightInd w:val="0"/>
              <w:rPr>
                <w:rFonts w:eastAsia="SimSun"/>
                <w:b/>
                <w:bCs/>
                <w:color w:val="000000"/>
              </w:rPr>
            </w:pPr>
            <w:r>
              <w:rPr>
                <w:noProof/>
              </w:rPr>
              <mc:AlternateContent>
                <mc:Choice Requires="wps">
                  <w:drawing>
                    <wp:anchor distT="45720" distB="45720" distL="114300" distR="114300" simplePos="0" relativeHeight="251710464" behindDoc="0" locked="0" layoutInCell="1" allowOverlap="1" wp14:anchorId="2FB00AC2" wp14:editId="4CFF6DAF">
                      <wp:simplePos x="0" y="0"/>
                      <wp:positionH relativeFrom="column">
                        <wp:posOffset>584077</wp:posOffset>
                      </wp:positionH>
                      <wp:positionV relativeFrom="page">
                        <wp:posOffset>831054</wp:posOffset>
                      </wp:positionV>
                      <wp:extent cx="880110" cy="158750"/>
                      <wp:effectExtent l="0" t="0" r="0" b="0"/>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2CA6729" w14:textId="77777777" w:rsidR="00627B45" w:rsidRPr="00040F79" w:rsidRDefault="00627B45" w:rsidP="00E650FD">
                                  <w:pPr>
                                    <w:rPr>
                                      <w:sz w:val="18"/>
                                      <w:szCs w:val="18"/>
                                    </w:rPr>
                                  </w:pPr>
                                  <w:r w:rsidRPr="00040F79">
                                    <w:rPr>
                                      <w:sz w:val="18"/>
                                      <w:szCs w:val="18"/>
                                    </w:rPr>
                                    <w:t>Figur H</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FB00AC2" id="_x0000_s1070" type="#_x0000_t202" style="position:absolute;margin-left:46pt;margin-top:65.45pt;width:69.3pt;height:12.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" fillcolor="white [3212]" stroked="f">
                      <v:textbox inset="0,0,0,0">
                        <w:txbxContent>
                          <w:p w14:paraId="02CA6729" w14:textId="77777777" w:rsidR="00627B45" w:rsidRPr="00040F79" w:rsidRDefault="00627B45" w:rsidP="00E650FD">
                            <w:pPr>
                              <w:rPr>
                                <w:sz w:val="18"/>
                                <w:szCs w:val="18"/>
                              </w:rPr>
                            </w:pPr>
                            <w:r w:rsidRPr="00040F79">
                              <w:rPr>
                                <w:sz w:val="18"/>
                                <w:szCs w:val="18"/>
                              </w:rPr>
                              <w:t>Figur H</w:t>
                            </w:r>
                          </w:p>
                        </w:txbxContent>
                      </v:textbox>
                      <w10:wrap anchory="page"/>
                    </v:shape>
                  </w:pict>
                </mc:Fallback>
              </mc:AlternateContent>
            </w:r>
            <w:r w:rsidR="00267A7A">
              <w:rPr>
                <w:noProof/>
                <w:lang w:val="sv-SE"/>
              </w:rPr>
              <w:drawing>
                <wp:anchor distT="0" distB="0" distL="114300" distR="114300" simplePos="0" relativeHeight="251708416" behindDoc="0" locked="0" layoutInCell="1" allowOverlap="1" wp14:anchorId="009232DE" wp14:editId="02CF96CC">
                  <wp:simplePos x="0" y="0"/>
                  <wp:positionH relativeFrom="column">
                    <wp:posOffset>0</wp:posOffset>
                  </wp:positionH>
                  <wp:positionV relativeFrom="paragraph">
                    <wp:posOffset>5715</wp:posOffset>
                  </wp:positionV>
                  <wp:extent cx="2194560" cy="1076960"/>
                  <wp:effectExtent l="0" t="0" r="0" b="8890"/>
                  <wp:wrapTopAndBottom/>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94560" cy="1076960"/>
                          </a:xfrm>
                          <a:prstGeom prst="rect">
                            <a:avLst/>
                          </a:prstGeom>
                          <a:noFill/>
                          <a:ln>
                            <a:noFill/>
                          </a:ln>
                        </pic:spPr>
                      </pic:pic>
                    </a:graphicData>
                  </a:graphic>
                </wp:anchor>
              </w:drawing>
            </w:r>
          </w:p>
        </w:tc>
      </w:tr>
      <w:tr w:rsidR="00267A7A" w14:paraId="4E46BF77" w14:textId="77777777" w:rsidTr="00267A7A">
        <w:tc>
          <w:tcPr>
            <w:tcW w:w="0" w:type="auto"/>
            <w:vMerge/>
            <w:tcBorders>
              <w:top w:val="single" w:sz="4" w:space="0" w:color="auto"/>
              <w:left w:val="single" w:sz="4" w:space="0" w:color="auto"/>
              <w:bottom w:val="single" w:sz="4" w:space="0" w:color="auto"/>
              <w:right w:val="nil"/>
            </w:tcBorders>
            <w:vAlign w:val="center"/>
            <w:hideMark/>
          </w:tcPr>
          <w:p w14:paraId="29137D0B" w14:textId="77777777" w:rsidR="00267A7A" w:rsidRDefault="00267A7A">
            <w:pPr>
              <w:spacing w:line="256" w:lineRule="auto"/>
              <w:rPr>
                <w:rFonts w:eastAsia="SimSun"/>
                <w:b/>
                <w:bCs/>
                <w:color w:val="000000"/>
                <w:lang w:val="en-GB"/>
              </w:rPr>
            </w:pPr>
          </w:p>
        </w:tc>
        <w:tc>
          <w:tcPr>
            <w:tcW w:w="2036" w:type="pct"/>
            <w:tcBorders>
              <w:top w:val="nil"/>
              <w:left w:val="nil"/>
              <w:bottom w:val="single" w:sz="4" w:space="0" w:color="auto"/>
              <w:right w:val="nil"/>
            </w:tcBorders>
          </w:tcPr>
          <w:p w14:paraId="15793D1C" w14:textId="77777777" w:rsidR="00E650FD" w:rsidRDefault="00E650FD">
            <w:pPr>
              <w:tabs>
                <w:tab w:val="left" w:pos="1304"/>
              </w:tabs>
              <w:adjustRightInd w:val="0"/>
              <w:rPr>
                <w:rFonts w:eastAsia="SimSun"/>
                <w:b/>
                <w:bCs/>
                <w:lang w:val="sv-SE"/>
              </w:rPr>
            </w:pPr>
          </w:p>
          <w:p w14:paraId="6BB0CAA3" w14:textId="4D82295A" w:rsidR="00267A7A" w:rsidRPr="000B54E8" w:rsidRDefault="00267A7A">
            <w:pPr>
              <w:tabs>
                <w:tab w:val="left" w:pos="1304"/>
              </w:tabs>
              <w:adjustRightInd w:val="0"/>
              <w:rPr>
                <w:rFonts w:eastAsia="SimSun"/>
                <w:lang w:val="sv-SE"/>
              </w:rPr>
            </w:pPr>
            <w:r>
              <w:rPr>
                <w:rFonts w:eastAsia="SimSun"/>
                <w:b/>
                <w:bCs/>
                <w:lang w:val="sv-SE"/>
              </w:rPr>
              <w:t>Kontrollera</w:t>
            </w:r>
            <w:r>
              <w:rPr>
                <w:rFonts w:eastAsia="SimSun"/>
                <w:lang w:val="sv-SE"/>
              </w:rPr>
              <w:t xml:space="preserve"> att det röda strecket syns.</w:t>
            </w:r>
          </w:p>
          <w:p w14:paraId="785ABF87" w14:textId="559A691E" w:rsidR="00267A7A" w:rsidRPr="000B54E8" w:rsidRDefault="00267A7A">
            <w:pPr>
              <w:tabs>
                <w:tab w:val="left" w:pos="1304"/>
              </w:tabs>
              <w:adjustRightInd w:val="0"/>
              <w:rPr>
                <w:rFonts w:eastAsia="SimSun"/>
                <w:lang w:val="sv-SE"/>
              </w:rPr>
            </w:pPr>
            <w:r>
              <w:rPr>
                <w:rFonts w:eastAsia="SimSun"/>
                <w:lang w:val="sv-SE"/>
              </w:rPr>
              <w:t xml:space="preserve">I instruktionsfönstret finns dessutom en pil som pekar mot </w:t>
            </w:r>
            <w:r w:rsidR="00206CC5" w:rsidRPr="00206CC5">
              <w:rPr>
                <w:rFonts w:eastAsia="SimSun"/>
                <w:lang w:val="sv-SE"/>
              </w:rPr>
              <w:t>penn</w:t>
            </w:r>
            <w:r w:rsidR="00922A30">
              <w:rPr>
                <w:rFonts w:eastAsia="SimSun"/>
                <w:lang w:val="sv-SE"/>
              </w:rPr>
              <w:t>a</w:t>
            </w:r>
            <w:r w:rsidR="00206CC5" w:rsidRPr="00206CC5">
              <w:rPr>
                <w:rFonts w:eastAsia="SimSun"/>
                <w:lang w:val="sv-SE"/>
              </w:rPr>
              <w:t>ns nålände</w:t>
            </w:r>
            <w:r w:rsidR="00206CC5" w:rsidRPr="00206CC5" w:rsidDel="00206CC5">
              <w:rPr>
                <w:rFonts w:eastAsia="SimSun"/>
                <w:lang w:val="sv-SE"/>
              </w:rPr>
              <w:t xml:space="preserve"> </w:t>
            </w:r>
            <w:r>
              <w:rPr>
                <w:rFonts w:eastAsia="SimSun"/>
                <w:lang w:val="sv-SE"/>
              </w:rPr>
              <w:t>(figur I).</w:t>
            </w:r>
            <w:r w:rsidR="00E650FD" w:rsidRPr="000B54E8">
              <w:rPr>
                <w:noProof/>
                <w:lang w:val="sv-SE"/>
              </w:rPr>
              <w:t xml:space="preserve"> </w:t>
            </w:r>
          </w:p>
          <w:p w14:paraId="4C72A909" w14:textId="014230C6" w:rsidR="00267A7A" w:rsidRPr="000B54E8" w:rsidRDefault="00267A7A">
            <w:pPr>
              <w:tabs>
                <w:tab w:val="left" w:pos="1304"/>
              </w:tabs>
              <w:adjustRightInd w:val="0"/>
              <w:rPr>
                <w:rFonts w:eastAsia="SimSun"/>
                <w:b/>
                <w:bCs/>
                <w:color w:val="000000"/>
                <w:lang w:val="sv-SE"/>
              </w:rPr>
            </w:pPr>
          </w:p>
        </w:tc>
        <w:tc>
          <w:tcPr>
            <w:tcW w:w="2023" w:type="pct"/>
            <w:tcBorders>
              <w:top w:val="nil"/>
              <w:left w:val="nil"/>
              <w:bottom w:val="single" w:sz="4" w:space="0" w:color="auto"/>
              <w:right w:val="single" w:sz="4" w:space="0" w:color="auto"/>
            </w:tcBorders>
            <w:hideMark/>
          </w:tcPr>
          <w:p w14:paraId="65CB9602" w14:textId="560EC8B0" w:rsidR="00267A7A" w:rsidRDefault="00E650FD">
            <w:pPr>
              <w:tabs>
                <w:tab w:val="left" w:pos="1304"/>
              </w:tabs>
              <w:adjustRightInd w:val="0"/>
              <w:rPr>
                <w:rFonts w:eastAsia="SimSun"/>
                <w:b/>
                <w:bCs/>
                <w:color w:val="000000"/>
              </w:rPr>
            </w:pPr>
            <w:r>
              <w:rPr>
                <w:noProof/>
              </w:rPr>
              <mc:AlternateContent>
                <mc:Choice Requires="wps">
                  <w:drawing>
                    <wp:anchor distT="45720" distB="45720" distL="114300" distR="114300" simplePos="0" relativeHeight="251718656" behindDoc="0" locked="0" layoutInCell="1" allowOverlap="1" wp14:anchorId="7183C7C6" wp14:editId="2BC56E25">
                      <wp:simplePos x="0" y="0"/>
                      <wp:positionH relativeFrom="column">
                        <wp:posOffset>710139</wp:posOffset>
                      </wp:positionH>
                      <wp:positionV relativeFrom="page">
                        <wp:posOffset>1250874</wp:posOffset>
                      </wp:positionV>
                      <wp:extent cx="880110" cy="158750"/>
                      <wp:effectExtent l="0" t="0" r="0" b="0"/>
                      <wp:wrapNone/>
                      <wp:docPr id="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14C72B85" w14:textId="77777777" w:rsidR="00627B45" w:rsidRPr="00431CA9" w:rsidRDefault="00627B45" w:rsidP="00E650FD">
                                  <w:pPr>
                                    <w:rPr>
                                      <w:sz w:val="18"/>
                                      <w:szCs w:val="18"/>
                                    </w:rPr>
                                  </w:pPr>
                                  <w:r w:rsidRPr="00E650FD">
                                    <w:rPr>
                                      <w:sz w:val="18"/>
                                      <w:szCs w:val="18"/>
                                    </w:rPr>
                                    <w:t>Figur</w:t>
                                  </w:r>
                                  <w:r w:rsidRPr="00431CA9">
                                    <w:rPr>
                                      <w:sz w:val="18"/>
                                      <w:szCs w:val="18"/>
                                    </w:rPr>
                                    <w:t xml:space="preserve"> I</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183C7C6" id="_x0000_s1071" type="#_x0000_t202" style="position:absolute;margin-left:55.9pt;margin-top:98.5pt;width:69.3pt;height:12.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" fillcolor="white [3212]" stroked="f">
                      <v:textbox inset="0,0,0,0">
                        <w:txbxContent>
                          <w:p w14:paraId="14C72B85" w14:textId="77777777" w:rsidR="00627B45" w:rsidRPr="00431CA9" w:rsidRDefault="00627B45" w:rsidP="00E650FD">
                            <w:pPr>
                              <w:rPr>
                                <w:sz w:val="18"/>
                                <w:szCs w:val="18"/>
                              </w:rPr>
                            </w:pPr>
                            <w:r w:rsidRPr="00E650FD">
                              <w:rPr>
                                <w:sz w:val="18"/>
                                <w:szCs w:val="18"/>
                              </w:rPr>
                              <w:t>Figur</w:t>
                            </w:r>
                            <w:r w:rsidRPr="00431CA9">
                              <w:rPr>
                                <w:sz w:val="18"/>
                                <w:szCs w:val="18"/>
                              </w:rPr>
                              <w:t xml:space="preserve"> I</w:t>
                            </w:r>
                          </w:p>
                        </w:txbxContent>
                      </v:textbox>
                      <w10:wrap anchory="page"/>
                    </v:shape>
                  </w:pict>
                </mc:Fallback>
              </mc:AlternateContent>
            </w:r>
            <w:r>
              <w:rPr>
                <w:noProof/>
              </w:rPr>
              <mc:AlternateContent>
                <mc:Choice Requires="wps">
                  <w:drawing>
                    <wp:anchor distT="45720" distB="45720" distL="114300" distR="114300" simplePos="0" relativeHeight="251716608" behindDoc="0" locked="0" layoutInCell="1" allowOverlap="1" wp14:anchorId="200CC381" wp14:editId="109DE70B">
                      <wp:simplePos x="0" y="0"/>
                      <wp:positionH relativeFrom="column">
                        <wp:posOffset>1138280</wp:posOffset>
                      </wp:positionH>
                      <wp:positionV relativeFrom="margin">
                        <wp:posOffset>897577</wp:posOffset>
                      </wp:positionV>
                      <wp:extent cx="982638" cy="308904"/>
                      <wp:effectExtent l="0" t="0" r="8255"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638" cy="308904"/>
                              </a:xfrm>
                              <a:prstGeom prst="rect">
                                <a:avLst/>
                              </a:prstGeom>
                              <a:solidFill>
                                <a:schemeClr val="bg1"/>
                              </a:solidFill>
                              <a:ln w="9525">
                                <a:noFill/>
                                <a:miter lim="800000"/>
                                <a:headEnd/>
                                <a:tailEnd/>
                              </a:ln>
                            </wps:spPr>
                            <wps:txbx>
                              <w:txbxContent>
                                <w:p w14:paraId="30280CDC" w14:textId="77777777" w:rsidR="00627B45" w:rsidRPr="00040F79" w:rsidRDefault="00627B45" w:rsidP="00E650FD">
                                  <w:pPr>
                                    <w:rPr>
                                      <w:sz w:val="18"/>
                                      <w:szCs w:val="18"/>
                                    </w:rPr>
                                  </w:pPr>
                                  <w:r w:rsidRPr="00736820">
                                    <w:rPr>
                                      <w:sz w:val="18"/>
                                      <w:szCs w:val="18"/>
                                    </w:rPr>
                                    <w:t>Gult skaft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CC381" id="_x0000_s1072" type="#_x0000_t202" style="position:absolute;margin-left:89.65pt;margin-top:70.7pt;width:77.35pt;height:24.3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" fillcolor="white [3212]" stroked="f">
                      <v:textbox inset="0,0,0,0">
                        <w:txbxContent>
                          <w:p w14:paraId="30280CDC" w14:textId="77777777" w:rsidR="00627B45" w:rsidRPr="00040F79" w:rsidRDefault="00627B45" w:rsidP="00E650FD">
                            <w:pPr>
                              <w:rPr>
                                <w:sz w:val="18"/>
                                <w:szCs w:val="18"/>
                              </w:rPr>
                            </w:pPr>
                            <w:r w:rsidRPr="00736820">
                              <w:rPr>
                                <w:sz w:val="18"/>
                                <w:szCs w:val="18"/>
                              </w:rPr>
                              <w:t>Gult skaft</w:t>
                            </w:r>
                          </w:p>
                        </w:txbxContent>
                      </v:textbox>
                      <w10:wrap anchory="margin"/>
                    </v:shape>
                  </w:pict>
                </mc:Fallback>
              </mc:AlternateContent>
            </w:r>
            <w:r>
              <w:rPr>
                <w:noProof/>
              </w:rPr>
              <mc:AlternateContent>
                <mc:Choice Requires="wps">
                  <w:drawing>
                    <wp:anchor distT="45720" distB="45720" distL="114300" distR="114300" simplePos="0" relativeHeight="251714560" behindDoc="0" locked="0" layoutInCell="1" allowOverlap="1" wp14:anchorId="52C2E6E6" wp14:editId="5431ABF5">
                      <wp:simplePos x="0" y="0"/>
                      <wp:positionH relativeFrom="column">
                        <wp:posOffset>204470</wp:posOffset>
                      </wp:positionH>
                      <wp:positionV relativeFrom="margin">
                        <wp:posOffset>910931</wp:posOffset>
                      </wp:positionV>
                      <wp:extent cx="880110" cy="344464"/>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344464"/>
                              </a:xfrm>
                              <a:prstGeom prst="rect">
                                <a:avLst/>
                              </a:prstGeom>
                              <a:solidFill>
                                <a:schemeClr val="bg1"/>
                              </a:solidFill>
                              <a:ln w="9525">
                                <a:noFill/>
                                <a:miter lim="800000"/>
                                <a:headEnd/>
                                <a:tailEnd/>
                              </a:ln>
                            </wps:spPr>
                            <wps:txbx>
                              <w:txbxContent>
                                <w:p w14:paraId="4C41CBC2" w14:textId="77777777" w:rsidR="00627B45" w:rsidRPr="00040F79" w:rsidRDefault="00627B45" w:rsidP="00E650FD">
                                  <w:pPr>
                                    <w:rPr>
                                      <w:sz w:val="18"/>
                                      <w:szCs w:val="18"/>
                                    </w:rPr>
                                  </w:pPr>
                                  <w:r w:rsidRPr="00736820">
                                    <w:rPr>
                                      <w:sz w:val="18"/>
                                      <w:szCs w:val="18"/>
                                    </w:rPr>
                                    <w:t>Instruktionsfönster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2E6E6" id="_x0000_s1073" type="#_x0000_t202" style="position:absolute;margin-left:16.1pt;margin-top:71.75pt;width:69.3pt;height:27.1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" fillcolor="white [3212]" stroked="f">
                      <v:textbox inset="0,0,0,0">
                        <w:txbxContent>
                          <w:p w14:paraId="4C41CBC2" w14:textId="77777777" w:rsidR="00627B45" w:rsidRPr="00040F79" w:rsidRDefault="00627B45" w:rsidP="00E650FD">
                            <w:pPr>
                              <w:rPr>
                                <w:sz w:val="18"/>
                                <w:szCs w:val="18"/>
                              </w:rPr>
                            </w:pPr>
                            <w:r w:rsidRPr="00736820">
                              <w:rPr>
                                <w:sz w:val="18"/>
                                <w:szCs w:val="18"/>
                              </w:rPr>
                              <w:t>Instruktionsfönster</w:t>
                            </w:r>
                          </w:p>
                        </w:txbxContent>
                      </v:textbox>
                      <w10:wrap anchory="margin"/>
                    </v:shape>
                  </w:pict>
                </mc:Fallback>
              </mc:AlternateContent>
            </w:r>
            <w:r>
              <w:rPr>
                <w:noProof/>
              </w:rPr>
              <mc:AlternateContent>
                <mc:Choice Requires="wps">
                  <w:drawing>
                    <wp:anchor distT="45720" distB="45720" distL="114300" distR="114300" simplePos="0" relativeHeight="251712512" behindDoc="0" locked="0" layoutInCell="1" allowOverlap="1" wp14:anchorId="6C0D107D" wp14:editId="60BE4AB0">
                      <wp:simplePos x="0" y="0"/>
                      <wp:positionH relativeFrom="column">
                        <wp:posOffset>819321</wp:posOffset>
                      </wp:positionH>
                      <wp:positionV relativeFrom="page">
                        <wp:posOffset>2833</wp:posOffset>
                      </wp:positionV>
                      <wp:extent cx="880110" cy="15875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4521F277" w14:textId="77777777" w:rsidR="00627B45" w:rsidRPr="00040F79" w:rsidRDefault="00627B45" w:rsidP="00E650FD">
                                  <w:pPr>
                                    <w:rPr>
                                      <w:sz w:val="18"/>
                                      <w:szCs w:val="18"/>
                                    </w:rPr>
                                  </w:pPr>
                                  <w:r w:rsidRPr="00736820">
                                    <w:rPr>
                                      <w:sz w:val="18"/>
                                      <w:szCs w:val="18"/>
                                    </w:rPr>
                                    <w:t>Rött streck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C0D107D" id="_x0000_s1074" type="#_x0000_t202" style="position:absolute;margin-left:64.5pt;margin-top:.2pt;width:69.3pt;height:12.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" fillcolor="white [3212]" stroked="f">
                      <v:textbox inset="0,0,0,0">
                        <w:txbxContent>
                          <w:p w14:paraId="4521F277" w14:textId="77777777" w:rsidR="00627B45" w:rsidRPr="00040F79" w:rsidRDefault="00627B45" w:rsidP="00E650FD">
                            <w:pPr>
                              <w:rPr>
                                <w:sz w:val="18"/>
                                <w:szCs w:val="18"/>
                              </w:rPr>
                            </w:pPr>
                            <w:r w:rsidRPr="00736820">
                              <w:rPr>
                                <w:sz w:val="18"/>
                                <w:szCs w:val="18"/>
                              </w:rPr>
                              <w:t>Rött streck</w:t>
                            </w:r>
                          </w:p>
                        </w:txbxContent>
                      </v:textbox>
                      <w10:wrap anchory="page"/>
                    </v:shape>
                  </w:pict>
                </mc:Fallback>
              </mc:AlternateContent>
            </w:r>
            <w:r w:rsidR="00267A7A">
              <w:rPr>
                <w:noProof/>
                <w:lang w:val="sv-SE"/>
              </w:rPr>
              <w:drawing>
                <wp:inline distT="0" distB="0" distL="0" distR="0" wp14:anchorId="03B60FFF" wp14:editId="144BF141">
                  <wp:extent cx="1920240" cy="1447800"/>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20240" cy="1447800"/>
                          </a:xfrm>
                          <a:prstGeom prst="rect">
                            <a:avLst/>
                          </a:prstGeom>
                          <a:noFill/>
                          <a:ln>
                            <a:noFill/>
                          </a:ln>
                        </pic:spPr>
                      </pic:pic>
                    </a:graphicData>
                  </a:graphic>
                </wp:inline>
              </w:drawing>
            </w:r>
          </w:p>
        </w:tc>
      </w:tr>
      <w:tr w:rsidR="00267A7A" w:rsidRPr="00360BEC" w14:paraId="3265058C" w14:textId="77777777" w:rsidTr="00267A7A">
        <w:tc>
          <w:tcPr>
            <w:tcW w:w="5000" w:type="pct"/>
            <w:gridSpan w:val="3"/>
            <w:tcBorders>
              <w:top w:val="single" w:sz="4" w:space="0" w:color="auto"/>
              <w:left w:val="single" w:sz="4" w:space="0" w:color="auto"/>
              <w:bottom w:val="single" w:sz="4" w:space="0" w:color="auto"/>
              <w:right w:val="single" w:sz="4" w:space="0" w:color="auto"/>
            </w:tcBorders>
          </w:tcPr>
          <w:p w14:paraId="0B2C11EC" w14:textId="77777777" w:rsidR="00267A7A" w:rsidRPr="000B54E8" w:rsidRDefault="00267A7A">
            <w:pPr>
              <w:tabs>
                <w:tab w:val="left" w:pos="1304"/>
              </w:tabs>
              <w:adjustRightInd w:val="0"/>
              <w:jc w:val="center"/>
              <w:rPr>
                <w:rFonts w:eastAsia="SimSun"/>
                <w:b/>
                <w:bCs/>
                <w:color w:val="000000"/>
                <w:lang w:val="sv-SE"/>
              </w:rPr>
            </w:pPr>
            <w:r>
              <w:rPr>
                <w:rFonts w:eastAsia="SimSun"/>
                <w:b/>
                <w:bCs/>
                <w:color w:val="000000"/>
                <w:lang w:val="sv-SE"/>
              </w:rPr>
              <w:t>Felsökning vid inställning av dos</w:t>
            </w:r>
          </w:p>
          <w:p w14:paraId="34B84E78" w14:textId="77777777" w:rsidR="00267A7A" w:rsidRPr="000B54E8" w:rsidRDefault="00267A7A">
            <w:pPr>
              <w:tabs>
                <w:tab w:val="left" w:pos="1304"/>
              </w:tabs>
              <w:adjustRightInd w:val="0"/>
              <w:rPr>
                <w:rFonts w:eastAsia="SimSun"/>
                <w:color w:val="000000"/>
                <w:lang w:val="sv-SE"/>
              </w:rPr>
            </w:pPr>
          </w:p>
          <w:p w14:paraId="1DA7333A" w14:textId="1FBF93D8" w:rsidR="00267A7A" w:rsidRPr="000B54E8" w:rsidRDefault="00267A7A">
            <w:pPr>
              <w:tabs>
                <w:tab w:val="left" w:pos="1304"/>
              </w:tabs>
              <w:adjustRightInd w:val="0"/>
              <w:rPr>
                <w:b/>
                <w:noProof/>
                <w:lang w:val="sv-SE"/>
              </w:rPr>
            </w:pPr>
            <w:r>
              <w:rPr>
                <w:rFonts w:eastAsia="SimSun"/>
                <w:color w:val="000000"/>
                <w:lang w:val="sv-SE"/>
              </w:rPr>
              <w:t>Om pennan inte ställer in hela dosen eller om du inte kan dra tillbaka den svarta injektions</w:t>
            </w:r>
            <w:r w:rsidR="00922A30">
              <w:rPr>
                <w:rFonts w:eastAsia="SimSun"/>
                <w:color w:val="000000"/>
                <w:lang w:val="sv-SE"/>
              </w:rPr>
              <w:t>knappen</w:t>
            </w:r>
            <w:r>
              <w:rPr>
                <w:rFonts w:eastAsia="SimSun"/>
                <w:color w:val="000000"/>
                <w:lang w:val="sv-SE"/>
              </w:rPr>
              <w:t xml:space="preserve">, läs </w:t>
            </w:r>
            <w:r>
              <w:rPr>
                <w:rFonts w:eastAsia="SimSun"/>
                <w:i/>
                <w:iCs/>
                <w:color w:val="000000"/>
                <w:lang w:val="sv-SE"/>
              </w:rPr>
              <w:t>Felsökning, problem E</w:t>
            </w:r>
            <w:r>
              <w:rPr>
                <w:rFonts w:eastAsia="SimSun"/>
                <w:color w:val="000000"/>
                <w:lang w:val="sv-SE"/>
              </w:rPr>
              <w:t>.</w:t>
            </w:r>
          </w:p>
        </w:tc>
      </w:tr>
    </w:tbl>
    <w:p w14:paraId="68929EA7" w14:textId="77777777" w:rsidR="00267A7A" w:rsidRPr="000B54E8" w:rsidRDefault="00267A7A" w:rsidP="00267A7A">
      <w:pPr>
        <w:tabs>
          <w:tab w:val="left" w:pos="1304"/>
        </w:tabs>
        <w:adjustRightInd w:val="0"/>
        <w:rPr>
          <w:rFonts w:eastAsia="SimSun"/>
          <w:b/>
          <w:lang w:val="sv-SE"/>
        </w:rPr>
      </w:pPr>
    </w:p>
    <w:p w14:paraId="5BDD61DB" w14:textId="77777777" w:rsidR="00267A7A" w:rsidRDefault="00267A7A" w:rsidP="00267A7A">
      <w:pPr>
        <w:tabs>
          <w:tab w:val="left" w:pos="1304"/>
        </w:tabs>
        <w:adjustRightInd w:val="0"/>
        <w:rPr>
          <w:b/>
          <w:noProof/>
        </w:rPr>
      </w:pPr>
      <w:r>
        <w:rPr>
          <w:b/>
          <w:bCs/>
          <w:noProof/>
          <w:lang w:val="sv-SE"/>
        </w:rPr>
        <w:t xml:space="preserve">Ge injektionen </w:t>
      </w:r>
    </w:p>
    <w:p w14:paraId="56FFEBB2" w14:textId="77777777" w:rsidR="00267A7A" w:rsidRDefault="00267A7A" w:rsidP="00267A7A">
      <w:pPr>
        <w:tabs>
          <w:tab w:val="left" w:pos="1304"/>
        </w:tabs>
        <w:adjustRightInd w:val="0"/>
        <w:rPr>
          <w:b/>
          <w:noProof/>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01"/>
        <w:gridCol w:w="3755"/>
      </w:tblGrid>
      <w:tr w:rsidR="00267A7A" w:rsidRPr="00360BEC" w14:paraId="43B88366" w14:textId="77777777" w:rsidTr="00267A7A">
        <w:tc>
          <w:tcPr>
            <w:tcW w:w="941" w:type="pct"/>
            <w:tcBorders>
              <w:top w:val="single" w:sz="4" w:space="0" w:color="auto"/>
              <w:left w:val="single" w:sz="4" w:space="0" w:color="auto"/>
              <w:bottom w:val="single" w:sz="4" w:space="0" w:color="auto"/>
              <w:right w:val="nil"/>
            </w:tcBorders>
          </w:tcPr>
          <w:p w14:paraId="3301DD0A" w14:textId="6566E152" w:rsidR="00267A7A" w:rsidRPr="000B54E8" w:rsidRDefault="00A9662B">
            <w:pPr>
              <w:tabs>
                <w:tab w:val="left" w:pos="1304"/>
              </w:tabs>
              <w:adjustRightInd w:val="0"/>
              <w:rPr>
                <w:b/>
                <w:noProof/>
                <w:lang w:val="sv-SE"/>
              </w:rPr>
            </w:pPr>
            <w:r>
              <w:rPr>
                <w:b/>
                <w:bCs/>
                <w:noProof/>
                <w:lang w:val="sv-SE"/>
              </w:rPr>
              <w:t xml:space="preserve">Steg </w:t>
            </w:r>
            <w:r w:rsidR="00267A7A">
              <w:rPr>
                <w:b/>
                <w:bCs/>
                <w:noProof/>
                <w:lang w:val="sv-SE"/>
              </w:rPr>
              <w:t>6</w:t>
            </w:r>
          </w:p>
          <w:p w14:paraId="69898626" w14:textId="77777777" w:rsidR="00267A7A" w:rsidRPr="000B54E8" w:rsidRDefault="00267A7A">
            <w:pPr>
              <w:tabs>
                <w:tab w:val="left" w:pos="1304"/>
              </w:tabs>
              <w:adjustRightInd w:val="0"/>
              <w:rPr>
                <w:b/>
                <w:noProof/>
                <w:lang w:val="sv-SE"/>
              </w:rPr>
            </w:pPr>
            <w:r>
              <w:rPr>
                <w:b/>
                <w:bCs/>
                <w:noProof/>
                <w:lang w:val="sv-SE"/>
              </w:rPr>
              <w:t>Ta av det inre nålskyddet</w:t>
            </w:r>
          </w:p>
          <w:p w14:paraId="5BEC3E83" w14:textId="77777777" w:rsidR="00267A7A" w:rsidRPr="000B54E8" w:rsidRDefault="00267A7A">
            <w:pPr>
              <w:tabs>
                <w:tab w:val="left" w:pos="1304"/>
              </w:tabs>
              <w:adjustRightInd w:val="0"/>
              <w:rPr>
                <w:b/>
                <w:noProof/>
                <w:lang w:val="sv-SE"/>
              </w:rPr>
            </w:pPr>
          </w:p>
        </w:tc>
        <w:tc>
          <w:tcPr>
            <w:tcW w:w="1987" w:type="pct"/>
            <w:tcBorders>
              <w:top w:val="single" w:sz="4" w:space="0" w:color="auto"/>
              <w:left w:val="nil"/>
              <w:bottom w:val="single" w:sz="4" w:space="0" w:color="auto"/>
              <w:right w:val="nil"/>
            </w:tcBorders>
          </w:tcPr>
          <w:p w14:paraId="4432A101" w14:textId="2AA6DA0E" w:rsidR="00267A7A" w:rsidRPr="000B54E8" w:rsidRDefault="00267A7A">
            <w:pPr>
              <w:tabs>
                <w:tab w:val="left" w:pos="1304"/>
              </w:tabs>
              <w:adjustRightInd w:val="0"/>
              <w:rPr>
                <w:rFonts w:eastAsia="SimSun"/>
                <w:lang w:val="sv-SE"/>
              </w:rPr>
            </w:pPr>
            <w:r>
              <w:rPr>
                <w:rFonts w:eastAsia="SimSun"/>
                <w:b/>
                <w:bCs/>
                <w:lang w:val="sv-SE"/>
              </w:rPr>
              <w:t xml:space="preserve">Dra </w:t>
            </w:r>
            <w:r>
              <w:rPr>
                <w:rFonts w:eastAsia="SimSun"/>
                <w:lang w:val="sv-SE"/>
              </w:rPr>
              <w:t>av det lilla inre nålskyddet och kasta det. (figur J).</w:t>
            </w:r>
            <w:r w:rsidR="00472063">
              <w:rPr>
                <w:rFonts w:eastAsia="SimSun"/>
                <w:b/>
                <w:bCs/>
                <w:lang w:val="sv-SE"/>
              </w:rPr>
              <w:t xml:space="preserve"> </w:t>
            </w:r>
            <w:r>
              <w:rPr>
                <w:rFonts w:eastAsia="SimSun"/>
                <w:lang w:val="sv-SE"/>
              </w:rPr>
              <w:t>Nålen kommer att vara exponerad.</w:t>
            </w:r>
          </w:p>
          <w:p w14:paraId="65577063" w14:textId="6A524154" w:rsidR="00267A7A" w:rsidRPr="000B54E8" w:rsidRDefault="00267A7A">
            <w:pPr>
              <w:tabs>
                <w:tab w:val="left" w:pos="1304"/>
              </w:tabs>
              <w:adjustRightInd w:val="0"/>
              <w:rPr>
                <w:b/>
                <w:noProof/>
                <w:lang w:val="sv-SE"/>
              </w:rPr>
            </w:pPr>
          </w:p>
        </w:tc>
        <w:tc>
          <w:tcPr>
            <w:tcW w:w="2073" w:type="pct"/>
            <w:tcBorders>
              <w:top w:val="single" w:sz="4" w:space="0" w:color="auto"/>
              <w:left w:val="nil"/>
              <w:bottom w:val="single" w:sz="4" w:space="0" w:color="auto"/>
              <w:right w:val="single" w:sz="4" w:space="0" w:color="auto"/>
            </w:tcBorders>
            <w:hideMark/>
          </w:tcPr>
          <w:p w14:paraId="667F7BAD" w14:textId="70A12FF8" w:rsidR="00267A7A" w:rsidRPr="000B54E8" w:rsidRDefault="00E650FD">
            <w:pPr>
              <w:tabs>
                <w:tab w:val="left" w:pos="1304"/>
              </w:tabs>
              <w:adjustRightInd w:val="0"/>
              <w:rPr>
                <w:b/>
                <w:noProof/>
                <w:lang w:val="sv-SE"/>
              </w:rPr>
            </w:pPr>
            <w:r>
              <w:rPr>
                <w:noProof/>
              </w:rPr>
              <mc:AlternateContent>
                <mc:Choice Requires="wps">
                  <w:drawing>
                    <wp:anchor distT="45720" distB="45720" distL="114300" distR="114300" simplePos="0" relativeHeight="251721728" behindDoc="0" locked="0" layoutInCell="1" allowOverlap="1" wp14:anchorId="632E07AC" wp14:editId="0BD2401A">
                      <wp:simplePos x="0" y="0"/>
                      <wp:positionH relativeFrom="column">
                        <wp:posOffset>762531</wp:posOffset>
                      </wp:positionH>
                      <wp:positionV relativeFrom="page">
                        <wp:posOffset>2026456</wp:posOffset>
                      </wp:positionV>
                      <wp:extent cx="880110" cy="158750"/>
                      <wp:effectExtent l="0" t="0" r="0" b="0"/>
                      <wp:wrapNone/>
                      <wp:docPr id="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EBDE63C" w14:textId="77777777" w:rsidR="00627B45" w:rsidRPr="00431CA9" w:rsidRDefault="00627B45" w:rsidP="00E650FD">
                                  <w:pPr>
                                    <w:rPr>
                                      <w:b/>
                                      <w:bCs/>
                                      <w:sz w:val="18"/>
                                      <w:szCs w:val="18"/>
                                    </w:rPr>
                                  </w:pPr>
                                  <w:r w:rsidRPr="00E650FD">
                                    <w:rPr>
                                      <w:sz w:val="18"/>
                                      <w:szCs w:val="18"/>
                                    </w:rPr>
                                    <w:t>Figur</w:t>
                                  </w:r>
                                  <w:r w:rsidRPr="00431CA9">
                                    <w:rPr>
                                      <w:sz w:val="18"/>
                                      <w:szCs w:val="18"/>
                                    </w:rPr>
                                    <w:t xml:space="preserve"> J</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E07AC" id="_x0000_s1075" type="#_x0000_t202" style="position:absolute;margin-left:60.05pt;margin-top:159.55pt;width:69.3pt;height:12.5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hHp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" fillcolor="white [3212]" stroked="f">
                      <v:textbox inset="0,0,0,0">
                        <w:txbxContent>
                          <w:p w14:paraId="5EBDE63C" w14:textId="77777777" w:rsidR="00627B45" w:rsidRPr="00431CA9" w:rsidRDefault="00627B45" w:rsidP="00E650FD">
                            <w:pPr>
                              <w:rPr>
                                <w:b/>
                                <w:bCs/>
                                <w:sz w:val="18"/>
                                <w:szCs w:val="18"/>
                              </w:rPr>
                            </w:pPr>
                            <w:r w:rsidRPr="00E650FD">
                              <w:rPr>
                                <w:sz w:val="18"/>
                                <w:szCs w:val="18"/>
                              </w:rPr>
                              <w:t>Figur</w:t>
                            </w:r>
                            <w:r w:rsidRPr="00431CA9">
                              <w:rPr>
                                <w:sz w:val="18"/>
                                <w:szCs w:val="18"/>
                              </w:rPr>
                              <w:t xml:space="preserve"> J</w:t>
                            </w:r>
                          </w:p>
                        </w:txbxContent>
                      </v:textbox>
                      <w10:wrap anchory="page"/>
                    </v:shape>
                  </w:pict>
                </mc:Fallback>
              </mc:AlternateContent>
            </w:r>
            <w:r w:rsidR="00267A7A">
              <w:rPr>
                <w:noProof/>
                <w:lang w:val="sv-SE"/>
              </w:rPr>
              <w:drawing>
                <wp:anchor distT="0" distB="0" distL="114300" distR="114300" simplePos="0" relativeHeight="251719680" behindDoc="0" locked="0" layoutInCell="1" allowOverlap="1" wp14:anchorId="7A905697" wp14:editId="1B258B5F">
                  <wp:simplePos x="0" y="0"/>
                  <wp:positionH relativeFrom="column">
                    <wp:posOffset>49435</wp:posOffset>
                  </wp:positionH>
                  <wp:positionV relativeFrom="paragraph">
                    <wp:posOffset>81887</wp:posOffset>
                  </wp:positionV>
                  <wp:extent cx="2118360" cy="2148840"/>
                  <wp:effectExtent l="0" t="0" r="0" b="3810"/>
                  <wp:wrapTopAndBottom/>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18360" cy="2148840"/>
                          </a:xfrm>
                          <a:prstGeom prst="rect">
                            <a:avLst/>
                          </a:prstGeom>
                          <a:noFill/>
                          <a:ln>
                            <a:noFill/>
                          </a:ln>
                        </pic:spPr>
                      </pic:pic>
                    </a:graphicData>
                  </a:graphic>
                </wp:anchor>
              </w:drawing>
            </w:r>
          </w:p>
        </w:tc>
      </w:tr>
    </w:tbl>
    <w:p w14:paraId="1895BAF2" w14:textId="77777777" w:rsidR="00267A7A" w:rsidRPr="000B54E8" w:rsidRDefault="00267A7A" w:rsidP="00267A7A">
      <w:pPr>
        <w:tabs>
          <w:tab w:val="left" w:pos="1304"/>
        </w:tabs>
        <w:adjustRightInd w:val="0"/>
        <w:rPr>
          <w:b/>
          <w:noProof/>
          <w:lang w:val="sv-SE"/>
        </w:rPr>
      </w:pPr>
    </w:p>
    <w:tbl>
      <w:tblPr>
        <w:tblW w:w="4990" w:type="pct"/>
        <w:tblInd w:w="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495"/>
        <w:gridCol w:w="4491"/>
        <w:gridCol w:w="3057"/>
      </w:tblGrid>
      <w:tr w:rsidR="00267A7A" w:rsidRPr="00360BEC" w14:paraId="3E34165F" w14:textId="77777777" w:rsidTr="00267A7A">
        <w:trPr>
          <w:trHeight w:val="3755"/>
        </w:trPr>
        <w:tc>
          <w:tcPr>
            <w:tcW w:w="827" w:type="pct"/>
            <w:vMerge w:val="restart"/>
            <w:tcBorders>
              <w:top w:val="single" w:sz="4" w:space="0" w:color="auto"/>
              <w:left w:val="single" w:sz="4" w:space="0" w:color="auto"/>
              <w:bottom w:val="single" w:sz="4" w:space="0" w:color="auto"/>
              <w:right w:val="nil"/>
            </w:tcBorders>
          </w:tcPr>
          <w:p w14:paraId="4331960E" w14:textId="2D782BA6" w:rsidR="00267A7A" w:rsidRDefault="00A9662B">
            <w:pPr>
              <w:tabs>
                <w:tab w:val="left" w:pos="1304"/>
              </w:tabs>
              <w:adjustRightInd w:val="0"/>
              <w:rPr>
                <w:b/>
                <w:noProof/>
              </w:rPr>
            </w:pPr>
            <w:r>
              <w:rPr>
                <w:b/>
                <w:bCs/>
                <w:noProof/>
                <w:lang w:val="sv-SE"/>
              </w:rPr>
              <w:t xml:space="preserve">Steg </w:t>
            </w:r>
            <w:r w:rsidR="00267A7A">
              <w:rPr>
                <w:b/>
                <w:bCs/>
                <w:noProof/>
                <w:lang w:val="sv-SE"/>
              </w:rPr>
              <w:t>7</w:t>
            </w:r>
          </w:p>
          <w:p w14:paraId="60565D24" w14:textId="77777777" w:rsidR="00267A7A" w:rsidRDefault="00267A7A">
            <w:pPr>
              <w:tabs>
                <w:tab w:val="left" w:pos="1304"/>
              </w:tabs>
              <w:adjustRightInd w:val="0"/>
              <w:rPr>
                <w:b/>
                <w:noProof/>
              </w:rPr>
            </w:pPr>
            <w:r>
              <w:rPr>
                <w:b/>
                <w:bCs/>
                <w:noProof/>
                <w:lang w:val="sv-SE"/>
              </w:rPr>
              <w:t>Injicera dosen</w:t>
            </w:r>
          </w:p>
          <w:p w14:paraId="6C4027E9" w14:textId="77777777" w:rsidR="00267A7A" w:rsidRDefault="00267A7A">
            <w:pPr>
              <w:tabs>
                <w:tab w:val="left" w:pos="1304"/>
              </w:tabs>
              <w:adjustRightInd w:val="0"/>
              <w:rPr>
                <w:rFonts w:eastAsia="SimSun"/>
              </w:rPr>
            </w:pPr>
          </w:p>
          <w:p w14:paraId="7447FCD1" w14:textId="77777777" w:rsidR="00267A7A" w:rsidRDefault="00267A7A">
            <w:pPr>
              <w:tabs>
                <w:tab w:val="left" w:pos="1304"/>
              </w:tabs>
              <w:adjustRightInd w:val="0"/>
              <w:rPr>
                <w:rFonts w:eastAsia="SimSun"/>
              </w:rPr>
            </w:pPr>
          </w:p>
          <w:p w14:paraId="08BAE2C7" w14:textId="77777777" w:rsidR="00267A7A" w:rsidRDefault="00267A7A">
            <w:pPr>
              <w:tabs>
                <w:tab w:val="left" w:pos="1304"/>
              </w:tabs>
              <w:adjustRightInd w:val="0"/>
              <w:rPr>
                <w:noProof/>
              </w:rPr>
            </w:pPr>
          </w:p>
        </w:tc>
        <w:tc>
          <w:tcPr>
            <w:tcW w:w="2483" w:type="pct"/>
            <w:tcBorders>
              <w:top w:val="single" w:sz="4" w:space="0" w:color="auto"/>
              <w:left w:val="nil"/>
              <w:bottom w:val="nil"/>
              <w:right w:val="nil"/>
            </w:tcBorders>
          </w:tcPr>
          <w:p w14:paraId="049AA1B9" w14:textId="3729D504" w:rsidR="00267A7A" w:rsidRPr="000B54E8" w:rsidRDefault="00267A7A" w:rsidP="00431CA9">
            <w:pPr>
              <w:widowControl/>
              <w:numPr>
                <w:ilvl w:val="0"/>
                <w:numId w:val="27"/>
              </w:numPr>
              <w:tabs>
                <w:tab w:val="left" w:pos="1304"/>
              </w:tabs>
              <w:adjustRightInd w:val="0"/>
              <w:ind w:left="450"/>
              <w:contextualSpacing/>
              <w:rPr>
                <w:rFonts w:eastAsia="SimSun"/>
                <w:lang w:val="sv-SE"/>
              </w:rPr>
            </w:pPr>
            <w:r>
              <w:rPr>
                <w:rFonts w:eastAsia="SimSun"/>
                <w:lang w:val="sv-SE"/>
              </w:rPr>
              <w:t xml:space="preserve">Lyft </w:t>
            </w:r>
            <w:r w:rsidR="000E0E8A">
              <w:rPr>
                <w:rFonts w:eastAsia="SimSun"/>
                <w:lang w:val="sv-SE"/>
              </w:rPr>
              <w:t xml:space="preserve">försiktigt </w:t>
            </w:r>
            <w:r>
              <w:rPr>
                <w:rFonts w:eastAsia="SimSun"/>
                <w:lang w:val="sv-SE"/>
              </w:rPr>
              <w:t xml:space="preserve">upp ett hudveck på låret eller buken och </w:t>
            </w:r>
            <w:r w:rsidR="002169FF">
              <w:rPr>
                <w:rFonts w:eastAsia="SimSun"/>
                <w:lang w:val="sv-SE"/>
              </w:rPr>
              <w:t>för in</w:t>
            </w:r>
            <w:r>
              <w:rPr>
                <w:rFonts w:eastAsia="SimSun"/>
                <w:lang w:val="sv-SE"/>
              </w:rPr>
              <w:t xml:space="preserve"> nålen rakt in i hudvecket (figur K).</w:t>
            </w:r>
          </w:p>
          <w:p w14:paraId="3B3AD6E0" w14:textId="208580EC" w:rsidR="00267A7A" w:rsidRPr="000B54E8" w:rsidRDefault="00267A7A" w:rsidP="00431CA9">
            <w:pPr>
              <w:tabs>
                <w:tab w:val="left" w:pos="1304"/>
              </w:tabs>
              <w:adjustRightInd w:val="0"/>
              <w:ind w:left="450" w:hanging="360"/>
              <w:rPr>
                <w:b/>
                <w:noProof/>
                <w:lang w:val="sv-SE"/>
              </w:rPr>
            </w:pPr>
            <w:r>
              <w:rPr>
                <w:rFonts w:eastAsia="SimSun"/>
                <w:lang w:val="sv-SE"/>
              </w:rPr>
              <w:t xml:space="preserve">      </w:t>
            </w:r>
          </w:p>
          <w:p w14:paraId="5B5230B5" w14:textId="0E03DBB6" w:rsidR="00267A7A" w:rsidRPr="000B54E8" w:rsidRDefault="00267A7A" w:rsidP="00431CA9">
            <w:pPr>
              <w:tabs>
                <w:tab w:val="left" w:pos="1304"/>
              </w:tabs>
              <w:adjustRightInd w:val="0"/>
              <w:ind w:left="450" w:hanging="360"/>
              <w:rPr>
                <w:b/>
                <w:noProof/>
                <w:lang w:val="sv-SE"/>
              </w:rPr>
            </w:pPr>
          </w:p>
        </w:tc>
        <w:tc>
          <w:tcPr>
            <w:tcW w:w="1690" w:type="pct"/>
            <w:tcBorders>
              <w:top w:val="single" w:sz="4" w:space="0" w:color="auto"/>
              <w:left w:val="nil"/>
              <w:bottom w:val="nil"/>
              <w:right w:val="single" w:sz="4" w:space="0" w:color="auto"/>
            </w:tcBorders>
          </w:tcPr>
          <w:p w14:paraId="7B2367B7" w14:textId="7AAD95C8" w:rsidR="00267A7A" w:rsidRPr="000B54E8" w:rsidRDefault="002169FF">
            <w:pPr>
              <w:tabs>
                <w:tab w:val="left" w:pos="1304"/>
              </w:tabs>
              <w:adjustRightInd w:val="0"/>
              <w:rPr>
                <w:noProof/>
                <w:lang w:val="sv-SE"/>
              </w:rPr>
            </w:pPr>
            <w:r>
              <w:rPr>
                <w:noProof/>
              </w:rPr>
              <mc:AlternateContent>
                <mc:Choice Requires="wps">
                  <w:drawing>
                    <wp:anchor distT="45720" distB="45720" distL="114300" distR="114300" simplePos="0" relativeHeight="251724800" behindDoc="0" locked="0" layoutInCell="1" allowOverlap="1" wp14:anchorId="32B3898A" wp14:editId="343AEC58">
                      <wp:simplePos x="0" y="0"/>
                      <wp:positionH relativeFrom="column">
                        <wp:posOffset>410210</wp:posOffset>
                      </wp:positionH>
                      <wp:positionV relativeFrom="page">
                        <wp:posOffset>91234</wp:posOffset>
                      </wp:positionV>
                      <wp:extent cx="979714" cy="236137"/>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236137"/>
                              </a:xfrm>
                              <a:prstGeom prst="rect">
                                <a:avLst/>
                              </a:prstGeom>
                              <a:solidFill>
                                <a:schemeClr val="tx1"/>
                              </a:solidFill>
                              <a:ln w="9525">
                                <a:noFill/>
                                <a:miter lim="800000"/>
                                <a:headEnd/>
                                <a:tailEnd/>
                              </a:ln>
                            </wps:spPr>
                            <wps:txbx>
                              <w:txbxContent>
                                <w:p w14:paraId="1CE969A9" w14:textId="77777777" w:rsidR="00627B45" w:rsidRPr="00040F79" w:rsidRDefault="00627B45" w:rsidP="00E650FD">
                                  <w:pPr>
                                    <w:jc w:val="center"/>
                                    <w:rPr>
                                      <w:sz w:val="18"/>
                                      <w:szCs w:val="18"/>
                                    </w:rPr>
                                  </w:pPr>
                                  <w:r w:rsidRPr="00736820">
                                    <w:rPr>
                                      <w:sz w:val="18"/>
                                      <w:szCs w:val="18"/>
                                    </w:rPr>
                                    <w:t>FÖR IN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2B3898A" id="_x0000_s1076" type="#_x0000_t202" style="position:absolute;margin-left:32.3pt;margin-top:7.2pt;width:77.15pt;height:18.6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" fillcolor="black [3213]" stroked="f">
                      <v:textbox inset="0,0,0,0">
                        <w:txbxContent>
                          <w:p w14:paraId="1CE969A9" w14:textId="77777777" w:rsidR="00627B45" w:rsidRPr="00040F79" w:rsidRDefault="00627B45" w:rsidP="00E650FD">
                            <w:pPr>
                              <w:jc w:val="center"/>
                              <w:rPr>
                                <w:sz w:val="18"/>
                                <w:szCs w:val="18"/>
                              </w:rPr>
                            </w:pPr>
                            <w:r w:rsidRPr="00736820">
                              <w:rPr>
                                <w:sz w:val="18"/>
                                <w:szCs w:val="18"/>
                              </w:rPr>
                              <w:t>FÖR IN</w:t>
                            </w:r>
                          </w:p>
                        </w:txbxContent>
                      </v:textbox>
                      <w10:wrap anchory="page"/>
                    </v:shape>
                  </w:pict>
                </mc:Fallback>
              </mc:AlternateContent>
            </w:r>
            <w:r w:rsidR="00267A7A">
              <w:rPr>
                <w:noProof/>
                <w:lang w:val="sv-SE"/>
              </w:rPr>
              <w:t xml:space="preserve">         </w:t>
            </w:r>
            <w:r w:rsidR="00267A7A">
              <w:rPr>
                <w:noProof/>
                <w:lang w:val="sv-SE"/>
              </w:rPr>
              <w:drawing>
                <wp:anchor distT="0" distB="0" distL="114300" distR="114300" simplePos="0" relativeHeight="251722752" behindDoc="1" locked="0" layoutInCell="1" allowOverlap="1" wp14:anchorId="0E56E9F5" wp14:editId="28E341CC">
                  <wp:simplePos x="0" y="0"/>
                  <wp:positionH relativeFrom="column">
                    <wp:posOffset>319405</wp:posOffset>
                  </wp:positionH>
                  <wp:positionV relativeFrom="paragraph">
                    <wp:posOffset>-6985</wp:posOffset>
                  </wp:positionV>
                  <wp:extent cx="1082040" cy="2286000"/>
                  <wp:effectExtent l="0" t="0" r="3810" b="0"/>
                  <wp:wrapNone/>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82040" cy="2286000"/>
                          </a:xfrm>
                          <a:prstGeom prst="rect">
                            <a:avLst/>
                          </a:prstGeom>
                          <a:noFill/>
                          <a:ln>
                            <a:noFill/>
                          </a:ln>
                        </pic:spPr>
                      </pic:pic>
                    </a:graphicData>
                  </a:graphic>
                </wp:anchor>
              </w:drawing>
            </w:r>
          </w:p>
          <w:p w14:paraId="184EE120" w14:textId="70BF6C60" w:rsidR="00267A7A" w:rsidRPr="000B54E8" w:rsidRDefault="00267A7A">
            <w:pPr>
              <w:tabs>
                <w:tab w:val="left" w:pos="1304"/>
              </w:tabs>
              <w:adjustRightInd w:val="0"/>
              <w:rPr>
                <w:rFonts w:eastAsia="SimSun"/>
                <w:lang w:val="sv-SE"/>
              </w:rPr>
            </w:pPr>
          </w:p>
          <w:p w14:paraId="251F5607" w14:textId="2FAE52C2" w:rsidR="00267A7A" w:rsidRPr="000B54E8" w:rsidRDefault="00E650FD">
            <w:pPr>
              <w:tabs>
                <w:tab w:val="left" w:pos="1304"/>
              </w:tabs>
              <w:adjustRightInd w:val="0"/>
              <w:rPr>
                <w:rFonts w:eastAsia="SimSun"/>
                <w:lang w:val="sv-SE"/>
              </w:rPr>
            </w:pPr>
            <w:r>
              <w:rPr>
                <w:noProof/>
              </w:rPr>
              <mc:AlternateContent>
                <mc:Choice Requires="wps">
                  <w:drawing>
                    <wp:anchor distT="45720" distB="45720" distL="114300" distR="114300" simplePos="0" relativeHeight="251726848" behindDoc="0" locked="0" layoutInCell="1" allowOverlap="1" wp14:anchorId="63238550" wp14:editId="7852D8D1">
                      <wp:simplePos x="0" y="0"/>
                      <wp:positionH relativeFrom="column">
                        <wp:posOffset>656647</wp:posOffset>
                      </wp:positionH>
                      <wp:positionV relativeFrom="page">
                        <wp:posOffset>2091690</wp:posOffset>
                      </wp:positionV>
                      <wp:extent cx="880110" cy="158750"/>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8E0B7E6" w14:textId="77777777" w:rsidR="00627B45" w:rsidRPr="006250E0" w:rsidRDefault="00627B45" w:rsidP="00E650FD">
                                  <w:pPr>
                                    <w:rPr>
                                      <w:sz w:val="18"/>
                                      <w:szCs w:val="18"/>
                                    </w:rPr>
                                  </w:pPr>
                                  <w:r w:rsidRPr="006250E0">
                                    <w:rPr>
                                      <w:sz w:val="18"/>
                                      <w:szCs w:val="18"/>
                                    </w:rPr>
                                    <w:t>Figur K</w:t>
                                  </w:r>
                                </w:p>
                                <w:p w14:paraId="0FFBEB58" w14:textId="77777777" w:rsidR="00627B45" w:rsidRPr="00173222" w:rsidRDefault="00627B45" w:rsidP="00E650FD">
                                  <w:pPr>
                                    <w:rPr>
                                      <w:rFonts w:ascii="Arial" w:hAnsi="Arial" w:cs="Arial"/>
                                      <w:sz w:val="18"/>
                                      <w:szCs w:val="18"/>
                                    </w:rPr>
                                  </w:pPr>
                                  <w:r>
                                    <w:rPr>
                                      <w:rFonts w:ascii="Arial" w:hAnsi="Arial" w:cs="Arial"/>
                                      <w:sz w:val="18"/>
                                      <w:szCs w:val="18"/>
                                    </w:rPr>
                                    <w:t xml:space="preserve"> 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238550" id="_x0000_s1077" type="#_x0000_t202" style="position:absolute;margin-left:51.7pt;margin-top:164.7pt;width:69.3pt;height:12.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Fb3BQ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" fillcolor="white [3212]" stroked="f">
                      <v:textbox inset="0,0,0,0">
                        <w:txbxContent>
                          <w:p w14:paraId="68E0B7E6" w14:textId="77777777" w:rsidR="00627B45" w:rsidRPr="006250E0" w:rsidRDefault="00627B45" w:rsidP="00E650FD">
                            <w:pPr>
                              <w:rPr>
                                <w:sz w:val="18"/>
                                <w:szCs w:val="18"/>
                              </w:rPr>
                            </w:pPr>
                            <w:r w:rsidRPr="006250E0">
                              <w:rPr>
                                <w:sz w:val="18"/>
                                <w:szCs w:val="18"/>
                              </w:rPr>
                              <w:t>Figur K</w:t>
                            </w:r>
                          </w:p>
                          <w:p w14:paraId="0FFBEB58" w14:textId="77777777" w:rsidR="00627B45" w:rsidRPr="00173222" w:rsidRDefault="00627B45" w:rsidP="00E650FD">
                            <w:pPr>
                              <w:rPr>
                                <w:rFonts w:ascii="Arial" w:hAnsi="Arial" w:cs="Arial"/>
                                <w:sz w:val="18"/>
                                <w:szCs w:val="18"/>
                              </w:rPr>
                            </w:pPr>
                            <w:r>
                              <w:rPr>
                                <w:rFonts w:ascii="Arial" w:hAnsi="Arial" w:cs="Arial"/>
                                <w:sz w:val="18"/>
                                <w:szCs w:val="18"/>
                              </w:rPr>
                              <w:t xml:space="preserve"> k</w:t>
                            </w:r>
                          </w:p>
                        </w:txbxContent>
                      </v:textbox>
                      <w10:wrap anchory="page"/>
                    </v:shape>
                  </w:pict>
                </mc:Fallback>
              </mc:AlternateContent>
            </w:r>
          </w:p>
        </w:tc>
      </w:tr>
      <w:tr w:rsidR="00267A7A" w14:paraId="39DA3928" w14:textId="77777777" w:rsidTr="00267A7A">
        <w:trPr>
          <w:trHeight w:val="3661"/>
        </w:trPr>
        <w:tc>
          <w:tcPr>
            <w:tcW w:w="0" w:type="auto"/>
            <w:vMerge/>
            <w:tcBorders>
              <w:top w:val="single" w:sz="4" w:space="0" w:color="auto"/>
              <w:left w:val="single" w:sz="4" w:space="0" w:color="auto"/>
              <w:bottom w:val="single" w:sz="4" w:space="0" w:color="auto"/>
              <w:right w:val="nil"/>
            </w:tcBorders>
            <w:vAlign w:val="center"/>
            <w:hideMark/>
          </w:tcPr>
          <w:p w14:paraId="6F4B0D74" w14:textId="77777777" w:rsidR="00267A7A" w:rsidRPr="000B54E8" w:rsidRDefault="00267A7A">
            <w:pPr>
              <w:spacing w:line="256" w:lineRule="auto"/>
              <w:rPr>
                <w:noProof/>
                <w:lang w:val="sv-SE"/>
              </w:rPr>
            </w:pPr>
          </w:p>
        </w:tc>
        <w:tc>
          <w:tcPr>
            <w:tcW w:w="2483" w:type="pct"/>
            <w:tcBorders>
              <w:top w:val="nil"/>
              <w:left w:val="nil"/>
              <w:bottom w:val="nil"/>
              <w:right w:val="nil"/>
            </w:tcBorders>
          </w:tcPr>
          <w:p w14:paraId="2D501E44" w14:textId="16719021" w:rsidR="00267A7A" w:rsidRPr="000B54E8" w:rsidRDefault="00267A7A" w:rsidP="00431CA9">
            <w:pPr>
              <w:tabs>
                <w:tab w:val="left" w:pos="1304"/>
              </w:tabs>
              <w:adjustRightInd w:val="0"/>
              <w:ind w:left="450" w:hanging="360"/>
              <w:rPr>
                <w:rFonts w:eastAsia="SimSun"/>
                <w:lang w:val="sv-SE"/>
              </w:rPr>
            </w:pPr>
            <w:r>
              <w:rPr>
                <w:rFonts w:eastAsia="SimSun"/>
                <w:b/>
                <w:bCs/>
                <w:lang w:val="sv-SE"/>
              </w:rPr>
              <w:t>B)</w:t>
            </w:r>
            <w:r>
              <w:rPr>
                <w:rFonts w:eastAsia="SimSun"/>
                <w:lang w:val="sv-SE"/>
              </w:rPr>
              <w:t xml:space="preserve">   Tryck ner den svarta injektionsknappen tills det tar stopp och håll den intryckt (figur L).</w:t>
            </w:r>
          </w:p>
          <w:p w14:paraId="75A5EBBE" w14:textId="3610D724" w:rsidR="00267A7A" w:rsidRPr="000B54E8" w:rsidRDefault="00267A7A" w:rsidP="00431CA9">
            <w:pPr>
              <w:tabs>
                <w:tab w:val="left" w:pos="1304"/>
              </w:tabs>
              <w:adjustRightInd w:val="0"/>
              <w:ind w:left="450" w:hanging="360"/>
              <w:rPr>
                <w:rFonts w:eastAsia="SimSun"/>
                <w:lang w:val="sv-SE"/>
              </w:rPr>
            </w:pPr>
          </w:p>
        </w:tc>
        <w:tc>
          <w:tcPr>
            <w:tcW w:w="1690" w:type="pct"/>
            <w:tcBorders>
              <w:top w:val="nil"/>
              <w:left w:val="nil"/>
              <w:bottom w:val="nil"/>
              <w:right w:val="single" w:sz="4" w:space="0" w:color="auto"/>
            </w:tcBorders>
          </w:tcPr>
          <w:p w14:paraId="7951DE71" w14:textId="3F1A4D41" w:rsidR="00267A7A" w:rsidRDefault="00E650FD">
            <w:pPr>
              <w:tabs>
                <w:tab w:val="left" w:pos="1304"/>
              </w:tabs>
              <w:adjustRightInd w:val="0"/>
              <w:rPr>
                <w:rFonts w:eastAsia="SimSun"/>
              </w:rPr>
            </w:pPr>
            <w:r>
              <w:rPr>
                <w:noProof/>
              </w:rPr>
              <mc:AlternateContent>
                <mc:Choice Requires="wps">
                  <w:drawing>
                    <wp:anchor distT="45720" distB="45720" distL="114300" distR="114300" simplePos="0" relativeHeight="251730944" behindDoc="0" locked="0" layoutInCell="1" allowOverlap="1" wp14:anchorId="14ACAC99" wp14:editId="78D8E617">
                      <wp:simplePos x="0" y="0"/>
                      <wp:positionH relativeFrom="column">
                        <wp:posOffset>511649</wp:posOffset>
                      </wp:positionH>
                      <wp:positionV relativeFrom="page">
                        <wp:posOffset>2061210</wp:posOffset>
                      </wp:positionV>
                      <wp:extent cx="880110" cy="158750"/>
                      <wp:effectExtent l="0" t="0" r="0" b="0"/>
                      <wp:wrapNone/>
                      <wp:docPr id="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276CD159" w14:textId="77777777" w:rsidR="00627B45" w:rsidRPr="007E3EE7" w:rsidRDefault="00627B45" w:rsidP="00E650FD">
                                  <w:pPr>
                                    <w:rPr>
                                      <w:sz w:val="18"/>
                                      <w:szCs w:val="18"/>
                                    </w:rPr>
                                  </w:pPr>
                                  <w:r w:rsidRPr="007E3EE7">
                                    <w:rPr>
                                      <w:sz w:val="18"/>
                                      <w:szCs w:val="18"/>
                                    </w:rPr>
                                    <w:t>Figur L</w:t>
                                  </w:r>
                                </w:p>
                                <w:p w14:paraId="14A80B1E" w14:textId="77777777" w:rsidR="00627B45" w:rsidRPr="00173222" w:rsidRDefault="00627B45" w:rsidP="00E650FD">
                                  <w:pPr>
                                    <w:rPr>
                                      <w:rFonts w:ascii="Arial" w:hAnsi="Arial" w:cs="Arial"/>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CAC99" id="_x0000_s1078" type="#_x0000_t202" style="position:absolute;margin-left:40.3pt;margin-top:162.3pt;width:69.3pt;height:12.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YoBQ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" fillcolor="white [3212]" stroked="f">
                      <v:textbox inset="0,0,0,0">
                        <w:txbxContent>
                          <w:p w14:paraId="276CD159" w14:textId="77777777" w:rsidR="00627B45" w:rsidRPr="007E3EE7" w:rsidRDefault="00627B45" w:rsidP="00E650FD">
                            <w:pPr>
                              <w:rPr>
                                <w:sz w:val="18"/>
                                <w:szCs w:val="18"/>
                              </w:rPr>
                            </w:pPr>
                            <w:r w:rsidRPr="007E3EE7">
                              <w:rPr>
                                <w:sz w:val="18"/>
                                <w:szCs w:val="18"/>
                              </w:rPr>
                              <w:t>Figur L</w:t>
                            </w:r>
                          </w:p>
                          <w:p w14:paraId="14A80B1E" w14:textId="77777777" w:rsidR="00627B45" w:rsidRPr="00173222" w:rsidRDefault="00627B45" w:rsidP="00E650FD">
                            <w:pPr>
                              <w:rPr>
                                <w:rFonts w:ascii="Arial" w:hAnsi="Arial" w:cs="Arial"/>
                                <w:sz w:val="18"/>
                                <w:szCs w:val="18"/>
                              </w:rPr>
                            </w:pPr>
                          </w:p>
                        </w:txbxContent>
                      </v:textbox>
                      <w10:wrap anchory="page"/>
                    </v:shape>
                  </w:pict>
                </mc:Fallback>
              </mc:AlternateContent>
            </w:r>
            <w:r>
              <w:rPr>
                <w:noProof/>
              </w:rPr>
              <mc:AlternateContent>
                <mc:Choice Requires="wps">
                  <w:drawing>
                    <wp:anchor distT="45720" distB="45720" distL="114300" distR="114300" simplePos="0" relativeHeight="251728896" behindDoc="0" locked="0" layoutInCell="1" allowOverlap="1" wp14:anchorId="1E8C0FE2" wp14:editId="3045576E">
                      <wp:simplePos x="0" y="0"/>
                      <wp:positionH relativeFrom="column">
                        <wp:posOffset>331233</wp:posOffset>
                      </wp:positionH>
                      <wp:positionV relativeFrom="page">
                        <wp:posOffset>63661</wp:posOffset>
                      </wp:positionV>
                      <wp:extent cx="979714" cy="236137"/>
                      <wp:effectExtent l="0" t="0" r="0" b="0"/>
                      <wp:wrapNone/>
                      <wp:docPr id="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714" cy="236137"/>
                              </a:xfrm>
                              <a:prstGeom prst="rect">
                                <a:avLst/>
                              </a:prstGeom>
                              <a:solidFill>
                                <a:schemeClr val="tx1"/>
                              </a:solidFill>
                              <a:ln w="9525">
                                <a:noFill/>
                                <a:miter lim="800000"/>
                                <a:headEnd/>
                                <a:tailEnd/>
                              </a:ln>
                            </wps:spPr>
                            <wps:txbx>
                              <w:txbxContent>
                                <w:p w14:paraId="6D4189DF" w14:textId="77777777" w:rsidR="00627B45" w:rsidRPr="00040F79" w:rsidRDefault="00627B45" w:rsidP="00E650FD">
                                  <w:pPr>
                                    <w:jc w:val="center"/>
                                    <w:rPr>
                                      <w:sz w:val="18"/>
                                      <w:szCs w:val="18"/>
                                    </w:rPr>
                                  </w:pPr>
                                  <w:r w:rsidRPr="00736820">
                                    <w:rPr>
                                      <w:sz w:val="18"/>
                                      <w:szCs w:val="18"/>
                                    </w:rPr>
                                    <w:t>TRYCK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C0FE2" id="_x0000_s1079" type="#_x0000_t202" style="position:absolute;margin-left:26.1pt;margin-top:5pt;width:77.15pt;height:18.6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" fillcolor="black [3213]" stroked="f">
                      <v:textbox inset="0,0,0,0">
                        <w:txbxContent>
                          <w:p w14:paraId="6D4189DF" w14:textId="77777777" w:rsidR="00627B45" w:rsidRPr="00040F79" w:rsidRDefault="00627B45" w:rsidP="00E650FD">
                            <w:pPr>
                              <w:jc w:val="center"/>
                              <w:rPr>
                                <w:sz w:val="18"/>
                                <w:szCs w:val="18"/>
                              </w:rPr>
                            </w:pPr>
                            <w:r w:rsidRPr="00736820">
                              <w:rPr>
                                <w:sz w:val="18"/>
                                <w:szCs w:val="18"/>
                              </w:rPr>
                              <w:t>TRYCK</w:t>
                            </w:r>
                          </w:p>
                        </w:txbxContent>
                      </v:textbox>
                      <w10:wrap anchory="page"/>
                    </v:shape>
                  </w:pict>
                </mc:Fallback>
              </mc:AlternateContent>
            </w:r>
            <w:r w:rsidR="00267A7A">
              <w:rPr>
                <w:lang w:val="sv-SE"/>
              </w:rPr>
              <w:t xml:space="preserve">         </w:t>
            </w:r>
            <w:r w:rsidR="00267A7A">
              <w:rPr>
                <w:noProof/>
                <w:lang w:val="sv-SE"/>
              </w:rPr>
              <w:drawing>
                <wp:inline distT="0" distB="0" distL="0" distR="0" wp14:anchorId="375A2369" wp14:editId="727C1230">
                  <wp:extent cx="929640" cy="2225040"/>
                  <wp:effectExtent l="0" t="0" r="0" b="0"/>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9640" cy="2225040"/>
                          </a:xfrm>
                          <a:prstGeom prst="rect">
                            <a:avLst/>
                          </a:prstGeom>
                          <a:noFill/>
                          <a:ln>
                            <a:noFill/>
                          </a:ln>
                        </pic:spPr>
                      </pic:pic>
                    </a:graphicData>
                  </a:graphic>
                </wp:inline>
              </w:drawing>
            </w:r>
          </w:p>
          <w:p w14:paraId="54CF9028" w14:textId="3D54EEBF" w:rsidR="00267A7A" w:rsidRDefault="00E650FD">
            <w:pPr>
              <w:tabs>
                <w:tab w:val="left" w:pos="1304"/>
              </w:tabs>
              <w:adjustRightInd w:val="0"/>
              <w:rPr>
                <w:noProof/>
              </w:rPr>
            </w:pPr>
            <w:r>
              <w:rPr>
                <w:noProof/>
              </w:rPr>
              <mc:AlternateContent>
                <mc:Choice Requires="wps">
                  <w:drawing>
                    <wp:anchor distT="45720" distB="45720" distL="114300" distR="114300" simplePos="0" relativeHeight="251732992" behindDoc="0" locked="0" layoutInCell="1" allowOverlap="1" wp14:anchorId="2A922C4A" wp14:editId="57DCC613">
                      <wp:simplePos x="0" y="0"/>
                      <wp:positionH relativeFrom="column">
                        <wp:posOffset>333223</wp:posOffset>
                      </wp:positionH>
                      <wp:positionV relativeFrom="page">
                        <wp:posOffset>2351301</wp:posOffset>
                      </wp:positionV>
                      <wp:extent cx="998220" cy="274320"/>
                      <wp:effectExtent l="0" t="0" r="0" b="0"/>
                      <wp:wrapNone/>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274320"/>
                              </a:xfrm>
                              <a:prstGeom prst="rect">
                                <a:avLst/>
                              </a:prstGeom>
                              <a:solidFill>
                                <a:schemeClr val="tx1"/>
                              </a:solidFill>
                              <a:ln w="9525">
                                <a:noFill/>
                                <a:miter lim="800000"/>
                                <a:headEnd/>
                                <a:tailEnd/>
                              </a:ln>
                            </wps:spPr>
                            <wps:txbx>
                              <w:txbxContent>
                                <w:p w14:paraId="37118B7C" w14:textId="77777777" w:rsidR="00627B45" w:rsidRPr="00736820" w:rsidRDefault="00627B45" w:rsidP="00E650FD">
                                  <w:pPr>
                                    <w:jc w:val="center"/>
                                    <w:rPr>
                                      <w:sz w:val="18"/>
                                      <w:szCs w:val="18"/>
                                    </w:rPr>
                                  </w:pPr>
                                  <w:r w:rsidRPr="00736820">
                                    <w:rPr>
                                      <w:sz w:val="18"/>
                                      <w:szCs w:val="18"/>
                                    </w:rPr>
                                    <w:t>HÅLL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922C4A" id="_x0000_s1080" type="#_x0000_t202" style="position:absolute;margin-left:26.25pt;margin-top:185.15pt;width:78.6pt;height:21.6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" fillcolor="black [3213]" stroked="f">
                      <v:textbox inset="0,0,0,0">
                        <w:txbxContent>
                          <w:p w14:paraId="37118B7C" w14:textId="77777777" w:rsidR="00627B45" w:rsidRPr="00736820" w:rsidRDefault="00627B45" w:rsidP="00E650FD">
                            <w:pPr>
                              <w:jc w:val="center"/>
                              <w:rPr>
                                <w:sz w:val="18"/>
                                <w:szCs w:val="18"/>
                              </w:rPr>
                            </w:pPr>
                            <w:r w:rsidRPr="00736820">
                              <w:rPr>
                                <w:sz w:val="18"/>
                                <w:szCs w:val="18"/>
                              </w:rPr>
                              <w:t>HÅLL</w:t>
                            </w:r>
                          </w:p>
                        </w:txbxContent>
                      </v:textbox>
                      <w10:wrap anchory="page"/>
                    </v:shape>
                  </w:pict>
                </mc:Fallback>
              </mc:AlternateContent>
            </w:r>
          </w:p>
        </w:tc>
      </w:tr>
      <w:tr w:rsidR="00267A7A" w14:paraId="7F821CF8" w14:textId="77777777" w:rsidTr="00267A7A">
        <w:trPr>
          <w:trHeight w:val="1098"/>
        </w:trPr>
        <w:tc>
          <w:tcPr>
            <w:tcW w:w="0" w:type="auto"/>
            <w:vMerge/>
            <w:tcBorders>
              <w:top w:val="single" w:sz="4" w:space="0" w:color="auto"/>
              <w:left w:val="single" w:sz="4" w:space="0" w:color="auto"/>
              <w:bottom w:val="single" w:sz="4" w:space="0" w:color="auto"/>
              <w:right w:val="nil"/>
            </w:tcBorders>
            <w:vAlign w:val="center"/>
            <w:hideMark/>
          </w:tcPr>
          <w:p w14:paraId="03CF7938" w14:textId="77777777" w:rsidR="00267A7A" w:rsidRDefault="00267A7A">
            <w:pPr>
              <w:spacing w:line="256" w:lineRule="auto"/>
              <w:rPr>
                <w:noProof/>
                <w:lang w:val="en-GB"/>
              </w:rPr>
            </w:pPr>
          </w:p>
        </w:tc>
        <w:tc>
          <w:tcPr>
            <w:tcW w:w="2483" w:type="pct"/>
            <w:tcBorders>
              <w:top w:val="nil"/>
              <w:left w:val="nil"/>
              <w:bottom w:val="nil"/>
              <w:right w:val="nil"/>
            </w:tcBorders>
          </w:tcPr>
          <w:p w14:paraId="3C19477B" w14:textId="1FCA4D45" w:rsidR="003965E8" w:rsidRPr="000B54E8" w:rsidRDefault="00267A7A" w:rsidP="00431CA9">
            <w:pPr>
              <w:tabs>
                <w:tab w:val="left" w:pos="1304"/>
              </w:tabs>
              <w:adjustRightInd w:val="0"/>
              <w:ind w:left="450" w:hanging="360"/>
              <w:rPr>
                <w:b/>
                <w:noProof/>
                <w:lang w:val="sv-SE"/>
              </w:rPr>
            </w:pPr>
            <w:r>
              <w:rPr>
                <w:rFonts w:eastAsia="SimSun"/>
                <w:b/>
                <w:bCs/>
                <w:lang w:val="sv-SE"/>
              </w:rPr>
              <w:t>C)</w:t>
            </w:r>
            <w:r>
              <w:rPr>
                <w:rFonts w:eastAsia="SimSun"/>
                <w:lang w:val="sv-SE"/>
              </w:rPr>
              <w:t xml:space="preserve">   Håll knappen intryckt och </w:t>
            </w:r>
            <w:r>
              <w:rPr>
                <w:rFonts w:eastAsia="SimSun"/>
                <w:b/>
                <w:bCs/>
                <w:lang w:val="sv-SE"/>
              </w:rPr>
              <w:t>räkna l-å-n-g-s-a-m-t</w:t>
            </w:r>
            <w:r>
              <w:rPr>
                <w:rFonts w:eastAsia="SimSun"/>
                <w:lang w:val="sv-SE"/>
              </w:rPr>
              <w:t xml:space="preserve"> till 5 för att försäkra dig om att </w:t>
            </w:r>
            <w:r w:rsidR="00B76762">
              <w:rPr>
                <w:rFonts w:eastAsia="SimSun"/>
                <w:lang w:val="sv-SE"/>
              </w:rPr>
              <w:t xml:space="preserve">hela </w:t>
            </w:r>
            <w:r>
              <w:rPr>
                <w:rFonts w:eastAsia="SimSun"/>
                <w:lang w:val="sv-SE"/>
              </w:rPr>
              <w:t xml:space="preserve">dosen har </w:t>
            </w:r>
            <w:r w:rsidR="00B76762">
              <w:rPr>
                <w:rFonts w:eastAsia="SimSun"/>
                <w:lang w:val="sv-SE"/>
              </w:rPr>
              <w:t xml:space="preserve">injicerats </w:t>
            </w:r>
            <w:r>
              <w:rPr>
                <w:rFonts w:eastAsia="SimSun"/>
                <w:lang w:val="sv-SE"/>
              </w:rPr>
              <w:t xml:space="preserve">(figur M). Det är </w:t>
            </w:r>
            <w:r w:rsidR="00B76762">
              <w:rPr>
                <w:rFonts w:eastAsia="SimSun"/>
                <w:lang w:val="sv-SE"/>
              </w:rPr>
              <w:t xml:space="preserve">inte säkert </w:t>
            </w:r>
            <w:r>
              <w:rPr>
                <w:rFonts w:eastAsia="SimSun"/>
                <w:lang w:val="sv-SE"/>
              </w:rPr>
              <w:t xml:space="preserve">att du ser den svarta injektionsknappen röra sig. För att bekräfta att dosen har </w:t>
            </w:r>
            <w:r w:rsidR="00B76762">
              <w:rPr>
                <w:rFonts w:eastAsia="SimSun"/>
                <w:lang w:val="sv-SE"/>
              </w:rPr>
              <w:t>injicerats</w:t>
            </w:r>
            <w:r>
              <w:rPr>
                <w:rFonts w:eastAsia="SimSun"/>
                <w:lang w:val="sv-SE"/>
              </w:rPr>
              <w:t>, se steg 8</w:t>
            </w:r>
            <w:r w:rsidR="003965E8">
              <w:rPr>
                <w:rFonts w:eastAsia="SimSun"/>
                <w:lang w:val="sv-SE"/>
              </w:rPr>
              <w:t xml:space="preserve"> ”</w:t>
            </w:r>
            <w:r w:rsidR="003965E8" w:rsidRPr="00431CA9">
              <w:rPr>
                <w:noProof/>
                <w:lang w:val="sv-SE"/>
              </w:rPr>
              <w:t>Bekräfta dosen”</w:t>
            </w:r>
            <w:r w:rsidR="00CE2812">
              <w:rPr>
                <w:noProof/>
                <w:lang w:val="sv-SE"/>
              </w:rPr>
              <w:t>.</w:t>
            </w:r>
          </w:p>
          <w:p w14:paraId="496A09F9" w14:textId="29500977" w:rsidR="00267A7A" w:rsidRDefault="00267A7A" w:rsidP="00431CA9">
            <w:pPr>
              <w:tabs>
                <w:tab w:val="left" w:pos="1304"/>
              </w:tabs>
              <w:adjustRightInd w:val="0"/>
              <w:ind w:left="450" w:hanging="360"/>
              <w:rPr>
                <w:rFonts w:eastAsia="SimSun"/>
              </w:rPr>
            </w:pPr>
            <w:r>
              <w:rPr>
                <w:rFonts w:eastAsia="SimSun"/>
                <w:lang w:val="sv-SE"/>
              </w:rPr>
              <w:t>.</w:t>
            </w:r>
          </w:p>
          <w:p w14:paraId="040D6AE1" w14:textId="4A3F04A6" w:rsidR="00267A7A" w:rsidRDefault="00267A7A" w:rsidP="00431CA9">
            <w:pPr>
              <w:tabs>
                <w:tab w:val="left" w:pos="1304"/>
              </w:tabs>
              <w:adjustRightInd w:val="0"/>
              <w:ind w:left="450" w:hanging="360"/>
              <w:rPr>
                <w:rFonts w:eastAsia="SimSun"/>
              </w:rPr>
            </w:pPr>
          </w:p>
          <w:p w14:paraId="11C9EFEA" w14:textId="6C0688EE" w:rsidR="00267A7A" w:rsidRDefault="00267A7A" w:rsidP="00431CA9">
            <w:pPr>
              <w:tabs>
                <w:tab w:val="left" w:pos="1304"/>
              </w:tabs>
              <w:adjustRightInd w:val="0"/>
              <w:ind w:left="450" w:hanging="360"/>
              <w:rPr>
                <w:b/>
                <w:noProof/>
              </w:rPr>
            </w:pPr>
          </w:p>
        </w:tc>
        <w:tc>
          <w:tcPr>
            <w:tcW w:w="1690" w:type="pct"/>
            <w:tcBorders>
              <w:top w:val="nil"/>
              <w:left w:val="nil"/>
              <w:bottom w:val="nil"/>
              <w:right w:val="single" w:sz="4" w:space="0" w:color="auto"/>
            </w:tcBorders>
          </w:tcPr>
          <w:p w14:paraId="0B05A400" w14:textId="2CBEACCF" w:rsidR="00267A7A" w:rsidRDefault="00E650FD">
            <w:pPr>
              <w:tabs>
                <w:tab w:val="left" w:pos="1304"/>
              </w:tabs>
              <w:adjustRightInd w:val="0"/>
              <w:rPr>
                <w:rFonts w:eastAsia="Calibri"/>
                <w:noProof/>
              </w:rPr>
            </w:pPr>
            <w:r>
              <w:rPr>
                <w:noProof/>
              </w:rPr>
              <mc:AlternateContent>
                <mc:Choice Requires="wps">
                  <w:drawing>
                    <wp:anchor distT="45720" distB="45720" distL="114300" distR="114300" simplePos="0" relativeHeight="251735040" behindDoc="0" locked="0" layoutInCell="1" allowOverlap="1" wp14:anchorId="6DABC12D" wp14:editId="17AF79F5">
                      <wp:simplePos x="0" y="0"/>
                      <wp:positionH relativeFrom="column">
                        <wp:posOffset>511763</wp:posOffset>
                      </wp:positionH>
                      <wp:positionV relativeFrom="page">
                        <wp:posOffset>1838657</wp:posOffset>
                      </wp:positionV>
                      <wp:extent cx="880110" cy="15875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1FE06A4C" w14:textId="77777777" w:rsidR="00627B45" w:rsidRPr="0092263E" w:rsidRDefault="00627B45" w:rsidP="00E650FD">
                                  <w:pPr>
                                    <w:rPr>
                                      <w:sz w:val="18"/>
                                      <w:szCs w:val="18"/>
                                    </w:rPr>
                                  </w:pPr>
                                  <w:r w:rsidRPr="0092263E">
                                    <w:rPr>
                                      <w:sz w:val="18"/>
                                      <w:szCs w:val="18"/>
                                    </w:rPr>
                                    <w:t>Figur M</w:t>
                                  </w:r>
                                </w:p>
                                <w:p w14:paraId="7F5AB9C0" w14:textId="77777777" w:rsidR="00627B45" w:rsidRPr="00173222" w:rsidRDefault="00627B45" w:rsidP="00E650FD">
                                  <w:pPr>
                                    <w:rPr>
                                      <w:rFonts w:ascii="Arial" w:hAnsi="Arial" w:cs="Arial"/>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BC12D" id="_x0000_s1081" type="#_x0000_t202" style="position:absolute;margin-left:40.3pt;margin-top:144.8pt;width:69.3pt;height:12.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" fillcolor="white [3212]" stroked="f">
                      <v:textbox inset="0,0,0,0">
                        <w:txbxContent>
                          <w:p w14:paraId="1FE06A4C" w14:textId="77777777" w:rsidR="00627B45" w:rsidRPr="0092263E" w:rsidRDefault="00627B45" w:rsidP="00E650FD">
                            <w:pPr>
                              <w:rPr>
                                <w:sz w:val="18"/>
                                <w:szCs w:val="18"/>
                              </w:rPr>
                            </w:pPr>
                            <w:r w:rsidRPr="0092263E">
                              <w:rPr>
                                <w:sz w:val="18"/>
                                <w:szCs w:val="18"/>
                              </w:rPr>
                              <w:t>Figur M</w:t>
                            </w:r>
                          </w:p>
                          <w:p w14:paraId="7F5AB9C0" w14:textId="77777777" w:rsidR="00627B45" w:rsidRPr="00173222" w:rsidRDefault="00627B45" w:rsidP="00E650FD">
                            <w:pPr>
                              <w:rPr>
                                <w:rFonts w:ascii="Arial" w:hAnsi="Arial" w:cs="Arial"/>
                                <w:sz w:val="18"/>
                                <w:szCs w:val="18"/>
                              </w:rPr>
                            </w:pPr>
                          </w:p>
                        </w:txbxContent>
                      </v:textbox>
                      <w10:wrap anchory="page"/>
                    </v:shape>
                  </w:pict>
                </mc:Fallback>
              </mc:AlternateContent>
            </w:r>
            <w:r w:rsidR="00267A7A">
              <w:rPr>
                <w:rFonts w:eastAsia="Calibri"/>
                <w:noProof/>
                <w:lang w:val="sv-SE"/>
              </w:rPr>
              <w:t xml:space="preserve">    </w:t>
            </w:r>
            <w:r w:rsidR="00267A7A">
              <w:rPr>
                <w:rFonts w:eastAsia="Calibri"/>
                <w:noProof/>
                <w:lang w:val="sv-SE"/>
              </w:rPr>
              <w:drawing>
                <wp:inline distT="0" distB="0" distL="0" distR="0" wp14:anchorId="180D50F5" wp14:editId="10A6E4AB">
                  <wp:extent cx="1249680" cy="1996440"/>
                  <wp:effectExtent l="0" t="0" r="0" b="0"/>
                  <wp:docPr id="10" name="Bildobjek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49680" cy="1996440"/>
                          </a:xfrm>
                          <a:prstGeom prst="rect">
                            <a:avLst/>
                          </a:prstGeom>
                          <a:noFill/>
                          <a:ln>
                            <a:noFill/>
                          </a:ln>
                        </pic:spPr>
                      </pic:pic>
                    </a:graphicData>
                  </a:graphic>
                </wp:inline>
              </w:drawing>
            </w:r>
          </w:p>
          <w:p w14:paraId="72714C1E" w14:textId="1FCE95D0" w:rsidR="00267A7A" w:rsidRDefault="00267A7A">
            <w:pPr>
              <w:tabs>
                <w:tab w:val="left" w:pos="1304"/>
              </w:tabs>
              <w:adjustRightInd w:val="0"/>
              <w:rPr>
                <w:rFonts w:eastAsia="SimSun"/>
              </w:rPr>
            </w:pPr>
          </w:p>
        </w:tc>
      </w:tr>
      <w:tr w:rsidR="00267A7A" w14:paraId="0FAB0B54" w14:textId="77777777" w:rsidTr="00267A7A">
        <w:trPr>
          <w:trHeight w:val="3305"/>
        </w:trPr>
        <w:tc>
          <w:tcPr>
            <w:tcW w:w="0" w:type="auto"/>
            <w:vMerge/>
            <w:tcBorders>
              <w:top w:val="single" w:sz="4" w:space="0" w:color="auto"/>
              <w:left w:val="single" w:sz="4" w:space="0" w:color="auto"/>
              <w:bottom w:val="single" w:sz="4" w:space="0" w:color="auto"/>
              <w:right w:val="nil"/>
            </w:tcBorders>
            <w:vAlign w:val="center"/>
            <w:hideMark/>
          </w:tcPr>
          <w:p w14:paraId="3D9E62E2" w14:textId="77777777" w:rsidR="00267A7A" w:rsidRDefault="00267A7A">
            <w:pPr>
              <w:spacing w:line="256" w:lineRule="auto"/>
              <w:rPr>
                <w:noProof/>
                <w:lang w:val="en-GB"/>
              </w:rPr>
            </w:pPr>
          </w:p>
        </w:tc>
        <w:tc>
          <w:tcPr>
            <w:tcW w:w="2483" w:type="pct"/>
            <w:tcBorders>
              <w:top w:val="nil"/>
              <w:left w:val="nil"/>
              <w:bottom w:val="single" w:sz="4" w:space="0" w:color="auto"/>
              <w:right w:val="nil"/>
            </w:tcBorders>
            <w:hideMark/>
          </w:tcPr>
          <w:p w14:paraId="00445DA2" w14:textId="77777777" w:rsidR="00267A7A" w:rsidRPr="000B54E8" w:rsidRDefault="00267A7A" w:rsidP="00431CA9">
            <w:pPr>
              <w:tabs>
                <w:tab w:val="left" w:pos="1304"/>
              </w:tabs>
              <w:adjustRightInd w:val="0"/>
              <w:ind w:left="450" w:hanging="360"/>
              <w:rPr>
                <w:rFonts w:eastAsia="SimSun"/>
                <w:lang w:val="sv-SE"/>
              </w:rPr>
            </w:pPr>
            <w:r>
              <w:rPr>
                <w:rFonts w:eastAsia="SimSun"/>
                <w:b/>
                <w:bCs/>
                <w:lang w:val="sv-SE"/>
              </w:rPr>
              <w:t>D)</w:t>
            </w:r>
            <w:r>
              <w:rPr>
                <w:rFonts w:eastAsia="SimSun"/>
                <w:lang w:val="sv-SE"/>
              </w:rPr>
              <w:t xml:space="preserve">   Dra ut nålen ur huden (figur N). När nålen har tagits ut ur huden, ta bort tummen från injektionsknappen.</w:t>
            </w:r>
          </w:p>
          <w:p w14:paraId="59C8C80C" w14:textId="77777777" w:rsidR="00267A7A" w:rsidRPr="000B54E8" w:rsidRDefault="00267A7A" w:rsidP="00431CA9">
            <w:pPr>
              <w:tabs>
                <w:tab w:val="left" w:pos="1304"/>
              </w:tabs>
              <w:adjustRightInd w:val="0"/>
              <w:ind w:left="450" w:hanging="360"/>
              <w:rPr>
                <w:b/>
                <w:noProof/>
                <w:lang w:val="sv-SE"/>
              </w:rPr>
            </w:pPr>
            <w:r w:rsidRPr="000B54E8">
              <w:rPr>
                <w:b/>
                <w:bCs/>
                <w:noProof/>
                <w:lang w:val="sv-SE"/>
              </w:rPr>
              <w:t xml:space="preserve"> </w:t>
            </w:r>
          </w:p>
        </w:tc>
        <w:tc>
          <w:tcPr>
            <w:tcW w:w="1690" w:type="pct"/>
            <w:tcBorders>
              <w:top w:val="nil"/>
              <w:left w:val="nil"/>
              <w:bottom w:val="single" w:sz="4" w:space="0" w:color="auto"/>
              <w:right w:val="single" w:sz="4" w:space="0" w:color="auto"/>
            </w:tcBorders>
            <w:hideMark/>
          </w:tcPr>
          <w:p w14:paraId="06AF570C" w14:textId="29F858DE" w:rsidR="00267A7A" w:rsidRDefault="00E650FD">
            <w:pPr>
              <w:tabs>
                <w:tab w:val="left" w:pos="1304"/>
              </w:tabs>
              <w:adjustRightInd w:val="0"/>
              <w:rPr>
                <w:rFonts w:eastAsia="SimSun"/>
              </w:rPr>
            </w:pPr>
            <w:r>
              <w:rPr>
                <w:noProof/>
              </w:rPr>
              <mc:AlternateContent>
                <mc:Choice Requires="wps">
                  <w:drawing>
                    <wp:anchor distT="45720" distB="45720" distL="114300" distR="114300" simplePos="0" relativeHeight="251739136" behindDoc="0" locked="0" layoutInCell="1" allowOverlap="1" wp14:anchorId="15EE1A77" wp14:editId="6AB5532A">
                      <wp:simplePos x="0" y="0"/>
                      <wp:positionH relativeFrom="column">
                        <wp:posOffset>551625</wp:posOffset>
                      </wp:positionH>
                      <wp:positionV relativeFrom="margin">
                        <wp:posOffset>1809646</wp:posOffset>
                      </wp:positionV>
                      <wp:extent cx="880110" cy="15875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13F7B79" w14:textId="77777777" w:rsidR="00627B45" w:rsidRPr="00040F79" w:rsidRDefault="00627B45" w:rsidP="00E650FD">
                                  <w:pPr>
                                    <w:rPr>
                                      <w:sz w:val="18"/>
                                      <w:szCs w:val="18"/>
                                    </w:rPr>
                                  </w:pPr>
                                  <w:r w:rsidRPr="00040F79">
                                    <w:rPr>
                                      <w:sz w:val="18"/>
                                      <w:szCs w:val="18"/>
                                    </w:rPr>
                                    <w:t>Figur 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5EE1A77" id="_x0000_s1082" type="#_x0000_t202" style="position:absolute;margin-left:43.45pt;margin-top:142.5pt;width:69.3pt;height:1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8bg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" fillcolor="white [3212]" stroked="f">
                      <v:textbox inset="0,0,0,0">
                        <w:txbxContent>
                          <w:p w14:paraId="013F7B79" w14:textId="77777777" w:rsidR="00627B45" w:rsidRPr="00040F79" w:rsidRDefault="00627B45" w:rsidP="00E650FD">
                            <w:pPr>
                              <w:rPr>
                                <w:sz w:val="18"/>
                                <w:szCs w:val="18"/>
                              </w:rPr>
                            </w:pPr>
                            <w:r w:rsidRPr="00040F79">
                              <w:rPr>
                                <w:sz w:val="18"/>
                                <w:szCs w:val="18"/>
                              </w:rPr>
                              <w:t>Figur N</w:t>
                            </w:r>
                          </w:p>
                        </w:txbxContent>
                      </v:textbox>
                      <w10:wrap anchory="margin"/>
                    </v:shape>
                  </w:pict>
                </mc:Fallback>
              </mc:AlternateContent>
            </w:r>
            <w:r>
              <w:rPr>
                <w:noProof/>
              </w:rPr>
              <mc:AlternateContent>
                <mc:Choice Requires="wps">
                  <w:drawing>
                    <wp:anchor distT="45720" distB="45720" distL="114300" distR="114300" simplePos="0" relativeHeight="251737088" behindDoc="0" locked="0" layoutInCell="1" allowOverlap="1" wp14:anchorId="1F85A435" wp14:editId="792D8CC8">
                      <wp:simplePos x="0" y="0"/>
                      <wp:positionH relativeFrom="column">
                        <wp:posOffset>270046</wp:posOffset>
                      </wp:positionH>
                      <wp:positionV relativeFrom="page">
                        <wp:posOffset>6748</wp:posOffset>
                      </wp:positionV>
                      <wp:extent cx="979170" cy="235585"/>
                      <wp:effectExtent l="0" t="0" r="0" b="0"/>
                      <wp:wrapNone/>
                      <wp:docPr id="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235585"/>
                              </a:xfrm>
                              <a:prstGeom prst="rect">
                                <a:avLst/>
                              </a:prstGeom>
                              <a:solidFill>
                                <a:schemeClr val="tx1"/>
                              </a:solidFill>
                              <a:ln w="9525">
                                <a:noFill/>
                                <a:miter lim="800000"/>
                                <a:headEnd/>
                                <a:tailEnd/>
                              </a:ln>
                            </wps:spPr>
                            <wps:txbx>
                              <w:txbxContent>
                                <w:p w14:paraId="381FAE01" w14:textId="77777777" w:rsidR="00627B45" w:rsidRPr="00173222" w:rsidRDefault="00627B45" w:rsidP="00E650FD">
                                  <w:pPr>
                                    <w:jc w:val="center"/>
                                    <w:rPr>
                                      <w:rFonts w:ascii="Arial" w:hAnsi="Arial" w:cs="Arial"/>
                                      <w:sz w:val="18"/>
                                      <w:szCs w:val="18"/>
                                    </w:rPr>
                                  </w:pPr>
                                  <w:r w:rsidRPr="00736820">
                                    <w:rPr>
                                      <w:sz w:val="18"/>
                                      <w:szCs w:val="18"/>
                                    </w:rPr>
                                    <w:t>LYFT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5A435" id="_x0000_s1083" type="#_x0000_t202" style="position:absolute;margin-left:21.25pt;margin-top:.55pt;width:77.1pt;height:18.5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" fillcolor="black [3213]" stroked="f">
                      <v:textbox inset="0,0,0,0">
                        <w:txbxContent>
                          <w:p w14:paraId="381FAE01" w14:textId="77777777" w:rsidR="00627B45" w:rsidRPr="00173222" w:rsidRDefault="00627B45" w:rsidP="00E650FD">
                            <w:pPr>
                              <w:jc w:val="center"/>
                              <w:rPr>
                                <w:rFonts w:ascii="Arial" w:hAnsi="Arial" w:cs="Arial"/>
                                <w:sz w:val="18"/>
                                <w:szCs w:val="18"/>
                              </w:rPr>
                            </w:pPr>
                            <w:r w:rsidRPr="00736820">
                              <w:rPr>
                                <w:sz w:val="18"/>
                                <w:szCs w:val="18"/>
                              </w:rPr>
                              <w:t>LYFT</w:t>
                            </w:r>
                          </w:p>
                        </w:txbxContent>
                      </v:textbox>
                      <w10:wrap anchory="page"/>
                    </v:shape>
                  </w:pict>
                </mc:Fallback>
              </mc:AlternateContent>
            </w:r>
            <w:r w:rsidR="00267A7A">
              <w:rPr>
                <w:lang w:val="sv-SE"/>
              </w:rPr>
              <w:t xml:space="preserve">       </w:t>
            </w:r>
            <w:r w:rsidR="00267A7A">
              <w:rPr>
                <w:noProof/>
                <w:lang w:val="sv-SE"/>
              </w:rPr>
              <w:drawing>
                <wp:inline distT="0" distB="0" distL="0" distR="0" wp14:anchorId="51E78A5D" wp14:editId="4C73EE7F">
                  <wp:extent cx="878840" cy="196088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78840" cy="1960880"/>
                          </a:xfrm>
                          <a:prstGeom prst="rect">
                            <a:avLst/>
                          </a:prstGeom>
                          <a:noFill/>
                          <a:ln>
                            <a:noFill/>
                          </a:ln>
                        </pic:spPr>
                      </pic:pic>
                    </a:graphicData>
                  </a:graphic>
                </wp:inline>
              </w:drawing>
            </w:r>
          </w:p>
        </w:tc>
      </w:tr>
    </w:tbl>
    <w:p w14:paraId="2FDE5030" w14:textId="70EA316C" w:rsidR="00267A7A" w:rsidRDefault="00267A7A" w:rsidP="00267A7A">
      <w:pPr>
        <w:tabs>
          <w:tab w:val="left" w:pos="1304"/>
        </w:tabs>
        <w:adjustRightInd w:val="0"/>
        <w:rPr>
          <w:b/>
          <w:noProof/>
          <w:lang w:val="en-GB"/>
        </w:rPr>
      </w:pPr>
    </w:p>
    <w:p w14:paraId="7EB6FD87" w14:textId="77777777" w:rsidR="00267A7A" w:rsidRDefault="00267A7A" w:rsidP="00267A7A">
      <w:pPr>
        <w:tabs>
          <w:tab w:val="left" w:pos="1304"/>
        </w:tabs>
        <w:adjustRightInd w:val="0"/>
        <w:rPr>
          <w:b/>
          <w:noProof/>
        </w:rPr>
      </w:pPr>
      <w:r>
        <w:rPr>
          <w:b/>
          <w:bCs/>
          <w:noProof/>
          <w:lang w:val="sv-SE"/>
        </w:rPr>
        <w:t>Efter injektionen</w:t>
      </w:r>
    </w:p>
    <w:p w14:paraId="4D2917CF" w14:textId="77777777" w:rsidR="00267A7A" w:rsidRDefault="00267A7A" w:rsidP="00267A7A">
      <w:pPr>
        <w:tabs>
          <w:tab w:val="left" w:pos="1304"/>
        </w:tabs>
        <w:adjustRightInd w:val="0"/>
        <w:rPr>
          <w:b/>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6"/>
        <w:gridCol w:w="3780"/>
        <w:gridCol w:w="3575"/>
      </w:tblGrid>
      <w:tr w:rsidR="00267A7A" w:rsidRPr="00360BEC" w14:paraId="212D7FF1" w14:textId="77777777" w:rsidTr="00267A7A">
        <w:tc>
          <w:tcPr>
            <w:tcW w:w="941" w:type="pct"/>
            <w:tcBorders>
              <w:top w:val="single" w:sz="4" w:space="0" w:color="auto"/>
              <w:left w:val="single" w:sz="4" w:space="0" w:color="auto"/>
              <w:bottom w:val="single" w:sz="4" w:space="0" w:color="auto"/>
              <w:right w:val="nil"/>
            </w:tcBorders>
          </w:tcPr>
          <w:p w14:paraId="3C832C1A" w14:textId="08C021B2" w:rsidR="00267A7A" w:rsidRDefault="00A9662B">
            <w:pPr>
              <w:tabs>
                <w:tab w:val="left" w:pos="1304"/>
              </w:tabs>
              <w:adjustRightInd w:val="0"/>
              <w:rPr>
                <w:b/>
                <w:noProof/>
              </w:rPr>
            </w:pPr>
            <w:r>
              <w:rPr>
                <w:b/>
                <w:bCs/>
                <w:noProof/>
                <w:lang w:val="sv-SE"/>
              </w:rPr>
              <w:t xml:space="preserve">Steg </w:t>
            </w:r>
            <w:r w:rsidR="00267A7A">
              <w:rPr>
                <w:b/>
                <w:bCs/>
                <w:noProof/>
                <w:lang w:val="sv-SE"/>
              </w:rPr>
              <w:t>8</w:t>
            </w:r>
          </w:p>
          <w:p w14:paraId="0F3FBB5D" w14:textId="77777777" w:rsidR="00267A7A" w:rsidRDefault="00267A7A">
            <w:pPr>
              <w:tabs>
                <w:tab w:val="left" w:pos="1304"/>
              </w:tabs>
              <w:adjustRightInd w:val="0"/>
              <w:rPr>
                <w:b/>
                <w:noProof/>
              </w:rPr>
            </w:pPr>
            <w:r>
              <w:rPr>
                <w:b/>
                <w:bCs/>
                <w:noProof/>
                <w:lang w:val="sv-SE"/>
              </w:rPr>
              <w:t>Bekräfta dosen</w:t>
            </w:r>
          </w:p>
          <w:p w14:paraId="1B039111" w14:textId="77777777" w:rsidR="00267A7A" w:rsidRDefault="00267A7A">
            <w:pPr>
              <w:tabs>
                <w:tab w:val="left" w:pos="1304"/>
              </w:tabs>
              <w:adjustRightInd w:val="0"/>
              <w:rPr>
                <w:b/>
                <w:noProof/>
              </w:rPr>
            </w:pPr>
          </w:p>
        </w:tc>
        <w:tc>
          <w:tcPr>
            <w:tcW w:w="2086" w:type="pct"/>
            <w:tcBorders>
              <w:top w:val="single" w:sz="4" w:space="0" w:color="auto"/>
              <w:left w:val="nil"/>
              <w:bottom w:val="single" w:sz="4" w:space="0" w:color="auto"/>
              <w:right w:val="nil"/>
            </w:tcBorders>
          </w:tcPr>
          <w:p w14:paraId="72E0E814" w14:textId="24521EA6" w:rsidR="00267A7A" w:rsidRPr="000B54E8" w:rsidRDefault="00267A7A">
            <w:pPr>
              <w:tabs>
                <w:tab w:val="left" w:pos="1304"/>
              </w:tabs>
              <w:adjustRightInd w:val="0"/>
              <w:rPr>
                <w:rFonts w:eastAsia="SimSun"/>
                <w:lang w:val="sv-SE"/>
              </w:rPr>
            </w:pPr>
            <w:r>
              <w:rPr>
                <w:rFonts w:eastAsia="SimSun"/>
                <w:b/>
                <w:bCs/>
                <w:lang w:val="sv-SE"/>
              </w:rPr>
              <w:t>Kontrollera</w:t>
            </w:r>
            <w:r>
              <w:rPr>
                <w:rFonts w:eastAsia="SimSun"/>
                <w:lang w:val="sv-SE"/>
              </w:rPr>
              <w:t xml:space="preserve"> att den svarta injektionsknappen är helt intryckt. I instruktionsfönstret visas en pil som </w:t>
            </w:r>
            <w:r>
              <w:rPr>
                <w:rFonts w:eastAsia="SimSun"/>
                <w:b/>
                <w:bCs/>
                <w:lang w:val="sv-SE"/>
              </w:rPr>
              <w:t>pekar MOT den svarta knappen</w:t>
            </w:r>
            <w:r>
              <w:rPr>
                <w:rFonts w:eastAsia="SimSun"/>
                <w:lang w:val="sv-SE"/>
              </w:rPr>
              <w:t xml:space="preserve">. </w:t>
            </w:r>
          </w:p>
          <w:p w14:paraId="39343C3B" w14:textId="77777777" w:rsidR="00267A7A" w:rsidRPr="000B54E8" w:rsidRDefault="00267A7A">
            <w:pPr>
              <w:tabs>
                <w:tab w:val="left" w:pos="1304"/>
              </w:tabs>
              <w:adjustRightInd w:val="0"/>
              <w:rPr>
                <w:rFonts w:eastAsia="SimSun"/>
                <w:lang w:val="sv-SE"/>
              </w:rPr>
            </w:pPr>
          </w:p>
          <w:p w14:paraId="23F76BBE" w14:textId="77777777" w:rsidR="00267A7A" w:rsidRPr="000B54E8" w:rsidRDefault="00267A7A">
            <w:pPr>
              <w:tabs>
                <w:tab w:val="left" w:pos="1304"/>
              </w:tabs>
              <w:adjustRightInd w:val="0"/>
              <w:rPr>
                <w:rFonts w:eastAsia="SimSun"/>
                <w:lang w:val="sv-SE"/>
              </w:rPr>
            </w:pPr>
            <w:r>
              <w:rPr>
                <w:rFonts w:eastAsia="SimSun"/>
                <w:lang w:val="sv-SE"/>
              </w:rPr>
              <w:t>Om det gula skaftet inte syns har du avslutat injektionsstegen på rätt sätt. (figur O).</w:t>
            </w:r>
          </w:p>
          <w:p w14:paraId="65ED165D" w14:textId="77777777" w:rsidR="00267A7A" w:rsidRPr="000B54E8" w:rsidRDefault="00267A7A">
            <w:pPr>
              <w:tabs>
                <w:tab w:val="left" w:pos="1304"/>
              </w:tabs>
              <w:adjustRightInd w:val="0"/>
              <w:rPr>
                <w:b/>
                <w:noProof/>
                <w:lang w:val="sv-SE"/>
              </w:rPr>
            </w:pPr>
          </w:p>
          <w:p w14:paraId="537FCC6B" w14:textId="77777777" w:rsidR="00267A7A" w:rsidRPr="000B54E8" w:rsidRDefault="00267A7A">
            <w:pPr>
              <w:tabs>
                <w:tab w:val="left" w:pos="1304"/>
              </w:tabs>
              <w:adjustRightInd w:val="0"/>
              <w:jc w:val="center"/>
              <w:rPr>
                <w:b/>
                <w:noProof/>
                <w:lang w:val="sv-SE"/>
              </w:rPr>
            </w:pPr>
            <w:r>
              <w:rPr>
                <w:b/>
                <w:bCs/>
                <w:noProof/>
                <w:lang w:val="sv-SE"/>
              </w:rPr>
              <w:t>Viktigt</w:t>
            </w:r>
          </w:p>
          <w:p w14:paraId="68D20E85" w14:textId="77777777" w:rsidR="00267A7A" w:rsidRPr="000B54E8" w:rsidRDefault="00267A7A">
            <w:pPr>
              <w:tabs>
                <w:tab w:val="left" w:pos="1304"/>
              </w:tabs>
              <w:adjustRightInd w:val="0"/>
              <w:rPr>
                <w:rFonts w:eastAsia="SimSun"/>
                <w:lang w:val="sv-SE"/>
              </w:rPr>
            </w:pPr>
            <w:r>
              <w:rPr>
                <w:rFonts w:eastAsia="SimSun"/>
                <w:lang w:val="sv-SE"/>
              </w:rPr>
              <w:t xml:space="preserve">Du ska </w:t>
            </w:r>
            <w:r>
              <w:rPr>
                <w:rFonts w:eastAsia="SimSun"/>
                <w:b/>
                <w:bCs/>
                <w:lang w:val="sv-SE"/>
              </w:rPr>
              <w:t xml:space="preserve">INTE </w:t>
            </w:r>
            <w:r>
              <w:rPr>
                <w:rFonts w:eastAsia="SimSun"/>
                <w:lang w:val="sv-SE"/>
              </w:rPr>
              <w:t xml:space="preserve">se något av det gula skaftet. Om du gör det och redan har injicerat läkemedlet ska du </w:t>
            </w:r>
            <w:r>
              <w:rPr>
                <w:rFonts w:eastAsia="SimSun"/>
                <w:b/>
                <w:bCs/>
                <w:lang w:val="sv-SE"/>
              </w:rPr>
              <w:t xml:space="preserve">INTE </w:t>
            </w:r>
            <w:r>
              <w:rPr>
                <w:rFonts w:eastAsia="SimSun"/>
                <w:lang w:val="sv-SE"/>
              </w:rPr>
              <w:t xml:space="preserve">ge dig </w:t>
            </w:r>
            <w:r>
              <w:rPr>
                <w:rFonts w:eastAsia="SimSun"/>
                <w:lang w:val="sv-SE"/>
              </w:rPr>
              <w:lastRenderedPageBreak/>
              <w:t>själv en andra injektion på samma dag.</w:t>
            </w:r>
          </w:p>
          <w:p w14:paraId="5D83E280" w14:textId="0A09E878" w:rsidR="00267A7A" w:rsidRPr="000B54E8" w:rsidRDefault="00267A7A">
            <w:pPr>
              <w:tabs>
                <w:tab w:val="left" w:pos="1304"/>
              </w:tabs>
              <w:adjustRightInd w:val="0"/>
              <w:rPr>
                <w:b/>
                <w:noProof/>
                <w:lang w:val="sv-SE"/>
              </w:rPr>
            </w:pPr>
            <w:r>
              <w:rPr>
                <w:rFonts w:eastAsia="SimSun"/>
                <w:b/>
                <w:bCs/>
                <w:lang w:val="sv-SE"/>
              </w:rPr>
              <w:t xml:space="preserve">Du MÅSTE </w:t>
            </w:r>
            <w:r>
              <w:rPr>
                <w:rFonts w:eastAsia="SimSun"/>
                <w:lang w:val="sv-SE"/>
              </w:rPr>
              <w:t>istället</w:t>
            </w:r>
            <w:r>
              <w:rPr>
                <w:rFonts w:eastAsia="SimSun"/>
                <w:b/>
                <w:bCs/>
                <w:lang w:val="sv-SE"/>
              </w:rPr>
              <w:t xml:space="preserve"> nollställa pennan</w:t>
            </w:r>
            <w:r>
              <w:rPr>
                <w:rFonts w:eastAsia="SimSun"/>
                <w:lang w:val="sv-SE"/>
              </w:rPr>
              <w:t>.</w:t>
            </w:r>
            <w:r>
              <w:rPr>
                <w:rFonts w:eastAsia="SimSun"/>
                <w:b/>
                <w:bCs/>
                <w:lang w:val="sv-SE"/>
              </w:rPr>
              <w:t xml:space="preserve"> </w:t>
            </w:r>
            <w:r w:rsidR="008123D8" w:rsidRPr="008123D8">
              <w:rPr>
                <w:rFonts w:eastAsia="SimSun"/>
                <w:lang w:val="sv-SE"/>
              </w:rPr>
              <w:t>Gå</w:t>
            </w:r>
            <w:r>
              <w:rPr>
                <w:rFonts w:eastAsia="SimSun"/>
                <w:lang w:val="sv-SE"/>
              </w:rPr>
              <w:t xml:space="preserve"> till </w:t>
            </w:r>
            <w:r>
              <w:rPr>
                <w:rFonts w:eastAsia="SimSun"/>
                <w:i/>
                <w:iCs/>
                <w:lang w:val="sv-SE"/>
              </w:rPr>
              <w:t>Felsökning, problem A</w:t>
            </w:r>
          </w:p>
        </w:tc>
        <w:tc>
          <w:tcPr>
            <w:tcW w:w="1973" w:type="pct"/>
            <w:tcBorders>
              <w:top w:val="single" w:sz="4" w:space="0" w:color="auto"/>
              <w:left w:val="nil"/>
              <w:bottom w:val="single" w:sz="4" w:space="0" w:color="auto"/>
              <w:right w:val="single" w:sz="4" w:space="0" w:color="auto"/>
            </w:tcBorders>
            <w:hideMark/>
          </w:tcPr>
          <w:p w14:paraId="27952EB4" w14:textId="6E14ADE9" w:rsidR="00267A7A" w:rsidRPr="000B54E8" w:rsidRDefault="00E650FD">
            <w:pPr>
              <w:tabs>
                <w:tab w:val="left" w:pos="1304"/>
              </w:tabs>
              <w:adjustRightInd w:val="0"/>
              <w:rPr>
                <w:b/>
                <w:noProof/>
                <w:lang w:val="sv-SE"/>
              </w:rPr>
            </w:pPr>
            <w:r>
              <w:rPr>
                <w:noProof/>
              </w:rPr>
              <w:lastRenderedPageBreak/>
              <mc:AlternateContent>
                <mc:Choice Requires="wps">
                  <w:drawing>
                    <wp:anchor distT="45720" distB="45720" distL="114300" distR="114300" simplePos="0" relativeHeight="251742208" behindDoc="0" locked="0" layoutInCell="1" allowOverlap="1" wp14:anchorId="2A60BD54" wp14:editId="2D4A15C3">
                      <wp:simplePos x="0" y="0"/>
                      <wp:positionH relativeFrom="column">
                        <wp:posOffset>471322</wp:posOffset>
                      </wp:positionH>
                      <wp:positionV relativeFrom="page">
                        <wp:posOffset>1350617</wp:posOffset>
                      </wp:positionV>
                      <wp:extent cx="880110" cy="158750"/>
                      <wp:effectExtent l="0" t="0" r="0" b="1905"/>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303A6922" w14:textId="77777777" w:rsidR="00627B45" w:rsidRPr="00040F79" w:rsidRDefault="00627B45" w:rsidP="00E650FD">
                                  <w:pPr>
                                    <w:rPr>
                                      <w:sz w:val="18"/>
                                      <w:szCs w:val="18"/>
                                    </w:rPr>
                                  </w:pPr>
                                  <w:r w:rsidRPr="00040F79">
                                    <w:rPr>
                                      <w:sz w:val="18"/>
                                      <w:szCs w:val="18"/>
                                    </w:rPr>
                                    <w:t>Figur O</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0BD54" id="_x0000_s1084" type="#_x0000_t202" style="position:absolute;margin-left:37.1pt;margin-top:106.35pt;width:69.3pt;height:12.5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" fillcolor="white [3212]" stroked="f">
                      <v:textbox inset="0,0,0,0">
                        <w:txbxContent>
                          <w:p w14:paraId="303A6922" w14:textId="77777777" w:rsidR="00627B45" w:rsidRPr="00040F79" w:rsidRDefault="00627B45" w:rsidP="00E650FD">
                            <w:pPr>
                              <w:rPr>
                                <w:sz w:val="18"/>
                                <w:szCs w:val="18"/>
                              </w:rPr>
                            </w:pPr>
                            <w:r w:rsidRPr="00040F79">
                              <w:rPr>
                                <w:sz w:val="18"/>
                                <w:szCs w:val="18"/>
                              </w:rPr>
                              <w:t>Figur O</w:t>
                            </w:r>
                          </w:p>
                        </w:txbxContent>
                      </v:textbox>
                      <w10:wrap anchory="page"/>
                    </v:shape>
                  </w:pict>
                </mc:Fallback>
              </mc:AlternateContent>
            </w:r>
            <w:r w:rsidR="00267A7A">
              <w:rPr>
                <w:noProof/>
                <w:lang w:val="sv-SE"/>
              </w:rPr>
              <w:drawing>
                <wp:anchor distT="0" distB="0" distL="114300" distR="114300" simplePos="0" relativeHeight="251740160" behindDoc="0" locked="0" layoutInCell="1" allowOverlap="1" wp14:anchorId="3AB3F6F0" wp14:editId="24294513">
                  <wp:simplePos x="0" y="0"/>
                  <wp:positionH relativeFrom="column">
                    <wp:posOffset>74001</wp:posOffset>
                  </wp:positionH>
                  <wp:positionV relativeFrom="paragraph">
                    <wp:posOffset>136477</wp:posOffset>
                  </wp:positionV>
                  <wp:extent cx="1645920" cy="1381760"/>
                  <wp:effectExtent l="0" t="0" r="0" b="8890"/>
                  <wp:wrapTopAndBottom/>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45920" cy="1381760"/>
                          </a:xfrm>
                          <a:prstGeom prst="rect">
                            <a:avLst/>
                          </a:prstGeom>
                          <a:noFill/>
                          <a:ln>
                            <a:noFill/>
                          </a:ln>
                        </pic:spPr>
                      </pic:pic>
                    </a:graphicData>
                  </a:graphic>
                </wp:anchor>
              </w:drawing>
            </w:r>
          </w:p>
        </w:tc>
      </w:tr>
    </w:tbl>
    <w:p w14:paraId="6991FE24" w14:textId="77777777" w:rsidR="00267A7A" w:rsidRPr="000B54E8" w:rsidRDefault="00267A7A" w:rsidP="00267A7A">
      <w:pPr>
        <w:tabs>
          <w:tab w:val="left" w:pos="1304"/>
        </w:tabs>
        <w:adjustRightInd w:val="0"/>
        <w:rPr>
          <w:b/>
          <w:noProof/>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3690"/>
        <w:gridCol w:w="3666"/>
      </w:tblGrid>
      <w:tr w:rsidR="00267A7A" w14:paraId="455EF68A" w14:textId="77777777" w:rsidTr="00267A7A">
        <w:tc>
          <w:tcPr>
            <w:tcW w:w="941" w:type="pct"/>
            <w:vMerge w:val="restart"/>
            <w:tcBorders>
              <w:top w:val="single" w:sz="4" w:space="0" w:color="auto"/>
              <w:left w:val="single" w:sz="4" w:space="0" w:color="auto"/>
              <w:bottom w:val="single" w:sz="4" w:space="0" w:color="auto"/>
              <w:right w:val="nil"/>
            </w:tcBorders>
          </w:tcPr>
          <w:p w14:paraId="20CF90C2" w14:textId="3F8215A7" w:rsidR="00267A7A" w:rsidRPr="000B54E8" w:rsidRDefault="00A9662B">
            <w:pPr>
              <w:tabs>
                <w:tab w:val="left" w:pos="1304"/>
              </w:tabs>
              <w:adjustRightInd w:val="0"/>
              <w:rPr>
                <w:b/>
                <w:noProof/>
                <w:lang w:val="sv-SE"/>
              </w:rPr>
            </w:pPr>
            <w:r>
              <w:rPr>
                <w:b/>
                <w:bCs/>
                <w:noProof/>
                <w:lang w:val="sv-SE"/>
              </w:rPr>
              <w:t xml:space="preserve">Steg </w:t>
            </w:r>
            <w:r w:rsidR="00267A7A">
              <w:rPr>
                <w:b/>
                <w:bCs/>
                <w:noProof/>
                <w:lang w:val="sv-SE"/>
              </w:rPr>
              <w:t>9</w:t>
            </w:r>
          </w:p>
          <w:p w14:paraId="55F1289C" w14:textId="7D6E9234" w:rsidR="00267A7A" w:rsidRPr="000B54E8" w:rsidRDefault="00267A7A">
            <w:pPr>
              <w:tabs>
                <w:tab w:val="left" w:pos="1304"/>
              </w:tabs>
              <w:adjustRightInd w:val="0"/>
              <w:rPr>
                <w:rFonts w:eastAsia="SimSun"/>
                <w:lang w:val="sv-SE"/>
              </w:rPr>
            </w:pPr>
            <w:r>
              <w:rPr>
                <w:b/>
                <w:bCs/>
                <w:noProof/>
                <w:lang w:val="sv-SE"/>
              </w:rPr>
              <w:t xml:space="preserve">Ta </w:t>
            </w:r>
            <w:r w:rsidR="00B76762">
              <w:rPr>
                <w:b/>
                <w:bCs/>
                <w:noProof/>
                <w:lang w:val="sv-SE"/>
              </w:rPr>
              <w:t xml:space="preserve">av </w:t>
            </w:r>
            <w:r>
              <w:rPr>
                <w:b/>
                <w:bCs/>
                <w:noProof/>
                <w:lang w:val="sv-SE"/>
              </w:rPr>
              <w:t>nålen och kasta den</w:t>
            </w:r>
          </w:p>
          <w:p w14:paraId="1FAFC31D" w14:textId="77777777" w:rsidR="00267A7A" w:rsidRPr="000B54E8" w:rsidRDefault="00267A7A">
            <w:pPr>
              <w:tabs>
                <w:tab w:val="left" w:pos="1304"/>
              </w:tabs>
              <w:adjustRightInd w:val="0"/>
              <w:rPr>
                <w:rFonts w:eastAsia="SimSun"/>
                <w:lang w:val="sv-SE"/>
              </w:rPr>
            </w:pPr>
          </w:p>
          <w:p w14:paraId="34DCEC3A" w14:textId="77777777" w:rsidR="00267A7A" w:rsidRPr="000B54E8" w:rsidRDefault="00267A7A">
            <w:pPr>
              <w:pStyle w:val="ListParagraph"/>
              <w:tabs>
                <w:tab w:val="left" w:pos="1304"/>
              </w:tabs>
              <w:adjustRightInd w:val="0"/>
              <w:ind w:left="0"/>
              <w:rPr>
                <w:rFonts w:eastAsia="SimSun"/>
                <w:lang w:val="sv-SE"/>
              </w:rPr>
            </w:pPr>
          </w:p>
        </w:tc>
        <w:tc>
          <w:tcPr>
            <w:tcW w:w="2036" w:type="pct"/>
            <w:tcBorders>
              <w:top w:val="single" w:sz="4" w:space="0" w:color="auto"/>
              <w:left w:val="nil"/>
              <w:bottom w:val="nil"/>
              <w:right w:val="nil"/>
            </w:tcBorders>
          </w:tcPr>
          <w:p w14:paraId="1A5F4BDB" w14:textId="15EBD52C" w:rsidR="00267A7A" w:rsidRPr="009011AA" w:rsidRDefault="00267A7A" w:rsidP="00431CA9">
            <w:pPr>
              <w:pStyle w:val="ListParagraph"/>
              <w:widowControl/>
              <w:numPr>
                <w:ilvl w:val="0"/>
                <w:numId w:val="28"/>
              </w:numPr>
              <w:tabs>
                <w:tab w:val="left" w:pos="1304"/>
              </w:tabs>
              <w:adjustRightInd w:val="0"/>
              <w:ind w:left="435" w:hanging="435"/>
              <w:contextualSpacing/>
              <w:rPr>
                <w:rFonts w:eastAsia="SimSun"/>
                <w:lang w:val="sv-SE"/>
              </w:rPr>
            </w:pPr>
            <w:r>
              <w:rPr>
                <w:rFonts w:eastAsia="SimSun"/>
                <w:lang w:val="sv-SE"/>
              </w:rPr>
              <w:t>Sätt på det st</w:t>
            </w:r>
            <w:r w:rsidR="00B76762">
              <w:rPr>
                <w:rFonts w:eastAsia="SimSun"/>
                <w:lang w:val="sv-SE"/>
              </w:rPr>
              <w:t>ora</w:t>
            </w:r>
            <w:r>
              <w:rPr>
                <w:rFonts w:eastAsia="SimSun"/>
                <w:lang w:val="sv-SE"/>
              </w:rPr>
              <w:t xml:space="preserve"> yttre nålskyddet på nålen genom att skopa upp det och trycka fast det (figur P och Q). Försök inte att sätta tillbaka nålskyddet med händerna. </w:t>
            </w:r>
          </w:p>
          <w:p w14:paraId="50EF5037" w14:textId="1268AFBA" w:rsidR="00267A7A" w:rsidRPr="009011AA" w:rsidRDefault="00267A7A">
            <w:pPr>
              <w:tabs>
                <w:tab w:val="left" w:pos="1304"/>
              </w:tabs>
              <w:adjustRightInd w:val="0"/>
              <w:ind w:left="435" w:hanging="435"/>
              <w:rPr>
                <w:b/>
                <w:noProof/>
                <w:lang w:val="sv-SE"/>
              </w:rPr>
            </w:pPr>
          </w:p>
          <w:p w14:paraId="7DE1ED33" w14:textId="3E70DF1B" w:rsidR="00485C07" w:rsidRPr="009011AA" w:rsidRDefault="00485C07" w:rsidP="00431CA9">
            <w:pPr>
              <w:rPr>
                <w:lang w:val="sv-SE"/>
              </w:rPr>
            </w:pPr>
          </w:p>
          <w:p w14:paraId="74BBDEF1" w14:textId="77777777" w:rsidR="00485C07" w:rsidRPr="009011AA" w:rsidRDefault="00485C07" w:rsidP="00485C07">
            <w:pPr>
              <w:rPr>
                <w:b/>
                <w:noProof/>
                <w:lang w:val="sv-SE"/>
              </w:rPr>
            </w:pPr>
          </w:p>
          <w:p w14:paraId="54EDE1C8" w14:textId="3B6C2158" w:rsidR="00485C07" w:rsidRPr="009011AA" w:rsidRDefault="00485C07" w:rsidP="00431CA9">
            <w:pPr>
              <w:jc w:val="center"/>
              <w:rPr>
                <w:lang w:val="sv-SE"/>
              </w:rPr>
            </w:pPr>
          </w:p>
        </w:tc>
        <w:tc>
          <w:tcPr>
            <w:tcW w:w="2023" w:type="pct"/>
            <w:tcBorders>
              <w:top w:val="single" w:sz="4" w:space="0" w:color="auto"/>
              <w:left w:val="nil"/>
              <w:bottom w:val="nil"/>
              <w:right w:val="single" w:sz="4" w:space="0" w:color="auto"/>
            </w:tcBorders>
          </w:tcPr>
          <w:p w14:paraId="44FB8B99" w14:textId="426D95A8" w:rsidR="00267A7A" w:rsidRPr="009011AA" w:rsidRDefault="00E650FD">
            <w:pPr>
              <w:tabs>
                <w:tab w:val="left" w:pos="1304"/>
              </w:tabs>
              <w:adjustRightInd w:val="0"/>
              <w:rPr>
                <w:b/>
                <w:noProof/>
                <w:lang w:val="sv-SE"/>
              </w:rPr>
            </w:pPr>
            <w:r>
              <w:rPr>
                <w:noProof/>
              </w:rPr>
              <mc:AlternateContent>
                <mc:Choice Requires="wps">
                  <w:drawing>
                    <wp:anchor distT="45720" distB="45720" distL="114300" distR="114300" simplePos="0" relativeHeight="251747328" behindDoc="0" locked="0" layoutInCell="1" allowOverlap="1" wp14:anchorId="047D024F" wp14:editId="547AC3E0">
                      <wp:simplePos x="0" y="0"/>
                      <wp:positionH relativeFrom="column">
                        <wp:posOffset>692368</wp:posOffset>
                      </wp:positionH>
                      <wp:positionV relativeFrom="page">
                        <wp:posOffset>753271</wp:posOffset>
                      </wp:positionV>
                      <wp:extent cx="880110" cy="158750"/>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53E3EDA" w14:textId="77777777" w:rsidR="00627B45" w:rsidRPr="00040F79" w:rsidRDefault="00627B45" w:rsidP="00E650FD">
                                  <w:pPr>
                                    <w:rPr>
                                      <w:sz w:val="18"/>
                                      <w:szCs w:val="18"/>
                                    </w:rPr>
                                  </w:pPr>
                                  <w:r w:rsidRPr="00040F79">
                                    <w:rPr>
                                      <w:sz w:val="18"/>
                                      <w:szCs w:val="18"/>
                                    </w:rPr>
                                    <w:t>Figur 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47D024F" id="_x0000_s1085" type="#_x0000_t202" style="position:absolute;margin-left:54.5pt;margin-top:59.3pt;width:69.3pt;height:12.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e8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" fillcolor="white [3212]" stroked="f">
                      <v:textbox inset="0,0,0,0">
                        <w:txbxContent>
                          <w:p w14:paraId="653E3EDA" w14:textId="77777777" w:rsidR="00627B45" w:rsidRPr="00040F79" w:rsidRDefault="00627B45" w:rsidP="00E650FD">
                            <w:pPr>
                              <w:rPr>
                                <w:sz w:val="18"/>
                                <w:szCs w:val="18"/>
                              </w:rPr>
                            </w:pPr>
                            <w:r w:rsidRPr="00040F79">
                              <w:rPr>
                                <w:sz w:val="18"/>
                                <w:szCs w:val="18"/>
                              </w:rPr>
                              <w:t>Figur P</w:t>
                            </w:r>
                          </w:p>
                        </w:txbxContent>
                      </v:textbox>
                      <w10:wrap anchory="page"/>
                    </v:shape>
                  </w:pict>
                </mc:Fallback>
              </mc:AlternateContent>
            </w:r>
            <w:r>
              <w:rPr>
                <w:noProof/>
              </w:rPr>
              <mc:AlternateContent>
                <mc:Choice Requires="wps">
                  <w:drawing>
                    <wp:anchor distT="45720" distB="45720" distL="114300" distR="114300" simplePos="0" relativeHeight="251745280" behindDoc="0" locked="0" layoutInCell="1" allowOverlap="1" wp14:anchorId="2C6933D3" wp14:editId="305ED5DC">
                      <wp:simplePos x="0" y="0"/>
                      <wp:positionH relativeFrom="column">
                        <wp:posOffset>942700</wp:posOffset>
                      </wp:positionH>
                      <wp:positionV relativeFrom="page">
                        <wp:posOffset>70485</wp:posOffset>
                      </wp:positionV>
                      <wp:extent cx="880110" cy="158750"/>
                      <wp:effectExtent l="0" t="0" r="0" b="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CD73885" w14:textId="77777777" w:rsidR="00627B45" w:rsidRPr="00173222" w:rsidRDefault="00627B45" w:rsidP="00E650FD">
                                  <w:pPr>
                                    <w:rPr>
                                      <w:rFonts w:ascii="Arial" w:hAnsi="Arial" w:cs="Arial"/>
                                      <w:sz w:val="18"/>
                                      <w:szCs w:val="18"/>
                                    </w:rPr>
                                  </w:pPr>
                                  <w:r w:rsidRPr="00736820">
                                    <w:rPr>
                                      <w:sz w:val="18"/>
                                      <w:szCs w:val="18"/>
                                    </w:rPr>
                                    <w:t>Skopa upp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933D3" id="_x0000_s1086" type="#_x0000_t202" style="position:absolute;margin-left:74.25pt;margin-top:5.55pt;width:69.3pt;height:12.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" fillcolor="white [3212]" stroked="f">
                      <v:textbox inset="0,0,0,0">
                        <w:txbxContent>
                          <w:p w14:paraId="0CD73885" w14:textId="77777777" w:rsidR="00627B45" w:rsidRPr="00173222" w:rsidRDefault="00627B45" w:rsidP="00E650FD">
                            <w:pPr>
                              <w:rPr>
                                <w:rFonts w:ascii="Arial" w:hAnsi="Arial" w:cs="Arial"/>
                                <w:sz w:val="18"/>
                                <w:szCs w:val="18"/>
                              </w:rPr>
                            </w:pPr>
                            <w:r w:rsidRPr="00736820">
                              <w:rPr>
                                <w:sz w:val="18"/>
                                <w:szCs w:val="18"/>
                              </w:rPr>
                              <w:t>Skopa upp</w:t>
                            </w:r>
                          </w:p>
                        </w:txbxContent>
                      </v:textbox>
                      <w10:wrap anchory="page"/>
                    </v:shape>
                  </w:pict>
                </mc:Fallback>
              </mc:AlternateContent>
            </w:r>
            <w:r w:rsidR="00267A7A">
              <w:rPr>
                <w:noProof/>
                <w:lang w:val="sv-SE"/>
              </w:rPr>
              <w:drawing>
                <wp:anchor distT="0" distB="0" distL="114300" distR="114300" simplePos="0" relativeHeight="251743232" behindDoc="0" locked="0" layoutInCell="1" allowOverlap="1" wp14:anchorId="25153745" wp14:editId="3172492F">
                  <wp:simplePos x="0" y="0"/>
                  <wp:positionH relativeFrom="column">
                    <wp:posOffset>-3175</wp:posOffset>
                  </wp:positionH>
                  <wp:positionV relativeFrom="paragraph">
                    <wp:posOffset>68239</wp:posOffset>
                  </wp:positionV>
                  <wp:extent cx="1915160" cy="848360"/>
                  <wp:effectExtent l="0" t="0" r="8890" b="8890"/>
                  <wp:wrapTopAndBottom/>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15160" cy="848360"/>
                          </a:xfrm>
                          <a:prstGeom prst="rect">
                            <a:avLst/>
                          </a:prstGeom>
                          <a:noFill/>
                          <a:ln>
                            <a:noFill/>
                          </a:ln>
                        </pic:spPr>
                      </pic:pic>
                    </a:graphicData>
                  </a:graphic>
                </wp:anchor>
              </w:drawing>
            </w:r>
          </w:p>
          <w:p w14:paraId="0127538A" w14:textId="213239FD" w:rsidR="00267A7A" w:rsidRDefault="00485C07">
            <w:pPr>
              <w:tabs>
                <w:tab w:val="left" w:pos="1304"/>
              </w:tabs>
              <w:adjustRightInd w:val="0"/>
              <w:rPr>
                <w:b/>
                <w:noProof/>
              </w:rPr>
            </w:pPr>
            <w:r>
              <w:rPr>
                <w:noProof/>
              </w:rPr>
              <mc:AlternateContent>
                <mc:Choice Requires="wps">
                  <w:drawing>
                    <wp:anchor distT="45720" distB="45720" distL="114300" distR="114300" simplePos="0" relativeHeight="251749376" behindDoc="0" locked="0" layoutInCell="1" allowOverlap="1" wp14:anchorId="39ADDB23" wp14:editId="2CCEC070">
                      <wp:simplePos x="0" y="0"/>
                      <wp:positionH relativeFrom="column">
                        <wp:posOffset>692368</wp:posOffset>
                      </wp:positionH>
                      <wp:positionV relativeFrom="page">
                        <wp:posOffset>1814745</wp:posOffset>
                      </wp:positionV>
                      <wp:extent cx="880110" cy="15875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6746F64" w14:textId="77777777" w:rsidR="00627B45" w:rsidRPr="00040F79" w:rsidRDefault="00627B45" w:rsidP="00485C07">
                                  <w:pPr>
                                    <w:rPr>
                                      <w:sz w:val="18"/>
                                      <w:szCs w:val="18"/>
                                    </w:rPr>
                                  </w:pPr>
                                  <w:r w:rsidRPr="00040F79">
                                    <w:rPr>
                                      <w:sz w:val="18"/>
                                      <w:szCs w:val="18"/>
                                    </w:rPr>
                                    <w:t>Figur Q</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DDB23" id="_x0000_s1087" type="#_x0000_t202" style="position:absolute;margin-left:54.5pt;margin-top:142.9pt;width:69.3pt;height:12.5pt;z-index:2517493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" fillcolor="white [3212]" stroked="f">
                      <v:textbox inset="0,0,0,0">
                        <w:txbxContent>
                          <w:p w14:paraId="56746F64" w14:textId="77777777" w:rsidR="00627B45" w:rsidRPr="00040F79" w:rsidRDefault="00627B45" w:rsidP="00485C07">
                            <w:pPr>
                              <w:rPr>
                                <w:sz w:val="18"/>
                                <w:szCs w:val="18"/>
                              </w:rPr>
                            </w:pPr>
                            <w:r w:rsidRPr="00040F79">
                              <w:rPr>
                                <w:sz w:val="18"/>
                                <w:szCs w:val="18"/>
                              </w:rPr>
                              <w:t>Figur Q</w:t>
                            </w:r>
                          </w:p>
                        </w:txbxContent>
                      </v:textbox>
                      <w10:wrap anchory="page"/>
                    </v:shape>
                  </w:pict>
                </mc:Fallback>
              </mc:AlternateContent>
            </w:r>
            <w:r w:rsidR="00267A7A">
              <w:rPr>
                <w:noProof/>
                <w:lang w:val="sv-SE"/>
              </w:rPr>
              <w:drawing>
                <wp:inline distT="0" distB="0" distL="0" distR="0" wp14:anchorId="39F622FD" wp14:editId="09DE3B3C">
                  <wp:extent cx="1905000" cy="878840"/>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0" cy="878840"/>
                          </a:xfrm>
                          <a:prstGeom prst="rect">
                            <a:avLst/>
                          </a:prstGeom>
                          <a:noFill/>
                          <a:ln>
                            <a:noFill/>
                          </a:ln>
                        </pic:spPr>
                      </pic:pic>
                    </a:graphicData>
                  </a:graphic>
                </wp:inline>
              </w:drawing>
            </w:r>
          </w:p>
          <w:p w14:paraId="5CBC7846" w14:textId="46915875" w:rsidR="00267A7A" w:rsidRDefault="00267A7A">
            <w:pPr>
              <w:tabs>
                <w:tab w:val="left" w:pos="1304"/>
              </w:tabs>
              <w:adjustRightInd w:val="0"/>
              <w:rPr>
                <w:b/>
                <w:noProof/>
              </w:rPr>
            </w:pPr>
          </w:p>
        </w:tc>
      </w:tr>
      <w:tr w:rsidR="00267A7A" w14:paraId="3BC29C89" w14:textId="77777777" w:rsidTr="00267A7A">
        <w:tc>
          <w:tcPr>
            <w:tcW w:w="0" w:type="auto"/>
            <w:vMerge/>
            <w:tcBorders>
              <w:top w:val="single" w:sz="4" w:space="0" w:color="auto"/>
              <w:left w:val="single" w:sz="4" w:space="0" w:color="auto"/>
              <w:bottom w:val="single" w:sz="4" w:space="0" w:color="auto"/>
              <w:right w:val="nil"/>
            </w:tcBorders>
            <w:vAlign w:val="center"/>
            <w:hideMark/>
          </w:tcPr>
          <w:p w14:paraId="6724DAA8" w14:textId="77777777" w:rsidR="00267A7A" w:rsidRDefault="00267A7A">
            <w:pPr>
              <w:spacing w:line="256" w:lineRule="auto"/>
              <w:rPr>
                <w:rFonts w:eastAsia="SimSun"/>
                <w:lang w:val="en-GB"/>
              </w:rPr>
            </w:pPr>
          </w:p>
        </w:tc>
        <w:tc>
          <w:tcPr>
            <w:tcW w:w="2036" w:type="pct"/>
            <w:tcBorders>
              <w:top w:val="nil"/>
              <w:left w:val="nil"/>
              <w:bottom w:val="nil"/>
              <w:right w:val="nil"/>
            </w:tcBorders>
          </w:tcPr>
          <w:p w14:paraId="604AEC86" w14:textId="135DAB44" w:rsidR="00625866" w:rsidRDefault="00267A7A" w:rsidP="00431CA9">
            <w:pPr>
              <w:pStyle w:val="ListParagraph"/>
              <w:widowControl/>
              <w:numPr>
                <w:ilvl w:val="0"/>
                <w:numId w:val="28"/>
              </w:numPr>
              <w:tabs>
                <w:tab w:val="left" w:pos="1304"/>
              </w:tabs>
              <w:adjustRightInd w:val="0"/>
              <w:ind w:left="435" w:hanging="435"/>
              <w:contextualSpacing/>
              <w:rPr>
                <w:rFonts w:eastAsia="SimSun"/>
              </w:rPr>
            </w:pPr>
            <w:r>
              <w:rPr>
                <w:rFonts w:eastAsia="SimSun"/>
                <w:lang w:val="sv-SE"/>
              </w:rPr>
              <w:t>Skruva av den täckta nålen hela vägen genom att vrida det stora nålskyddet 3</w:t>
            </w:r>
            <w:r>
              <w:rPr>
                <w:rFonts w:eastAsia="SimSun"/>
                <w:lang w:val="sv-SE"/>
              </w:rPr>
              <w:noBreakHyphen/>
              <w:t>5 varv moturs. (figur R)</w:t>
            </w:r>
          </w:p>
          <w:p w14:paraId="68C31327" w14:textId="77777777" w:rsidR="006B35F3" w:rsidRDefault="006B35F3" w:rsidP="00625866">
            <w:pPr>
              <w:pStyle w:val="ListParagraph"/>
              <w:widowControl/>
              <w:tabs>
                <w:tab w:val="left" w:pos="1304"/>
              </w:tabs>
              <w:adjustRightInd w:val="0"/>
              <w:ind w:left="435" w:firstLine="0"/>
              <w:contextualSpacing/>
              <w:rPr>
                <w:rFonts w:eastAsia="SimSun"/>
                <w:lang w:val="sv-SE"/>
              </w:rPr>
            </w:pPr>
          </w:p>
          <w:p w14:paraId="2FF813E7" w14:textId="77777777" w:rsidR="006B35F3" w:rsidRDefault="006B35F3" w:rsidP="00625866">
            <w:pPr>
              <w:pStyle w:val="ListParagraph"/>
              <w:widowControl/>
              <w:tabs>
                <w:tab w:val="left" w:pos="1304"/>
              </w:tabs>
              <w:adjustRightInd w:val="0"/>
              <w:ind w:left="435" w:firstLine="0"/>
              <w:contextualSpacing/>
              <w:rPr>
                <w:rFonts w:eastAsia="SimSun"/>
                <w:lang w:val="sv-SE"/>
              </w:rPr>
            </w:pPr>
          </w:p>
          <w:p w14:paraId="7F879C32" w14:textId="2DD08D82" w:rsidR="006B35F3" w:rsidRDefault="006B35F3" w:rsidP="00625866">
            <w:pPr>
              <w:pStyle w:val="ListParagraph"/>
              <w:widowControl/>
              <w:tabs>
                <w:tab w:val="left" w:pos="1304"/>
              </w:tabs>
              <w:adjustRightInd w:val="0"/>
              <w:ind w:left="435" w:firstLine="0"/>
              <w:contextualSpacing/>
              <w:rPr>
                <w:rFonts w:eastAsia="SimSun"/>
                <w:lang w:val="sv-SE"/>
              </w:rPr>
            </w:pPr>
          </w:p>
          <w:p w14:paraId="75D47CE2" w14:textId="7B75EAFA" w:rsidR="00267A7A" w:rsidRPr="009011AA" w:rsidRDefault="00267A7A" w:rsidP="00431CA9">
            <w:pPr>
              <w:pStyle w:val="ListParagraph"/>
              <w:widowControl/>
              <w:tabs>
                <w:tab w:val="left" w:pos="1304"/>
              </w:tabs>
              <w:adjustRightInd w:val="0"/>
              <w:ind w:left="435" w:firstLine="0"/>
              <w:contextualSpacing/>
              <w:rPr>
                <w:rFonts w:eastAsia="SimSun"/>
                <w:lang w:val="sv-SE"/>
              </w:rPr>
            </w:pPr>
            <w:r w:rsidRPr="00625866">
              <w:rPr>
                <w:rFonts w:eastAsia="SimSun"/>
                <w:lang w:val="sv-SE"/>
              </w:rPr>
              <w:t>Ta av nålen genom att dra den rakt ut. (figur S)</w:t>
            </w:r>
          </w:p>
          <w:p w14:paraId="73C7F2D8" w14:textId="77777777" w:rsidR="00267A7A" w:rsidRPr="009011AA" w:rsidRDefault="00267A7A" w:rsidP="00431CA9">
            <w:pPr>
              <w:tabs>
                <w:tab w:val="left" w:pos="1304"/>
              </w:tabs>
              <w:adjustRightInd w:val="0"/>
              <w:ind w:left="435" w:hanging="435"/>
              <w:rPr>
                <w:b/>
                <w:noProof/>
                <w:lang w:val="sv-SE"/>
              </w:rPr>
            </w:pPr>
          </w:p>
        </w:tc>
        <w:tc>
          <w:tcPr>
            <w:tcW w:w="2023" w:type="pct"/>
            <w:tcBorders>
              <w:top w:val="nil"/>
              <w:left w:val="nil"/>
              <w:bottom w:val="nil"/>
              <w:right w:val="single" w:sz="4" w:space="0" w:color="auto"/>
            </w:tcBorders>
          </w:tcPr>
          <w:p w14:paraId="58BC3557" w14:textId="0ED474C7" w:rsidR="00267A7A" w:rsidRDefault="00485C07">
            <w:pPr>
              <w:tabs>
                <w:tab w:val="left" w:pos="1304"/>
              </w:tabs>
              <w:adjustRightInd w:val="0"/>
              <w:rPr>
                <w:b/>
                <w:noProof/>
              </w:rPr>
            </w:pPr>
            <w:r>
              <w:rPr>
                <w:noProof/>
              </w:rPr>
              <mc:AlternateContent>
                <mc:Choice Requires="wps">
                  <w:drawing>
                    <wp:anchor distT="45720" distB="45720" distL="114300" distR="114300" simplePos="0" relativeHeight="251751424" behindDoc="0" locked="0" layoutInCell="1" allowOverlap="1" wp14:anchorId="587158D5" wp14:editId="51E2325A">
                      <wp:simplePos x="0" y="0"/>
                      <wp:positionH relativeFrom="column">
                        <wp:posOffset>692368</wp:posOffset>
                      </wp:positionH>
                      <wp:positionV relativeFrom="page">
                        <wp:posOffset>810431</wp:posOffset>
                      </wp:positionV>
                      <wp:extent cx="880110" cy="15875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1726CE6" w14:textId="77777777" w:rsidR="00627B45" w:rsidRPr="00040F79" w:rsidRDefault="00627B45" w:rsidP="00485C07">
                                  <w:pPr>
                                    <w:rPr>
                                      <w:sz w:val="18"/>
                                      <w:szCs w:val="18"/>
                                    </w:rPr>
                                  </w:pPr>
                                  <w:r w:rsidRPr="00040F79">
                                    <w:rPr>
                                      <w:sz w:val="18"/>
                                      <w:szCs w:val="18"/>
                                    </w:rPr>
                                    <w:t>Figur 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158D5" id="_x0000_s1088" type="#_x0000_t202" style="position:absolute;margin-left:54.5pt;margin-top:63.8pt;width:69.3pt;height:12.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" fillcolor="white [3212]" stroked="f">
                      <v:textbox inset="0,0,0,0">
                        <w:txbxContent>
                          <w:p w14:paraId="01726CE6" w14:textId="77777777" w:rsidR="00627B45" w:rsidRPr="00040F79" w:rsidRDefault="00627B45" w:rsidP="00485C07">
                            <w:pPr>
                              <w:rPr>
                                <w:sz w:val="18"/>
                                <w:szCs w:val="18"/>
                              </w:rPr>
                            </w:pPr>
                            <w:r w:rsidRPr="00040F79">
                              <w:rPr>
                                <w:sz w:val="18"/>
                                <w:szCs w:val="18"/>
                              </w:rPr>
                              <w:t>Figur R</w:t>
                            </w:r>
                          </w:p>
                        </w:txbxContent>
                      </v:textbox>
                      <w10:wrap anchory="page"/>
                    </v:shape>
                  </w:pict>
                </mc:Fallback>
              </mc:AlternateContent>
            </w:r>
            <w:r w:rsidR="00267A7A">
              <w:rPr>
                <w:noProof/>
                <w:lang w:val="sv-SE"/>
              </w:rPr>
              <w:drawing>
                <wp:inline distT="0" distB="0" distL="0" distR="0" wp14:anchorId="32A92458" wp14:editId="38C110F1">
                  <wp:extent cx="1828800" cy="95504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28800" cy="955040"/>
                          </a:xfrm>
                          <a:prstGeom prst="rect">
                            <a:avLst/>
                          </a:prstGeom>
                          <a:noFill/>
                          <a:ln>
                            <a:noFill/>
                          </a:ln>
                        </pic:spPr>
                      </pic:pic>
                    </a:graphicData>
                  </a:graphic>
                </wp:inline>
              </w:drawing>
            </w:r>
          </w:p>
          <w:p w14:paraId="47572199" w14:textId="486DE84B" w:rsidR="00267A7A" w:rsidRDefault="00485C07">
            <w:pPr>
              <w:tabs>
                <w:tab w:val="left" w:pos="1304"/>
              </w:tabs>
              <w:adjustRightInd w:val="0"/>
              <w:rPr>
                <w:b/>
                <w:noProof/>
              </w:rPr>
            </w:pPr>
            <w:r>
              <w:rPr>
                <w:noProof/>
              </w:rPr>
              <mc:AlternateContent>
                <mc:Choice Requires="wps">
                  <w:drawing>
                    <wp:anchor distT="45720" distB="45720" distL="114300" distR="114300" simplePos="0" relativeHeight="251753472" behindDoc="0" locked="0" layoutInCell="1" allowOverlap="1" wp14:anchorId="60539E63" wp14:editId="22742DA8">
                      <wp:simplePos x="0" y="0"/>
                      <wp:positionH relativeFrom="column">
                        <wp:posOffset>350662</wp:posOffset>
                      </wp:positionH>
                      <wp:positionV relativeFrom="page">
                        <wp:posOffset>1558783</wp:posOffset>
                      </wp:positionV>
                      <wp:extent cx="880110" cy="15875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664A927" w14:textId="77777777" w:rsidR="00627B45" w:rsidRPr="00040F79" w:rsidRDefault="00627B45" w:rsidP="00485C07">
                                  <w:pPr>
                                    <w:rPr>
                                      <w:sz w:val="18"/>
                                      <w:szCs w:val="18"/>
                                    </w:rPr>
                                  </w:pPr>
                                  <w:r w:rsidRPr="00040F79">
                                    <w:rPr>
                                      <w:sz w:val="18"/>
                                      <w:szCs w:val="18"/>
                                    </w:rPr>
                                    <w:t>Figur 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39E63" id="_x0000_s1089" type="#_x0000_t202" style="position:absolute;margin-left:27.6pt;margin-top:122.75pt;width:69.3pt;height:12.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" fillcolor="white [3212]" stroked="f">
                      <v:textbox inset="0,0,0,0">
                        <w:txbxContent>
                          <w:p w14:paraId="6664A927" w14:textId="77777777" w:rsidR="00627B45" w:rsidRPr="00040F79" w:rsidRDefault="00627B45" w:rsidP="00485C07">
                            <w:pPr>
                              <w:rPr>
                                <w:sz w:val="18"/>
                                <w:szCs w:val="18"/>
                              </w:rPr>
                            </w:pPr>
                            <w:r w:rsidRPr="00040F79">
                              <w:rPr>
                                <w:sz w:val="18"/>
                                <w:szCs w:val="18"/>
                              </w:rPr>
                              <w:t>Figur S</w:t>
                            </w:r>
                          </w:p>
                        </w:txbxContent>
                      </v:textbox>
                      <w10:wrap anchory="page"/>
                    </v:shape>
                  </w:pict>
                </mc:Fallback>
              </mc:AlternateContent>
            </w:r>
            <w:r w:rsidR="00267A7A">
              <w:rPr>
                <w:noProof/>
                <w:lang w:val="sv-SE"/>
              </w:rPr>
              <w:drawing>
                <wp:inline distT="0" distB="0" distL="0" distR="0" wp14:anchorId="1DE4150B" wp14:editId="6D5F5BB7">
                  <wp:extent cx="1798320" cy="762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798320" cy="762000"/>
                          </a:xfrm>
                          <a:prstGeom prst="rect">
                            <a:avLst/>
                          </a:prstGeom>
                          <a:noFill/>
                          <a:ln>
                            <a:noFill/>
                          </a:ln>
                        </pic:spPr>
                      </pic:pic>
                    </a:graphicData>
                  </a:graphic>
                </wp:inline>
              </w:drawing>
            </w:r>
          </w:p>
          <w:p w14:paraId="74B0BFFF" w14:textId="72E947D6" w:rsidR="00267A7A" w:rsidRDefault="00267A7A">
            <w:pPr>
              <w:tabs>
                <w:tab w:val="left" w:pos="1304"/>
              </w:tabs>
              <w:adjustRightInd w:val="0"/>
              <w:rPr>
                <w:b/>
                <w:noProof/>
              </w:rPr>
            </w:pPr>
          </w:p>
        </w:tc>
      </w:tr>
      <w:tr w:rsidR="00267A7A" w14:paraId="322C1660" w14:textId="77777777" w:rsidTr="00267A7A">
        <w:tc>
          <w:tcPr>
            <w:tcW w:w="0" w:type="auto"/>
            <w:vMerge/>
            <w:tcBorders>
              <w:top w:val="single" w:sz="4" w:space="0" w:color="auto"/>
              <w:left w:val="single" w:sz="4" w:space="0" w:color="auto"/>
              <w:bottom w:val="single" w:sz="4" w:space="0" w:color="auto"/>
              <w:right w:val="nil"/>
            </w:tcBorders>
            <w:vAlign w:val="center"/>
            <w:hideMark/>
          </w:tcPr>
          <w:p w14:paraId="33FC1A33" w14:textId="77777777" w:rsidR="00267A7A" w:rsidRDefault="00267A7A">
            <w:pPr>
              <w:spacing w:line="256" w:lineRule="auto"/>
              <w:rPr>
                <w:rFonts w:eastAsia="SimSun"/>
                <w:lang w:val="en-GB"/>
              </w:rPr>
            </w:pPr>
          </w:p>
        </w:tc>
        <w:tc>
          <w:tcPr>
            <w:tcW w:w="2036" w:type="pct"/>
            <w:tcBorders>
              <w:top w:val="nil"/>
              <w:left w:val="nil"/>
              <w:bottom w:val="single" w:sz="4" w:space="0" w:color="auto"/>
              <w:right w:val="nil"/>
            </w:tcBorders>
          </w:tcPr>
          <w:p w14:paraId="089C1883" w14:textId="2F994F44" w:rsidR="00625866" w:rsidRPr="000B54E8" w:rsidRDefault="00267A7A" w:rsidP="00431CA9">
            <w:pPr>
              <w:pStyle w:val="ListParagraph"/>
              <w:widowControl/>
              <w:tabs>
                <w:tab w:val="left" w:pos="1304"/>
              </w:tabs>
              <w:adjustRightInd w:val="0"/>
              <w:ind w:left="435" w:firstLine="0"/>
              <w:contextualSpacing/>
              <w:rPr>
                <w:b/>
                <w:noProof/>
                <w:lang w:val="sv-SE"/>
              </w:rPr>
            </w:pPr>
            <w:r>
              <w:rPr>
                <w:rFonts w:eastAsia="SimSun"/>
                <w:lang w:val="sv-SE"/>
              </w:rPr>
              <w:t>Kasta nålen i en sticksäker behållare enligt lokala föreskrifter (figur T).</w:t>
            </w:r>
          </w:p>
          <w:p w14:paraId="4E60E5FD" w14:textId="77777777" w:rsidR="00267A7A" w:rsidRPr="00625866" w:rsidRDefault="00267A7A" w:rsidP="00431CA9">
            <w:pPr>
              <w:pStyle w:val="ListParagraph"/>
              <w:widowControl/>
              <w:tabs>
                <w:tab w:val="left" w:pos="1304"/>
              </w:tabs>
              <w:adjustRightInd w:val="0"/>
              <w:ind w:left="435" w:firstLine="0"/>
              <w:contextualSpacing/>
              <w:rPr>
                <w:b/>
                <w:noProof/>
              </w:rPr>
            </w:pPr>
            <w:r w:rsidRPr="00625866">
              <w:rPr>
                <w:rFonts w:eastAsia="SimSun"/>
                <w:lang w:val="sv-SE"/>
              </w:rPr>
              <w:t xml:space="preserve">Återanvänd </w:t>
            </w:r>
            <w:r w:rsidRPr="00625866">
              <w:rPr>
                <w:rFonts w:eastAsia="SimSun"/>
                <w:b/>
                <w:bCs/>
                <w:lang w:val="sv-SE"/>
              </w:rPr>
              <w:t xml:space="preserve">INTE </w:t>
            </w:r>
            <w:r w:rsidRPr="00625866">
              <w:rPr>
                <w:rFonts w:eastAsia="SimSun"/>
                <w:lang w:val="sv-SE"/>
              </w:rPr>
              <w:t>nålen.</w:t>
            </w:r>
          </w:p>
          <w:p w14:paraId="766401B5" w14:textId="77777777" w:rsidR="00267A7A" w:rsidRDefault="00267A7A" w:rsidP="00431CA9">
            <w:pPr>
              <w:tabs>
                <w:tab w:val="left" w:pos="1304"/>
              </w:tabs>
              <w:adjustRightInd w:val="0"/>
              <w:ind w:left="435" w:hanging="435"/>
              <w:rPr>
                <w:b/>
                <w:noProof/>
              </w:rPr>
            </w:pPr>
          </w:p>
        </w:tc>
        <w:tc>
          <w:tcPr>
            <w:tcW w:w="2023" w:type="pct"/>
            <w:tcBorders>
              <w:top w:val="nil"/>
              <w:left w:val="nil"/>
              <w:bottom w:val="single" w:sz="4" w:space="0" w:color="auto"/>
              <w:right w:val="single" w:sz="4" w:space="0" w:color="auto"/>
            </w:tcBorders>
          </w:tcPr>
          <w:p w14:paraId="75A2850C" w14:textId="34D1760D" w:rsidR="00267A7A" w:rsidRDefault="00485C07">
            <w:pPr>
              <w:tabs>
                <w:tab w:val="left" w:pos="1304"/>
              </w:tabs>
              <w:adjustRightInd w:val="0"/>
              <w:rPr>
                <w:b/>
                <w:noProof/>
              </w:rPr>
            </w:pPr>
            <w:r>
              <w:rPr>
                <w:noProof/>
              </w:rPr>
              <mc:AlternateContent>
                <mc:Choice Requires="wps">
                  <w:drawing>
                    <wp:anchor distT="45720" distB="45720" distL="114300" distR="114300" simplePos="0" relativeHeight="251755520" behindDoc="0" locked="0" layoutInCell="1" allowOverlap="1" wp14:anchorId="397B8E04" wp14:editId="2CA94F81">
                      <wp:simplePos x="0" y="0"/>
                      <wp:positionH relativeFrom="column">
                        <wp:posOffset>351174</wp:posOffset>
                      </wp:positionH>
                      <wp:positionV relativeFrom="page">
                        <wp:posOffset>823292</wp:posOffset>
                      </wp:positionV>
                      <wp:extent cx="880110" cy="15875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6E781C89" w14:textId="77777777" w:rsidR="00627B45" w:rsidRPr="00040F79" w:rsidRDefault="00627B45" w:rsidP="00485C07">
                                  <w:pPr>
                                    <w:rPr>
                                      <w:sz w:val="18"/>
                                      <w:szCs w:val="18"/>
                                    </w:rPr>
                                  </w:pPr>
                                  <w:r w:rsidRPr="00040F79">
                                    <w:rPr>
                                      <w:sz w:val="18"/>
                                      <w:szCs w:val="18"/>
                                    </w:rPr>
                                    <w:t>Figur 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7B8E04" id="_x0000_s1090" type="#_x0000_t202" style="position:absolute;margin-left:27.65pt;margin-top:64.85pt;width:69.3pt;height:12.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ZoVBgIAAOwDAAAOAAAAZHJzL2Uyb0RvYy54bWysU1GP0zAMfkfiP0R5Z22H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" fillcolor="white [3212]" stroked="f">
                      <v:textbox inset="0,0,0,0">
                        <w:txbxContent>
                          <w:p w14:paraId="6E781C89" w14:textId="77777777" w:rsidR="00627B45" w:rsidRPr="00040F79" w:rsidRDefault="00627B45" w:rsidP="00485C07">
                            <w:pPr>
                              <w:rPr>
                                <w:sz w:val="18"/>
                                <w:szCs w:val="18"/>
                              </w:rPr>
                            </w:pPr>
                            <w:r w:rsidRPr="00040F79">
                              <w:rPr>
                                <w:sz w:val="18"/>
                                <w:szCs w:val="18"/>
                              </w:rPr>
                              <w:t>Figur T</w:t>
                            </w:r>
                          </w:p>
                        </w:txbxContent>
                      </v:textbox>
                      <w10:wrap anchory="page"/>
                    </v:shape>
                  </w:pict>
                </mc:Fallback>
              </mc:AlternateContent>
            </w:r>
            <w:r w:rsidR="00267A7A">
              <w:rPr>
                <w:noProof/>
                <w:lang w:val="sv-SE"/>
              </w:rPr>
              <w:drawing>
                <wp:inline distT="0" distB="0" distL="0" distR="0" wp14:anchorId="52080F00" wp14:editId="5E0B8A16">
                  <wp:extent cx="1234440" cy="98552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34440" cy="985520"/>
                          </a:xfrm>
                          <a:prstGeom prst="rect">
                            <a:avLst/>
                          </a:prstGeom>
                          <a:noFill/>
                          <a:ln>
                            <a:noFill/>
                          </a:ln>
                        </pic:spPr>
                      </pic:pic>
                    </a:graphicData>
                  </a:graphic>
                </wp:inline>
              </w:drawing>
            </w:r>
          </w:p>
          <w:p w14:paraId="76D706C8" w14:textId="689A0E50" w:rsidR="00267A7A" w:rsidRDefault="00267A7A">
            <w:pPr>
              <w:tabs>
                <w:tab w:val="left" w:pos="1304"/>
              </w:tabs>
              <w:adjustRightInd w:val="0"/>
              <w:rPr>
                <w:b/>
                <w:noProof/>
              </w:rPr>
            </w:pPr>
          </w:p>
        </w:tc>
      </w:tr>
      <w:tr w:rsidR="00267A7A" w:rsidRPr="00DF5906" w14:paraId="1495C755" w14:textId="77777777" w:rsidTr="00267A7A">
        <w:tc>
          <w:tcPr>
            <w:tcW w:w="5000" w:type="pct"/>
            <w:gridSpan w:val="3"/>
            <w:tcBorders>
              <w:top w:val="single" w:sz="4" w:space="0" w:color="auto"/>
              <w:left w:val="single" w:sz="4" w:space="0" w:color="auto"/>
              <w:bottom w:val="single" w:sz="4" w:space="0" w:color="auto"/>
              <w:right w:val="single" w:sz="4" w:space="0" w:color="auto"/>
            </w:tcBorders>
          </w:tcPr>
          <w:p w14:paraId="6063341E" w14:textId="02C31687" w:rsidR="00267A7A" w:rsidRPr="000B54E8" w:rsidRDefault="00267A7A">
            <w:pPr>
              <w:tabs>
                <w:tab w:val="left" w:pos="1304"/>
              </w:tabs>
              <w:adjustRightInd w:val="0"/>
              <w:jc w:val="center"/>
              <w:rPr>
                <w:b/>
                <w:noProof/>
                <w:lang w:val="sv-SE"/>
              </w:rPr>
            </w:pPr>
            <w:r>
              <w:rPr>
                <w:b/>
                <w:bCs/>
                <w:noProof/>
                <w:lang w:val="sv-SE"/>
              </w:rPr>
              <w:t xml:space="preserve">Information om </w:t>
            </w:r>
            <w:r w:rsidR="001E77BE" w:rsidRPr="001E77BE">
              <w:rPr>
                <w:b/>
                <w:bCs/>
                <w:noProof/>
                <w:lang w:val="sv-SE"/>
              </w:rPr>
              <w:t>nåla</w:t>
            </w:r>
            <w:r w:rsidR="00206CC5">
              <w:rPr>
                <w:b/>
                <w:bCs/>
                <w:noProof/>
                <w:lang w:val="sv-SE"/>
              </w:rPr>
              <w:t>r</w:t>
            </w:r>
          </w:p>
          <w:p w14:paraId="3F6B5B2E" w14:textId="77777777" w:rsidR="00267A7A" w:rsidRPr="000B54E8" w:rsidRDefault="00267A7A">
            <w:pPr>
              <w:tabs>
                <w:tab w:val="left" w:pos="1304"/>
              </w:tabs>
              <w:adjustRightInd w:val="0"/>
              <w:rPr>
                <w:b/>
                <w:noProof/>
                <w:lang w:val="sv-SE"/>
              </w:rPr>
            </w:pPr>
            <w:r>
              <w:rPr>
                <w:rFonts w:eastAsia="SimSun"/>
                <w:lang w:val="sv-SE"/>
              </w:rPr>
              <w:t xml:space="preserve">Mer information om hur du ska kasta nålen finns i avsnittet </w:t>
            </w:r>
            <w:r>
              <w:rPr>
                <w:rFonts w:eastAsia="SimSun"/>
                <w:i/>
                <w:iCs/>
                <w:lang w:val="sv-SE"/>
              </w:rPr>
              <w:t>Information om kassering</w:t>
            </w:r>
          </w:p>
        </w:tc>
      </w:tr>
    </w:tbl>
    <w:p w14:paraId="510CD6A1" w14:textId="77777777" w:rsidR="00267A7A" w:rsidRPr="000B54E8" w:rsidRDefault="00267A7A" w:rsidP="00267A7A">
      <w:pPr>
        <w:tabs>
          <w:tab w:val="left" w:pos="1304"/>
        </w:tabs>
        <w:adjustRightInd w:val="0"/>
        <w:rPr>
          <w:b/>
          <w:noProof/>
          <w:lang w:val="sv-SE"/>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05"/>
        <w:gridCol w:w="3690"/>
        <w:gridCol w:w="3666"/>
      </w:tblGrid>
      <w:tr w:rsidR="00267A7A" w14:paraId="2787CBDD" w14:textId="77777777" w:rsidTr="00267A7A">
        <w:tc>
          <w:tcPr>
            <w:tcW w:w="941" w:type="pct"/>
            <w:vMerge w:val="restart"/>
            <w:tcBorders>
              <w:top w:val="single" w:sz="4" w:space="0" w:color="auto"/>
              <w:left w:val="single" w:sz="4" w:space="0" w:color="auto"/>
              <w:bottom w:val="single" w:sz="4" w:space="0" w:color="auto"/>
              <w:right w:val="nil"/>
            </w:tcBorders>
          </w:tcPr>
          <w:p w14:paraId="7492B4A7" w14:textId="42731A05" w:rsidR="00267A7A" w:rsidRPr="000B54E8" w:rsidRDefault="00EC0FDB">
            <w:pPr>
              <w:tabs>
                <w:tab w:val="left" w:pos="1304"/>
              </w:tabs>
              <w:adjustRightInd w:val="0"/>
              <w:rPr>
                <w:b/>
                <w:noProof/>
                <w:lang w:val="sv-SE"/>
              </w:rPr>
            </w:pPr>
            <w:r>
              <w:rPr>
                <w:b/>
                <w:bCs/>
                <w:noProof/>
                <w:lang w:val="sv-SE"/>
              </w:rPr>
              <w:t xml:space="preserve">Steg </w:t>
            </w:r>
            <w:r w:rsidR="00267A7A">
              <w:rPr>
                <w:b/>
                <w:bCs/>
                <w:noProof/>
                <w:lang w:val="sv-SE"/>
              </w:rPr>
              <w:t>10</w:t>
            </w:r>
          </w:p>
          <w:p w14:paraId="3B296686" w14:textId="77777777" w:rsidR="00267A7A" w:rsidRPr="000B54E8" w:rsidRDefault="00267A7A">
            <w:pPr>
              <w:tabs>
                <w:tab w:val="left" w:pos="1304"/>
              </w:tabs>
              <w:adjustRightInd w:val="0"/>
              <w:rPr>
                <w:b/>
                <w:noProof/>
                <w:lang w:val="sv-SE"/>
              </w:rPr>
            </w:pPr>
            <w:r>
              <w:rPr>
                <w:b/>
                <w:bCs/>
                <w:noProof/>
                <w:lang w:val="sv-SE"/>
              </w:rPr>
              <w:t>Sätt på locket igen och lägg i förvaring</w:t>
            </w:r>
          </w:p>
          <w:p w14:paraId="3E4F0643" w14:textId="77777777" w:rsidR="00267A7A" w:rsidRPr="000B54E8" w:rsidRDefault="00267A7A">
            <w:pPr>
              <w:tabs>
                <w:tab w:val="left" w:pos="1304"/>
              </w:tabs>
              <w:adjustRightInd w:val="0"/>
              <w:rPr>
                <w:b/>
                <w:noProof/>
                <w:lang w:val="sv-SE"/>
              </w:rPr>
            </w:pPr>
          </w:p>
        </w:tc>
        <w:tc>
          <w:tcPr>
            <w:tcW w:w="2036" w:type="pct"/>
            <w:tcBorders>
              <w:top w:val="single" w:sz="4" w:space="0" w:color="auto"/>
              <w:left w:val="nil"/>
              <w:bottom w:val="nil"/>
              <w:right w:val="nil"/>
            </w:tcBorders>
          </w:tcPr>
          <w:p w14:paraId="78AFFB2C" w14:textId="48577545" w:rsidR="00267A7A" w:rsidRPr="000B54E8" w:rsidRDefault="006A463E" w:rsidP="00431CA9">
            <w:pPr>
              <w:pStyle w:val="ListParagraph"/>
              <w:widowControl/>
              <w:numPr>
                <w:ilvl w:val="0"/>
                <w:numId w:val="29"/>
              </w:numPr>
              <w:tabs>
                <w:tab w:val="left" w:pos="1304"/>
              </w:tabs>
              <w:adjustRightInd w:val="0"/>
              <w:ind w:left="435" w:hanging="435"/>
              <w:contextualSpacing/>
              <w:rPr>
                <w:rFonts w:eastAsia="SimSun"/>
                <w:lang w:val="sv-SE"/>
              </w:rPr>
            </w:pPr>
            <w:r>
              <w:rPr>
                <w:rFonts w:eastAsia="SimSun"/>
                <w:lang w:val="sv-SE"/>
              </w:rPr>
              <w:t>Sätt på</w:t>
            </w:r>
            <w:r w:rsidR="00267A7A">
              <w:rPr>
                <w:rFonts w:eastAsia="SimSun"/>
                <w:lang w:val="sv-SE"/>
              </w:rPr>
              <w:t xml:space="preserve"> det vita locket igen (figur U).</w:t>
            </w:r>
          </w:p>
          <w:p w14:paraId="1243C817" w14:textId="5E3AC6A9" w:rsidR="00267A7A" w:rsidRPr="000B54E8" w:rsidRDefault="00267A7A" w:rsidP="00431CA9">
            <w:pPr>
              <w:tabs>
                <w:tab w:val="left" w:pos="1304"/>
              </w:tabs>
              <w:adjustRightInd w:val="0"/>
              <w:ind w:left="435" w:hanging="435"/>
              <w:rPr>
                <w:b/>
                <w:noProof/>
                <w:lang w:val="sv-SE"/>
              </w:rPr>
            </w:pPr>
          </w:p>
        </w:tc>
        <w:tc>
          <w:tcPr>
            <w:tcW w:w="2023" w:type="pct"/>
            <w:tcBorders>
              <w:top w:val="single" w:sz="4" w:space="0" w:color="auto"/>
              <w:left w:val="nil"/>
              <w:bottom w:val="nil"/>
              <w:right w:val="single" w:sz="4" w:space="0" w:color="auto"/>
            </w:tcBorders>
          </w:tcPr>
          <w:p w14:paraId="4D5FCCA2" w14:textId="266CF0E0" w:rsidR="00267A7A" w:rsidRDefault="00485C07">
            <w:pPr>
              <w:tabs>
                <w:tab w:val="left" w:pos="1304"/>
              </w:tabs>
              <w:adjustRightInd w:val="0"/>
              <w:rPr>
                <w:b/>
                <w:noProof/>
              </w:rPr>
            </w:pPr>
            <w:r>
              <w:rPr>
                <w:noProof/>
              </w:rPr>
              <mc:AlternateContent>
                <mc:Choice Requires="wps">
                  <w:drawing>
                    <wp:anchor distT="45720" distB="45720" distL="114300" distR="114300" simplePos="0" relativeHeight="251757568" behindDoc="0" locked="0" layoutInCell="1" allowOverlap="1" wp14:anchorId="2D0A9399" wp14:editId="4A5B75B3">
                      <wp:simplePos x="0" y="0"/>
                      <wp:positionH relativeFrom="column">
                        <wp:posOffset>569538</wp:posOffset>
                      </wp:positionH>
                      <wp:positionV relativeFrom="page">
                        <wp:posOffset>840551</wp:posOffset>
                      </wp:positionV>
                      <wp:extent cx="880110" cy="158750"/>
                      <wp:effectExtent l="0" t="0" r="0" b="0"/>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0C81E45E" w14:textId="77777777" w:rsidR="00627B45" w:rsidRPr="00040F79" w:rsidRDefault="00627B45" w:rsidP="00485C07">
                                  <w:pPr>
                                    <w:rPr>
                                      <w:sz w:val="18"/>
                                      <w:szCs w:val="18"/>
                                    </w:rPr>
                                  </w:pPr>
                                  <w:r w:rsidRPr="00040F79">
                                    <w:rPr>
                                      <w:sz w:val="18"/>
                                      <w:szCs w:val="18"/>
                                    </w:rPr>
                                    <w:t>Figur U</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A9399" id="_x0000_s1091" type="#_x0000_t202" style="position:absolute;margin-left:44.85pt;margin-top:66.2pt;width:69.3pt;height:12.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" fillcolor="white [3212]" stroked="f">
                      <v:textbox inset="0,0,0,0">
                        <w:txbxContent>
                          <w:p w14:paraId="0C81E45E" w14:textId="77777777" w:rsidR="00627B45" w:rsidRPr="00040F79" w:rsidRDefault="00627B45" w:rsidP="00485C07">
                            <w:pPr>
                              <w:rPr>
                                <w:sz w:val="18"/>
                                <w:szCs w:val="18"/>
                              </w:rPr>
                            </w:pPr>
                            <w:r w:rsidRPr="00040F79">
                              <w:rPr>
                                <w:sz w:val="18"/>
                                <w:szCs w:val="18"/>
                              </w:rPr>
                              <w:t>Figur U</w:t>
                            </w:r>
                          </w:p>
                        </w:txbxContent>
                      </v:textbox>
                      <w10:wrap anchory="page"/>
                    </v:shape>
                  </w:pict>
                </mc:Fallback>
              </mc:AlternateContent>
            </w:r>
            <w:r w:rsidR="00267A7A">
              <w:rPr>
                <w:noProof/>
                <w:lang w:val="sv-SE"/>
              </w:rPr>
              <w:drawing>
                <wp:inline distT="0" distB="0" distL="0" distR="0" wp14:anchorId="1A346232" wp14:editId="26D575BE">
                  <wp:extent cx="1671320" cy="1000760"/>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71320" cy="1000760"/>
                          </a:xfrm>
                          <a:prstGeom prst="rect">
                            <a:avLst/>
                          </a:prstGeom>
                          <a:noFill/>
                          <a:ln>
                            <a:noFill/>
                          </a:ln>
                        </pic:spPr>
                      </pic:pic>
                    </a:graphicData>
                  </a:graphic>
                </wp:inline>
              </w:drawing>
            </w:r>
          </w:p>
          <w:p w14:paraId="6F3A381E" w14:textId="77777777" w:rsidR="00267A7A" w:rsidRDefault="00267A7A">
            <w:pPr>
              <w:tabs>
                <w:tab w:val="left" w:pos="1304"/>
              </w:tabs>
              <w:adjustRightInd w:val="0"/>
              <w:rPr>
                <w:b/>
                <w:noProof/>
              </w:rPr>
            </w:pPr>
          </w:p>
        </w:tc>
      </w:tr>
      <w:tr w:rsidR="00267A7A" w:rsidRPr="00DF5906" w14:paraId="099BD587" w14:textId="77777777" w:rsidTr="00267A7A">
        <w:tc>
          <w:tcPr>
            <w:tcW w:w="0" w:type="auto"/>
            <w:vMerge/>
            <w:tcBorders>
              <w:top w:val="single" w:sz="4" w:space="0" w:color="auto"/>
              <w:left w:val="single" w:sz="4" w:space="0" w:color="auto"/>
              <w:bottom w:val="single" w:sz="4" w:space="0" w:color="auto"/>
              <w:right w:val="nil"/>
            </w:tcBorders>
            <w:vAlign w:val="center"/>
            <w:hideMark/>
          </w:tcPr>
          <w:p w14:paraId="1FA4A598" w14:textId="77777777" w:rsidR="00267A7A" w:rsidRDefault="00267A7A">
            <w:pPr>
              <w:spacing w:line="256" w:lineRule="auto"/>
              <w:rPr>
                <w:b/>
                <w:noProof/>
                <w:lang w:val="en-GB"/>
              </w:rPr>
            </w:pPr>
          </w:p>
        </w:tc>
        <w:tc>
          <w:tcPr>
            <w:tcW w:w="2036" w:type="pct"/>
            <w:tcBorders>
              <w:top w:val="nil"/>
              <w:left w:val="nil"/>
              <w:bottom w:val="single" w:sz="4" w:space="0" w:color="auto"/>
              <w:right w:val="nil"/>
            </w:tcBorders>
          </w:tcPr>
          <w:p w14:paraId="57F84811" w14:textId="1485A426" w:rsidR="00625866" w:rsidRPr="009011AA" w:rsidRDefault="00267A7A" w:rsidP="00431CA9">
            <w:pPr>
              <w:pStyle w:val="ListParagraph"/>
              <w:widowControl/>
              <w:numPr>
                <w:ilvl w:val="0"/>
                <w:numId w:val="29"/>
              </w:numPr>
              <w:tabs>
                <w:tab w:val="left" w:pos="1304"/>
              </w:tabs>
              <w:adjustRightInd w:val="0"/>
              <w:ind w:left="435" w:hanging="435"/>
              <w:contextualSpacing/>
              <w:rPr>
                <w:rFonts w:eastAsia="SimSun"/>
                <w:lang w:val="sv-SE"/>
              </w:rPr>
            </w:pPr>
            <w:r>
              <w:rPr>
                <w:rFonts w:eastAsia="SimSun"/>
                <w:lang w:val="sv-SE"/>
              </w:rPr>
              <w:t xml:space="preserve">Efter användning ska pennan </w:t>
            </w:r>
            <w:r w:rsidR="00B76762">
              <w:rPr>
                <w:rFonts w:eastAsia="SimSun"/>
                <w:lang w:val="sv-SE"/>
              </w:rPr>
              <w:t xml:space="preserve">alltid </w:t>
            </w:r>
            <w:r>
              <w:rPr>
                <w:rFonts w:eastAsia="SimSun"/>
                <w:lang w:val="sv-SE"/>
              </w:rPr>
              <w:t>förvaras i kylskåp med det vita locket på. (figur V)</w:t>
            </w:r>
          </w:p>
          <w:p w14:paraId="3DDE2A96" w14:textId="1D2A2DCC" w:rsidR="00267A7A" w:rsidRPr="000B54E8" w:rsidRDefault="00267A7A" w:rsidP="00431CA9">
            <w:pPr>
              <w:pStyle w:val="ListParagraph"/>
              <w:widowControl/>
              <w:tabs>
                <w:tab w:val="left" w:pos="1304"/>
              </w:tabs>
              <w:adjustRightInd w:val="0"/>
              <w:ind w:left="435" w:firstLine="0"/>
              <w:contextualSpacing/>
              <w:rPr>
                <w:rFonts w:eastAsia="SimSun"/>
                <w:lang w:val="sv-SE"/>
              </w:rPr>
            </w:pPr>
            <w:r w:rsidRPr="00625866">
              <w:rPr>
                <w:rFonts w:eastAsia="SimSun"/>
                <w:lang w:val="sv-SE"/>
              </w:rPr>
              <w:t xml:space="preserve">Förvara </w:t>
            </w:r>
            <w:r w:rsidRPr="00625866">
              <w:rPr>
                <w:rFonts w:eastAsia="SimSun"/>
                <w:b/>
                <w:bCs/>
                <w:lang w:val="sv-SE"/>
              </w:rPr>
              <w:t xml:space="preserve">INTE </w:t>
            </w:r>
            <w:r w:rsidRPr="00625866">
              <w:rPr>
                <w:rFonts w:eastAsia="SimSun"/>
                <w:lang w:val="sv-SE"/>
              </w:rPr>
              <w:t>pennan med en nål fastsatt.</w:t>
            </w:r>
          </w:p>
          <w:p w14:paraId="0F147FC8" w14:textId="77777777" w:rsidR="00267A7A" w:rsidRPr="000B54E8" w:rsidRDefault="00267A7A" w:rsidP="00431CA9">
            <w:pPr>
              <w:pStyle w:val="ListParagraph"/>
              <w:tabs>
                <w:tab w:val="left" w:pos="1304"/>
              </w:tabs>
              <w:adjustRightInd w:val="0"/>
              <w:ind w:left="435" w:hanging="435"/>
              <w:rPr>
                <w:rFonts w:eastAsia="SimSun"/>
                <w:lang w:val="sv-SE"/>
              </w:rPr>
            </w:pPr>
          </w:p>
        </w:tc>
        <w:tc>
          <w:tcPr>
            <w:tcW w:w="2023" w:type="pct"/>
            <w:tcBorders>
              <w:top w:val="nil"/>
              <w:left w:val="nil"/>
              <w:bottom w:val="single" w:sz="4" w:space="0" w:color="auto"/>
              <w:right w:val="single" w:sz="4" w:space="0" w:color="auto"/>
            </w:tcBorders>
            <w:hideMark/>
          </w:tcPr>
          <w:p w14:paraId="2076D37B" w14:textId="5D725CE9" w:rsidR="00267A7A" w:rsidRPr="000B54E8" w:rsidRDefault="00485C07">
            <w:pPr>
              <w:tabs>
                <w:tab w:val="left" w:pos="1304"/>
              </w:tabs>
              <w:adjustRightInd w:val="0"/>
              <w:rPr>
                <w:b/>
                <w:noProof/>
                <w:lang w:val="sv-SE"/>
              </w:rPr>
            </w:pPr>
            <w:r>
              <w:rPr>
                <w:noProof/>
              </w:rPr>
              <mc:AlternateContent>
                <mc:Choice Requires="wps">
                  <w:drawing>
                    <wp:anchor distT="45720" distB="45720" distL="114300" distR="114300" simplePos="0" relativeHeight="251762688" behindDoc="0" locked="0" layoutInCell="1" allowOverlap="1" wp14:anchorId="07633715" wp14:editId="6E11AF1F">
                      <wp:simplePos x="0" y="0"/>
                      <wp:positionH relativeFrom="column">
                        <wp:posOffset>501792</wp:posOffset>
                      </wp:positionH>
                      <wp:positionV relativeFrom="page">
                        <wp:posOffset>1407814</wp:posOffset>
                      </wp:positionV>
                      <wp:extent cx="880110" cy="158750"/>
                      <wp:effectExtent l="0" t="0" r="0" b="0"/>
                      <wp:wrapNone/>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58750"/>
                              </a:xfrm>
                              <a:prstGeom prst="rect">
                                <a:avLst/>
                              </a:prstGeom>
                              <a:solidFill>
                                <a:schemeClr val="bg1"/>
                              </a:solidFill>
                              <a:ln w="9525">
                                <a:noFill/>
                                <a:miter lim="800000"/>
                                <a:headEnd/>
                                <a:tailEnd/>
                              </a:ln>
                            </wps:spPr>
                            <wps:txbx>
                              <w:txbxContent>
                                <w:p w14:paraId="5BC8E77C" w14:textId="77777777" w:rsidR="00627B45" w:rsidRPr="00173222" w:rsidRDefault="00627B45" w:rsidP="00485C07">
                                  <w:pPr>
                                    <w:rPr>
                                      <w:rFonts w:ascii="Arial" w:hAnsi="Arial" w:cs="Arial"/>
                                      <w:sz w:val="18"/>
                                      <w:szCs w:val="18"/>
                                    </w:rPr>
                                  </w:pPr>
                                  <w:r w:rsidRPr="00035F2F">
                                    <w:rPr>
                                      <w:sz w:val="18"/>
                                      <w:szCs w:val="18"/>
                                    </w:rPr>
                                    <w:t>Figur</w:t>
                                  </w:r>
                                  <w:r>
                                    <w:t xml:space="preserve"> </w:t>
                                  </w:r>
                                  <w:r w:rsidRPr="001311C0">
                                    <w:rPr>
                                      <w:sz w:val="18"/>
                                      <w:szCs w:val="18"/>
                                    </w:rPr>
                                    <w:t>V</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33715" id="_x0000_s1092" type="#_x0000_t202" style="position:absolute;margin-left:39.5pt;margin-top:110.85pt;width:69.3pt;height:12.5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" fillcolor="white [3212]" stroked="f">
                      <v:textbox inset="0,0,0,0">
                        <w:txbxContent>
                          <w:p w14:paraId="5BC8E77C" w14:textId="77777777" w:rsidR="00627B45" w:rsidRPr="00173222" w:rsidRDefault="00627B45" w:rsidP="00485C07">
                            <w:pPr>
                              <w:rPr>
                                <w:rFonts w:ascii="Arial" w:hAnsi="Arial" w:cs="Arial"/>
                                <w:sz w:val="18"/>
                                <w:szCs w:val="18"/>
                              </w:rPr>
                            </w:pPr>
                            <w:r w:rsidRPr="00035F2F">
                              <w:rPr>
                                <w:sz w:val="18"/>
                                <w:szCs w:val="18"/>
                              </w:rPr>
                              <w:t>Figur</w:t>
                            </w:r>
                            <w:r>
                              <w:t xml:space="preserve"> </w:t>
                            </w:r>
                            <w:r w:rsidRPr="001311C0">
                              <w:rPr>
                                <w:sz w:val="18"/>
                                <w:szCs w:val="18"/>
                              </w:rPr>
                              <w:t>V</w:t>
                            </w:r>
                          </w:p>
                        </w:txbxContent>
                      </v:textbox>
                      <w10:wrap anchory="page"/>
                    </v:shape>
                  </w:pict>
                </mc:Fallback>
              </mc:AlternateContent>
            </w:r>
            <w:r w:rsidR="00267A7A">
              <w:rPr>
                <w:noProof/>
                <w:lang w:val="sv-SE"/>
              </w:rPr>
              <w:drawing>
                <wp:anchor distT="0" distB="0" distL="114300" distR="114300" simplePos="0" relativeHeight="251760640" behindDoc="0" locked="0" layoutInCell="1" allowOverlap="1" wp14:anchorId="66A7E0EB" wp14:editId="2DE42B3C">
                  <wp:simplePos x="0" y="0"/>
                  <wp:positionH relativeFrom="column">
                    <wp:posOffset>-68068</wp:posOffset>
                  </wp:positionH>
                  <wp:positionV relativeFrom="paragraph">
                    <wp:posOffset>408</wp:posOffset>
                  </wp:positionV>
                  <wp:extent cx="1325880" cy="1569720"/>
                  <wp:effectExtent l="0" t="0" r="7620" b="0"/>
                  <wp:wrapTopAndBottom/>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25880" cy="1569720"/>
                          </a:xfrm>
                          <a:prstGeom prst="rect">
                            <a:avLst/>
                          </a:prstGeom>
                          <a:noFill/>
                          <a:ln>
                            <a:noFill/>
                          </a:ln>
                        </pic:spPr>
                      </pic:pic>
                    </a:graphicData>
                  </a:graphic>
                </wp:anchor>
              </w:drawing>
            </w:r>
          </w:p>
        </w:tc>
      </w:tr>
    </w:tbl>
    <w:p w14:paraId="3A5B463A" w14:textId="77777777" w:rsidR="00267A7A" w:rsidRPr="000B54E8" w:rsidRDefault="00267A7A" w:rsidP="00267A7A">
      <w:pPr>
        <w:tabs>
          <w:tab w:val="left" w:pos="1304"/>
        </w:tabs>
        <w:adjustRightInd w:val="0"/>
        <w:rPr>
          <w:b/>
          <w:noProof/>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46"/>
        <w:gridCol w:w="3510"/>
        <w:gridCol w:w="5105"/>
      </w:tblGrid>
      <w:tr w:rsidR="00267A7A" w14:paraId="7DBDD80D" w14:textId="77777777" w:rsidTr="00431CA9">
        <w:tc>
          <w:tcPr>
            <w:tcW w:w="5000" w:type="pct"/>
            <w:gridSpan w:val="3"/>
          </w:tcPr>
          <w:p w14:paraId="5AA20306" w14:textId="77777777" w:rsidR="00267A7A" w:rsidRDefault="00267A7A">
            <w:pPr>
              <w:keepNext/>
              <w:keepLines/>
              <w:tabs>
                <w:tab w:val="left" w:pos="1304"/>
              </w:tabs>
              <w:adjustRightInd w:val="0"/>
              <w:jc w:val="center"/>
              <w:rPr>
                <w:rFonts w:eastAsia="SimSun"/>
                <w:b/>
                <w:bCs/>
              </w:rPr>
            </w:pPr>
            <w:r>
              <w:rPr>
                <w:rFonts w:eastAsia="SimSun"/>
                <w:b/>
                <w:bCs/>
                <w:lang w:val="sv-SE"/>
              </w:rPr>
              <w:lastRenderedPageBreak/>
              <w:t>Felsökning</w:t>
            </w:r>
          </w:p>
          <w:p w14:paraId="145AE2DC" w14:textId="77777777" w:rsidR="00267A7A" w:rsidRDefault="00267A7A">
            <w:pPr>
              <w:keepNext/>
              <w:keepLines/>
              <w:tabs>
                <w:tab w:val="left" w:pos="1304"/>
              </w:tabs>
              <w:adjustRightInd w:val="0"/>
              <w:jc w:val="center"/>
              <w:rPr>
                <w:b/>
                <w:noProof/>
              </w:rPr>
            </w:pPr>
          </w:p>
        </w:tc>
      </w:tr>
      <w:tr w:rsidR="00267A7A" w14:paraId="7329459C" w14:textId="77777777" w:rsidTr="00431CA9">
        <w:tc>
          <w:tcPr>
            <w:tcW w:w="2182" w:type="pct"/>
            <w:gridSpan w:val="2"/>
          </w:tcPr>
          <w:p w14:paraId="77166B85" w14:textId="77777777" w:rsidR="00267A7A" w:rsidRDefault="00267A7A">
            <w:pPr>
              <w:tabs>
                <w:tab w:val="left" w:pos="1304"/>
              </w:tabs>
              <w:adjustRightInd w:val="0"/>
              <w:jc w:val="center"/>
              <w:rPr>
                <w:b/>
                <w:noProof/>
              </w:rPr>
            </w:pPr>
            <w:r>
              <w:rPr>
                <w:rFonts w:eastAsia="SimSun"/>
                <w:b/>
                <w:bCs/>
                <w:lang w:val="sv-SE"/>
              </w:rPr>
              <w:t>Problem</w:t>
            </w:r>
          </w:p>
          <w:p w14:paraId="3227D6D0" w14:textId="77777777" w:rsidR="00267A7A" w:rsidRDefault="00267A7A">
            <w:pPr>
              <w:tabs>
                <w:tab w:val="left" w:pos="1304"/>
              </w:tabs>
              <w:adjustRightInd w:val="0"/>
              <w:jc w:val="center"/>
              <w:rPr>
                <w:b/>
                <w:noProof/>
              </w:rPr>
            </w:pPr>
          </w:p>
        </w:tc>
        <w:tc>
          <w:tcPr>
            <w:tcW w:w="2818" w:type="pct"/>
            <w:hideMark/>
          </w:tcPr>
          <w:p w14:paraId="3D68A907" w14:textId="77777777" w:rsidR="00267A7A" w:rsidRDefault="00267A7A">
            <w:pPr>
              <w:tabs>
                <w:tab w:val="left" w:pos="1304"/>
              </w:tabs>
              <w:adjustRightInd w:val="0"/>
              <w:jc w:val="center"/>
              <w:rPr>
                <w:b/>
                <w:noProof/>
              </w:rPr>
            </w:pPr>
            <w:r>
              <w:rPr>
                <w:rFonts w:eastAsia="SimSun"/>
                <w:b/>
                <w:bCs/>
                <w:lang w:val="sv-SE"/>
              </w:rPr>
              <w:t>Lösning</w:t>
            </w:r>
          </w:p>
        </w:tc>
      </w:tr>
      <w:tr w:rsidR="00267A7A" w:rsidRPr="00DF5906" w14:paraId="36CA09BD" w14:textId="77777777" w:rsidTr="00431CA9">
        <w:tc>
          <w:tcPr>
            <w:tcW w:w="246" w:type="pct"/>
            <w:hideMark/>
          </w:tcPr>
          <w:p w14:paraId="11606A3C" w14:textId="77777777" w:rsidR="00267A7A" w:rsidRDefault="00267A7A">
            <w:pPr>
              <w:tabs>
                <w:tab w:val="left" w:pos="1304"/>
              </w:tabs>
              <w:adjustRightInd w:val="0"/>
              <w:rPr>
                <w:b/>
                <w:noProof/>
              </w:rPr>
            </w:pPr>
            <w:r>
              <w:rPr>
                <w:b/>
                <w:bCs/>
                <w:noProof/>
                <w:lang w:val="sv-SE"/>
              </w:rPr>
              <w:t>A</w:t>
            </w:r>
          </w:p>
        </w:tc>
        <w:tc>
          <w:tcPr>
            <w:tcW w:w="1937" w:type="pct"/>
            <w:hideMark/>
          </w:tcPr>
          <w:p w14:paraId="3AD83D50" w14:textId="77777777" w:rsidR="00267A7A" w:rsidRDefault="00267A7A">
            <w:pPr>
              <w:tabs>
                <w:tab w:val="left" w:pos="1304"/>
              </w:tabs>
              <w:adjustRightInd w:val="0"/>
              <w:rPr>
                <w:noProof/>
              </w:rPr>
            </w:pPr>
            <w:r>
              <w:rPr>
                <w:rFonts w:eastAsia="SimSun"/>
                <w:lang w:val="sv-SE"/>
              </w:rPr>
              <w:t>Det gula skaftet syns fortfarande när att jag har tryckt in den svarta injektionsknappen. Hur nollställer jag Livogiva?</w:t>
            </w:r>
          </w:p>
        </w:tc>
        <w:tc>
          <w:tcPr>
            <w:tcW w:w="2818" w:type="pct"/>
          </w:tcPr>
          <w:p w14:paraId="14B504C6" w14:textId="77777777" w:rsidR="00267A7A" w:rsidRPr="000B54E8" w:rsidRDefault="00267A7A">
            <w:pPr>
              <w:tabs>
                <w:tab w:val="left" w:pos="1304"/>
              </w:tabs>
              <w:adjustRightInd w:val="0"/>
              <w:rPr>
                <w:rFonts w:eastAsia="SimSun"/>
                <w:b/>
                <w:bCs/>
                <w:lang w:val="sv-SE"/>
              </w:rPr>
            </w:pPr>
            <w:r>
              <w:rPr>
                <w:rFonts w:eastAsia="SimSun"/>
                <w:b/>
                <w:bCs/>
                <w:lang w:val="sv-SE"/>
              </w:rPr>
              <w:t>Följ nedanstående steg för att nollställa Livogiva:</w:t>
            </w:r>
          </w:p>
          <w:p w14:paraId="7F84EA2E" w14:textId="38F98086" w:rsidR="00267A7A" w:rsidRPr="000B54E8" w:rsidRDefault="00267A7A">
            <w:pPr>
              <w:tabs>
                <w:tab w:val="left" w:pos="1304"/>
              </w:tabs>
              <w:adjustRightInd w:val="0"/>
              <w:rPr>
                <w:rFonts w:eastAsia="SimSun"/>
                <w:lang w:val="sv-SE"/>
              </w:rPr>
            </w:pPr>
            <w:r>
              <w:rPr>
                <w:rFonts w:eastAsia="SimSun"/>
                <w:b/>
                <w:bCs/>
                <w:lang w:val="sv-SE"/>
              </w:rPr>
              <w:t xml:space="preserve">1) </w:t>
            </w:r>
            <w:r>
              <w:rPr>
                <w:rFonts w:eastAsia="SimSun"/>
                <w:lang w:val="sv-SE"/>
              </w:rPr>
              <w:t xml:space="preserve">Om du redan har injicerat, ge </w:t>
            </w:r>
            <w:r>
              <w:rPr>
                <w:rFonts w:eastAsia="SimSun"/>
                <w:b/>
                <w:bCs/>
                <w:lang w:val="sv-SE"/>
              </w:rPr>
              <w:t>INTE</w:t>
            </w:r>
            <w:r>
              <w:rPr>
                <w:rFonts w:eastAsia="SimSun"/>
                <w:lang w:val="sv-SE"/>
              </w:rPr>
              <w:t xml:space="preserve"> dig själv en andra injektion på samma dag</w:t>
            </w:r>
            <w:r w:rsidR="000A114F">
              <w:rPr>
                <w:rFonts w:eastAsia="SimSun"/>
                <w:lang w:val="sv-SE"/>
              </w:rPr>
              <w:t>.</w:t>
            </w:r>
            <w:r w:rsidR="000A114F" w:rsidRPr="000B54E8">
              <w:rPr>
                <w:lang w:val="sv-SE"/>
              </w:rPr>
              <w:t xml:space="preserve"> </w:t>
            </w:r>
            <w:r w:rsidR="000A114F" w:rsidRPr="000A114F">
              <w:rPr>
                <w:rFonts w:eastAsia="SimSun"/>
                <w:lang w:val="sv-SE"/>
              </w:rPr>
              <w:t>Använd en ny nål för injektionen följande dag.</w:t>
            </w:r>
          </w:p>
          <w:p w14:paraId="2918E724" w14:textId="059D7924" w:rsidR="00267A7A" w:rsidRPr="000B54E8" w:rsidRDefault="00267A7A">
            <w:pPr>
              <w:tabs>
                <w:tab w:val="left" w:pos="1304"/>
              </w:tabs>
              <w:adjustRightInd w:val="0"/>
              <w:rPr>
                <w:rFonts w:eastAsia="SimSun"/>
                <w:lang w:val="sv-SE"/>
              </w:rPr>
            </w:pPr>
            <w:r>
              <w:rPr>
                <w:rFonts w:eastAsia="SimSun"/>
                <w:b/>
                <w:bCs/>
                <w:lang w:val="sv-SE"/>
              </w:rPr>
              <w:t xml:space="preserve">2) </w:t>
            </w:r>
            <w:r w:rsidR="00B76762">
              <w:rPr>
                <w:rFonts w:eastAsia="SimSun"/>
                <w:lang w:val="sv-SE"/>
              </w:rPr>
              <w:t>Ta av</w:t>
            </w:r>
            <w:r>
              <w:rPr>
                <w:rFonts w:eastAsia="SimSun"/>
                <w:lang w:val="sv-SE"/>
              </w:rPr>
              <w:t xml:space="preserve"> nålen </w:t>
            </w:r>
          </w:p>
          <w:p w14:paraId="3B681071" w14:textId="77777777" w:rsidR="00267A7A" w:rsidRPr="000B54E8" w:rsidRDefault="00267A7A">
            <w:pPr>
              <w:tabs>
                <w:tab w:val="left" w:pos="1304"/>
              </w:tabs>
              <w:adjustRightInd w:val="0"/>
              <w:rPr>
                <w:rFonts w:eastAsia="SimSun"/>
                <w:lang w:val="sv-SE"/>
              </w:rPr>
            </w:pPr>
            <w:r>
              <w:rPr>
                <w:rFonts w:eastAsia="SimSun"/>
                <w:b/>
                <w:bCs/>
                <w:lang w:val="sv-SE"/>
              </w:rPr>
              <w:t xml:space="preserve">3) </w:t>
            </w:r>
            <w:r>
              <w:rPr>
                <w:rFonts w:eastAsia="SimSun"/>
                <w:lang w:val="sv-SE"/>
              </w:rPr>
              <w:t>Sätt fast en ny nål, ta av det stora nålskyddet och spara det.</w:t>
            </w:r>
          </w:p>
          <w:p w14:paraId="224B9A04" w14:textId="77777777" w:rsidR="00267A7A" w:rsidRPr="000B54E8" w:rsidRDefault="00267A7A">
            <w:pPr>
              <w:tabs>
                <w:tab w:val="left" w:pos="1304"/>
              </w:tabs>
              <w:adjustRightInd w:val="0"/>
              <w:rPr>
                <w:rFonts w:eastAsia="SimSun"/>
                <w:lang w:val="sv-SE"/>
              </w:rPr>
            </w:pPr>
            <w:r>
              <w:rPr>
                <w:rFonts w:eastAsia="SimSun"/>
                <w:b/>
                <w:bCs/>
                <w:lang w:val="sv-SE"/>
              </w:rPr>
              <w:t xml:space="preserve">4) </w:t>
            </w:r>
            <w:r>
              <w:rPr>
                <w:rFonts w:eastAsia="SimSun"/>
                <w:lang w:val="sv-SE"/>
              </w:rPr>
              <w:t>Ta av det inre nålskyddet och kasta det.</w:t>
            </w:r>
          </w:p>
          <w:p w14:paraId="4960528F" w14:textId="77777777" w:rsidR="00267A7A" w:rsidRPr="000B54E8" w:rsidRDefault="00267A7A">
            <w:pPr>
              <w:tabs>
                <w:tab w:val="left" w:pos="1304"/>
              </w:tabs>
              <w:adjustRightInd w:val="0"/>
              <w:rPr>
                <w:rFonts w:eastAsia="SimSun"/>
                <w:lang w:val="sv-SE"/>
              </w:rPr>
            </w:pPr>
            <w:r>
              <w:rPr>
                <w:rFonts w:eastAsia="SimSun"/>
                <w:b/>
                <w:bCs/>
                <w:lang w:val="sv-SE"/>
              </w:rPr>
              <w:t xml:space="preserve">5) </w:t>
            </w:r>
            <w:r>
              <w:rPr>
                <w:rFonts w:eastAsia="SimSun"/>
                <w:lang w:val="sv-SE"/>
              </w:rPr>
              <w:t xml:space="preserve">Peka nålen med spetsen ner mot en tom behållare. Tryck in den svarta injektionsknappen tills det tar stopp. Håll knappen intryckt och räkna l-å-n-g-s-a-m-t till 5. Du kan se en liten stråle eller en droppe vätska. </w:t>
            </w:r>
            <w:r>
              <w:rPr>
                <w:rFonts w:eastAsia="SimSun"/>
                <w:b/>
                <w:bCs/>
                <w:lang w:val="sv-SE"/>
              </w:rPr>
              <w:t>När du är klar ska den svarta injektionsknappen vara intryckt hela vägen.</w:t>
            </w:r>
          </w:p>
          <w:p w14:paraId="0F4C2041" w14:textId="1A793484" w:rsidR="00267A7A" w:rsidRPr="000B54E8" w:rsidRDefault="00267A7A">
            <w:pPr>
              <w:tabs>
                <w:tab w:val="left" w:pos="1304"/>
              </w:tabs>
              <w:adjustRightInd w:val="0"/>
              <w:rPr>
                <w:rFonts w:eastAsia="SimSun"/>
                <w:lang w:val="sv-SE"/>
              </w:rPr>
            </w:pPr>
            <w:r>
              <w:rPr>
                <w:rFonts w:eastAsia="SimSun"/>
                <w:b/>
                <w:bCs/>
                <w:lang w:val="sv-SE"/>
              </w:rPr>
              <w:t xml:space="preserve">6) </w:t>
            </w:r>
            <w:r>
              <w:rPr>
                <w:rFonts w:eastAsia="SimSun"/>
                <w:lang w:val="sv-SE"/>
              </w:rPr>
              <w:t xml:space="preserve">Om du fortfarande kan se det gula skaftet, </w:t>
            </w:r>
            <w:r w:rsidR="00DC53D7" w:rsidRPr="00DC53D7">
              <w:rPr>
                <w:rFonts w:eastAsia="SimSun"/>
                <w:lang w:val="sv-SE"/>
              </w:rPr>
              <w:t>använd inte den här pennan;</w:t>
            </w:r>
            <w:r w:rsidR="00DC53D7">
              <w:rPr>
                <w:rFonts w:eastAsia="SimSun"/>
                <w:lang w:val="sv-SE"/>
              </w:rPr>
              <w:t xml:space="preserve"> </w:t>
            </w:r>
            <w:r>
              <w:rPr>
                <w:rFonts w:eastAsia="SimSun"/>
                <w:lang w:val="sv-SE"/>
              </w:rPr>
              <w:t>kontakta läkare eller apotekspersonal.</w:t>
            </w:r>
          </w:p>
          <w:p w14:paraId="767E0B17" w14:textId="123532A6" w:rsidR="00267A7A" w:rsidRPr="000B54E8" w:rsidRDefault="00267A7A">
            <w:pPr>
              <w:tabs>
                <w:tab w:val="left" w:pos="1304"/>
              </w:tabs>
              <w:adjustRightInd w:val="0"/>
              <w:rPr>
                <w:rFonts w:eastAsia="SimSun"/>
                <w:lang w:val="sv-SE"/>
              </w:rPr>
            </w:pPr>
            <w:r>
              <w:rPr>
                <w:b/>
                <w:bCs/>
                <w:lang w:val="sv-SE"/>
              </w:rPr>
              <w:t xml:space="preserve">7) </w:t>
            </w:r>
            <w:r>
              <w:rPr>
                <w:lang w:val="sv-SE"/>
              </w:rPr>
              <w:t>Sätt på det stora nålskyddet på nålen. Skruva av nålen hela vägen genom att vrida på nålskyddet 3</w:t>
            </w:r>
            <w:r>
              <w:rPr>
                <w:lang w:val="sv-SE"/>
              </w:rPr>
              <w:noBreakHyphen/>
              <w:t>5 hela varv. Ta av nål</w:t>
            </w:r>
            <w:r w:rsidR="006A463E">
              <w:rPr>
                <w:lang w:val="sv-SE"/>
              </w:rPr>
              <w:t>en</w:t>
            </w:r>
            <w:r>
              <w:rPr>
                <w:lang w:val="sv-SE"/>
              </w:rPr>
              <w:t xml:space="preserve"> och kasta de</w:t>
            </w:r>
            <w:r w:rsidR="006A463E">
              <w:rPr>
                <w:lang w:val="sv-SE"/>
              </w:rPr>
              <w:t>n</w:t>
            </w:r>
            <w:r>
              <w:rPr>
                <w:lang w:val="sv-SE"/>
              </w:rPr>
              <w:t xml:space="preserve"> enligt läkarens eller apotekspersonalens anvisningar. Sätt på det vita locket igen och lägg in Livogiva i kylskåpet.</w:t>
            </w:r>
          </w:p>
          <w:p w14:paraId="5C7C7B5F" w14:textId="77777777" w:rsidR="00267A7A" w:rsidRPr="000B54E8" w:rsidRDefault="00267A7A">
            <w:pPr>
              <w:tabs>
                <w:tab w:val="left" w:pos="1304"/>
              </w:tabs>
              <w:adjustRightInd w:val="0"/>
              <w:rPr>
                <w:rFonts w:eastAsia="SimSun"/>
                <w:lang w:val="sv-SE"/>
              </w:rPr>
            </w:pPr>
          </w:p>
          <w:p w14:paraId="2E95DBD5" w14:textId="77777777" w:rsidR="00267A7A" w:rsidRPr="000B54E8" w:rsidRDefault="00267A7A">
            <w:pPr>
              <w:tabs>
                <w:tab w:val="left" w:pos="1304"/>
              </w:tabs>
              <w:adjustRightInd w:val="0"/>
              <w:rPr>
                <w:rFonts w:eastAsia="SimSun"/>
                <w:b/>
                <w:lang w:val="sv-SE"/>
              </w:rPr>
            </w:pPr>
            <w:r>
              <w:rPr>
                <w:rFonts w:eastAsia="SimSun"/>
                <w:lang w:val="sv-SE"/>
              </w:rPr>
              <w:t xml:space="preserve">Du kan förebygga detta problem genom att </w:t>
            </w:r>
            <w:r>
              <w:rPr>
                <w:rFonts w:eastAsia="SimSun"/>
                <w:b/>
                <w:bCs/>
                <w:lang w:val="sv-SE"/>
              </w:rPr>
              <w:t>alltid använda en NY nål till varje injektion, och genom att trycka den svarta injektionsknappen hela vägen in och l-å-n-g-s-a-m-t räkna till 5.</w:t>
            </w:r>
          </w:p>
          <w:p w14:paraId="461F3892" w14:textId="77777777" w:rsidR="00267A7A" w:rsidRPr="000B54E8" w:rsidRDefault="00267A7A">
            <w:pPr>
              <w:tabs>
                <w:tab w:val="left" w:pos="1304"/>
              </w:tabs>
              <w:adjustRightInd w:val="0"/>
              <w:rPr>
                <w:b/>
                <w:noProof/>
                <w:lang w:val="sv-SE"/>
              </w:rPr>
            </w:pPr>
          </w:p>
        </w:tc>
      </w:tr>
      <w:tr w:rsidR="00267A7A" w:rsidRPr="00DF5906" w14:paraId="1979D778" w14:textId="77777777" w:rsidTr="00431CA9">
        <w:tc>
          <w:tcPr>
            <w:tcW w:w="246" w:type="pct"/>
            <w:hideMark/>
          </w:tcPr>
          <w:p w14:paraId="7FE4632F" w14:textId="77777777" w:rsidR="00267A7A" w:rsidRDefault="00267A7A">
            <w:pPr>
              <w:tabs>
                <w:tab w:val="left" w:pos="1304"/>
              </w:tabs>
              <w:adjustRightInd w:val="0"/>
              <w:rPr>
                <w:b/>
                <w:noProof/>
              </w:rPr>
            </w:pPr>
            <w:r>
              <w:rPr>
                <w:b/>
                <w:bCs/>
                <w:noProof/>
                <w:lang w:val="sv-SE"/>
              </w:rPr>
              <w:t>B</w:t>
            </w:r>
          </w:p>
        </w:tc>
        <w:tc>
          <w:tcPr>
            <w:tcW w:w="1937" w:type="pct"/>
            <w:hideMark/>
          </w:tcPr>
          <w:p w14:paraId="77BE05DF" w14:textId="77777777" w:rsidR="00267A7A" w:rsidRPr="000B54E8" w:rsidRDefault="00267A7A">
            <w:pPr>
              <w:tabs>
                <w:tab w:val="left" w:pos="1304"/>
              </w:tabs>
              <w:adjustRightInd w:val="0"/>
              <w:rPr>
                <w:noProof/>
                <w:lang w:val="sv-SE"/>
              </w:rPr>
            </w:pPr>
            <w:r>
              <w:rPr>
                <w:rFonts w:eastAsia="SimSun"/>
                <w:lang w:val="sv-SE"/>
              </w:rPr>
              <w:t>Hur vet jag om Livogiva fungerar?</w:t>
            </w:r>
          </w:p>
        </w:tc>
        <w:tc>
          <w:tcPr>
            <w:tcW w:w="2818" w:type="pct"/>
          </w:tcPr>
          <w:p w14:paraId="4FF42955" w14:textId="49DB2270" w:rsidR="00267A7A" w:rsidRPr="000B54E8" w:rsidRDefault="00267A7A">
            <w:pPr>
              <w:pStyle w:val="Default"/>
              <w:spacing w:line="256" w:lineRule="auto"/>
              <w:rPr>
                <w:sz w:val="22"/>
                <w:szCs w:val="22"/>
                <w:lang w:val="sv-SE"/>
              </w:rPr>
            </w:pPr>
            <w:r>
              <w:rPr>
                <w:sz w:val="22"/>
                <w:szCs w:val="22"/>
                <w:lang w:val="sv-SE"/>
              </w:rPr>
              <w:t xml:space="preserve">Livogiva är utformad för att injicera en hel dos varje gång den används i enlighet med anvisningarna i </w:t>
            </w:r>
            <w:r w:rsidR="006A463E">
              <w:rPr>
                <w:sz w:val="22"/>
                <w:szCs w:val="22"/>
                <w:lang w:val="sv-SE"/>
              </w:rPr>
              <w:t xml:space="preserve">avsnittet </w:t>
            </w:r>
            <w:r>
              <w:rPr>
                <w:i/>
                <w:iCs/>
                <w:sz w:val="22"/>
                <w:szCs w:val="22"/>
                <w:lang w:val="sv-SE"/>
              </w:rPr>
              <w:t>Bruksanvisning</w:t>
            </w:r>
            <w:r>
              <w:rPr>
                <w:sz w:val="22"/>
                <w:szCs w:val="22"/>
                <w:lang w:val="sv-SE"/>
              </w:rPr>
              <w:t>.</w:t>
            </w:r>
            <w:r>
              <w:rPr>
                <w:i/>
                <w:iCs/>
                <w:sz w:val="22"/>
                <w:szCs w:val="22"/>
                <w:lang w:val="sv-SE"/>
              </w:rPr>
              <w:t xml:space="preserve"> </w:t>
            </w:r>
          </w:p>
          <w:p w14:paraId="64E27C51" w14:textId="77777777" w:rsidR="00267A7A" w:rsidRPr="000B54E8" w:rsidRDefault="00267A7A">
            <w:pPr>
              <w:tabs>
                <w:tab w:val="left" w:pos="1304"/>
              </w:tabs>
              <w:adjustRightInd w:val="0"/>
              <w:rPr>
                <w:rFonts w:eastAsia="SimSun"/>
                <w:lang w:val="sv-SE"/>
              </w:rPr>
            </w:pPr>
            <w:r>
              <w:rPr>
                <w:rFonts w:eastAsia="SimSun"/>
                <w:lang w:val="sv-SE"/>
              </w:rPr>
              <w:t>Den svarta injektionsknappen ska vara helt intryckt för att visa att hela läkemedelsdosen från Livogiva har injicerats. Använd en ny nål varje gång du ger en injektion för att säkerställa att Livogiva fungerar som den ska.</w:t>
            </w:r>
          </w:p>
          <w:p w14:paraId="5FC8127B" w14:textId="77777777" w:rsidR="00267A7A" w:rsidRPr="000B54E8" w:rsidRDefault="00267A7A">
            <w:pPr>
              <w:tabs>
                <w:tab w:val="left" w:pos="1304"/>
              </w:tabs>
              <w:adjustRightInd w:val="0"/>
              <w:rPr>
                <w:b/>
                <w:noProof/>
                <w:lang w:val="sv-SE"/>
              </w:rPr>
            </w:pPr>
          </w:p>
        </w:tc>
      </w:tr>
      <w:tr w:rsidR="00267A7A" w14:paraId="1F75ECC7" w14:textId="77777777" w:rsidTr="00431CA9">
        <w:tc>
          <w:tcPr>
            <w:tcW w:w="246" w:type="pct"/>
            <w:hideMark/>
          </w:tcPr>
          <w:p w14:paraId="724BE7D0" w14:textId="77777777" w:rsidR="00267A7A" w:rsidRDefault="00267A7A">
            <w:pPr>
              <w:tabs>
                <w:tab w:val="left" w:pos="1304"/>
              </w:tabs>
              <w:adjustRightInd w:val="0"/>
              <w:rPr>
                <w:b/>
                <w:noProof/>
              </w:rPr>
            </w:pPr>
            <w:r>
              <w:rPr>
                <w:b/>
                <w:bCs/>
                <w:noProof/>
                <w:lang w:val="sv-SE"/>
              </w:rPr>
              <w:t>C</w:t>
            </w:r>
          </w:p>
        </w:tc>
        <w:tc>
          <w:tcPr>
            <w:tcW w:w="1937" w:type="pct"/>
            <w:hideMark/>
          </w:tcPr>
          <w:p w14:paraId="650912DE" w14:textId="77777777" w:rsidR="00267A7A" w:rsidRPr="000B54E8" w:rsidRDefault="00267A7A">
            <w:pPr>
              <w:tabs>
                <w:tab w:val="left" w:pos="1304"/>
              </w:tabs>
              <w:adjustRightInd w:val="0"/>
              <w:rPr>
                <w:noProof/>
                <w:lang w:val="sv-SE"/>
              </w:rPr>
            </w:pPr>
            <w:r>
              <w:rPr>
                <w:rFonts w:eastAsia="SimSun"/>
                <w:lang w:val="sv-SE"/>
              </w:rPr>
              <w:t>Jag kan se en luftbubbla i Livogiva.</w:t>
            </w:r>
          </w:p>
        </w:tc>
        <w:tc>
          <w:tcPr>
            <w:tcW w:w="2818" w:type="pct"/>
          </w:tcPr>
          <w:p w14:paraId="2825B5AD" w14:textId="77777777" w:rsidR="00267A7A" w:rsidRDefault="00267A7A">
            <w:pPr>
              <w:tabs>
                <w:tab w:val="left" w:pos="1304"/>
              </w:tabs>
              <w:adjustRightInd w:val="0"/>
              <w:rPr>
                <w:rFonts w:eastAsia="SimSun"/>
              </w:rPr>
            </w:pPr>
            <w:r>
              <w:rPr>
                <w:rFonts w:eastAsia="SimSun"/>
                <w:lang w:val="sv-SE"/>
              </w:rPr>
              <w:t>En liten luftbubbla påverkar inte dosen och kommer inte att skada dig. Du kan fortsätta att ta dosen som vanligt.</w:t>
            </w:r>
          </w:p>
          <w:p w14:paraId="49B77E52" w14:textId="77777777" w:rsidR="00267A7A" w:rsidRDefault="00267A7A">
            <w:pPr>
              <w:tabs>
                <w:tab w:val="left" w:pos="1304"/>
              </w:tabs>
              <w:adjustRightInd w:val="0"/>
              <w:rPr>
                <w:b/>
                <w:noProof/>
              </w:rPr>
            </w:pPr>
          </w:p>
        </w:tc>
      </w:tr>
      <w:tr w:rsidR="00267A7A" w:rsidRPr="00DF5906" w14:paraId="6B893E2F" w14:textId="77777777" w:rsidTr="00431CA9">
        <w:tc>
          <w:tcPr>
            <w:tcW w:w="246" w:type="pct"/>
            <w:hideMark/>
          </w:tcPr>
          <w:p w14:paraId="0A0951BB" w14:textId="77777777" w:rsidR="00267A7A" w:rsidRDefault="00267A7A">
            <w:pPr>
              <w:tabs>
                <w:tab w:val="left" w:pos="1304"/>
              </w:tabs>
              <w:adjustRightInd w:val="0"/>
              <w:rPr>
                <w:b/>
                <w:noProof/>
              </w:rPr>
            </w:pPr>
            <w:r>
              <w:rPr>
                <w:b/>
                <w:bCs/>
                <w:noProof/>
                <w:lang w:val="sv-SE"/>
              </w:rPr>
              <w:t>D</w:t>
            </w:r>
          </w:p>
        </w:tc>
        <w:tc>
          <w:tcPr>
            <w:tcW w:w="1937" w:type="pct"/>
            <w:hideMark/>
          </w:tcPr>
          <w:p w14:paraId="229138B2" w14:textId="77777777" w:rsidR="00267A7A" w:rsidRPr="000B54E8" w:rsidRDefault="00267A7A">
            <w:pPr>
              <w:tabs>
                <w:tab w:val="left" w:pos="1304"/>
              </w:tabs>
              <w:adjustRightInd w:val="0"/>
              <w:rPr>
                <w:noProof/>
                <w:lang w:val="sv-SE"/>
              </w:rPr>
            </w:pPr>
            <w:r>
              <w:rPr>
                <w:rFonts w:eastAsia="SimSun"/>
                <w:lang w:val="sv-SE"/>
              </w:rPr>
              <w:t>Jag får inte av nålen</w:t>
            </w:r>
          </w:p>
        </w:tc>
        <w:tc>
          <w:tcPr>
            <w:tcW w:w="2818" w:type="pct"/>
          </w:tcPr>
          <w:p w14:paraId="3838BC43" w14:textId="77777777" w:rsidR="00267A7A" w:rsidRPr="000B54E8" w:rsidRDefault="00267A7A">
            <w:pPr>
              <w:tabs>
                <w:tab w:val="left" w:pos="1304"/>
              </w:tabs>
              <w:adjustRightInd w:val="0"/>
              <w:rPr>
                <w:rFonts w:eastAsia="SimSun"/>
                <w:lang w:val="sv-SE"/>
              </w:rPr>
            </w:pPr>
            <w:r>
              <w:rPr>
                <w:rFonts w:eastAsia="SimSun"/>
                <w:b/>
                <w:bCs/>
                <w:lang w:val="sv-SE"/>
              </w:rPr>
              <w:t xml:space="preserve">1) </w:t>
            </w:r>
            <w:r>
              <w:rPr>
                <w:rFonts w:eastAsia="SimSun"/>
                <w:lang w:val="sv-SE"/>
              </w:rPr>
              <w:t>Sätt på det stora nålskyddet på nålen.</w:t>
            </w:r>
          </w:p>
          <w:p w14:paraId="739B27A2" w14:textId="77777777" w:rsidR="00267A7A" w:rsidRPr="000B54E8" w:rsidRDefault="00267A7A">
            <w:pPr>
              <w:tabs>
                <w:tab w:val="left" w:pos="1304"/>
              </w:tabs>
              <w:adjustRightInd w:val="0"/>
              <w:rPr>
                <w:rFonts w:eastAsia="SimSun"/>
                <w:lang w:val="sv-SE"/>
              </w:rPr>
            </w:pPr>
            <w:r>
              <w:rPr>
                <w:rFonts w:eastAsia="SimSun"/>
                <w:b/>
                <w:bCs/>
                <w:lang w:val="sv-SE"/>
              </w:rPr>
              <w:t xml:space="preserve">2) </w:t>
            </w:r>
            <w:r>
              <w:rPr>
                <w:rFonts w:eastAsia="SimSun"/>
                <w:lang w:val="sv-SE"/>
              </w:rPr>
              <w:t>Använd det stora nålskyddet för att skruva av nålen.</w:t>
            </w:r>
          </w:p>
          <w:p w14:paraId="224C7521" w14:textId="77777777" w:rsidR="00267A7A" w:rsidRPr="000B54E8" w:rsidRDefault="00267A7A">
            <w:pPr>
              <w:tabs>
                <w:tab w:val="left" w:pos="1304"/>
              </w:tabs>
              <w:adjustRightInd w:val="0"/>
              <w:rPr>
                <w:rFonts w:eastAsia="SimSun"/>
                <w:lang w:val="sv-SE"/>
              </w:rPr>
            </w:pPr>
            <w:r>
              <w:rPr>
                <w:rFonts w:eastAsia="SimSun"/>
                <w:b/>
                <w:bCs/>
                <w:lang w:val="sv-SE"/>
              </w:rPr>
              <w:t xml:space="preserve">3) </w:t>
            </w:r>
            <w:r>
              <w:rPr>
                <w:rFonts w:eastAsia="SimSun"/>
                <w:lang w:val="sv-SE"/>
              </w:rPr>
              <w:t>Skruva av nålen hela vägen genom att vrida på nålskyddet 3</w:t>
            </w:r>
            <w:r>
              <w:rPr>
                <w:rFonts w:eastAsia="SimSun"/>
                <w:lang w:val="sv-SE"/>
              </w:rPr>
              <w:noBreakHyphen/>
              <w:t>5 varv moturs.</w:t>
            </w:r>
          </w:p>
          <w:p w14:paraId="6A362F74" w14:textId="77777777" w:rsidR="00267A7A" w:rsidRPr="000B54E8" w:rsidRDefault="00267A7A">
            <w:pPr>
              <w:tabs>
                <w:tab w:val="left" w:pos="1304"/>
              </w:tabs>
              <w:adjustRightInd w:val="0"/>
              <w:rPr>
                <w:rFonts w:eastAsia="SimSun"/>
                <w:lang w:val="sv-SE"/>
              </w:rPr>
            </w:pPr>
            <w:r>
              <w:rPr>
                <w:rFonts w:eastAsia="SimSun"/>
                <w:b/>
                <w:bCs/>
                <w:lang w:val="sv-SE"/>
              </w:rPr>
              <w:t>4)</w:t>
            </w:r>
            <w:r>
              <w:rPr>
                <w:rFonts w:eastAsia="SimSun"/>
                <w:lang w:val="sv-SE"/>
              </w:rPr>
              <w:t xml:space="preserve"> Om du fortfarande inte får av nålen, be någon att hjälpa dig.</w:t>
            </w:r>
          </w:p>
          <w:p w14:paraId="3BC76562" w14:textId="1DE4C9B2" w:rsidR="00267A7A" w:rsidRPr="000B54E8" w:rsidRDefault="00274965">
            <w:pPr>
              <w:tabs>
                <w:tab w:val="left" w:pos="1304"/>
              </w:tabs>
              <w:adjustRightInd w:val="0"/>
              <w:rPr>
                <w:rFonts w:eastAsia="SimSun"/>
                <w:lang w:val="sv-SE"/>
              </w:rPr>
            </w:pPr>
            <w:r>
              <w:rPr>
                <w:rFonts w:eastAsia="SimSun"/>
                <w:lang w:val="sv-SE"/>
              </w:rPr>
              <w:t>Se steg 9 ”</w:t>
            </w:r>
            <w:r>
              <w:rPr>
                <w:b/>
                <w:bCs/>
                <w:noProof/>
                <w:lang w:val="sv-SE"/>
              </w:rPr>
              <w:t xml:space="preserve"> </w:t>
            </w:r>
            <w:r w:rsidRPr="00431CA9">
              <w:rPr>
                <w:noProof/>
                <w:lang w:val="sv-SE"/>
              </w:rPr>
              <w:t xml:space="preserve">Ta </w:t>
            </w:r>
            <w:r w:rsidR="006A463E">
              <w:rPr>
                <w:noProof/>
                <w:lang w:val="sv-SE"/>
              </w:rPr>
              <w:t>av</w:t>
            </w:r>
            <w:r w:rsidR="006A463E" w:rsidRPr="00431CA9">
              <w:rPr>
                <w:noProof/>
                <w:lang w:val="sv-SE"/>
              </w:rPr>
              <w:t xml:space="preserve"> </w:t>
            </w:r>
            <w:r w:rsidRPr="00431CA9">
              <w:rPr>
                <w:noProof/>
                <w:lang w:val="sv-SE"/>
              </w:rPr>
              <w:t>nålen och kasta den</w:t>
            </w:r>
            <w:r w:rsidRPr="00B9751C">
              <w:rPr>
                <w:noProof/>
                <w:lang w:val="sv-SE"/>
              </w:rPr>
              <w:t>”</w:t>
            </w:r>
          </w:p>
        </w:tc>
      </w:tr>
      <w:tr w:rsidR="00267A7A" w14:paraId="401EDCAE" w14:textId="77777777" w:rsidTr="00431CA9">
        <w:tc>
          <w:tcPr>
            <w:tcW w:w="246" w:type="pct"/>
            <w:hideMark/>
          </w:tcPr>
          <w:p w14:paraId="0B238C43" w14:textId="77777777" w:rsidR="00267A7A" w:rsidRDefault="00267A7A">
            <w:pPr>
              <w:tabs>
                <w:tab w:val="left" w:pos="1304"/>
              </w:tabs>
              <w:adjustRightInd w:val="0"/>
              <w:rPr>
                <w:b/>
                <w:noProof/>
              </w:rPr>
            </w:pPr>
            <w:r>
              <w:rPr>
                <w:b/>
                <w:bCs/>
                <w:noProof/>
                <w:lang w:val="sv-SE"/>
              </w:rPr>
              <w:t>E</w:t>
            </w:r>
          </w:p>
        </w:tc>
        <w:tc>
          <w:tcPr>
            <w:tcW w:w="1937" w:type="pct"/>
            <w:hideMark/>
          </w:tcPr>
          <w:p w14:paraId="6DC88B21" w14:textId="77777777" w:rsidR="00267A7A" w:rsidRPr="000B54E8" w:rsidRDefault="00267A7A">
            <w:pPr>
              <w:tabs>
                <w:tab w:val="left" w:pos="1304"/>
              </w:tabs>
              <w:adjustRightInd w:val="0"/>
              <w:rPr>
                <w:noProof/>
                <w:lang w:val="sv-SE"/>
              </w:rPr>
            </w:pPr>
            <w:r>
              <w:rPr>
                <w:rFonts w:eastAsia="SimSun"/>
                <w:lang w:val="sv-SE"/>
              </w:rPr>
              <w:t>Vad ska göra om jag inte kan dra ut den svarta injektionsknappen?</w:t>
            </w:r>
          </w:p>
        </w:tc>
        <w:tc>
          <w:tcPr>
            <w:tcW w:w="2818" w:type="pct"/>
            <w:hideMark/>
          </w:tcPr>
          <w:p w14:paraId="418E51F2" w14:textId="370633B6" w:rsidR="00267A7A" w:rsidRPr="000B54E8" w:rsidRDefault="00267A7A">
            <w:pPr>
              <w:tabs>
                <w:tab w:val="left" w:pos="1304"/>
              </w:tabs>
              <w:adjustRightInd w:val="0"/>
              <w:rPr>
                <w:rFonts w:eastAsia="SimSun"/>
                <w:b/>
                <w:bCs/>
                <w:lang w:val="sv-SE"/>
              </w:rPr>
            </w:pPr>
            <w:r>
              <w:rPr>
                <w:rFonts w:eastAsia="SimSun"/>
                <w:b/>
                <w:bCs/>
                <w:lang w:val="sv-SE"/>
              </w:rPr>
              <w:t xml:space="preserve">Byt till en ny Livogiva </w:t>
            </w:r>
            <w:r w:rsidR="006D1194">
              <w:rPr>
                <w:rFonts w:eastAsia="SimSun"/>
                <w:b/>
                <w:bCs/>
                <w:lang w:val="sv-SE"/>
              </w:rPr>
              <w:t xml:space="preserve">penna </w:t>
            </w:r>
            <w:r>
              <w:rPr>
                <w:rFonts w:eastAsia="SimSun"/>
                <w:b/>
                <w:bCs/>
                <w:lang w:val="sv-SE"/>
              </w:rPr>
              <w:t>och ta dosen enligt läkarens eller apotekspersonalens instruktion.</w:t>
            </w:r>
          </w:p>
          <w:p w14:paraId="0BEA8C8E" w14:textId="6D1A7EC3" w:rsidR="00267A7A" w:rsidRDefault="00267A7A">
            <w:pPr>
              <w:tabs>
                <w:tab w:val="left" w:pos="1304"/>
              </w:tabs>
              <w:adjustRightInd w:val="0"/>
              <w:rPr>
                <w:b/>
                <w:noProof/>
              </w:rPr>
            </w:pPr>
            <w:r>
              <w:rPr>
                <w:rFonts w:eastAsia="SimSun"/>
                <w:lang w:val="sv-SE"/>
              </w:rPr>
              <w:t xml:space="preserve">När det blir för svårt att dra tillbaka den svarta injektionsknappen finns det inte tillräckligt med läkemedel i Livogiva-pennan för en till dos. En viss </w:t>
            </w:r>
            <w:r>
              <w:rPr>
                <w:rFonts w:eastAsia="SimSun"/>
                <w:lang w:val="sv-SE"/>
              </w:rPr>
              <w:lastRenderedPageBreak/>
              <w:t>mängd läkemedel kan fortfarande ses i cylinderampullen.</w:t>
            </w:r>
          </w:p>
        </w:tc>
      </w:tr>
    </w:tbl>
    <w:p w14:paraId="7B04E8C8" w14:textId="77777777" w:rsidR="00267A7A" w:rsidRDefault="00267A7A" w:rsidP="00267A7A">
      <w:pPr>
        <w:tabs>
          <w:tab w:val="left" w:pos="1304"/>
        </w:tabs>
        <w:adjustRightInd w:val="0"/>
        <w:rPr>
          <w:rFonts w:eastAsia="SimSun"/>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67A7A" w14:paraId="28576E1F" w14:textId="77777777" w:rsidTr="00267A7A">
        <w:tc>
          <w:tcPr>
            <w:tcW w:w="5000" w:type="pct"/>
            <w:tcBorders>
              <w:top w:val="single" w:sz="4" w:space="0" w:color="auto"/>
              <w:left w:val="single" w:sz="4" w:space="0" w:color="auto"/>
              <w:bottom w:val="single" w:sz="4" w:space="0" w:color="auto"/>
              <w:right w:val="single" w:sz="4" w:space="0" w:color="auto"/>
            </w:tcBorders>
            <w:hideMark/>
          </w:tcPr>
          <w:p w14:paraId="06633E3D" w14:textId="77777777" w:rsidR="00267A7A" w:rsidRDefault="00267A7A">
            <w:pPr>
              <w:keepNext/>
              <w:keepLines/>
              <w:tabs>
                <w:tab w:val="left" w:pos="1304"/>
              </w:tabs>
              <w:adjustRightInd w:val="0"/>
              <w:jc w:val="center"/>
              <w:rPr>
                <w:b/>
                <w:noProof/>
              </w:rPr>
            </w:pPr>
            <w:r>
              <w:rPr>
                <w:b/>
                <w:bCs/>
                <w:noProof/>
                <w:lang w:val="sv-SE"/>
              </w:rPr>
              <w:t>Rengöring och förvaring</w:t>
            </w:r>
          </w:p>
        </w:tc>
      </w:tr>
      <w:tr w:rsidR="00267A7A" w:rsidRPr="00DF5906" w14:paraId="35F326B6" w14:textId="77777777" w:rsidTr="00267A7A">
        <w:tc>
          <w:tcPr>
            <w:tcW w:w="5000" w:type="pct"/>
            <w:tcBorders>
              <w:top w:val="single" w:sz="4" w:space="0" w:color="auto"/>
              <w:left w:val="single" w:sz="4" w:space="0" w:color="auto"/>
              <w:bottom w:val="single" w:sz="4" w:space="0" w:color="auto"/>
              <w:right w:val="single" w:sz="4" w:space="0" w:color="auto"/>
            </w:tcBorders>
          </w:tcPr>
          <w:p w14:paraId="3D286B6F" w14:textId="09CD7476" w:rsidR="00267A7A" w:rsidRPr="000B54E8" w:rsidRDefault="00267A7A">
            <w:pPr>
              <w:keepNext/>
              <w:keepLines/>
              <w:tabs>
                <w:tab w:val="left" w:pos="1304"/>
              </w:tabs>
              <w:adjustRightInd w:val="0"/>
              <w:rPr>
                <w:rFonts w:eastAsia="SimSun"/>
                <w:b/>
                <w:bCs/>
                <w:lang w:val="sv-SE"/>
              </w:rPr>
            </w:pPr>
            <w:r>
              <w:rPr>
                <w:rFonts w:eastAsia="SimSun"/>
                <w:b/>
                <w:bCs/>
                <w:lang w:val="sv-SE"/>
              </w:rPr>
              <w:t>Så här gör du rent Livogiva</w:t>
            </w:r>
            <w:r w:rsidR="00773D83">
              <w:rPr>
                <w:rFonts w:eastAsia="SimSun"/>
                <w:b/>
                <w:bCs/>
                <w:lang w:val="sv-SE"/>
              </w:rPr>
              <w:t xml:space="preserve"> penna</w:t>
            </w:r>
          </w:p>
          <w:p w14:paraId="52AE68CD" w14:textId="77777777" w:rsidR="00267A7A" w:rsidRPr="000B54E8" w:rsidRDefault="00267A7A" w:rsidP="00431CA9">
            <w:pPr>
              <w:pStyle w:val="ListParagraph"/>
              <w:keepNext/>
              <w:keepLines/>
              <w:widowControl/>
              <w:numPr>
                <w:ilvl w:val="0"/>
                <w:numId w:val="36"/>
              </w:numPr>
              <w:tabs>
                <w:tab w:val="left" w:pos="1304"/>
              </w:tabs>
              <w:adjustRightInd w:val="0"/>
              <w:contextualSpacing/>
              <w:rPr>
                <w:rFonts w:eastAsia="SimSun"/>
                <w:b/>
                <w:bCs/>
                <w:lang w:val="sv-SE"/>
              </w:rPr>
            </w:pPr>
            <w:r>
              <w:rPr>
                <w:rFonts w:eastAsia="SimSun"/>
                <w:lang w:val="sv-SE"/>
              </w:rPr>
              <w:t>Torka av utsidan av Livogiva med en fuktig trasa.</w:t>
            </w:r>
          </w:p>
          <w:p w14:paraId="07F75465" w14:textId="77777777" w:rsidR="00267A7A" w:rsidRPr="000B54E8" w:rsidRDefault="00267A7A" w:rsidP="00431CA9">
            <w:pPr>
              <w:pStyle w:val="ListParagraph"/>
              <w:keepNext/>
              <w:keepLines/>
              <w:widowControl/>
              <w:numPr>
                <w:ilvl w:val="0"/>
                <w:numId w:val="36"/>
              </w:numPr>
              <w:tabs>
                <w:tab w:val="left" w:pos="1304"/>
              </w:tabs>
              <w:adjustRightInd w:val="0"/>
              <w:contextualSpacing/>
              <w:rPr>
                <w:rFonts w:eastAsia="SimSun"/>
                <w:lang w:val="sv-SE"/>
              </w:rPr>
            </w:pPr>
            <w:r>
              <w:rPr>
                <w:rFonts w:eastAsia="SimSun"/>
                <w:lang w:val="sv-SE"/>
              </w:rPr>
              <w:t>Lägg inte ner Livogiva i vatten och tvätta eller rengör den inte med någon vätska.</w:t>
            </w:r>
          </w:p>
          <w:p w14:paraId="366D6AF4" w14:textId="77777777" w:rsidR="00267A7A" w:rsidRPr="000B54E8" w:rsidRDefault="00267A7A">
            <w:pPr>
              <w:keepNext/>
              <w:keepLines/>
              <w:tabs>
                <w:tab w:val="left" w:pos="1304"/>
              </w:tabs>
              <w:adjustRightInd w:val="0"/>
              <w:rPr>
                <w:rFonts w:eastAsia="SimSun"/>
                <w:lang w:val="sv-SE"/>
              </w:rPr>
            </w:pPr>
          </w:p>
          <w:p w14:paraId="1EACD854" w14:textId="77777777" w:rsidR="00267A7A" w:rsidRDefault="00267A7A">
            <w:pPr>
              <w:keepNext/>
              <w:keepLines/>
              <w:tabs>
                <w:tab w:val="left" w:pos="1304"/>
              </w:tabs>
              <w:adjustRightInd w:val="0"/>
              <w:rPr>
                <w:rFonts w:eastAsia="SimSun"/>
                <w:b/>
                <w:bCs/>
              </w:rPr>
            </w:pPr>
            <w:r>
              <w:rPr>
                <w:rFonts w:eastAsia="SimSun"/>
                <w:b/>
                <w:bCs/>
                <w:lang w:val="sv-SE"/>
              </w:rPr>
              <w:t xml:space="preserve">Så här ska Livogiva förvaras </w:t>
            </w:r>
          </w:p>
          <w:p w14:paraId="67F3BF24" w14:textId="70BE8007" w:rsidR="00267A7A" w:rsidRPr="000B54E8" w:rsidRDefault="00267A7A" w:rsidP="00431CA9">
            <w:pPr>
              <w:pStyle w:val="ListParagraph"/>
              <w:keepNext/>
              <w:keepLines/>
              <w:widowControl/>
              <w:numPr>
                <w:ilvl w:val="0"/>
                <w:numId w:val="37"/>
              </w:numPr>
              <w:tabs>
                <w:tab w:val="left" w:pos="1304"/>
              </w:tabs>
              <w:adjustRightInd w:val="0"/>
              <w:contextualSpacing/>
              <w:rPr>
                <w:rFonts w:eastAsia="SimSun"/>
                <w:lang w:val="sv-SE"/>
              </w:rPr>
            </w:pPr>
            <w:r>
              <w:rPr>
                <w:lang w:val="sv-SE"/>
              </w:rPr>
              <w:t>Läs och följ anvisningarna i bipacksedeln om hur injektionspennan ska förvaras.</w:t>
            </w:r>
          </w:p>
          <w:p w14:paraId="0CF8C3DD" w14:textId="77777777" w:rsidR="00267A7A" w:rsidRPr="000B54E8" w:rsidRDefault="00267A7A" w:rsidP="00431CA9">
            <w:pPr>
              <w:pStyle w:val="ListParagraph"/>
              <w:keepNext/>
              <w:keepLines/>
              <w:widowControl/>
              <w:numPr>
                <w:ilvl w:val="0"/>
                <w:numId w:val="37"/>
              </w:numPr>
              <w:tabs>
                <w:tab w:val="left" w:pos="1304"/>
              </w:tabs>
              <w:adjustRightInd w:val="0"/>
              <w:contextualSpacing/>
              <w:rPr>
                <w:rFonts w:eastAsia="SimSun"/>
                <w:lang w:val="sv-SE"/>
              </w:rPr>
            </w:pPr>
            <w:r>
              <w:rPr>
                <w:rFonts w:eastAsia="SimSun"/>
                <w:lang w:val="sv-SE"/>
              </w:rPr>
              <w:t xml:space="preserve">Förvara </w:t>
            </w:r>
            <w:r>
              <w:rPr>
                <w:rFonts w:eastAsia="SimSun"/>
                <w:b/>
                <w:bCs/>
                <w:lang w:val="sv-SE"/>
              </w:rPr>
              <w:t xml:space="preserve">INTE </w:t>
            </w:r>
            <w:r>
              <w:rPr>
                <w:rFonts w:eastAsia="SimSun"/>
                <w:lang w:val="sv-SE"/>
              </w:rPr>
              <w:t>Livogiva med en nål fastsatt. Detta kan påverka läkemedlets sterilitet för efterföljande injektioner.</w:t>
            </w:r>
          </w:p>
          <w:p w14:paraId="3E7EAB75" w14:textId="77777777" w:rsidR="00267A7A" w:rsidRPr="000B54E8" w:rsidRDefault="00267A7A" w:rsidP="00431CA9">
            <w:pPr>
              <w:pStyle w:val="ListParagraph"/>
              <w:keepNext/>
              <w:keepLines/>
              <w:widowControl/>
              <w:numPr>
                <w:ilvl w:val="0"/>
                <w:numId w:val="37"/>
              </w:numPr>
              <w:tabs>
                <w:tab w:val="left" w:pos="1304"/>
              </w:tabs>
              <w:adjustRightInd w:val="0"/>
              <w:contextualSpacing/>
              <w:rPr>
                <w:rFonts w:eastAsia="SimSun"/>
                <w:lang w:val="sv-SE"/>
              </w:rPr>
            </w:pPr>
            <w:r>
              <w:rPr>
                <w:rFonts w:eastAsia="SimSun"/>
                <w:lang w:val="sv-SE"/>
              </w:rPr>
              <w:t>Förvara Livogiva med det vita locket på.</w:t>
            </w:r>
          </w:p>
          <w:p w14:paraId="2442E90C" w14:textId="73EC6C90" w:rsidR="00267A7A" w:rsidRPr="000B54E8" w:rsidRDefault="00267A7A" w:rsidP="00431CA9">
            <w:pPr>
              <w:pStyle w:val="ListParagraph"/>
              <w:keepNext/>
              <w:keepLines/>
              <w:tabs>
                <w:tab w:val="left" w:pos="1304"/>
              </w:tabs>
              <w:adjustRightInd w:val="0"/>
              <w:ind w:left="720" w:firstLine="0"/>
              <w:rPr>
                <w:b/>
                <w:noProof/>
                <w:lang w:val="sv-SE"/>
              </w:rPr>
            </w:pPr>
            <w:r>
              <w:rPr>
                <w:rFonts w:eastAsia="SimSun"/>
                <w:lang w:val="sv-SE"/>
              </w:rPr>
              <w:t>Om Livogiva har lämnats kvar utanför kylskåp</w:t>
            </w:r>
            <w:r w:rsidR="006A463E">
              <w:rPr>
                <w:rFonts w:eastAsia="SimSun"/>
                <w:lang w:val="sv-SE"/>
              </w:rPr>
              <w:t>et</w:t>
            </w:r>
            <w:r>
              <w:rPr>
                <w:rFonts w:eastAsia="SimSun"/>
                <w:lang w:val="sv-SE"/>
              </w:rPr>
              <w:t>, kasta inte injektionspennan. Lägg tillbaka pennan i kylskåpet och kontakta läkare eller apotekspersonal.</w:t>
            </w:r>
          </w:p>
        </w:tc>
      </w:tr>
    </w:tbl>
    <w:p w14:paraId="4C20D42E" w14:textId="77777777" w:rsidR="00267A7A" w:rsidRPr="000B54E8" w:rsidRDefault="00267A7A" w:rsidP="00267A7A">
      <w:pPr>
        <w:numPr>
          <w:ilvl w:val="12"/>
          <w:numId w:val="0"/>
        </w:numPr>
        <w:tabs>
          <w:tab w:val="left" w:pos="1304"/>
        </w:tabs>
        <w:rPr>
          <w:noProof/>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67A7A" w14:paraId="0F89F8DA" w14:textId="77777777" w:rsidTr="00267A7A">
        <w:tc>
          <w:tcPr>
            <w:tcW w:w="5000" w:type="pct"/>
            <w:tcBorders>
              <w:top w:val="single" w:sz="4" w:space="0" w:color="auto"/>
              <w:left w:val="single" w:sz="4" w:space="0" w:color="auto"/>
              <w:bottom w:val="single" w:sz="4" w:space="0" w:color="auto"/>
              <w:right w:val="single" w:sz="4" w:space="0" w:color="auto"/>
            </w:tcBorders>
            <w:hideMark/>
          </w:tcPr>
          <w:p w14:paraId="2278CE2A" w14:textId="77777777" w:rsidR="00267A7A" w:rsidRDefault="00267A7A">
            <w:pPr>
              <w:tabs>
                <w:tab w:val="left" w:pos="1304"/>
              </w:tabs>
              <w:adjustRightInd w:val="0"/>
              <w:jc w:val="center"/>
              <w:rPr>
                <w:b/>
                <w:noProof/>
              </w:rPr>
            </w:pPr>
            <w:r>
              <w:rPr>
                <w:b/>
                <w:bCs/>
                <w:noProof/>
                <w:lang w:val="sv-SE"/>
              </w:rPr>
              <w:t>Information om kassering</w:t>
            </w:r>
          </w:p>
        </w:tc>
      </w:tr>
      <w:tr w:rsidR="00267A7A" w:rsidRPr="00DF5906" w14:paraId="2BA5D1B2" w14:textId="77777777" w:rsidTr="00267A7A">
        <w:tc>
          <w:tcPr>
            <w:tcW w:w="5000" w:type="pct"/>
            <w:tcBorders>
              <w:top w:val="single" w:sz="4" w:space="0" w:color="auto"/>
              <w:left w:val="single" w:sz="4" w:space="0" w:color="auto"/>
              <w:bottom w:val="single" w:sz="4" w:space="0" w:color="auto"/>
              <w:right w:val="single" w:sz="4" w:space="0" w:color="auto"/>
            </w:tcBorders>
          </w:tcPr>
          <w:p w14:paraId="4FF2BFC8" w14:textId="2C7DFB86" w:rsidR="00267A7A" w:rsidRPr="000B54E8" w:rsidRDefault="00267A7A">
            <w:pPr>
              <w:pStyle w:val="Default"/>
              <w:spacing w:line="256" w:lineRule="auto"/>
              <w:rPr>
                <w:sz w:val="22"/>
                <w:szCs w:val="22"/>
                <w:lang w:val="sv-SE"/>
              </w:rPr>
            </w:pPr>
            <w:r>
              <w:rPr>
                <w:b/>
                <w:bCs/>
                <w:sz w:val="22"/>
                <w:szCs w:val="22"/>
                <w:lang w:val="sv-SE"/>
              </w:rPr>
              <w:t xml:space="preserve">Kassering av </w:t>
            </w:r>
            <w:r w:rsidR="006A463E">
              <w:rPr>
                <w:b/>
                <w:bCs/>
                <w:sz w:val="22"/>
                <w:szCs w:val="22"/>
                <w:lang w:val="sv-SE"/>
              </w:rPr>
              <w:t xml:space="preserve">injektionsnålar </w:t>
            </w:r>
            <w:r>
              <w:rPr>
                <w:b/>
                <w:bCs/>
                <w:sz w:val="22"/>
                <w:szCs w:val="22"/>
                <w:lang w:val="sv-SE"/>
              </w:rPr>
              <w:t xml:space="preserve">och Livogiva penna </w:t>
            </w:r>
          </w:p>
          <w:p w14:paraId="2EB44502" w14:textId="782700BE" w:rsidR="00267A7A" w:rsidRPr="000B54E8" w:rsidRDefault="00267A7A" w:rsidP="00431CA9">
            <w:pPr>
              <w:pStyle w:val="Default"/>
              <w:numPr>
                <w:ilvl w:val="0"/>
                <w:numId w:val="38"/>
              </w:numPr>
              <w:spacing w:line="256" w:lineRule="auto"/>
              <w:rPr>
                <w:sz w:val="22"/>
                <w:szCs w:val="22"/>
                <w:lang w:val="sv-SE"/>
              </w:rPr>
            </w:pPr>
            <w:r>
              <w:rPr>
                <w:sz w:val="22"/>
                <w:szCs w:val="22"/>
                <w:lang w:val="sv-SE"/>
              </w:rPr>
              <w:t xml:space="preserve">Innan du kastar Livogiva penna ska du kontrollera att </w:t>
            </w:r>
            <w:r w:rsidR="006A463E">
              <w:rPr>
                <w:sz w:val="22"/>
                <w:szCs w:val="22"/>
                <w:lang w:val="sv-SE"/>
              </w:rPr>
              <w:t>injektons</w:t>
            </w:r>
            <w:r>
              <w:rPr>
                <w:sz w:val="22"/>
                <w:szCs w:val="22"/>
                <w:lang w:val="sv-SE"/>
              </w:rPr>
              <w:t>nål</w:t>
            </w:r>
            <w:r w:rsidR="006A463E">
              <w:rPr>
                <w:sz w:val="22"/>
                <w:szCs w:val="22"/>
                <w:lang w:val="sv-SE"/>
              </w:rPr>
              <w:t>en</w:t>
            </w:r>
            <w:r>
              <w:rPr>
                <w:sz w:val="22"/>
                <w:szCs w:val="22"/>
                <w:lang w:val="sv-SE"/>
              </w:rPr>
              <w:t xml:space="preserve"> har tagits av. </w:t>
            </w:r>
          </w:p>
          <w:p w14:paraId="54C8200A" w14:textId="0B547AA7" w:rsidR="00267A7A" w:rsidRDefault="00267A7A" w:rsidP="00431CA9">
            <w:pPr>
              <w:pStyle w:val="Default"/>
              <w:numPr>
                <w:ilvl w:val="0"/>
                <w:numId w:val="38"/>
              </w:numPr>
              <w:spacing w:line="256" w:lineRule="auto"/>
              <w:rPr>
                <w:sz w:val="22"/>
                <w:szCs w:val="22"/>
              </w:rPr>
            </w:pPr>
            <w:r>
              <w:rPr>
                <w:sz w:val="22"/>
                <w:szCs w:val="22"/>
                <w:lang w:val="sv-SE"/>
              </w:rPr>
              <w:t xml:space="preserve">Lägg använda nålar i en behållare för stickande och skärande avfall eller en behållare av hårdplast med ett säkert lock. Kasta inte nålar bland hushållsavfall. </w:t>
            </w:r>
          </w:p>
          <w:p w14:paraId="177CD937" w14:textId="42F2156F" w:rsidR="00267A7A" w:rsidRPr="000B54E8" w:rsidRDefault="006A463E" w:rsidP="00431CA9">
            <w:pPr>
              <w:pStyle w:val="Default"/>
              <w:numPr>
                <w:ilvl w:val="0"/>
                <w:numId w:val="38"/>
              </w:numPr>
              <w:spacing w:line="256" w:lineRule="auto"/>
              <w:rPr>
                <w:b/>
                <w:noProof/>
                <w:sz w:val="22"/>
                <w:szCs w:val="22"/>
                <w:lang w:val="sv-SE"/>
              </w:rPr>
            </w:pPr>
            <w:r>
              <w:rPr>
                <w:lang w:val="sv-SE"/>
              </w:rPr>
              <w:t>Återvinn</w:t>
            </w:r>
            <w:r w:rsidRPr="00162E01">
              <w:rPr>
                <w:lang w:val="sv-SE"/>
              </w:rPr>
              <w:t xml:space="preserve"> </w:t>
            </w:r>
            <w:r w:rsidR="00267A7A" w:rsidRPr="00162E01">
              <w:rPr>
                <w:lang w:val="sv-SE"/>
              </w:rPr>
              <w:t xml:space="preserve">inte behållaren med stickande och skärande avfall. </w:t>
            </w:r>
          </w:p>
        </w:tc>
      </w:tr>
    </w:tbl>
    <w:p w14:paraId="136A74C8" w14:textId="77777777" w:rsidR="00267A7A" w:rsidRPr="000B54E8" w:rsidRDefault="00267A7A" w:rsidP="00267A7A">
      <w:pPr>
        <w:tabs>
          <w:tab w:val="left" w:pos="1304"/>
        </w:tabs>
        <w:rPr>
          <w:noProof/>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267A7A" w14:paraId="309B824D" w14:textId="77777777" w:rsidTr="00267A7A">
        <w:tc>
          <w:tcPr>
            <w:tcW w:w="5000" w:type="pct"/>
            <w:tcBorders>
              <w:top w:val="single" w:sz="4" w:space="0" w:color="auto"/>
              <w:left w:val="single" w:sz="4" w:space="0" w:color="auto"/>
              <w:bottom w:val="single" w:sz="4" w:space="0" w:color="auto"/>
              <w:right w:val="single" w:sz="4" w:space="0" w:color="auto"/>
            </w:tcBorders>
            <w:hideMark/>
          </w:tcPr>
          <w:p w14:paraId="760ECB55" w14:textId="77777777" w:rsidR="00267A7A" w:rsidRDefault="00267A7A">
            <w:pPr>
              <w:tabs>
                <w:tab w:val="left" w:pos="1304"/>
              </w:tabs>
              <w:adjustRightInd w:val="0"/>
              <w:jc w:val="center"/>
              <w:rPr>
                <w:b/>
                <w:noProof/>
              </w:rPr>
            </w:pPr>
            <w:r>
              <w:rPr>
                <w:b/>
                <w:bCs/>
                <w:noProof/>
                <w:lang w:val="sv-SE"/>
              </w:rPr>
              <w:t>Annan viktig information</w:t>
            </w:r>
          </w:p>
        </w:tc>
      </w:tr>
      <w:tr w:rsidR="00267A7A" w:rsidRPr="00360BEC" w14:paraId="7E4CFCCC" w14:textId="77777777" w:rsidTr="00431CA9">
        <w:trPr>
          <w:trHeight w:val="1367"/>
        </w:trPr>
        <w:tc>
          <w:tcPr>
            <w:tcW w:w="5000" w:type="pct"/>
            <w:tcBorders>
              <w:top w:val="single" w:sz="4" w:space="0" w:color="auto"/>
              <w:left w:val="single" w:sz="4" w:space="0" w:color="auto"/>
              <w:bottom w:val="single" w:sz="4" w:space="0" w:color="auto"/>
              <w:right w:val="single" w:sz="4" w:space="0" w:color="auto"/>
            </w:tcBorders>
            <w:hideMark/>
          </w:tcPr>
          <w:p w14:paraId="08098F08" w14:textId="77777777" w:rsidR="00267A7A" w:rsidRPr="000B54E8" w:rsidRDefault="00267A7A" w:rsidP="00431CA9">
            <w:pPr>
              <w:pStyle w:val="ListParagraph"/>
              <w:widowControl/>
              <w:numPr>
                <w:ilvl w:val="0"/>
                <w:numId w:val="39"/>
              </w:numPr>
              <w:tabs>
                <w:tab w:val="left" w:pos="1304"/>
              </w:tabs>
              <w:adjustRightInd w:val="0"/>
              <w:contextualSpacing/>
              <w:rPr>
                <w:rFonts w:eastAsia="SimSun"/>
                <w:lang w:val="sv-SE"/>
              </w:rPr>
            </w:pPr>
            <w:r>
              <w:rPr>
                <w:rFonts w:eastAsia="SimSun"/>
                <w:lang w:val="sv-SE"/>
              </w:rPr>
              <w:t xml:space="preserve">Överför </w:t>
            </w:r>
            <w:r>
              <w:rPr>
                <w:rFonts w:eastAsia="SimSun"/>
                <w:b/>
                <w:bCs/>
                <w:lang w:val="sv-SE"/>
              </w:rPr>
              <w:t xml:space="preserve">INTE </w:t>
            </w:r>
            <w:r>
              <w:rPr>
                <w:rFonts w:eastAsia="SimSun"/>
                <w:lang w:val="sv-SE"/>
              </w:rPr>
              <w:t xml:space="preserve">läkemedlet till en spruta. </w:t>
            </w:r>
          </w:p>
          <w:p w14:paraId="05BA670F" w14:textId="77777777" w:rsidR="00267A7A" w:rsidRDefault="00267A7A" w:rsidP="00431CA9">
            <w:pPr>
              <w:pStyle w:val="ListParagraph"/>
              <w:widowControl/>
              <w:numPr>
                <w:ilvl w:val="0"/>
                <w:numId w:val="39"/>
              </w:numPr>
              <w:tabs>
                <w:tab w:val="left" w:pos="1304"/>
              </w:tabs>
              <w:adjustRightInd w:val="0"/>
              <w:contextualSpacing/>
              <w:rPr>
                <w:rFonts w:eastAsia="SimSun"/>
                <w:color w:val="000000"/>
              </w:rPr>
            </w:pPr>
            <w:r>
              <w:rPr>
                <w:rFonts w:eastAsia="SimSun"/>
                <w:color w:val="000000"/>
                <w:lang w:val="sv-SE"/>
              </w:rPr>
              <w:t>Under injektionen kan ett eller flera klick höras. Detta är normalt.</w:t>
            </w:r>
          </w:p>
          <w:p w14:paraId="1E5D59DC" w14:textId="71336385" w:rsidR="00267A7A" w:rsidRPr="000B54E8" w:rsidRDefault="00267A7A" w:rsidP="00431CA9">
            <w:pPr>
              <w:pStyle w:val="ListParagraph"/>
              <w:widowControl/>
              <w:numPr>
                <w:ilvl w:val="0"/>
                <w:numId w:val="39"/>
              </w:numPr>
              <w:tabs>
                <w:tab w:val="left" w:pos="1304"/>
              </w:tabs>
              <w:adjustRightInd w:val="0"/>
              <w:contextualSpacing/>
              <w:rPr>
                <w:b/>
                <w:noProof/>
                <w:lang w:val="sv-SE"/>
              </w:rPr>
            </w:pPr>
            <w:r>
              <w:rPr>
                <w:color w:val="000000"/>
                <w:lang w:val="sv-SE"/>
              </w:rPr>
              <w:t xml:space="preserve">Livogiva rekommenderas inte för användning av personer som är blinda eller </w:t>
            </w:r>
            <w:r>
              <w:rPr>
                <w:lang w:val="sv-SE"/>
              </w:rPr>
              <w:t xml:space="preserve">har synnedsättning utan hjälp </w:t>
            </w:r>
            <w:r>
              <w:rPr>
                <w:color w:val="000000"/>
                <w:lang w:val="sv-SE"/>
              </w:rPr>
              <w:t>från en person som fått utbildning i hur injektionspennan ska användas.</w:t>
            </w:r>
          </w:p>
        </w:tc>
      </w:tr>
    </w:tbl>
    <w:p w14:paraId="6A8B20EF" w14:textId="77777777" w:rsidR="00267A7A" w:rsidRPr="000B54E8" w:rsidRDefault="00267A7A" w:rsidP="00267A7A">
      <w:pPr>
        <w:tabs>
          <w:tab w:val="left" w:pos="1304"/>
        </w:tabs>
        <w:rPr>
          <w:noProof/>
          <w:lang w:val="sv-SE"/>
        </w:rPr>
      </w:pPr>
    </w:p>
    <w:p w14:paraId="767B505B" w14:textId="5B7DDB1A" w:rsidR="00267A7A" w:rsidRDefault="00267A7A" w:rsidP="00267A7A">
      <w:pPr>
        <w:pStyle w:val="Default"/>
        <w:rPr>
          <w:sz w:val="22"/>
          <w:szCs w:val="22"/>
        </w:rPr>
      </w:pPr>
      <w:r>
        <w:rPr>
          <w:sz w:val="22"/>
          <w:szCs w:val="22"/>
          <w:lang w:val="sv-SE"/>
        </w:rPr>
        <w:t>Denna användarhandledning ändrades senast:</w:t>
      </w:r>
    </w:p>
    <w:p w14:paraId="73C6A399" w14:textId="77777777" w:rsidR="00267A7A" w:rsidRDefault="00267A7A" w:rsidP="00267A7A">
      <w:pPr>
        <w:numPr>
          <w:ilvl w:val="12"/>
          <w:numId w:val="0"/>
        </w:numPr>
        <w:tabs>
          <w:tab w:val="left" w:pos="1304"/>
        </w:tabs>
        <w:rPr>
          <w:noProof/>
        </w:rPr>
      </w:pPr>
    </w:p>
    <w:p w14:paraId="678F22B2" w14:textId="77777777" w:rsidR="00D032E4" w:rsidRPr="004923E4" w:rsidRDefault="00D032E4" w:rsidP="008E45AF">
      <w:pPr>
        <w:numPr>
          <w:ilvl w:val="12"/>
          <w:numId w:val="0"/>
        </w:numPr>
        <w:tabs>
          <w:tab w:val="left" w:pos="1304"/>
        </w:tabs>
      </w:pPr>
    </w:p>
    <w:sectPr w:rsidR="00D032E4" w:rsidRPr="004923E4" w:rsidSect="00F62FF0">
      <w:headerReference w:type="even" r:id="rId39"/>
      <w:headerReference w:type="default" r:id="rId40"/>
      <w:footerReference w:type="even" r:id="rId41"/>
      <w:footerReference w:type="default" r:id="rId42"/>
      <w:headerReference w:type="first" r:id="rId43"/>
      <w:footerReference w:type="first" r:id="rId44"/>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99933" w14:textId="77777777" w:rsidR="00EB6295" w:rsidRDefault="00EB6295">
      <w:r>
        <w:separator/>
      </w:r>
    </w:p>
  </w:endnote>
  <w:endnote w:type="continuationSeparator" w:id="0">
    <w:p w14:paraId="17F75FC8" w14:textId="77777777" w:rsidR="00EB6295" w:rsidRDefault="00EB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57620667"/>
      <w:docPartObj>
        <w:docPartGallery w:val="Page Numbers (Bottom of Page)"/>
        <w:docPartUnique/>
      </w:docPartObj>
    </w:sdtPr>
    <w:sdtEndPr>
      <w:rPr>
        <w:rFonts w:ascii="Times New Roman" w:hAnsi="Times New Roman"/>
        <w:noProof/>
        <w:sz w:val="22"/>
        <w:szCs w:val="22"/>
      </w:rPr>
    </w:sdtEndPr>
    <w:sdtContent>
      <w:p w14:paraId="7E831EFF" w14:textId="1926A9D3" w:rsidR="00627B45" w:rsidRPr="00431CA9" w:rsidRDefault="00627B45">
        <w:pPr>
          <w:pStyle w:val="Footer"/>
          <w:jc w:val="center"/>
          <w:rPr>
            <w:rFonts w:ascii="Times New Roman" w:hAnsi="Times New Roman"/>
            <w:sz w:val="22"/>
            <w:szCs w:val="22"/>
          </w:rPr>
        </w:pPr>
        <w:r w:rsidRPr="00431CA9">
          <w:rPr>
            <w:rFonts w:ascii="Times New Roman" w:hAnsi="Times New Roman"/>
            <w:noProof w:val="0"/>
            <w:sz w:val="22"/>
            <w:szCs w:val="22"/>
          </w:rPr>
          <w:fldChar w:fldCharType="begin"/>
        </w:r>
        <w:r w:rsidRPr="00431CA9">
          <w:rPr>
            <w:rFonts w:ascii="Times New Roman" w:hAnsi="Times New Roman"/>
            <w:sz w:val="22"/>
            <w:szCs w:val="22"/>
          </w:rPr>
          <w:instrText xml:space="preserve"> PAGE   \* MERGEFORMAT </w:instrText>
        </w:r>
        <w:r w:rsidRPr="00431CA9">
          <w:rPr>
            <w:rFonts w:ascii="Times New Roman" w:hAnsi="Times New Roman"/>
            <w:noProof w:val="0"/>
            <w:sz w:val="22"/>
            <w:szCs w:val="22"/>
          </w:rPr>
          <w:fldChar w:fldCharType="separate"/>
        </w:r>
        <w:r w:rsidRPr="00431CA9">
          <w:rPr>
            <w:rFonts w:ascii="Times New Roman" w:hAnsi="Times New Roman"/>
            <w:sz w:val="22"/>
            <w:szCs w:val="22"/>
          </w:rPr>
          <w:t>2</w:t>
        </w:r>
        <w:r w:rsidRPr="00431CA9">
          <w:rPr>
            <w:rFonts w:ascii="Times New Roman" w:hAnsi="Times New Roman"/>
            <w:sz w:val="22"/>
            <w:szCs w:val="22"/>
          </w:rPr>
          <w:fldChar w:fldCharType="end"/>
        </w:r>
      </w:p>
    </w:sdtContent>
  </w:sdt>
  <w:p w14:paraId="13F91D9A" w14:textId="0C644A4D" w:rsidR="00627B45" w:rsidRDefault="00627B45">
    <w:pPr>
      <w:pStyle w:val="BodyText"/>
      <w:spacing w:line="14" w:lineRule="auto"/>
      <w:rPr>
        <w:sz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4515" w14:textId="77777777" w:rsidR="00627B45" w:rsidRDefault="00627B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EBF4" w14:textId="77777777" w:rsidR="00627B45" w:rsidRDefault="00627B4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27</w:t>
    </w:r>
    <w:r>
      <w:rPr>
        <w:rStyle w:val="PageNumber"/>
        <w:rFonts w:cs="Arial"/>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FAE0" w14:textId="77777777" w:rsidR="00627B45" w:rsidRDefault="00627B45">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6711" w14:textId="77777777" w:rsidR="00EB6295" w:rsidRDefault="00EB6295">
      <w:r>
        <w:separator/>
      </w:r>
    </w:p>
  </w:footnote>
  <w:footnote w:type="continuationSeparator" w:id="0">
    <w:p w14:paraId="0AF412B2" w14:textId="77777777" w:rsidR="00EB6295" w:rsidRDefault="00EB6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206D9" w14:textId="77777777" w:rsidR="00627B45" w:rsidRDefault="00627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17E9" w14:textId="77777777" w:rsidR="00627B45" w:rsidRDefault="00627B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34BF" w14:textId="77777777" w:rsidR="00627B45" w:rsidRDefault="00627B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19FC"/>
    <w:multiLevelType w:val="hybridMultilevel"/>
    <w:tmpl w:val="2BEA2E2C"/>
    <w:lvl w:ilvl="0" w:tplc="9BA0D0EC">
      <w:start w:val="1"/>
      <w:numFmt w:val="decimal"/>
      <w:lvlText w:val="%1)"/>
      <w:lvlJc w:val="left"/>
      <w:pPr>
        <w:ind w:left="833" w:hanging="360"/>
      </w:pPr>
      <w:rPr>
        <w:rFonts w:hint="default"/>
        <w:spacing w:val="-1"/>
        <w:w w:val="100"/>
      </w:rPr>
    </w:lvl>
    <w:lvl w:ilvl="1" w:tplc="86B0B4B4">
      <w:numFmt w:val="bullet"/>
      <w:lvlText w:val="•"/>
      <w:lvlJc w:val="left"/>
      <w:pPr>
        <w:ind w:left="1296" w:hanging="360"/>
      </w:pPr>
      <w:rPr>
        <w:rFonts w:hint="default"/>
      </w:rPr>
    </w:lvl>
    <w:lvl w:ilvl="2" w:tplc="14BA9CF6">
      <w:numFmt w:val="bullet"/>
      <w:lvlText w:val="•"/>
      <w:lvlJc w:val="left"/>
      <w:pPr>
        <w:ind w:left="1753" w:hanging="360"/>
      </w:pPr>
      <w:rPr>
        <w:rFonts w:hint="default"/>
      </w:rPr>
    </w:lvl>
    <w:lvl w:ilvl="3" w:tplc="10C22E90">
      <w:numFmt w:val="bullet"/>
      <w:lvlText w:val="•"/>
      <w:lvlJc w:val="left"/>
      <w:pPr>
        <w:ind w:left="2209" w:hanging="360"/>
      </w:pPr>
      <w:rPr>
        <w:rFonts w:hint="default"/>
      </w:rPr>
    </w:lvl>
    <w:lvl w:ilvl="4" w:tplc="9482E552">
      <w:numFmt w:val="bullet"/>
      <w:lvlText w:val="•"/>
      <w:lvlJc w:val="left"/>
      <w:pPr>
        <w:ind w:left="2666" w:hanging="360"/>
      </w:pPr>
      <w:rPr>
        <w:rFonts w:hint="default"/>
      </w:rPr>
    </w:lvl>
    <w:lvl w:ilvl="5" w:tplc="33F6C278">
      <w:numFmt w:val="bullet"/>
      <w:lvlText w:val="•"/>
      <w:lvlJc w:val="left"/>
      <w:pPr>
        <w:ind w:left="3122" w:hanging="360"/>
      </w:pPr>
      <w:rPr>
        <w:rFonts w:hint="default"/>
      </w:rPr>
    </w:lvl>
    <w:lvl w:ilvl="6" w:tplc="1096B9EA">
      <w:numFmt w:val="bullet"/>
      <w:lvlText w:val="•"/>
      <w:lvlJc w:val="left"/>
      <w:pPr>
        <w:ind w:left="3579" w:hanging="360"/>
      </w:pPr>
      <w:rPr>
        <w:rFonts w:hint="default"/>
      </w:rPr>
    </w:lvl>
    <w:lvl w:ilvl="7" w:tplc="C4965FB4">
      <w:numFmt w:val="bullet"/>
      <w:lvlText w:val="•"/>
      <w:lvlJc w:val="left"/>
      <w:pPr>
        <w:ind w:left="4035" w:hanging="360"/>
      </w:pPr>
      <w:rPr>
        <w:rFonts w:hint="default"/>
      </w:rPr>
    </w:lvl>
    <w:lvl w:ilvl="8" w:tplc="E51CF864">
      <w:numFmt w:val="bullet"/>
      <w:lvlText w:val="•"/>
      <w:lvlJc w:val="left"/>
      <w:pPr>
        <w:ind w:left="4492" w:hanging="360"/>
      </w:pPr>
      <w:rPr>
        <w:rFonts w:hint="default"/>
      </w:rPr>
    </w:lvl>
  </w:abstractNum>
  <w:abstractNum w:abstractNumId="1" w15:restartNumberingAfterBreak="0">
    <w:nsid w:val="024676E9"/>
    <w:multiLevelType w:val="hybridMultilevel"/>
    <w:tmpl w:val="92BE03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D7FC9292">
      <w:start w:val="1"/>
      <w:numFmt w:val="bullet"/>
      <w:lvlText w:val=""/>
      <w:lvlJc w:val="left"/>
      <w:pPr>
        <w:tabs>
          <w:tab w:val="num" w:pos="720"/>
        </w:tabs>
        <w:ind w:left="720" w:hanging="360"/>
      </w:pPr>
      <w:rPr>
        <w:rFonts w:ascii="Symbol" w:hAnsi="Symbol" w:hint="default"/>
      </w:rPr>
    </w:lvl>
    <w:lvl w:ilvl="1" w:tplc="4FBE7CBE" w:tentative="1">
      <w:start w:val="1"/>
      <w:numFmt w:val="bullet"/>
      <w:lvlText w:val="o"/>
      <w:lvlJc w:val="left"/>
      <w:pPr>
        <w:tabs>
          <w:tab w:val="num" w:pos="1440"/>
        </w:tabs>
        <w:ind w:left="1440" w:hanging="360"/>
      </w:pPr>
      <w:rPr>
        <w:rFonts w:ascii="Courier New" w:hAnsi="Courier New" w:cs="Courier New" w:hint="default"/>
      </w:rPr>
    </w:lvl>
    <w:lvl w:ilvl="2" w:tplc="0428D8E0" w:tentative="1">
      <w:start w:val="1"/>
      <w:numFmt w:val="bullet"/>
      <w:lvlText w:val=""/>
      <w:lvlJc w:val="left"/>
      <w:pPr>
        <w:tabs>
          <w:tab w:val="num" w:pos="2160"/>
        </w:tabs>
        <w:ind w:left="2160" w:hanging="360"/>
      </w:pPr>
      <w:rPr>
        <w:rFonts w:ascii="Wingdings" w:hAnsi="Wingdings" w:hint="default"/>
      </w:rPr>
    </w:lvl>
    <w:lvl w:ilvl="3" w:tplc="997CCEC4" w:tentative="1">
      <w:start w:val="1"/>
      <w:numFmt w:val="bullet"/>
      <w:lvlText w:val=""/>
      <w:lvlJc w:val="left"/>
      <w:pPr>
        <w:tabs>
          <w:tab w:val="num" w:pos="2880"/>
        </w:tabs>
        <w:ind w:left="2880" w:hanging="360"/>
      </w:pPr>
      <w:rPr>
        <w:rFonts w:ascii="Symbol" w:hAnsi="Symbol" w:hint="default"/>
      </w:rPr>
    </w:lvl>
    <w:lvl w:ilvl="4" w:tplc="B9BA82C0" w:tentative="1">
      <w:start w:val="1"/>
      <w:numFmt w:val="bullet"/>
      <w:lvlText w:val="o"/>
      <w:lvlJc w:val="left"/>
      <w:pPr>
        <w:tabs>
          <w:tab w:val="num" w:pos="3600"/>
        </w:tabs>
        <w:ind w:left="3600" w:hanging="360"/>
      </w:pPr>
      <w:rPr>
        <w:rFonts w:ascii="Courier New" w:hAnsi="Courier New" w:cs="Courier New" w:hint="default"/>
      </w:rPr>
    </w:lvl>
    <w:lvl w:ilvl="5" w:tplc="6A6C4624" w:tentative="1">
      <w:start w:val="1"/>
      <w:numFmt w:val="bullet"/>
      <w:lvlText w:val=""/>
      <w:lvlJc w:val="left"/>
      <w:pPr>
        <w:tabs>
          <w:tab w:val="num" w:pos="4320"/>
        </w:tabs>
        <w:ind w:left="4320" w:hanging="360"/>
      </w:pPr>
      <w:rPr>
        <w:rFonts w:ascii="Wingdings" w:hAnsi="Wingdings" w:hint="default"/>
      </w:rPr>
    </w:lvl>
    <w:lvl w:ilvl="6" w:tplc="4CE440F0" w:tentative="1">
      <w:start w:val="1"/>
      <w:numFmt w:val="bullet"/>
      <w:lvlText w:val=""/>
      <w:lvlJc w:val="left"/>
      <w:pPr>
        <w:tabs>
          <w:tab w:val="num" w:pos="5040"/>
        </w:tabs>
        <w:ind w:left="5040" w:hanging="360"/>
      </w:pPr>
      <w:rPr>
        <w:rFonts w:ascii="Symbol" w:hAnsi="Symbol" w:hint="default"/>
      </w:rPr>
    </w:lvl>
    <w:lvl w:ilvl="7" w:tplc="80F823C6" w:tentative="1">
      <w:start w:val="1"/>
      <w:numFmt w:val="bullet"/>
      <w:lvlText w:val="o"/>
      <w:lvlJc w:val="left"/>
      <w:pPr>
        <w:tabs>
          <w:tab w:val="num" w:pos="5760"/>
        </w:tabs>
        <w:ind w:left="5760" w:hanging="360"/>
      </w:pPr>
      <w:rPr>
        <w:rFonts w:ascii="Courier New" w:hAnsi="Courier New" w:cs="Courier New" w:hint="default"/>
      </w:rPr>
    </w:lvl>
    <w:lvl w:ilvl="8" w:tplc="BA6EA41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E040A1"/>
    <w:multiLevelType w:val="hybridMultilevel"/>
    <w:tmpl w:val="1C647DB6"/>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C6C48EF"/>
    <w:multiLevelType w:val="hybridMultilevel"/>
    <w:tmpl w:val="9E48C59A"/>
    <w:lvl w:ilvl="0" w:tplc="5AEEF760">
      <w:numFmt w:val="bullet"/>
      <w:lvlText w:val="•"/>
      <w:lvlJc w:val="left"/>
      <w:pPr>
        <w:ind w:left="827" w:hanging="360"/>
      </w:pPr>
      <w:rPr>
        <w:rFonts w:ascii="Arial" w:eastAsia="Arial" w:hAnsi="Arial" w:cs="Arial" w:hint="default"/>
        <w:w w:val="130"/>
        <w:sz w:val="20"/>
        <w:szCs w:val="20"/>
      </w:rPr>
    </w:lvl>
    <w:lvl w:ilvl="1" w:tplc="B5FC30C0">
      <w:numFmt w:val="bullet"/>
      <w:lvlText w:val="•"/>
      <w:lvlJc w:val="left"/>
      <w:pPr>
        <w:ind w:left="1711" w:hanging="360"/>
      </w:pPr>
      <w:rPr>
        <w:rFonts w:hint="default"/>
      </w:rPr>
    </w:lvl>
    <w:lvl w:ilvl="2" w:tplc="ACAE27C2">
      <w:numFmt w:val="bullet"/>
      <w:lvlText w:val="•"/>
      <w:lvlJc w:val="left"/>
      <w:pPr>
        <w:ind w:left="2603" w:hanging="360"/>
      </w:pPr>
      <w:rPr>
        <w:rFonts w:hint="default"/>
      </w:rPr>
    </w:lvl>
    <w:lvl w:ilvl="3" w:tplc="AA5C03C4">
      <w:numFmt w:val="bullet"/>
      <w:lvlText w:val="•"/>
      <w:lvlJc w:val="left"/>
      <w:pPr>
        <w:ind w:left="3495" w:hanging="360"/>
      </w:pPr>
      <w:rPr>
        <w:rFonts w:hint="default"/>
      </w:rPr>
    </w:lvl>
    <w:lvl w:ilvl="4" w:tplc="EB187976">
      <w:numFmt w:val="bullet"/>
      <w:lvlText w:val="•"/>
      <w:lvlJc w:val="left"/>
      <w:pPr>
        <w:ind w:left="4387" w:hanging="360"/>
      </w:pPr>
      <w:rPr>
        <w:rFonts w:hint="default"/>
      </w:rPr>
    </w:lvl>
    <w:lvl w:ilvl="5" w:tplc="36F006B8">
      <w:numFmt w:val="bullet"/>
      <w:lvlText w:val="•"/>
      <w:lvlJc w:val="left"/>
      <w:pPr>
        <w:ind w:left="5279" w:hanging="360"/>
      </w:pPr>
      <w:rPr>
        <w:rFonts w:hint="default"/>
      </w:rPr>
    </w:lvl>
    <w:lvl w:ilvl="6" w:tplc="18106E7E">
      <w:numFmt w:val="bullet"/>
      <w:lvlText w:val="•"/>
      <w:lvlJc w:val="left"/>
      <w:pPr>
        <w:ind w:left="6171" w:hanging="360"/>
      </w:pPr>
      <w:rPr>
        <w:rFonts w:hint="default"/>
      </w:rPr>
    </w:lvl>
    <w:lvl w:ilvl="7" w:tplc="4902207E">
      <w:numFmt w:val="bullet"/>
      <w:lvlText w:val="•"/>
      <w:lvlJc w:val="left"/>
      <w:pPr>
        <w:ind w:left="7063" w:hanging="360"/>
      </w:pPr>
      <w:rPr>
        <w:rFonts w:hint="default"/>
      </w:rPr>
    </w:lvl>
    <w:lvl w:ilvl="8" w:tplc="048CCED4">
      <w:numFmt w:val="bullet"/>
      <w:lvlText w:val="•"/>
      <w:lvlJc w:val="left"/>
      <w:pPr>
        <w:ind w:left="7955" w:hanging="360"/>
      </w:pPr>
      <w:rPr>
        <w:rFonts w:hint="default"/>
      </w:rPr>
    </w:lvl>
  </w:abstractNum>
  <w:abstractNum w:abstractNumId="5" w15:restartNumberingAfterBreak="0">
    <w:nsid w:val="2235046D"/>
    <w:multiLevelType w:val="hybridMultilevel"/>
    <w:tmpl w:val="F7FC0DD8"/>
    <w:lvl w:ilvl="0" w:tplc="6ED08B94">
      <w:start w:val="1"/>
      <w:numFmt w:val="decimal"/>
      <w:lvlText w:val="%1)"/>
      <w:lvlJc w:val="left"/>
      <w:pPr>
        <w:ind w:left="1188" w:hanging="360"/>
      </w:pPr>
      <w:rPr>
        <w:rFonts w:hint="default"/>
        <w:spacing w:val="-1"/>
        <w:w w:val="99"/>
      </w:rPr>
    </w:lvl>
    <w:lvl w:ilvl="1" w:tplc="49466DDE">
      <w:numFmt w:val="bullet"/>
      <w:lvlText w:val="•"/>
      <w:lvlJc w:val="left"/>
      <w:pPr>
        <w:ind w:left="1638" w:hanging="360"/>
      </w:pPr>
      <w:rPr>
        <w:rFonts w:hint="default"/>
      </w:rPr>
    </w:lvl>
    <w:lvl w:ilvl="2" w:tplc="5260BFB8">
      <w:numFmt w:val="bullet"/>
      <w:lvlText w:val="•"/>
      <w:lvlJc w:val="left"/>
      <w:pPr>
        <w:ind w:left="2096" w:hanging="360"/>
      </w:pPr>
      <w:rPr>
        <w:rFonts w:hint="default"/>
      </w:rPr>
    </w:lvl>
    <w:lvl w:ilvl="3" w:tplc="9B0800C6">
      <w:numFmt w:val="bullet"/>
      <w:lvlText w:val="•"/>
      <w:lvlJc w:val="left"/>
      <w:pPr>
        <w:ind w:left="2554" w:hanging="360"/>
      </w:pPr>
      <w:rPr>
        <w:rFonts w:hint="default"/>
      </w:rPr>
    </w:lvl>
    <w:lvl w:ilvl="4" w:tplc="F8EE494A">
      <w:numFmt w:val="bullet"/>
      <w:lvlText w:val="•"/>
      <w:lvlJc w:val="left"/>
      <w:pPr>
        <w:ind w:left="3013" w:hanging="360"/>
      </w:pPr>
      <w:rPr>
        <w:rFonts w:hint="default"/>
      </w:rPr>
    </w:lvl>
    <w:lvl w:ilvl="5" w:tplc="1760427E">
      <w:numFmt w:val="bullet"/>
      <w:lvlText w:val="•"/>
      <w:lvlJc w:val="left"/>
      <w:pPr>
        <w:ind w:left="3471" w:hanging="360"/>
      </w:pPr>
      <w:rPr>
        <w:rFonts w:hint="default"/>
      </w:rPr>
    </w:lvl>
    <w:lvl w:ilvl="6" w:tplc="295E4116">
      <w:numFmt w:val="bullet"/>
      <w:lvlText w:val="•"/>
      <w:lvlJc w:val="left"/>
      <w:pPr>
        <w:ind w:left="3929" w:hanging="360"/>
      </w:pPr>
      <w:rPr>
        <w:rFonts w:hint="default"/>
      </w:rPr>
    </w:lvl>
    <w:lvl w:ilvl="7" w:tplc="53EC0440">
      <w:numFmt w:val="bullet"/>
      <w:lvlText w:val="•"/>
      <w:lvlJc w:val="left"/>
      <w:pPr>
        <w:ind w:left="4388" w:hanging="360"/>
      </w:pPr>
      <w:rPr>
        <w:rFonts w:hint="default"/>
      </w:rPr>
    </w:lvl>
    <w:lvl w:ilvl="8" w:tplc="43BACD0C">
      <w:numFmt w:val="bullet"/>
      <w:lvlText w:val="•"/>
      <w:lvlJc w:val="left"/>
      <w:pPr>
        <w:ind w:left="4846" w:hanging="360"/>
      </w:pPr>
      <w:rPr>
        <w:rFonts w:hint="default"/>
      </w:rPr>
    </w:lvl>
  </w:abstractNum>
  <w:abstractNum w:abstractNumId="6" w15:restartNumberingAfterBreak="0">
    <w:nsid w:val="25C94C95"/>
    <w:multiLevelType w:val="hybridMultilevel"/>
    <w:tmpl w:val="6676490C"/>
    <w:lvl w:ilvl="0" w:tplc="FFFFFFFF">
      <w:start w:val="1"/>
      <w:numFmt w:val="upp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6A54465"/>
    <w:multiLevelType w:val="hybridMultilevel"/>
    <w:tmpl w:val="B8869ED6"/>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533F98"/>
    <w:multiLevelType w:val="hybridMultilevel"/>
    <w:tmpl w:val="BCEE6A3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DF95AD5"/>
    <w:multiLevelType w:val="hybridMultilevel"/>
    <w:tmpl w:val="CA00D50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E66765"/>
    <w:multiLevelType w:val="hybridMultilevel"/>
    <w:tmpl w:val="AAACF33E"/>
    <w:lvl w:ilvl="0" w:tplc="11B6EB66">
      <w:numFmt w:val="bullet"/>
      <w:lvlText w:val="•"/>
      <w:lvlJc w:val="left"/>
      <w:pPr>
        <w:ind w:left="827" w:hanging="360"/>
      </w:pPr>
      <w:rPr>
        <w:rFonts w:ascii="Arial" w:eastAsia="Arial" w:hAnsi="Arial" w:cs="Arial" w:hint="default"/>
        <w:w w:val="130"/>
        <w:sz w:val="20"/>
        <w:szCs w:val="20"/>
      </w:rPr>
    </w:lvl>
    <w:lvl w:ilvl="1" w:tplc="653C04F4">
      <w:numFmt w:val="bullet"/>
      <w:lvlText w:val="-"/>
      <w:lvlJc w:val="left"/>
      <w:pPr>
        <w:ind w:left="1547" w:hanging="360"/>
      </w:pPr>
      <w:rPr>
        <w:rFonts w:ascii="Times New Roman" w:eastAsia="Times New Roman" w:hAnsi="Times New Roman" w:cs="Times New Roman" w:hint="default"/>
        <w:b/>
        <w:bCs/>
        <w:w w:val="99"/>
        <w:sz w:val="20"/>
        <w:szCs w:val="20"/>
      </w:rPr>
    </w:lvl>
    <w:lvl w:ilvl="2" w:tplc="78B41128">
      <w:numFmt w:val="bullet"/>
      <w:lvlText w:val="•"/>
      <w:lvlJc w:val="left"/>
      <w:pPr>
        <w:ind w:left="2451" w:hanging="360"/>
      </w:pPr>
      <w:rPr>
        <w:rFonts w:hint="default"/>
      </w:rPr>
    </w:lvl>
    <w:lvl w:ilvl="3" w:tplc="71E27B84">
      <w:numFmt w:val="bullet"/>
      <w:lvlText w:val="•"/>
      <w:lvlJc w:val="left"/>
      <w:pPr>
        <w:ind w:left="3362" w:hanging="360"/>
      </w:pPr>
      <w:rPr>
        <w:rFonts w:hint="default"/>
      </w:rPr>
    </w:lvl>
    <w:lvl w:ilvl="4" w:tplc="FA9A8E28">
      <w:numFmt w:val="bullet"/>
      <w:lvlText w:val="•"/>
      <w:lvlJc w:val="left"/>
      <w:pPr>
        <w:ind w:left="4273" w:hanging="360"/>
      </w:pPr>
      <w:rPr>
        <w:rFonts w:hint="default"/>
      </w:rPr>
    </w:lvl>
    <w:lvl w:ilvl="5" w:tplc="1C706518">
      <w:numFmt w:val="bullet"/>
      <w:lvlText w:val="•"/>
      <w:lvlJc w:val="left"/>
      <w:pPr>
        <w:ind w:left="5184" w:hanging="360"/>
      </w:pPr>
      <w:rPr>
        <w:rFonts w:hint="default"/>
      </w:rPr>
    </w:lvl>
    <w:lvl w:ilvl="6" w:tplc="9ED4CF5E">
      <w:numFmt w:val="bullet"/>
      <w:lvlText w:val="•"/>
      <w:lvlJc w:val="left"/>
      <w:pPr>
        <w:ind w:left="6095" w:hanging="360"/>
      </w:pPr>
      <w:rPr>
        <w:rFonts w:hint="default"/>
      </w:rPr>
    </w:lvl>
    <w:lvl w:ilvl="7" w:tplc="EB34C4C0">
      <w:numFmt w:val="bullet"/>
      <w:lvlText w:val="•"/>
      <w:lvlJc w:val="left"/>
      <w:pPr>
        <w:ind w:left="7006" w:hanging="360"/>
      </w:pPr>
      <w:rPr>
        <w:rFonts w:hint="default"/>
      </w:rPr>
    </w:lvl>
    <w:lvl w:ilvl="8" w:tplc="7FDC8CA0">
      <w:numFmt w:val="bullet"/>
      <w:lvlText w:val="•"/>
      <w:lvlJc w:val="left"/>
      <w:pPr>
        <w:ind w:left="7917" w:hanging="360"/>
      </w:pPr>
      <w:rPr>
        <w:rFonts w:hint="default"/>
      </w:rPr>
    </w:lvl>
  </w:abstractNum>
  <w:abstractNum w:abstractNumId="11" w15:restartNumberingAfterBreak="0">
    <w:nsid w:val="369F2D9A"/>
    <w:multiLevelType w:val="multilevel"/>
    <w:tmpl w:val="B80E82EA"/>
    <w:lvl w:ilvl="0">
      <w:start w:val="1"/>
      <w:numFmt w:val="decimal"/>
      <w:lvlText w:val="%1."/>
      <w:lvlJc w:val="left"/>
      <w:pPr>
        <w:ind w:left="904" w:hanging="567"/>
      </w:pPr>
      <w:rPr>
        <w:rFonts w:ascii="Times New Roman" w:eastAsia="Times New Roman" w:hAnsi="Times New Roman" w:cs="Times New Roman" w:hint="default"/>
        <w:b/>
        <w:bCs/>
        <w:w w:val="100"/>
        <w:sz w:val="22"/>
        <w:szCs w:val="22"/>
      </w:rPr>
    </w:lvl>
    <w:lvl w:ilvl="1">
      <w:start w:val="1"/>
      <w:numFmt w:val="decimal"/>
      <w:lvlText w:val="%1.%2"/>
      <w:lvlJc w:val="left"/>
      <w:pPr>
        <w:ind w:left="904" w:hanging="567"/>
      </w:pPr>
      <w:rPr>
        <w:rFonts w:ascii="Times New Roman" w:eastAsia="Times New Roman" w:hAnsi="Times New Roman" w:cs="Times New Roman" w:hint="default"/>
        <w:b/>
        <w:bCs/>
        <w:w w:val="100"/>
        <w:sz w:val="22"/>
        <w:szCs w:val="22"/>
      </w:rPr>
    </w:lvl>
    <w:lvl w:ilvl="2">
      <w:numFmt w:val="bullet"/>
      <w:lvlText w:val="•"/>
      <w:lvlJc w:val="left"/>
      <w:pPr>
        <w:ind w:left="2740" w:hanging="567"/>
      </w:pPr>
      <w:rPr>
        <w:rFonts w:hint="default"/>
      </w:rPr>
    </w:lvl>
    <w:lvl w:ilvl="3">
      <w:numFmt w:val="bullet"/>
      <w:lvlText w:val="•"/>
      <w:lvlJc w:val="left"/>
      <w:pPr>
        <w:ind w:left="3660" w:hanging="567"/>
      </w:pPr>
      <w:rPr>
        <w:rFonts w:hint="default"/>
      </w:rPr>
    </w:lvl>
    <w:lvl w:ilvl="4">
      <w:numFmt w:val="bullet"/>
      <w:lvlText w:val="•"/>
      <w:lvlJc w:val="left"/>
      <w:pPr>
        <w:ind w:left="4580" w:hanging="567"/>
      </w:pPr>
      <w:rPr>
        <w:rFonts w:hint="default"/>
      </w:rPr>
    </w:lvl>
    <w:lvl w:ilvl="5">
      <w:numFmt w:val="bullet"/>
      <w:lvlText w:val="•"/>
      <w:lvlJc w:val="left"/>
      <w:pPr>
        <w:ind w:left="5500" w:hanging="567"/>
      </w:pPr>
      <w:rPr>
        <w:rFonts w:hint="default"/>
      </w:rPr>
    </w:lvl>
    <w:lvl w:ilvl="6">
      <w:numFmt w:val="bullet"/>
      <w:lvlText w:val="•"/>
      <w:lvlJc w:val="left"/>
      <w:pPr>
        <w:ind w:left="6420" w:hanging="567"/>
      </w:pPr>
      <w:rPr>
        <w:rFonts w:hint="default"/>
      </w:rPr>
    </w:lvl>
    <w:lvl w:ilvl="7">
      <w:numFmt w:val="bullet"/>
      <w:lvlText w:val="•"/>
      <w:lvlJc w:val="left"/>
      <w:pPr>
        <w:ind w:left="7340" w:hanging="567"/>
      </w:pPr>
      <w:rPr>
        <w:rFonts w:hint="default"/>
      </w:rPr>
    </w:lvl>
    <w:lvl w:ilvl="8">
      <w:numFmt w:val="bullet"/>
      <w:lvlText w:val="•"/>
      <w:lvlJc w:val="left"/>
      <w:pPr>
        <w:ind w:left="8260" w:hanging="567"/>
      </w:pPr>
      <w:rPr>
        <w:rFonts w:hint="default"/>
      </w:rPr>
    </w:lvl>
  </w:abstractNum>
  <w:abstractNum w:abstractNumId="12" w15:restartNumberingAfterBreak="0">
    <w:nsid w:val="3A0C2A9F"/>
    <w:multiLevelType w:val="hybridMultilevel"/>
    <w:tmpl w:val="B17C6CB6"/>
    <w:lvl w:ilvl="0" w:tplc="0B90FE50">
      <w:numFmt w:val="bullet"/>
      <w:lvlText w:val="•"/>
      <w:lvlJc w:val="left"/>
      <w:pPr>
        <w:ind w:left="827" w:hanging="360"/>
      </w:pPr>
      <w:rPr>
        <w:rFonts w:ascii="Arial" w:eastAsia="Arial" w:hAnsi="Arial" w:cs="Arial" w:hint="default"/>
        <w:w w:val="130"/>
        <w:sz w:val="20"/>
        <w:szCs w:val="20"/>
      </w:rPr>
    </w:lvl>
    <w:lvl w:ilvl="1" w:tplc="FFC60AEE">
      <w:numFmt w:val="bullet"/>
      <w:lvlText w:val="•"/>
      <w:lvlJc w:val="left"/>
      <w:pPr>
        <w:ind w:left="1711" w:hanging="360"/>
      </w:pPr>
      <w:rPr>
        <w:rFonts w:hint="default"/>
      </w:rPr>
    </w:lvl>
    <w:lvl w:ilvl="2" w:tplc="B8645C66">
      <w:numFmt w:val="bullet"/>
      <w:lvlText w:val="•"/>
      <w:lvlJc w:val="left"/>
      <w:pPr>
        <w:ind w:left="2603" w:hanging="360"/>
      </w:pPr>
      <w:rPr>
        <w:rFonts w:hint="default"/>
      </w:rPr>
    </w:lvl>
    <w:lvl w:ilvl="3" w:tplc="1DE099A8">
      <w:numFmt w:val="bullet"/>
      <w:lvlText w:val="•"/>
      <w:lvlJc w:val="left"/>
      <w:pPr>
        <w:ind w:left="3495" w:hanging="360"/>
      </w:pPr>
      <w:rPr>
        <w:rFonts w:hint="default"/>
      </w:rPr>
    </w:lvl>
    <w:lvl w:ilvl="4" w:tplc="6F6CFDDA">
      <w:numFmt w:val="bullet"/>
      <w:lvlText w:val="•"/>
      <w:lvlJc w:val="left"/>
      <w:pPr>
        <w:ind w:left="4387" w:hanging="360"/>
      </w:pPr>
      <w:rPr>
        <w:rFonts w:hint="default"/>
      </w:rPr>
    </w:lvl>
    <w:lvl w:ilvl="5" w:tplc="30103582">
      <w:numFmt w:val="bullet"/>
      <w:lvlText w:val="•"/>
      <w:lvlJc w:val="left"/>
      <w:pPr>
        <w:ind w:left="5279" w:hanging="360"/>
      </w:pPr>
      <w:rPr>
        <w:rFonts w:hint="default"/>
      </w:rPr>
    </w:lvl>
    <w:lvl w:ilvl="6" w:tplc="47AADA4A">
      <w:numFmt w:val="bullet"/>
      <w:lvlText w:val="•"/>
      <w:lvlJc w:val="left"/>
      <w:pPr>
        <w:ind w:left="6171" w:hanging="360"/>
      </w:pPr>
      <w:rPr>
        <w:rFonts w:hint="default"/>
      </w:rPr>
    </w:lvl>
    <w:lvl w:ilvl="7" w:tplc="08A063B2">
      <w:numFmt w:val="bullet"/>
      <w:lvlText w:val="•"/>
      <w:lvlJc w:val="left"/>
      <w:pPr>
        <w:ind w:left="7063" w:hanging="360"/>
      </w:pPr>
      <w:rPr>
        <w:rFonts w:hint="default"/>
      </w:rPr>
    </w:lvl>
    <w:lvl w:ilvl="8" w:tplc="FCAE58B2">
      <w:numFmt w:val="bullet"/>
      <w:lvlText w:val="•"/>
      <w:lvlJc w:val="left"/>
      <w:pPr>
        <w:ind w:left="7955" w:hanging="360"/>
      </w:pPr>
      <w:rPr>
        <w:rFonts w:hint="default"/>
      </w:rPr>
    </w:lvl>
  </w:abstractNum>
  <w:abstractNum w:abstractNumId="13" w15:restartNumberingAfterBreak="0">
    <w:nsid w:val="3A4C2D5A"/>
    <w:multiLevelType w:val="hybridMultilevel"/>
    <w:tmpl w:val="73F87ED2"/>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0E4A2E"/>
    <w:multiLevelType w:val="hybridMultilevel"/>
    <w:tmpl w:val="0E18101E"/>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BF30912"/>
    <w:multiLevelType w:val="hybridMultilevel"/>
    <w:tmpl w:val="512A1B7C"/>
    <w:lvl w:ilvl="0" w:tplc="DCD0C1D2">
      <w:start w:val="1"/>
      <w:numFmt w:val="upperLetter"/>
      <w:lvlText w:val="%1."/>
      <w:lvlJc w:val="left"/>
      <w:pPr>
        <w:ind w:left="2040" w:hanging="569"/>
      </w:pPr>
      <w:rPr>
        <w:rFonts w:ascii="Times New Roman" w:eastAsia="Times New Roman" w:hAnsi="Times New Roman" w:cs="Times New Roman" w:hint="default"/>
        <w:b/>
        <w:bCs/>
        <w:spacing w:val="-2"/>
        <w:w w:val="100"/>
        <w:sz w:val="22"/>
        <w:szCs w:val="22"/>
      </w:rPr>
    </w:lvl>
    <w:lvl w:ilvl="1" w:tplc="3B267D50">
      <w:numFmt w:val="bullet"/>
      <w:lvlText w:val="•"/>
      <w:lvlJc w:val="left"/>
      <w:pPr>
        <w:ind w:left="2846" w:hanging="569"/>
      </w:pPr>
      <w:rPr>
        <w:rFonts w:hint="default"/>
      </w:rPr>
    </w:lvl>
    <w:lvl w:ilvl="2" w:tplc="067AEDE0">
      <w:numFmt w:val="bullet"/>
      <w:lvlText w:val="•"/>
      <w:lvlJc w:val="left"/>
      <w:pPr>
        <w:ind w:left="3652" w:hanging="569"/>
      </w:pPr>
      <w:rPr>
        <w:rFonts w:hint="default"/>
      </w:rPr>
    </w:lvl>
    <w:lvl w:ilvl="3" w:tplc="57166482">
      <w:numFmt w:val="bullet"/>
      <w:lvlText w:val="•"/>
      <w:lvlJc w:val="left"/>
      <w:pPr>
        <w:ind w:left="4458" w:hanging="569"/>
      </w:pPr>
      <w:rPr>
        <w:rFonts w:hint="default"/>
      </w:rPr>
    </w:lvl>
    <w:lvl w:ilvl="4" w:tplc="2E643E08">
      <w:numFmt w:val="bullet"/>
      <w:lvlText w:val="•"/>
      <w:lvlJc w:val="left"/>
      <w:pPr>
        <w:ind w:left="5264" w:hanging="569"/>
      </w:pPr>
      <w:rPr>
        <w:rFonts w:hint="default"/>
      </w:rPr>
    </w:lvl>
    <w:lvl w:ilvl="5" w:tplc="4D6CBEDC">
      <w:numFmt w:val="bullet"/>
      <w:lvlText w:val="•"/>
      <w:lvlJc w:val="left"/>
      <w:pPr>
        <w:ind w:left="6070" w:hanging="569"/>
      </w:pPr>
      <w:rPr>
        <w:rFonts w:hint="default"/>
      </w:rPr>
    </w:lvl>
    <w:lvl w:ilvl="6" w:tplc="7A1269D0">
      <w:numFmt w:val="bullet"/>
      <w:lvlText w:val="•"/>
      <w:lvlJc w:val="left"/>
      <w:pPr>
        <w:ind w:left="6876" w:hanging="569"/>
      </w:pPr>
      <w:rPr>
        <w:rFonts w:hint="default"/>
      </w:rPr>
    </w:lvl>
    <w:lvl w:ilvl="7" w:tplc="DF16D6B6">
      <w:numFmt w:val="bullet"/>
      <w:lvlText w:val="•"/>
      <w:lvlJc w:val="left"/>
      <w:pPr>
        <w:ind w:left="7682" w:hanging="569"/>
      </w:pPr>
      <w:rPr>
        <w:rFonts w:hint="default"/>
      </w:rPr>
    </w:lvl>
    <w:lvl w:ilvl="8" w:tplc="B3F2D95E">
      <w:numFmt w:val="bullet"/>
      <w:lvlText w:val="•"/>
      <w:lvlJc w:val="left"/>
      <w:pPr>
        <w:ind w:left="8488" w:hanging="569"/>
      </w:pPr>
      <w:rPr>
        <w:rFonts w:hint="default"/>
      </w:rPr>
    </w:lvl>
  </w:abstractNum>
  <w:abstractNum w:abstractNumId="16" w15:restartNumberingAfterBreak="0">
    <w:nsid w:val="3C734D68"/>
    <w:multiLevelType w:val="hybridMultilevel"/>
    <w:tmpl w:val="2C72586E"/>
    <w:lvl w:ilvl="0" w:tplc="01A20782">
      <w:start w:val="1"/>
      <w:numFmt w:val="bullet"/>
      <w:lvlText w:val=""/>
      <w:lvlJc w:val="left"/>
      <w:pPr>
        <w:ind w:left="698" w:hanging="361"/>
      </w:pPr>
      <w:rPr>
        <w:rFonts w:ascii="Symbol" w:hAnsi="Symbol" w:hint="default"/>
        <w:w w:val="131"/>
        <w:sz w:val="20"/>
        <w:szCs w:val="22"/>
      </w:rPr>
    </w:lvl>
    <w:lvl w:ilvl="1" w:tplc="F2B226E4">
      <w:numFmt w:val="bullet"/>
      <w:lvlText w:val="•"/>
      <w:lvlJc w:val="left"/>
      <w:pPr>
        <w:ind w:left="1059" w:hanging="207"/>
      </w:pPr>
      <w:rPr>
        <w:rFonts w:ascii="Arial" w:eastAsia="Arial" w:hAnsi="Arial" w:cs="Arial" w:hint="default"/>
        <w:w w:val="131"/>
        <w:sz w:val="22"/>
        <w:szCs w:val="22"/>
      </w:rPr>
    </w:lvl>
    <w:lvl w:ilvl="2" w:tplc="68DC5DD6">
      <w:numFmt w:val="bullet"/>
      <w:lvlText w:val="•"/>
      <w:lvlJc w:val="left"/>
      <w:pPr>
        <w:ind w:left="2064" w:hanging="207"/>
      </w:pPr>
      <w:rPr>
        <w:rFonts w:hint="default"/>
      </w:rPr>
    </w:lvl>
    <w:lvl w:ilvl="3" w:tplc="5F440C2C">
      <w:numFmt w:val="bullet"/>
      <w:lvlText w:val="•"/>
      <w:lvlJc w:val="left"/>
      <w:pPr>
        <w:ind w:left="3068" w:hanging="207"/>
      </w:pPr>
      <w:rPr>
        <w:rFonts w:hint="default"/>
      </w:rPr>
    </w:lvl>
    <w:lvl w:ilvl="4" w:tplc="2DD46750">
      <w:numFmt w:val="bullet"/>
      <w:lvlText w:val="•"/>
      <w:lvlJc w:val="left"/>
      <w:pPr>
        <w:ind w:left="4073" w:hanging="207"/>
      </w:pPr>
      <w:rPr>
        <w:rFonts w:hint="default"/>
      </w:rPr>
    </w:lvl>
    <w:lvl w:ilvl="5" w:tplc="E572E522">
      <w:numFmt w:val="bullet"/>
      <w:lvlText w:val="•"/>
      <w:lvlJc w:val="left"/>
      <w:pPr>
        <w:ind w:left="5077" w:hanging="207"/>
      </w:pPr>
      <w:rPr>
        <w:rFonts w:hint="default"/>
      </w:rPr>
    </w:lvl>
    <w:lvl w:ilvl="6" w:tplc="F4AE3DAC">
      <w:numFmt w:val="bullet"/>
      <w:lvlText w:val="•"/>
      <w:lvlJc w:val="left"/>
      <w:pPr>
        <w:ind w:left="6082" w:hanging="207"/>
      </w:pPr>
      <w:rPr>
        <w:rFonts w:hint="default"/>
      </w:rPr>
    </w:lvl>
    <w:lvl w:ilvl="7" w:tplc="386E5E8E">
      <w:numFmt w:val="bullet"/>
      <w:lvlText w:val="•"/>
      <w:lvlJc w:val="left"/>
      <w:pPr>
        <w:ind w:left="7086" w:hanging="207"/>
      </w:pPr>
      <w:rPr>
        <w:rFonts w:hint="default"/>
      </w:rPr>
    </w:lvl>
    <w:lvl w:ilvl="8" w:tplc="D2967100">
      <w:numFmt w:val="bullet"/>
      <w:lvlText w:val="•"/>
      <w:lvlJc w:val="left"/>
      <w:pPr>
        <w:ind w:left="8091" w:hanging="207"/>
      </w:pPr>
      <w:rPr>
        <w:rFonts w:hint="default"/>
      </w:rPr>
    </w:lvl>
  </w:abstractNum>
  <w:abstractNum w:abstractNumId="17" w15:restartNumberingAfterBreak="0">
    <w:nsid w:val="3E1977B1"/>
    <w:multiLevelType w:val="hybridMultilevel"/>
    <w:tmpl w:val="F580DB2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67700DD"/>
    <w:multiLevelType w:val="hybridMultilevel"/>
    <w:tmpl w:val="9696A6E8"/>
    <w:lvl w:ilvl="0" w:tplc="9F226802">
      <w:numFmt w:val="bullet"/>
      <w:lvlText w:val="-"/>
      <w:lvlJc w:val="left"/>
      <w:pPr>
        <w:ind w:left="904" w:hanging="567"/>
      </w:pPr>
      <w:rPr>
        <w:rFonts w:ascii="Times New Roman" w:eastAsia="Times New Roman" w:hAnsi="Times New Roman" w:cs="Times New Roman" w:hint="default"/>
        <w:w w:val="100"/>
        <w:sz w:val="22"/>
        <w:szCs w:val="22"/>
      </w:rPr>
    </w:lvl>
    <w:lvl w:ilvl="1" w:tplc="6E66DF70">
      <w:numFmt w:val="bullet"/>
      <w:lvlText w:val="•"/>
      <w:lvlJc w:val="left"/>
      <w:pPr>
        <w:ind w:left="1058" w:hanging="361"/>
      </w:pPr>
      <w:rPr>
        <w:rFonts w:ascii="Arial" w:eastAsia="Arial" w:hAnsi="Arial" w:cs="Arial" w:hint="default"/>
        <w:w w:val="131"/>
        <w:sz w:val="22"/>
        <w:szCs w:val="22"/>
      </w:rPr>
    </w:lvl>
    <w:lvl w:ilvl="2" w:tplc="89364C58">
      <w:numFmt w:val="bullet"/>
      <w:lvlText w:val="•"/>
      <w:lvlJc w:val="left"/>
      <w:pPr>
        <w:ind w:left="2064" w:hanging="361"/>
      </w:pPr>
      <w:rPr>
        <w:rFonts w:hint="default"/>
      </w:rPr>
    </w:lvl>
    <w:lvl w:ilvl="3" w:tplc="3502FF50">
      <w:numFmt w:val="bullet"/>
      <w:lvlText w:val="•"/>
      <w:lvlJc w:val="left"/>
      <w:pPr>
        <w:ind w:left="3068" w:hanging="361"/>
      </w:pPr>
      <w:rPr>
        <w:rFonts w:hint="default"/>
      </w:rPr>
    </w:lvl>
    <w:lvl w:ilvl="4" w:tplc="558679FC">
      <w:numFmt w:val="bullet"/>
      <w:lvlText w:val="•"/>
      <w:lvlJc w:val="left"/>
      <w:pPr>
        <w:ind w:left="4073" w:hanging="361"/>
      </w:pPr>
      <w:rPr>
        <w:rFonts w:hint="default"/>
      </w:rPr>
    </w:lvl>
    <w:lvl w:ilvl="5" w:tplc="52A61248">
      <w:numFmt w:val="bullet"/>
      <w:lvlText w:val="•"/>
      <w:lvlJc w:val="left"/>
      <w:pPr>
        <w:ind w:left="5077" w:hanging="361"/>
      </w:pPr>
      <w:rPr>
        <w:rFonts w:hint="default"/>
      </w:rPr>
    </w:lvl>
    <w:lvl w:ilvl="6" w:tplc="CD70F254">
      <w:numFmt w:val="bullet"/>
      <w:lvlText w:val="•"/>
      <w:lvlJc w:val="left"/>
      <w:pPr>
        <w:ind w:left="6082" w:hanging="361"/>
      </w:pPr>
      <w:rPr>
        <w:rFonts w:hint="default"/>
      </w:rPr>
    </w:lvl>
    <w:lvl w:ilvl="7" w:tplc="482E9756">
      <w:numFmt w:val="bullet"/>
      <w:lvlText w:val="•"/>
      <w:lvlJc w:val="left"/>
      <w:pPr>
        <w:ind w:left="7086" w:hanging="361"/>
      </w:pPr>
      <w:rPr>
        <w:rFonts w:hint="default"/>
      </w:rPr>
    </w:lvl>
    <w:lvl w:ilvl="8" w:tplc="21C855C0">
      <w:numFmt w:val="bullet"/>
      <w:lvlText w:val="•"/>
      <w:lvlJc w:val="left"/>
      <w:pPr>
        <w:ind w:left="8091" w:hanging="361"/>
      </w:pPr>
      <w:rPr>
        <w:rFonts w:hint="default"/>
      </w:rPr>
    </w:lvl>
  </w:abstractNum>
  <w:abstractNum w:abstractNumId="19" w15:restartNumberingAfterBreak="0">
    <w:nsid w:val="4C290601"/>
    <w:multiLevelType w:val="hybridMultilevel"/>
    <w:tmpl w:val="2702DFF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6F110F5"/>
    <w:multiLevelType w:val="hybridMultilevel"/>
    <w:tmpl w:val="AAF0557A"/>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EF672A"/>
    <w:multiLevelType w:val="hybridMultilevel"/>
    <w:tmpl w:val="F796CB20"/>
    <w:lvl w:ilvl="0" w:tplc="06D42E22">
      <w:numFmt w:val="bullet"/>
      <w:lvlText w:val="•"/>
      <w:lvlJc w:val="left"/>
      <w:pPr>
        <w:ind w:left="1061" w:hanging="361"/>
      </w:pPr>
      <w:rPr>
        <w:rFonts w:ascii="Arial" w:eastAsia="Arial" w:hAnsi="Arial" w:cs="Arial" w:hint="default"/>
        <w:w w:val="131"/>
        <w:sz w:val="22"/>
        <w:szCs w:val="22"/>
      </w:rPr>
    </w:lvl>
    <w:lvl w:ilvl="1" w:tplc="5C3613D6">
      <w:numFmt w:val="bullet"/>
      <w:lvlText w:val="•"/>
      <w:lvlJc w:val="left"/>
      <w:pPr>
        <w:ind w:left="1964" w:hanging="361"/>
      </w:pPr>
      <w:rPr>
        <w:rFonts w:hint="default"/>
      </w:rPr>
    </w:lvl>
    <w:lvl w:ilvl="2" w:tplc="40800352">
      <w:numFmt w:val="bullet"/>
      <w:lvlText w:val="•"/>
      <w:lvlJc w:val="left"/>
      <w:pPr>
        <w:ind w:left="2868" w:hanging="361"/>
      </w:pPr>
      <w:rPr>
        <w:rFonts w:hint="default"/>
      </w:rPr>
    </w:lvl>
    <w:lvl w:ilvl="3" w:tplc="A8BCD36E">
      <w:numFmt w:val="bullet"/>
      <w:lvlText w:val="•"/>
      <w:lvlJc w:val="left"/>
      <w:pPr>
        <w:ind w:left="3772" w:hanging="361"/>
      </w:pPr>
      <w:rPr>
        <w:rFonts w:hint="default"/>
      </w:rPr>
    </w:lvl>
    <w:lvl w:ilvl="4" w:tplc="BED8E45C">
      <w:numFmt w:val="bullet"/>
      <w:lvlText w:val="•"/>
      <w:lvlJc w:val="left"/>
      <w:pPr>
        <w:ind w:left="4676" w:hanging="361"/>
      </w:pPr>
      <w:rPr>
        <w:rFonts w:hint="default"/>
      </w:rPr>
    </w:lvl>
    <w:lvl w:ilvl="5" w:tplc="4B44EA56">
      <w:numFmt w:val="bullet"/>
      <w:lvlText w:val="•"/>
      <w:lvlJc w:val="left"/>
      <w:pPr>
        <w:ind w:left="5580" w:hanging="361"/>
      </w:pPr>
      <w:rPr>
        <w:rFonts w:hint="default"/>
      </w:rPr>
    </w:lvl>
    <w:lvl w:ilvl="6" w:tplc="842C27A2">
      <w:numFmt w:val="bullet"/>
      <w:lvlText w:val="•"/>
      <w:lvlJc w:val="left"/>
      <w:pPr>
        <w:ind w:left="6484" w:hanging="361"/>
      </w:pPr>
      <w:rPr>
        <w:rFonts w:hint="default"/>
      </w:rPr>
    </w:lvl>
    <w:lvl w:ilvl="7" w:tplc="F86A958A">
      <w:numFmt w:val="bullet"/>
      <w:lvlText w:val="•"/>
      <w:lvlJc w:val="left"/>
      <w:pPr>
        <w:ind w:left="7388" w:hanging="361"/>
      </w:pPr>
      <w:rPr>
        <w:rFonts w:hint="default"/>
      </w:rPr>
    </w:lvl>
    <w:lvl w:ilvl="8" w:tplc="4D785914">
      <w:numFmt w:val="bullet"/>
      <w:lvlText w:val="•"/>
      <w:lvlJc w:val="left"/>
      <w:pPr>
        <w:ind w:left="8292" w:hanging="361"/>
      </w:pPr>
      <w:rPr>
        <w:rFonts w:hint="default"/>
      </w:rPr>
    </w:lvl>
  </w:abstractNum>
  <w:abstractNum w:abstractNumId="22" w15:restartNumberingAfterBreak="0">
    <w:nsid w:val="5F9D5B33"/>
    <w:multiLevelType w:val="hybridMultilevel"/>
    <w:tmpl w:val="ECF624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3210008"/>
    <w:multiLevelType w:val="hybridMultilevel"/>
    <w:tmpl w:val="100266F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5C54A92"/>
    <w:multiLevelType w:val="hybridMultilevel"/>
    <w:tmpl w:val="FCA85E9A"/>
    <w:lvl w:ilvl="0" w:tplc="BA24A5A6">
      <w:start w:val="1"/>
      <w:numFmt w:val="decimal"/>
      <w:lvlText w:val="%1."/>
      <w:lvlJc w:val="left"/>
      <w:pPr>
        <w:ind w:left="904" w:hanging="567"/>
      </w:pPr>
      <w:rPr>
        <w:rFonts w:ascii="Times New Roman" w:eastAsia="Times New Roman" w:hAnsi="Times New Roman" w:cs="Times New Roman" w:hint="default"/>
        <w:b/>
        <w:bCs/>
        <w:w w:val="100"/>
        <w:sz w:val="22"/>
        <w:szCs w:val="22"/>
      </w:rPr>
    </w:lvl>
    <w:lvl w:ilvl="1" w:tplc="7F5424BA">
      <w:numFmt w:val="bullet"/>
      <w:lvlText w:val="•"/>
      <w:lvlJc w:val="left"/>
      <w:pPr>
        <w:ind w:left="1474" w:hanging="567"/>
      </w:pPr>
      <w:rPr>
        <w:rFonts w:ascii="Arial" w:eastAsia="Arial" w:hAnsi="Arial" w:cs="Arial" w:hint="default"/>
        <w:w w:val="131"/>
        <w:sz w:val="22"/>
        <w:szCs w:val="22"/>
      </w:rPr>
    </w:lvl>
    <w:lvl w:ilvl="2" w:tplc="812014C4">
      <w:numFmt w:val="bullet"/>
      <w:lvlText w:val="•"/>
      <w:lvlJc w:val="left"/>
      <w:pPr>
        <w:ind w:left="2437" w:hanging="567"/>
      </w:pPr>
      <w:rPr>
        <w:rFonts w:hint="default"/>
      </w:rPr>
    </w:lvl>
    <w:lvl w:ilvl="3" w:tplc="E166C9C6">
      <w:numFmt w:val="bullet"/>
      <w:lvlText w:val="•"/>
      <w:lvlJc w:val="left"/>
      <w:pPr>
        <w:ind w:left="3395" w:hanging="567"/>
      </w:pPr>
      <w:rPr>
        <w:rFonts w:hint="default"/>
      </w:rPr>
    </w:lvl>
    <w:lvl w:ilvl="4" w:tplc="5DA02F26">
      <w:numFmt w:val="bullet"/>
      <w:lvlText w:val="•"/>
      <w:lvlJc w:val="left"/>
      <w:pPr>
        <w:ind w:left="4353" w:hanging="567"/>
      </w:pPr>
      <w:rPr>
        <w:rFonts w:hint="default"/>
      </w:rPr>
    </w:lvl>
    <w:lvl w:ilvl="5" w:tplc="3794AFAA">
      <w:numFmt w:val="bullet"/>
      <w:lvlText w:val="•"/>
      <w:lvlJc w:val="left"/>
      <w:pPr>
        <w:ind w:left="5311" w:hanging="567"/>
      </w:pPr>
      <w:rPr>
        <w:rFonts w:hint="default"/>
      </w:rPr>
    </w:lvl>
    <w:lvl w:ilvl="6" w:tplc="B34AB132">
      <w:numFmt w:val="bullet"/>
      <w:lvlText w:val="•"/>
      <w:lvlJc w:val="left"/>
      <w:pPr>
        <w:ind w:left="6268" w:hanging="567"/>
      </w:pPr>
      <w:rPr>
        <w:rFonts w:hint="default"/>
      </w:rPr>
    </w:lvl>
    <w:lvl w:ilvl="7" w:tplc="5EA8C57E">
      <w:numFmt w:val="bullet"/>
      <w:lvlText w:val="•"/>
      <w:lvlJc w:val="left"/>
      <w:pPr>
        <w:ind w:left="7226" w:hanging="567"/>
      </w:pPr>
      <w:rPr>
        <w:rFonts w:hint="default"/>
      </w:rPr>
    </w:lvl>
    <w:lvl w:ilvl="8" w:tplc="F2487416">
      <w:numFmt w:val="bullet"/>
      <w:lvlText w:val="•"/>
      <w:lvlJc w:val="left"/>
      <w:pPr>
        <w:ind w:left="8184" w:hanging="567"/>
      </w:pPr>
      <w:rPr>
        <w:rFonts w:hint="default"/>
      </w:rPr>
    </w:lvl>
  </w:abstractNum>
  <w:abstractNum w:abstractNumId="25" w15:restartNumberingAfterBreak="0">
    <w:nsid w:val="79FE5468"/>
    <w:multiLevelType w:val="hybridMultilevel"/>
    <w:tmpl w:val="A06010BC"/>
    <w:lvl w:ilvl="0" w:tplc="FFFFFFFF">
      <w:start w:val="1"/>
      <w:numFmt w:val="upperLetter"/>
      <w:lvlText w:val="%1)"/>
      <w:lvlJc w:val="left"/>
      <w:pPr>
        <w:ind w:left="720" w:hanging="360"/>
      </w:pPr>
      <w:rPr>
        <w:rFonts w:eastAsia="Times New Roman"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BB76C34"/>
    <w:multiLevelType w:val="hybridMultilevel"/>
    <w:tmpl w:val="AC468CB2"/>
    <w:lvl w:ilvl="0" w:tplc="F9ACD4D0">
      <w:start w:val="1"/>
      <w:numFmt w:val="decimal"/>
      <w:lvlText w:val="%1."/>
      <w:lvlJc w:val="left"/>
      <w:pPr>
        <w:ind w:left="904" w:hanging="567"/>
      </w:pPr>
      <w:rPr>
        <w:rFonts w:ascii="Times New Roman" w:eastAsia="Times New Roman" w:hAnsi="Times New Roman" w:cs="Times New Roman" w:hint="default"/>
        <w:w w:val="100"/>
        <w:sz w:val="22"/>
        <w:szCs w:val="22"/>
      </w:rPr>
    </w:lvl>
    <w:lvl w:ilvl="1" w:tplc="D8CEF8D4">
      <w:numFmt w:val="bullet"/>
      <w:lvlText w:val="•"/>
      <w:lvlJc w:val="left"/>
      <w:pPr>
        <w:ind w:left="1820" w:hanging="567"/>
      </w:pPr>
      <w:rPr>
        <w:rFonts w:hint="default"/>
      </w:rPr>
    </w:lvl>
    <w:lvl w:ilvl="2" w:tplc="7076D972">
      <w:numFmt w:val="bullet"/>
      <w:lvlText w:val="•"/>
      <w:lvlJc w:val="left"/>
      <w:pPr>
        <w:ind w:left="2740" w:hanging="567"/>
      </w:pPr>
      <w:rPr>
        <w:rFonts w:hint="default"/>
      </w:rPr>
    </w:lvl>
    <w:lvl w:ilvl="3" w:tplc="8A6E17AC">
      <w:numFmt w:val="bullet"/>
      <w:lvlText w:val="•"/>
      <w:lvlJc w:val="left"/>
      <w:pPr>
        <w:ind w:left="3660" w:hanging="567"/>
      </w:pPr>
      <w:rPr>
        <w:rFonts w:hint="default"/>
      </w:rPr>
    </w:lvl>
    <w:lvl w:ilvl="4" w:tplc="7632C4F4">
      <w:numFmt w:val="bullet"/>
      <w:lvlText w:val="•"/>
      <w:lvlJc w:val="left"/>
      <w:pPr>
        <w:ind w:left="4580" w:hanging="567"/>
      </w:pPr>
      <w:rPr>
        <w:rFonts w:hint="default"/>
      </w:rPr>
    </w:lvl>
    <w:lvl w:ilvl="5" w:tplc="52CE0ED2">
      <w:numFmt w:val="bullet"/>
      <w:lvlText w:val="•"/>
      <w:lvlJc w:val="left"/>
      <w:pPr>
        <w:ind w:left="5500" w:hanging="567"/>
      </w:pPr>
      <w:rPr>
        <w:rFonts w:hint="default"/>
      </w:rPr>
    </w:lvl>
    <w:lvl w:ilvl="6" w:tplc="10747D72">
      <w:numFmt w:val="bullet"/>
      <w:lvlText w:val="•"/>
      <w:lvlJc w:val="left"/>
      <w:pPr>
        <w:ind w:left="6420" w:hanging="567"/>
      </w:pPr>
      <w:rPr>
        <w:rFonts w:hint="default"/>
      </w:rPr>
    </w:lvl>
    <w:lvl w:ilvl="7" w:tplc="25521540">
      <w:numFmt w:val="bullet"/>
      <w:lvlText w:val="•"/>
      <w:lvlJc w:val="left"/>
      <w:pPr>
        <w:ind w:left="7340" w:hanging="567"/>
      </w:pPr>
      <w:rPr>
        <w:rFonts w:hint="default"/>
      </w:rPr>
    </w:lvl>
    <w:lvl w:ilvl="8" w:tplc="96829CD2">
      <w:numFmt w:val="bullet"/>
      <w:lvlText w:val="•"/>
      <w:lvlJc w:val="left"/>
      <w:pPr>
        <w:ind w:left="8260" w:hanging="567"/>
      </w:pPr>
      <w:rPr>
        <w:rFonts w:hint="default"/>
      </w:rPr>
    </w:lvl>
  </w:abstractNum>
  <w:abstractNum w:abstractNumId="27" w15:restartNumberingAfterBreak="0">
    <w:nsid w:val="7DEF1F4C"/>
    <w:multiLevelType w:val="hybridMultilevel"/>
    <w:tmpl w:val="CB482568"/>
    <w:lvl w:ilvl="0" w:tplc="70700A06">
      <w:start w:val="1"/>
      <w:numFmt w:val="upperLetter"/>
      <w:lvlText w:val="%1."/>
      <w:lvlJc w:val="left"/>
      <w:pPr>
        <w:ind w:left="904" w:hanging="567"/>
      </w:pPr>
      <w:rPr>
        <w:rFonts w:ascii="Times New Roman" w:eastAsia="Times New Roman" w:hAnsi="Times New Roman" w:cs="Times New Roman" w:hint="default"/>
        <w:b/>
        <w:bCs/>
        <w:spacing w:val="-2"/>
        <w:w w:val="100"/>
        <w:sz w:val="22"/>
        <w:szCs w:val="22"/>
      </w:rPr>
    </w:lvl>
    <w:lvl w:ilvl="1" w:tplc="087E315E">
      <w:start w:val="1"/>
      <w:numFmt w:val="upperLetter"/>
      <w:lvlText w:val="%2."/>
      <w:lvlJc w:val="left"/>
      <w:pPr>
        <w:ind w:left="4538" w:hanging="269"/>
        <w:jc w:val="right"/>
      </w:pPr>
      <w:rPr>
        <w:rFonts w:ascii="Times New Roman" w:eastAsia="Times New Roman" w:hAnsi="Times New Roman" w:cs="Times New Roman" w:hint="default"/>
        <w:b/>
        <w:bCs/>
        <w:spacing w:val="-2"/>
        <w:w w:val="100"/>
        <w:sz w:val="22"/>
        <w:szCs w:val="22"/>
      </w:rPr>
    </w:lvl>
    <w:lvl w:ilvl="2" w:tplc="2DF699DA">
      <w:numFmt w:val="bullet"/>
      <w:lvlText w:val="•"/>
      <w:lvlJc w:val="left"/>
      <w:pPr>
        <w:ind w:left="5157" w:hanging="269"/>
      </w:pPr>
      <w:rPr>
        <w:rFonts w:hint="default"/>
      </w:rPr>
    </w:lvl>
    <w:lvl w:ilvl="3" w:tplc="AE2A249E">
      <w:numFmt w:val="bullet"/>
      <w:lvlText w:val="•"/>
      <w:lvlJc w:val="left"/>
      <w:pPr>
        <w:ind w:left="5775" w:hanging="269"/>
      </w:pPr>
      <w:rPr>
        <w:rFonts w:hint="default"/>
      </w:rPr>
    </w:lvl>
    <w:lvl w:ilvl="4" w:tplc="490249C8">
      <w:numFmt w:val="bullet"/>
      <w:lvlText w:val="•"/>
      <w:lvlJc w:val="left"/>
      <w:pPr>
        <w:ind w:left="6393" w:hanging="269"/>
      </w:pPr>
      <w:rPr>
        <w:rFonts w:hint="default"/>
      </w:rPr>
    </w:lvl>
    <w:lvl w:ilvl="5" w:tplc="05D8A214">
      <w:numFmt w:val="bullet"/>
      <w:lvlText w:val="•"/>
      <w:lvlJc w:val="left"/>
      <w:pPr>
        <w:ind w:left="7011" w:hanging="269"/>
      </w:pPr>
      <w:rPr>
        <w:rFonts w:hint="default"/>
      </w:rPr>
    </w:lvl>
    <w:lvl w:ilvl="6" w:tplc="6CDE1A8A">
      <w:numFmt w:val="bullet"/>
      <w:lvlText w:val="•"/>
      <w:lvlJc w:val="left"/>
      <w:pPr>
        <w:ind w:left="7628" w:hanging="269"/>
      </w:pPr>
      <w:rPr>
        <w:rFonts w:hint="default"/>
      </w:rPr>
    </w:lvl>
    <w:lvl w:ilvl="7" w:tplc="7C483BBA">
      <w:numFmt w:val="bullet"/>
      <w:lvlText w:val="•"/>
      <w:lvlJc w:val="left"/>
      <w:pPr>
        <w:ind w:left="8246" w:hanging="269"/>
      </w:pPr>
      <w:rPr>
        <w:rFonts w:hint="default"/>
      </w:rPr>
    </w:lvl>
    <w:lvl w:ilvl="8" w:tplc="B09CE4E2">
      <w:numFmt w:val="bullet"/>
      <w:lvlText w:val="•"/>
      <w:lvlJc w:val="left"/>
      <w:pPr>
        <w:ind w:left="8864" w:hanging="269"/>
      </w:pPr>
      <w:rPr>
        <w:rFonts w:hint="default"/>
      </w:rPr>
    </w:lvl>
  </w:abstractNum>
  <w:abstractNum w:abstractNumId="28" w15:restartNumberingAfterBreak="0">
    <w:nsid w:val="7E6A74E0"/>
    <w:multiLevelType w:val="hybridMultilevel"/>
    <w:tmpl w:val="258EFD0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01587756">
    <w:abstractNumId w:val="10"/>
  </w:num>
  <w:num w:numId="2" w16cid:durableId="1144617647">
    <w:abstractNumId w:val="12"/>
  </w:num>
  <w:num w:numId="3" w16cid:durableId="1737507303">
    <w:abstractNumId w:val="4"/>
  </w:num>
  <w:num w:numId="4" w16cid:durableId="1565604507">
    <w:abstractNumId w:val="5"/>
  </w:num>
  <w:num w:numId="5" w16cid:durableId="580992134">
    <w:abstractNumId w:val="0"/>
  </w:num>
  <w:num w:numId="6" w16cid:durableId="158349454">
    <w:abstractNumId w:val="21"/>
  </w:num>
  <w:num w:numId="7" w16cid:durableId="1688094326">
    <w:abstractNumId w:val="24"/>
  </w:num>
  <w:num w:numId="8" w16cid:durableId="666246009">
    <w:abstractNumId w:val="26"/>
  </w:num>
  <w:num w:numId="9" w16cid:durableId="716244706">
    <w:abstractNumId w:val="18"/>
  </w:num>
  <w:num w:numId="10" w16cid:durableId="205799893">
    <w:abstractNumId w:val="27"/>
  </w:num>
  <w:num w:numId="11" w16cid:durableId="354815331">
    <w:abstractNumId w:val="15"/>
  </w:num>
  <w:num w:numId="12" w16cid:durableId="1402869749">
    <w:abstractNumId w:val="16"/>
  </w:num>
  <w:num w:numId="13" w16cid:durableId="488209271">
    <w:abstractNumId w:val="11"/>
  </w:num>
  <w:num w:numId="14" w16cid:durableId="1547981872">
    <w:abstractNumId w:val="14"/>
  </w:num>
  <w:num w:numId="15" w16cid:durableId="1030254094">
    <w:abstractNumId w:val="20"/>
  </w:num>
  <w:num w:numId="16" w16cid:durableId="803741609">
    <w:abstractNumId w:val="13"/>
  </w:num>
  <w:num w:numId="17" w16cid:durableId="1007560726">
    <w:abstractNumId w:val="25"/>
  </w:num>
  <w:num w:numId="18" w16cid:durableId="1701465829">
    <w:abstractNumId w:val="3"/>
  </w:num>
  <w:num w:numId="19" w16cid:durableId="2070033795">
    <w:abstractNumId w:val="7"/>
  </w:num>
  <w:num w:numId="20" w16cid:durableId="1566454795">
    <w:abstractNumId w:val="1"/>
  </w:num>
  <w:num w:numId="21" w16cid:durableId="1913345652">
    <w:abstractNumId w:val="17"/>
  </w:num>
  <w:num w:numId="22" w16cid:durableId="1049574417">
    <w:abstractNumId w:val="23"/>
  </w:num>
  <w:num w:numId="23" w16cid:durableId="86925817">
    <w:abstractNumId w:val="19"/>
  </w:num>
  <w:num w:numId="24" w16cid:durableId="1366444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495908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96009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65833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2577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826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083219">
    <w:abstractNumId w:val="1"/>
  </w:num>
  <w:num w:numId="31" w16cid:durableId="345206882">
    <w:abstractNumId w:val="17"/>
  </w:num>
  <w:num w:numId="32" w16cid:durableId="208763121">
    <w:abstractNumId w:val="23"/>
  </w:num>
  <w:num w:numId="33" w16cid:durableId="187987401">
    <w:abstractNumId w:val="19"/>
  </w:num>
  <w:num w:numId="34" w16cid:durableId="1900742726">
    <w:abstractNumId w:val="2"/>
  </w:num>
  <w:num w:numId="35" w16cid:durableId="1577058629">
    <w:abstractNumId w:val="6"/>
  </w:num>
  <w:num w:numId="36" w16cid:durableId="1470978999">
    <w:abstractNumId w:val="28"/>
  </w:num>
  <w:num w:numId="37" w16cid:durableId="1451047255">
    <w:abstractNumId w:val="9"/>
  </w:num>
  <w:num w:numId="38" w16cid:durableId="995112779">
    <w:abstractNumId w:val="8"/>
  </w:num>
  <w:num w:numId="39" w16cid:durableId="168817047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rszula Przadka">
    <w15:presenceInfo w15:providerId="AD" w15:userId="S::Urszula.Przadka@theramex.com::55cbb284-5bca-493b-b6de-3ad3078bd6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567"/>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2E4"/>
    <w:rsid w:val="000113FA"/>
    <w:rsid w:val="000223ED"/>
    <w:rsid w:val="00050549"/>
    <w:rsid w:val="0006344C"/>
    <w:rsid w:val="0006579A"/>
    <w:rsid w:val="000661FA"/>
    <w:rsid w:val="00094B39"/>
    <w:rsid w:val="00095867"/>
    <w:rsid w:val="000A114F"/>
    <w:rsid w:val="000A32E5"/>
    <w:rsid w:val="000B54E8"/>
    <w:rsid w:val="000C3E93"/>
    <w:rsid w:val="000E0E8A"/>
    <w:rsid w:val="000F5D28"/>
    <w:rsid w:val="001253E7"/>
    <w:rsid w:val="00126091"/>
    <w:rsid w:val="00131B66"/>
    <w:rsid w:val="00144286"/>
    <w:rsid w:val="00162E01"/>
    <w:rsid w:val="001729C9"/>
    <w:rsid w:val="001B7495"/>
    <w:rsid w:val="001E77BE"/>
    <w:rsid w:val="00206CC5"/>
    <w:rsid w:val="002169FF"/>
    <w:rsid w:val="00231B3A"/>
    <w:rsid w:val="0023579C"/>
    <w:rsid w:val="00267A7A"/>
    <w:rsid w:val="00274965"/>
    <w:rsid w:val="002D58B1"/>
    <w:rsid w:val="002E69F1"/>
    <w:rsid w:val="002E6B2C"/>
    <w:rsid w:val="003003ED"/>
    <w:rsid w:val="0031015B"/>
    <w:rsid w:val="0032451B"/>
    <w:rsid w:val="00337E96"/>
    <w:rsid w:val="003502EF"/>
    <w:rsid w:val="00360BEC"/>
    <w:rsid w:val="00367C4D"/>
    <w:rsid w:val="0038070C"/>
    <w:rsid w:val="003965E8"/>
    <w:rsid w:val="00397937"/>
    <w:rsid w:val="00412DC1"/>
    <w:rsid w:val="00414584"/>
    <w:rsid w:val="00431CA9"/>
    <w:rsid w:val="00434F3D"/>
    <w:rsid w:val="00445D58"/>
    <w:rsid w:val="00453106"/>
    <w:rsid w:val="00463343"/>
    <w:rsid w:val="00463752"/>
    <w:rsid w:val="00472063"/>
    <w:rsid w:val="00485C07"/>
    <w:rsid w:val="004923E4"/>
    <w:rsid w:val="00496CD7"/>
    <w:rsid w:val="004A19FE"/>
    <w:rsid w:val="004B12F6"/>
    <w:rsid w:val="004D3A61"/>
    <w:rsid w:val="004E6962"/>
    <w:rsid w:val="00545DE2"/>
    <w:rsid w:val="00587E14"/>
    <w:rsid w:val="005900CB"/>
    <w:rsid w:val="005A0CE6"/>
    <w:rsid w:val="005A79A9"/>
    <w:rsid w:val="005D769D"/>
    <w:rsid w:val="00606F9B"/>
    <w:rsid w:val="00611B6D"/>
    <w:rsid w:val="006211C8"/>
    <w:rsid w:val="00622CC8"/>
    <w:rsid w:val="00625866"/>
    <w:rsid w:val="00625BB2"/>
    <w:rsid w:val="00627B45"/>
    <w:rsid w:val="0065772A"/>
    <w:rsid w:val="0068278C"/>
    <w:rsid w:val="006838CB"/>
    <w:rsid w:val="00694B76"/>
    <w:rsid w:val="006A349B"/>
    <w:rsid w:val="006A463E"/>
    <w:rsid w:val="006B35F3"/>
    <w:rsid w:val="006C2D9B"/>
    <w:rsid w:val="006D1194"/>
    <w:rsid w:val="006D1BC9"/>
    <w:rsid w:val="006E04DC"/>
    <w:rsid w:val="00700D34"/>
    <w:rsid w:val="00715F13"/>
    <w:rsid w:val="00727B87"/>
    <w:rsid w:val="007472ED"/>
    <w:rsid w:val="00763375"/>
    <w:rsid w:val="00773D83"/>
    <w:rsid w:val="0079338F"/>
    <w:rsid w:val="00793B49"/>
    <w:rsid w:val="007964A2"/>
    <w:rsid w:val="007A1960"/>
    <w:rsid w:val="007A6266"/>
    <w:rsid w:val="007C2DBC"/>
    <w:rsid w:val="007C353A"/>
    <w:rsid w:val="007C49B6"/>
    <w:rsid w:val="007D2715"/>
    <w:rsid w:val="008044EF"/>
    <w:rsid w:val="008123D8"/>
    <w:rsid w:val="00812BA2"/>
    <w:rsid w:val="008159B6"/>
    <w:rsid w:val="0085211A"/>
    <w:rsid w:val="00896444"/>
    <w:rsid w:val="008B2415"/>
    <w:rsid w:val="008E45AF"/>
    <w:rsid w:val="008F47F6"/>
    <w:rsid w:val="008F71FA"/>
    <w:rsid w:val="009011AA"/>
    <w:rsid w:val="00922A30"/>
    <w:rsid w:val="0094126C"/>
    <w:rsid w:val="00963129"/>
    <w:rsid w:val="0096585A"/>
    <w:rsid w:val="00971652"/>
    <w:rsid w:val="0097500A"/>
    <w:rsid w:val="009A6B1F"/>
    <w:rsid w:val="009B150E"/>
    <w:rsid w:val="009B4B97"/>
    <w:rsid w:val="00A215BA"/>
    <w:rsid w:val="00A243DA"/>
    <w:rsid w:val="00A36748"/>
    <w:rsid w:val="00A44858"/>
    <w:rsid w:val="00A50007"/>
    <w:rsid w:val="00A72DE7"/>
    <w:rsid w:val="00A9662B"/>
    <w:rsid w:val="00B2094B"/>
    <w:rsid w:val="00B212E2"/>
    <w:rsid w:val="00B236F3"/>
    <w:rsid w:val="00B24AA7"/>
    <w:rsid w:val="00B251D8"/>
    <w:rsid w:val="00B62F77"/>
    <w:rsid w:val="00B65DD9"/>
    <w:rsid w:val="00B76762"/>
    <w:rsid w:val="00B97651"/>
    <w:rsid w:val="00BB7C3B"/>
    <w:rsid w:val="00BD0EBE"/>
    <w:rsid w:val="00BF4B35"/>
    <w:rsid w:val="00BF6218"/>
    <w:rsid w:val="00C13F0B"/>
    <w:rsid w:val="00C2213B"/>
    <w:rsid w:val="00C24F1E"/>
    <w:rsid w:val="00C3552C"/>
    <w:rsid w:val="00C605CF"/>
    <w:rsid w:val="00C65DE3"/>
    <w:rsid w:val="00C71F72"/>
    <w:rsid w:val="00C80503"/>
    <w:rsid w:val="00C976F3"/>
    <w:rsid w:val="00CA4630"/>
    <w:rsid w:val="00CB49A5"/>
    <w:rsid w:val="00CB511D"/>
    <w:rsid w:val="00CD5177"/>
    <w:rsid w:val="00CD61EF"/>
    <w:rsid w:val="00CD78D4"/>
    <w:rsid w:val="00CE19F4"/>
    <w:rsid w:val="00CE2812"/>
    <w:rsid w:val="00D032E4"/>
    <w:rsid w:val="00D508BE"/>
    <w:rsid w:val="00D86845"/>
    <w:rsid w:val="00DA6A0C"/>
    <w:rsid w:val="00DC0FAB"/>
    <w:rsid w:val="00DC53D7"/>
    <w:rsid w:val="00DD52F8"/>
    <w:rsid w:val="00DD71FB"/>
    <w:rsid w:val="00DE4496"/>
    <w:rsid w:val="00DF5906"/>
    <w:rsid w:val="00E01943"/>
    <w:rsid w:val="00E0422C"/>
    <w:rsid w:val="00E472D9"/>
    <w:rsid w:val="00E650FD"/>
    <w:rsid w:val="00E97836"/>
    <w:rsid w:val="00EA22C1"/>
    <w:rsid w:val="00EB1590"/>
    <w:rsid w:val="00EB6295"/>
    <w:rsid w:val="00EC0FDB"/>
    <w:rsid w:val="00EF5868"/>
    <w:rsid w:val="00EF6DDE"/>
    <w:rsid w:val="00F344E3"/>
    <w:rsid w:val="00F54D1A"/>
    <w:rsid w:val="00F62FF0"/>
    <w:rsid w:val="00F83D38"/>
    <w:rsid w:val="00FD19AC"/>
    <w:rsid w:val="00FD50B1"/>
    <w:rsid w:val="00FD5867"/>
    <w:rsid w:val="00FF33C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0CDB6FD"/>
  <w15:docId w15:val="{29D4425B-7A69-0E45-BEAA-CF9D9141B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
      <w:ind w:left="678" w:right="695"/>
      <w:jc w:val="center"/>
      <w:outlineLvl w:val="0"/>
    </w:pPr>
    <w:rPr>
      <w:sz w:val="29"/>
      <w:szCs w:val="29"/>
    </w:rPr>
  </w:style>
  <w:style w:type="paragraph" w:styleId="Heading2">
    <w:name w:val="heading 2"/>
    <w:basedOn w:val="Normal"/>
    <w:uiPriority w:val="9"/>
    <w:unhideWhenUsed/>
    <w:qFormat/>
    <w:pPr>
      <w:ind w:left="904"/>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04" w:hanging="567"/>
    </w:pPr>
  </w:style>
  <w:style w:type="paragraph" w:customStyle="1" w:styleId="TableParagraph">
    <w:name w:val="Table Paragraph"/>
    <w:basedOn w:val="Normal"/>
    <w:uiPriority w:val="1"/>
    <w:qFormat/>
    <w:pPr>
      <w:ind w:left="107"/>
    </w:pPr>
    <w:rPr>
      <w:rFonts w:ascii="Arial" w:eastAsia="Arial" w:hAnsi="Arial" w:cs="Arial"/>
    </w:rPr>
  </w:style>
  <w:style w:type="paragraph" w:styleId="NormalWeb">
    <w:name w:val="Normal (Web)"/>
    <w:basedOn w:val="Normal"/>
    <w:uiPriority w:val="99"/>
    <w:semiHidden/>
    <w:unhideWhenUsed/>
    <w:rsid w:val="004923E4"/>
    <w:pPr>
      <w:widowControl/>
      <w:autoSpaceDE/>
      <w:autoSpaceDN/>
      <w:spacing w:before="100" w:beforeAutospacing="1" w:after="100" w:afterAutospacing="1"/>
    </w:pPr>
    <w:rPr>
      <w:sz w:val="24"/>
      <w:szCs w:val="24"/>
      <w:lang w:val="cs-CZ" w:eastAsia="en-GB"/>
    </w:rPr>
  </w:style>
  <w:style w:type="paragraph" w:styleId="Footer">
    <w:name w:val="footer"/>
    <w:basedOn w:val="Normal"/>
    <w:link w:val="FooterChar"/>
    <w:uiPriority w:val="99"/>
    <w:rsid w:val="004923E4"/>
    <w:pPr>
      <w:widowControl/>
      <w:tabs>
        <w:tab w:val="left" w:pos="567"/>
        <w:tab w:val="center" w:pos="4536"/>
        <w:tab w:val="right" w:pos="8306"/>
      </w:tabs>
      <w:autoSpaceDE/>
      <w:autoSpaceDN/>
      <w:spacing w:line="260" w:lineRule="exact"/>
    </w:pPr>
    <w:rPr>
      <w:rFonts w:ascii="Arial" w:hAnsi="Arial"/>
      <w:noProof/>
      <w:sz w:val="16"/>
      <w:szCs w:val="20"/>
      <w:lang w:val="en-GB"/>
    </w:rPr>
  </w:style>
  <w:style w:type="character" w:customStyle="1" w:styleId="FooterChar">
    <w:name w:val="Footer Char"/>
    <w:basedOn w:val="DefaultParagraphFont"/>
    <w:link w:val="Footer"/>
    <w:uiPriority w:val="99"/>
    <w:rsid w:val="004923E4"/>
    <w:rPr>
      <w:rFonts w:ascii="Arial" w:eastAsia="Times New Roman" w:hAnsi="Arial" w:cs="Times New Roman"/>
      <w:noProof/>
      <w:sz w:val="16"/>
      <w:szCs w:val="20"/>
      <w:lang w:val="en-GB"/>
    </w:rPr>
  </w:style>
  <w:style w:type="paragraph" w:styleId="Header">
    <w:name w:val="header"/>
    <w:basedOn w:val="Normal"/>
    <w:link w:val="HeaderChar"/>
    <w:rsid w:val="004923E4"/>
    <w:pPr>
      <w:widowControl/>
      <w:tabs>
        <w:tab w:val="left" w:pos="567"/>
        <w:tab w:val="center" w:pos="4153"/>
        <w:tab w:val="right" w:pos="8306"/>
      </w:tabs>
      <w:autoSpaceDE/>
      <w:autoSpaceDN/>
      <w:spacing w:line="260" w:lineRule="exact"/>
    </w:pPr>
    <w:rPr>
      <w:rFonts w:ascii="Arial" w:hAnsi="Arial"/>
      <w:sz w:val="20"/>
      <w:szCs w:val="20"/>
      <w:lang w:val="en-GB"/>
    </w:rPr>
  </w:style>
  <w:style w:type="character" w:customStyle="1" w:styleId="HeaderChar">
    <w:name w:val="Header Char"/>
    <w:basedOn w:val="DefaultParagraphFont"/>
    <w:link w:val="Header"/>
    <w:rsid w:val="004923E4"/>
    <w:rPr>
      <w:rFonts w:ascii="Arial" w:eastAsia="Times New Roman" w:hAnsi="Arial" w:cs="Times New Roman"/>
      <w:sz w:val="20"/>
      <w:szCs w:val="20"/>
      <w:lang w:val="en-GB"/>
    </w:rPr>
  </w:style>
  <w:style w:type="character" w:styleId="PageNumber">
    <w:name w:val="page number"/>
    <w:basedOn w:val="DefaultParagraphFont"/>
    <w:rsid w:val="004923E4"/>
  </w:style>
  <w:style w:type="paragraph" w:customStyle="1" w:styleId="Default">
    <w:name w:val="Default"/>
    <w:rsid w:val="004923E4"/>
    <w:pPr>
      <w:widowControl/>
      <w:adjustRightInd w:val="0"/>
    </w:pPr>
    <w:rPr>
      <w:rFonts w:ascii="Times New Roman" w:eastAsia="SimSun" w:hAnsi="Times New Roman" w:cs="Times New Roman"/>
      <w:color w:val="000000"/>
      <w:sz w:val="24"/>
      <w:szCs w:val="24"/>
    </w:rPr>
  </w:style>
  <w:style w:type="character" w:styleId="CommentReference">
    <w:name w:val="annotation reference"/>
    <w:basedOn w:val="DefaultParagraphFont"/>
    <w:uiPriority w:val="99"/>
    <w:semiHidden/>
    <w:unhideWhenUsed/>
    <w:rsid w:val="00F62FF0"/>
    <w:rPr>
      <w:sz w:val="16"/>
      <w:szCs w:val="16"/>
    </w:rPr>
  </w:style>
  <w:style w:type="paragraph" w:styleId="CommentText">
    <w:name w:val="annotation text"/>
    <w:basedOn w:val="Normal"/>
    <w:link w:val="CommentTextChar"/>
    <w:uiPriority w:val="99"/>
    <w:semiHidden/>
    <w:unhideWhenUsed/>
    <w:rsid w:val="00F62FF0"/>
    <w:rPr>
      <w:sz w:val="20"/>
      <w:szCs w:val="20"/>
    </w:rPr>
  </w:style>
  <w:style w:type="character" w:customStyle="1" w:styleId="CommentTextChar">
    <w:name w:val="Comment Text Char"/>
    <w:basedOn w:val="DefaultParagraphFont"/>
    <w:link w:val="CommentText"/>
    <w:uiPriority w:val="99"/>
    <w:semiHidden/>
    <w:rsid w:val="00F62FF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62FF0"/>
    <w:rPr>
      <w:b/>
      <w:bCs/>
    </w:rPr>
  </w:style>
  <w:style w:type="character" w:customStyle="1" w:styleId="CommentSubjectChar">
    <w:name w:val="Comment Subject Char"/>
    <w:basedOn w:val="CommentTextChar"/>
    <w:link w:val="CommentSubject"/>
    <w:uiPriority w:val="99"/>
    <w:semiHidden/>
    <w:rsid w:val="00F62FF0"/>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62F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2FF0"/>
    <w:rPr>
      <w:rFonts w:ascii="Segoe UI" w:eastAsia="Times New Roman" w:hAnsi="Segoe UI" w:cs="Segoe UI"/>
      <w:sz w:val="18"/>
      <w:szCs w:val="18"/>
    </w:rPr>
  </w:style>
  <w:style w:type="character" w:customStyle="1" w:styleId="Hyperlnk1">
    <w:name w:val="Hyperlänk1"/>
    <w:uiPriority w:val="99"/>
    <w:rsid w:val="00B212E2"/>
    <w:rPr>
      <w:color w:val="0000FF"/>
      <w:u w:val="single"/>
    </w:rPr>
  </w:style>
  <w:style w:type="character" w:styleId="Hyperlink">
    <w:name w:val="Hyperlink"/>
    <w:rsid w:val="007C2DBC"/>
    <w:rPr>
      <w:color w:val="0000FF"/>
      <w:u w:val="single"/>
    </w:rPr>
  </w:style>
  <w:style w:type="character" w:customStyle="1" w:styleId="DoNotTranslateExternal1">
    <w:name w:val="DoNotTranslateExternal1"/>
    <w:qFormat/>
    <w:rsid w:val="00A243DA"/>
    <w:rPr>
      <w:b/>
      <w:noProof/>
      <w:szCs w:val="22"/>
    </w:rPr>
  </w:style>
  <w:style w:type="paragraph" w:styleId="Revision">
    <w:name w:val="Revision"/>
    <w:hidden/>
    <w:uiPriority w:val="99"/>
    <w:semiHidden/>
    <w:rsid w:val="00F344E3"/>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89338">
      <w:bodyDiv w:val="1"/>
      <w:marLeft w:val="0"/>
      <w:marRight w:val="0"/>
      <w:marTop w:val="0"/>
      <w:marBottom w:val="0"/>
      <w:divBdr>
        <w:top w:val="none" w:sz="0" w:space="0" w:color="auto"/>
        <w:left w:val="none" w:sz="0" w:space="0" w:color="auto"/>
        <w:bottom w:val="none" w:sz="0" w:space="0" w:color="auto"/>
        <w:right w:val="none" w:sz="0" w:space="0" w:color="auto"/>
      </w:divBdr>
    </w:div>
    <w:div w:id="78602844">
      <w:bodyDiv w:val="1"/>
      <w:marLeft w:val="0"/>
      <w:marRight w:val="0"/>
      <w:marTop w:val="0"/>
      <w:marBottom w:val="0"/>
      <w:divBdr>
        <w:top w:val="none" w:sz="0" w:space="0" w:color="auto"/>
        <w:left w:val="none" w:sz="0" w:space="0" w:color="auto"/>
        <w:bottom w:val="none" w:sz="0" w:space="0" w:color="auto"/>
        <w:right w:val="none" w:sz="0" w:space="0" w:color="auto"/>
      </w:divBdr>
      <w:divsChild>
        <w:div w:id="1371493932">
          <w:marLeft w:val="0"/>
          <w:marRight w:val="0"/>
          <w:marTop w:val="0"/>
          <w:marBottom w:val="0"/>
          <w:divBdr>
            <w:top w:val="none" w:sz="0" w:space="0" w:color="auto"/>
            <w:left w:val="none" w:sz="0" w:space="0" w:color="auto"/>
            <w:bottom w:val="none" w:sz="0" w:space="0" w:color="auto"/>
            <w:right w:val="none" w:sz="0" w:space="0" w:color="auto"/>
          </w:divBdr>
          <w:divsChild>
            <w:div w:id="1013530841">
              <w:marLeft w:val="0"/>
              <w:marRight w:val="0"/>
              <w:marTop w:val="0"/>
              <w:marBottom w:val="0"/>
              <w:divBdr>
                <w:top w:val="none" w:sz="0" w:space="0" w:color="auto"/>
                <w:left w:val="none" w:sz="0" w:space="0" w:color="auto"/>
                <w:bottom w:val="none" w:sz="0" w:space="0" w:color="auto"/>
                <w:right w:val="none" w:sz="0" w:space="0" w:color="auto"/>
              </w:divBdr>
              <w:divsChild>
                <w:div w:id="18320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26945">
      <w:bodyDiv w:val="1"/>
      <w:marLeft w:val="0"/>
      <w:marRight w:val="0"/>
      <w:marTop w:val="0"/>
      <w:marBottom w:val="0"/>
      <w:divBdr>
        <w:top w:val="none" w:sz="0" w:space="0" w:color="auto"/>
        <w:left w:val="none" w:sz="0" w:space="0" w:color="auto"/>
        <w:bottom w:val="none" w:sz="0" w:space="0" w:color="auto"/>
        <w:right w:val="none" w:sz="0" w:space="0" w:color="auto"/>
      </w:divBdr>
      <w:divsChild>
        <w:div w:id="503859752">
          <w:marLeft w:val="0"/>
          <w:marRight w:val="0"/>
          <w:marTop w:val="0"/>
          <w:marBottom w:val="0"/>
          <w:divBdr>
            <w:top w:val="none" w:sz="0" w:space="0" w:color="auto"/>
            <w:left w:val="none" w:sz="0" w:space="0" w:color="auto"/>
            <w:bottom w:val="none" w:sz="0" w:space="0" w:color="auto"/>
            <w:right w:val="none" w:sz="0" w:space="0" w:color="auto"/>
          </w:divBdr>
          <w:divsChild>
            <w:div w:id="1791702067">
              <w:marLeft w:val="0"/>
              <w:marRight w:val="0"/>
              <w:marTop w:val="0"/>
              <w:marBottom w:val="0"/>
              <w:divBdr>
                <w:top w:val="none" w:sz="0" w:space="0" w:color="auto"/>
                <w:left w:val="none" w:sz="0" w:space="0" w:color="auto"/>
                <w:bottom w:val="none" w:sz="0" w:space="0" w:color="auto"/>
                <w:right w:val="none" w:sz="0" w:space="0" w:color="auto"/>
              </w:divBdr>
              <w:divsChild>
                <w:div w:id="16830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138120">
      <w:bodyDiv w:val="1"/>
      <w:marLeft w:val="0"/>
      <w:marRight w:val="0"/>
      <w:marTop w:val="0"/>
      <w:marBottom w:val="0"/>
      <w:divBdr>
        <w:top w:val="none" w:sz="0" w:space="0" w:color="auto"/>
        <w:left w:val="none" w:sz="0" w:space="0" w:color="auto"/>
        <w:bottom w:val="none" w:sz="0" w:space="0" w:color="auto"/>
        <w:right w:val="none" w:sz="0" w:space="0" w:color="auto"/>
      </w:divBdr>
    </w:div>
    <w:div w:id="1149438912">
      <w:bodyDiv w:val="1"/>
      <w:marLeft w:val="0"/>
      <w:marRight w:val="0"/>
      <w:marTop w:val="0"/>
      <w:marBottom w:val="0"/>
      <w:divBdr>
        <w:top w:val="none" w:sz="0" w:space="0" w:color="auto"/>
        <w:left w:val="none" w:sz="0" w:space="0" w:color="auto"/>
        <w:bottom w:val="none" w:sz="0" w:space="0" w:color="auto"/>
        <w:right w:val="none" w:sz="0" w:space="0" w:color="auto"/>
      </w:divBdr>
    </w:div>
    <w:div w:id="1396970205">
      <w:bodyDiv w:val="1"/>
      <w:marLeft w:val="0"/>
      <w:marRight w:val="0"/>
      <w:marTop w:val="0"/>
      <w:marBottom w:val="0"/>
      <w:divBdr>
        <w:top w:val="none" w:sz="0" w:space="0" w:color="auto"/>
        <w:left w:val="none" w:sz="0" w:space="0" w:color="auto"/>
        <w:bottom w:val="none" w:sz="0" w:space="0" w:color="auto"/>
        <w:right w:val="none" w:sz="0" w:space="0" w:color="auto"/>
      </w:divBdr>
    </w:div>
    <w:div w:id="1753310337">
      <w:bodyDiv w:val="1"/>
      <w:marLeft w:val="0"/>
      <w:marRight w:val="0"/>
      <w:marTop w:val="0"/>
      <w:marBottom w:val="0"/>
      <w:divBdr>
        <w:top w:val="none" w:sz="0" w:space="0" w:color="auto"/>
        <w:left w:val="none" w:sz="0" w:space="0" w:color="auto"/>
        <w:bottom w:val="none" w:sz="0" w:space="0" w:color="auto"/>
        <w:right w:val="none" w:sz="0" w:space="0" w:color="auto"/>
      </w:divBdr>
    </w:div>
    <w:div w:id="21267273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header" Target="header1.xml"/><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footer" Target="footer3.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2.emf"/><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microsoft.com/office/2011/relationships/people" Target="people.xml"/><Relationship Id="rId20" Type="http://schemas.openxmlformats.org/officeDocument/2006/relationships/image" Target="media/image5.jpeg"/><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ce66765-5a25-4e43-bf9a-c8e4e64a3d5d">
      <Terms xmlns="http://schemas.microsoft.com/office/infopath/2007/PartnerControls"/>
    </lcf76f155ced4ddcb4097134ff3c332f>
    <TaxCatchAll xmlns="317658a3-c8d1-46bb-92f4-1f7cc890f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68F5A8C6B7EB546B8DCBE8B582C702A" ma:contentTypeVersion="11" ma:contentTypeDescription="Create a new document." ma:contentTypeScope="" ma:versionID="dd3064a1b1ee88eef197925e1fc70d83">
  <xsd:schema xmlns:xsd="http://www.w3.org/2001/XMLSchema" xmlns:xs="http://www.w3.org/2001/XMLSchema" xmlns:p="http://schemas.microsoft.com/office/2006/metadata/properties" xmlns:ns2="4ce66765-5a25-4e43-bf9a-c8e4e64a3d5d" xmlns:ns3="317658a3-c8d1-46bb-92f4-1f7cc890f2a5" targetNamespace="http://schemas.microsoft.com/office/2006/metadata/properties" ma:root="true" ma:fieldsID="836efd011dd1fd9815eed2f8604b825a" ns2:_="" ns3:_="">
    <xsd:import namespace="4ce66765-5a25-4e43-bf9a-c8e4e64a3d5d"/>
    <xsd:import namespace="317658a3-c8d1-46bb-92f4-1f7cc890f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e66765-5a25-4e43-bf9a-c8e4e64a3d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90105e-bbc2-46ab-8e64-2559aa4f4ef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7658a3-c8d1-46bb-92f4-1f7cc890f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f1769b-540b-4c14-8e71-516489f9c821}" ma:internalName="TaxCatchAll" ma:showField="CatchAllData" ma:web="317658a3-c8d1-46bb-92f4-1f7cc890f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AA5B07-0921-4DFF-9AEC-667BAC366E08}">
  <ds:schemaRefs>
    <ds:schemaRef ds:uri="http://schemas.openxmlformats.org/officeDocument/2006/bibliography"/>
  </ds:schemaRefs>
</ds:datastoreItem>
</file>

<file path=customXml/itemProps2.xml><?xml version="1.0" encoding="utf-8"?>
<ds:datastoreItem xmlns:ds="http://schemas.openxmlformats.org/officeDocument/2006/customXml" ds:itemID="{2B829E0B-EB10-4FFE-9FF2-196886884D0D}">
  <ds:schemaRefs>
    <ds:schemaRef ds:uri="http://schemas.microsoft.com/office/2006/metadata/properties"/>
    <ds:schemaRef ds:uri="http://schemas.microsoft.com/office/infopath/2007/PartnerControls"/>
    <ds:schemaRef ds:uri="4ce66765-5a25-4e43-bf9a-c8e4e64a3d5d"/>
    <ds:schemaRef ds:uri="317658a3-c8d1-46bb-92f4-1f7cc890f2a5"/>
  </ds:schemaRefs>
</ds:datastoreItem>
</file>

<file path=customXml/itemProps3.xml><?xml version="1.0" encoding="utf-8"?>
<ds:datastoreItem xmlns:ds="http://schemas.openxmlformats.org/officeDocument/2006/customXml" ds:itemID="{DD784EA2-AEC1-4C2A-9ED0-A7B39A605A4A}">
  <ds:schemaRefs>
    <ds:schemaRef ds:uri="http://schemas.microsoft.com/sharepoint/v3/contenttype/forms"/>
  </ds:schemaRefs>
</ds:datastoreItem>
</file>

<file path=customXml/itemProps4.xml><?xml version="1.0" encoding="utf-8"?>
<ds:datastoreItem xmlns:ds="http://schemas.openxmlformats.org/officeDocument/2006/customXml" ds:itemID="{822C13C5-EF6C-41EA-9EA3-38050E7C2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e66765-5a25-4e43-bf9a-c8e4e64a3d5d"/>
    <ds:schemaRef ds:uri="317658a3-c8d1-46bb-92f4-1f7cc890f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7305</Words>
  <Characters>41641</Characters>
  <Application>Microsoft Office Word</Application>
  <DocSecurity>0</DocSecurity>
  <Lines>347</Lines>
  <Paragraphs>97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FORSTEO, INN-teriparatide</vt:lpstr>
      <vt:lpstr>FORSTEO, INN-teriparatide</vt:lpstr>
    </vt:vector>
  </TitlesOfParts>
  <Company/>
  <LinksUpToDate>false</LinksUpToDate>
  <CharactersWithSpaces>48849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FORSTEO, INN-teriparatide</dc:title>
  <dc:subject>EPAR</dc:subject>
  <dc:creator>CHMP</dc:creator>
  <cp:keywords>FORSTEO, INN-teriparatide</cp:keywords>
  <cp:lastModifiedBy>Urszula Przadka</cp:lastModifiedBy>
  <cp:revision>9</cp:revision>
  <dcterms:created xsi:type="dcterms:W3CDTF">2020-08-03T07:47:00Z</dcterms:created>
  <dcterms:modified xsi:type="dcterms:W3CDTF">2025-11-28T16:12:00Z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Creator">
    <vt:lpwstr>Acrobat PDFMaker 15 for Word</vt:lpwstr>
  </property>
  <property fmtid="{D5CDD505-2E9C-101B-9397-08002B2CF9AE}" pid="4" name="LastSaved">
    <vt:filetime>2020-03-25T00:00:00Z</vt:filetime>
  </property>
  <property fmtid="{D5CDD505-2E9C-101B-9397-08002B2CF9AE}" pid="5" name="ContentTypeId">
    <vt:lpwstr>0x010100B68F5A8C6B7EB546B8DCBE8B582C702A</vt:lpwstr>
  </property>
</Properties>
</file>