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1AE37" w14:textId="77777777" w:rsidR="00B4289A" w:rsidRPr="00F94D0C" w:rsidRDefault="00B4289A" w:rsidP="00B4289A">
      <w:pPr>
        <w:widowControl w:val="0"/>
        <w:pBdr>
          <w:top w:val="single" w:sz="4" w:space="1" w:color="auto"/>
          <w:left w:val="single" w:sz="4" w:space="4" w:color="auto"/>
          <w:bottom w:val="single" w:sz="4" w:space="1" w:color="auto"/>
          <w:right w:val="single" w:sz="4" w:space="4" w:color="auto"/>
        </w:pBdr>
        <w:tabs>
          <w:tab w:val="clear" w:pos="567"/>
        </w:tabs>
      </w:pPr>
      <w:r w:rsidRPr="00F94D0C">
        <w:t xml:space="preserve">Detta </w:t>
      </w:r>
      <w:proofErr w:type="spellStart"/>
      <w:r w:rsidRPr="00F94D0C">
        <w:t>dokument</w:t>
      </w:r>
      <w:proofErr w:type="spellEnd"/>
      <w:r w:rsidRPr="00F94D0C">
        <w:t xml:space="preserve"> </w:t>
      </w:r>
      <w:proofErr w:type="spellStart"/>
      <w:r w:rsidRPr="00F94D0C">
        <w:t>är</w:t>
      </w:r>
      <w:proofErr w:type="spellEnd"/>
      <w:r w:rsidRPr="00F94D0C">
        <w:t xml:space="preserve"> den </w:t>
      </w:r>
      <w:proofErr w:type="spellStart"/>
      <w:r w:rsidRPr="00F94D0C">
        <w:t>godkända</w:t>
      </w:r>
      <w:proofErr w:type="spellEnd"/>
      <w:r w:rsidRPr="00F94D0C">
        <w:t xml:space="preserve"> </w:t>
      </w:r>
      <w:proofErr w:type="spellStart"/>
      <w:r w:rsidRPr="00F94D0C">
        <w:t>produktinformationen</w:t>
      </w:r>
      <w:proofErr w:type="spellEnd"/>
      <w:r w:rsidRPr="00F94D0C">
        <w:t xml:space="preserve"> för Lucentis. De </w:t>
      </w:r>
      <w:proofErr w:type="spellStart"/>
      <w:r w:rsidRPr="00F94D0C">
        <w:t>ändringar</w:t>
      </w:r>
      <w:proofErr w:type="spellEnd"/>
      <w:r w:rsidRPr="00F94D0C">
        <w:t xml:space="preserve"> </w:t>
      </w:r>
      <w:proofErr w:type="spellStart"/>
      <w:r w:rsidRPr="00F94D0C">
        <w:t>som</w:t>
      </w:r>
      <w:proofErr w:type="spellEnd"/>
      <w:r w:rsidRPr="00F94D0C">
        <w:t xml:space="preserve"> </w:t>
      </w:r>
      <w:r w:rsidRPr="00F94D0C">
        <w:rPr>
          <w:lang w:val="sv-SE"/>
        </w:rPr>
        <w:t xml:space="preserve">har </w:t>
      </w:r>
      <w:proofErr w:type="spellStart"/>
      <w:r w:rsidRPr="00F94D0C">
        <w:t>gjorts</w:t>
      </w:r>
      <w:proofErr w:type="spellEnd"/>
      <w:r w:rsidRPr="00F94D0C">
        <w:t xml:space="preserve"> sedan </w:t>
      </w:r>
      <w:proofErr w:type="spellStart"/>
      <w:r w:rsidRPr="00F94D0C">
        <w:t>tidigare</w:t>
      </w:r>
      <w:proofErr w:type="spellEnd"/>
      <w:r w:rsidRPr="00F94D0C">
        <w:t xml:space="preserve"> </w:t>
      </w:r>
      <w:r w:rsidRPr="00F94D0C">
        <w:rPr>
          <w:lang w:val="sv-SE"/>
        </w:rPr>
        <w:t>procedur</w:t>
      </w:r>
      <w:r w:rsidRPr="00F94D0C">
        <w:t xml:space="preserve"> </w:t>
      </w:r>
      <w:proofErr w:type="spellStart"/>
      <w:r w:rsidRPr="00F94D0C">
        <w:t>och</w:t>
      </w:r>
      <w:proofErr w:type="spellEnd"/>
      <w:r w:rsidRPr="00F94D0C">
        <w:t xml:space="preserve"> </w:t>
      </w:r>
      <w:proofErr w:type="spellStart"/>
      <w:r w:rsidRPr="00F94D0C">
        <w:t>som</w:t>
      </w:r>
      <w:proofErr w:type="spellEnd"/>
      <w:r w:rsidRPr="00F94D0C">
        <w:t xml:space="preserve"> </w:t>
      </w:r>
      <w:proofErr w:type="spellStart"/>
      <w:r w:rsidRPr="00F94D0C">
        <w:t>rör</w:t>
      </w:r>
      <w:proofErr w:type="spellEnd"/>
      <w:r w:rsidRPr="00F94D0C">
        <w:t xml:space="preserve"> </w:t>
      </w:r>
      <w:proofErr w:type="spellStart"/>
      <w:r w:rsidRPr="00F94D0C">
        <w:t>produktinformationen</w:t>
      </w:r>
      <w:proofErr w:type="spellEnd"/>
      <w:r w:rsidRPr="00F94D0C">
        <w:t xml:space="preserve"> (EMEA/H/C/000715/IAIN/0109/G) </w:t>
      </w:r>
      <w:proofErr w:type="spellStart"/>
      <w:r w:rsidRPr="00F94D0C">
        <w:t>har</w:t>
      </w:r>
      <w:proofErr w:type="spellEnd"/>
      <w:r w:rsidRPr="00F94D0C">
        <w:t xml:space="preserve"> </w:t>
      </w:r>
      <w:proofErr w:type="spellStart"/>
      <w:r w:rsidRPr="00F94D0C">
        <w:t>markerats</w:t>
      </w:r>
      <w:proofErr w:type="spellEnd"/>
      <w:r w:rsidRPr="00F94D0C">
        <w:t>.</w:t>
      </w:r>
    </w:p>
    <w:p w14:paraId="24B56247" w14:textId="77777777" w:rsidR="00B4289A" w:rsidRPr="00F94D0C" w:rsidRDefault="00B4289A" w:rsidP="00B4289A">
      <w:pPr>
        <w:widowControl w:val="0"/>
        <w:pBdr>
          <w:top w:val="single" w:sz="4" w:space="1" w:color="auto"/>
          <w:left w:val="single" w:sz="4" w:space="4" w:color="auto"/>
          <w:bottom w:val="single" w:sz="4" w:space="1" w:color="auto"/>
          <w:right w:val="single" w:sz="4" w:space="4" w:color="auto"/>
        </w:pBdr>
        <w:tabs>
          <w:tab w:val="clear" w:pos="567"/>
        </w:tabs>
      </w:pPr>
    </w:p>
    <w:p w14:paraId="66C8E5FD" w14:textId="5D87FFA7" w:rsidR="005E13DE" w:rsidRPr="00676A9A" w:rsidRDefault="00B4289A" w:rsidP="00B4289A">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sv-SE"/>
        </w:rPr>
      </w:pPr>
      <w:r w:rsidRPr="00F94D0C">
        <w:t xml:space="preserve">Mer information </w:t>
      </w:r>
      <w:proofErr w:type="spellStart"/>
      <w:r w:rsidRPr="00F94D0C">
        <w:t>finns</w:t>
      </w:r>
      <w:proofErr w:type="spellEnd"/>
      <w:r w:rsidRPr="00F94D0C">
        <w:t xml:space="preserve"> </w:t>
      </w:r>
      <w:proofErr w:type="spellStart"/>
      <w:r w:rsidRPr="00F94D0C">
        <w:t>på</w:t>
      </w:r>
      <w:proofErr w:type="spellEnd"/>
      <w:r w:rsidRPr="00F94D0C">
        <w:t xml:space="preserve"> </w:t>
      </w:r>
      <w:proofErr w:type="spellStart"/>
      <w:r w:rsidRPr="00F94D0C">
        <w:t>Europeiska</w:t>
      </w:r>
      <w:proofErr w:type="spellEnd"/>
      <w:r w:rsidRPr="00F94D0C">
        <w:t xml:space="preserve"> </w:t>
      </w:r>
      <w:proofErr w:type="spellStart"/>
      <w:r w:rsidRPr="00F94D0C">
        <w:t>läkemedelsmyndighetens</w:t>
      </w:r>
      <w:proofErr w:type="spellEnd"/>
      <w:r w:rsidRPr="00F94D0C">
        <w:t xml:space="preserve"> </w:t>
      </w:r>
      <w:proofErr w:type="spellStart"/>
      <w:r w:rsidRPr="00F94D0C">
        <w:t>webbplats</w:t>
      </w:r>
      <w:proofErr w:type="spellEnd"/>
      <w:r w:rsidRPr="00F94D0C">
        <w:t xml:space="preserve">: </w:t>
      </w:r>
      <w:hyperlink r:id="rId8" w:history="1">
        <w:r w:rsidRPr="00F94D0C">
          <w:rPr>
            <w:rStyle w:val="Hyperlink"/>
          </w:rPr>
          <w:t>https://www.ema.europa.eu/en/medicines/human/EPAR/lucentis</w:t>
        </w:r>
      </w:hyperlink>
    </w:p>
    <w:p w14:paraId="442C1A4A" w14:textId="77777777" w:rsidR="0057664D" w:rsidRPr="00676A9A" w:rsidRDefault="0057664D" w:rsidP="00BD4AC7">
      <w:pPr>
        <w:widowControl w:val="0"/>
        <w:suppressAutoHyphens/>
        <w:rPr>
          <w:color w:val="000000"/>
          <w:lang w:val="sv-SE"/>
        </w:rPr>
      </w:pPr>
    </w:p>
    <w:p w14:paraId="6AF95AA1" w14:textId="77777777" w:rsidR="0057664D" w:rsidRPr="00676A9A" w:rsidRDefault="0057664D" w:rsidP="00BD4AC7">
      <w:pPr>
        <w:widowControl w:val="0"/>
        <w:suppressAutoHyphens/>
        <w:rPr>
          <w:color w:val="000000"/>
          <w:lang w:val="sv-SE"/>
        </w:rPr>
      </w:pPr>
    </w:p>
    <w:p w14:paraId="7B16B2D8" w14:textId="77777777" w:rsidR="0057664D" w:rsidRPr="00676A9A" w:rsidRDefault="0057664D" w:rsidP="00BD4AC7">
      <w:pPr>
        <w:widowControl w:val="0"/>
        <w:suppressAutoHyphens/>
        <w:rPr>
          <w:color w:val="000000"/>
          <w:lang w:val="sv-SE"/>
        </w:rPr>
      </w:pPr>
    </w:p>
    <w:p w14:paraId="30D7F916" w14:textId="77777777" w:rsidR="0057664D" w:rsidRPr="00676A9A" w:rsidRDefault="0057664D" w:rsidP="00BD4AC7">
      <w:pPr>
        <w:widowControl w:val="0"/>
        <w:suppressAutoHyphens/>
        <w:rPr>
          <w:color w:val="000000"/>
          <w:lang w:val="sv-SE"/>
        </w:rPr>
      </w:pPr>
    </w:p>
    <w:p w14:paraId="687B9B21" w14:textId="77777777" w:rsidR="0057664D" w:rsidRPr="00676A9A" w:rsidRDefault="0057664D" w:rsidP="00BD4AC7">
      <w:pPr>
        <w:widowControl w:val="0"/>
        <w:suppressAutoHyphens/>
        <w:rPr>
          <w:color w:val="000000"/>
          <w:lang w:val="sv-SE"/>
        </w:rPr>
      </w:pPr>
    </w:p>
    <w:p w14:paraId="68FB2E88" w14:textId="77777777" w:rsidR="0057664D" w:rsidRPr="00676A9A" w:rsidRDefault="0057664D" w:rsidP="00BD4AC7">
      <w:pPr>
        <w:widowControl w:val="0"/>
        <w:suppressAutoHyphens/>
        <w:rPr>
          <w:color w:val="000000"/>
          <w:lang w:val="sv-SE"/>
        </w:rPr>
      </w:pPr>
    </w:p>
    <w:p w14:paraId="073506AE" w14:textId="77777777" w:rsidR="0057664D" w:rsidRPr="00676A9A" w:rsidRDefault="0057664D" w:rsidP="00BD4AC7">
      <w:pPr>
        <w:widowControl w:val="0"/>
        <w:suppressAutoHyphens/>
        <w:rPr>
          <w:color w:val="000000"/>
          <w:lang w:val="sv-SE"/>
        </w:rPr>
      </w:pPr>
    </w:p>
    <w:p w14:paraId="184DEA93" w14:textId="77777777" w:rsidR="0057664D" w:rsidRPr="00676A9A" w:rsidRDefault="0057664D" w:rsidP="00BD4AC7">
      <w:pPr>
        <w:widowControl w:val="0"/>
        <w:suppressAutoHyphens/>
        <w:rPr>
          <w:color w:val="000000"/>
          <w:lang w:val="sv-SE"/>
        </w:rPr>
      </w:pPr>
    </w:p>
    <w:p w14:paraId="002CC713" w14:textId="77777777" w:rsidR="0057664D" w:rsidRPr="00676A9A" w:rsidRDefault="0057664D" w:rsidP="00BD4AC7">
      <w:pPr>
        <w:widowControl w:val="0"/>
        <w:suppressAutoHyphens/>
        <w:rPr>
          <w:color w:val="000000"/>
          <w:lang w:val="sv-SE"/>
        </w:rPr>
      </w:pPr>
    </w:p>
    <w:p w14:paraId="50DDC3D2" w14:textId="77777777" w:rsidR="0057664D" w:rsidRPr="00676A9A" w:rsidRDefault="0057664D" w:rsidP="00BD4AC7">
      <w:pPr>
        <w:widowControl w:val="0"/>
        <w:suppressAutoHyphens/>
        <w:rPr>
          <w:color w:val="000000"/>
          <w:lang w:val="sv-SE"/>
        </w:rPr>
      </w:pPr>
    </w:p>
    <w:p w14:paraId="66AE37AA" w14:textId="77777777" w:rsidR="0057664D" w:rsidRPr="00676A9A" w:rsidRDefault="0057664D" w:rsidP="00BD4AC7">
      <w:pPr>
        <w:widowControl w:val="0"/>
        <w:suppressAutoHyphens/>
        <w:rPr>
          <w:color w:val="000000"/>
          <w:lang w:val="sv-SE"/>
        </w:rPr>
      </w:pPr>
    </w:p>
    <w:p w14:paraId="449A5DF5" w14:textId="77777777" w:rsidR="0057664D" w:rsidRPr="00676A9A" w:rsidRDefault="0057664D" w:rsidP="00BD4AC7">
      <w:pPr>
        <w:widowControl w:val="0"/>
        <w:suppressAutoHyphens/>
        <w:rPr>
          <w:color w:val="000000"/>
          <w:lang w:val="sv-SE"/>
        </w:rPr>
      </w:pPr>
    </w:p>
    <w:p w14:paraId="71135ABD" w14:textId="77777777" w:rsidR="0057664D" w:rsidRPr="00676A9A" w:rsidRDefault="0057664D" w:rsidP="00BD4AC7">
      <w:pPr>
        <w:widowControl w:val="0"/>
        <w:suppressAutoHyphens/>
        <w:rPr>
          <w:color w:val="000000"/>
          <w:lang w:val="sv-SE"/>
        </w:rPr>
      </w:pPr>
    </w:p>
    <w:p w14:paraId="0E8D0398" w14:textId="77777777" w:rsidR="0057664D" w:rsidRPr="00676A9A" w:rsidRDefault="0057664D" w:rsidP="00BD4AC7">
      <w:pPr>
        <w:widowControl w:val="0"/>
        <w:suppressAutoHyphens/>
        <w:rPr>
          <w:color w:val="000000"/>
          <w:lang w:val="sv-SE"/>
        </w:rPr>
      </w:pPr>
    </w:p>
    <w:p w14:paraId="52CF864E" w14:textId="77777777" w:rsidR="0057664D" w:rsidRPr="00676A9A" w:rsidRDefault="0057664D" w:rsidP="00BD4AC7">
      <w:pPr>
        <w:widowControl w:val="0"/>
        <w:suppressAutoHyphens/>
        <w:rPr>
          <w:color w:val="000000"/>
          <w:lang w:val="sv-SE"/>
        </w:rPr>
      </w:pPr>
    </w:p>
    <w:p w14:paraId="7E603EFD" w14:textId="77777777" w:rsidR="0057664D" w:rsidRPr="00676A9A" w:rsidRDefault="0057664D" w:rsidP="00BD4AC7">
      <w:pPr>
        <w:widowControl w:val="0"/>
        <w:suppressAutoHyphens/>
        <w:rPr>
          <w:color w:val="000000"/>
          <w:lang w:val="sv-SE"/>
        </w:rPr>
      </w:pPr>
    </w:p>
    <w:p w14:paraId="4D5D7C40" w14:textId="77777777" w:rsidR="0057664D" w:rsidRPr="00676A9A" w:rsidRDefault="0057664D" w:rsidP="00BD4AC7">
      <w:pPr>
        <w:widowControl w:val="0"/>
        <w:suppressAutoHyphens/>
        <w:rPr>
          <w:color w:val="000000"/>
          <w:lang w:val="sv-SE"/>
        </w:rPr>
      </w:pPr>
    </w:p>
    <w:p w14:paraId="2BA36702" w14:textId="77777777" w:rsidR="0057664D" w:rsidRPr="00817B13" w:rsidRDefault="004F027D" w:rsidP="00BD4AC7">
      <w:pPr>
        <w:widowControl w:val="0"/>
        <w:suppressAutoHyphens/>
        <w:jc w:val="center"/>
        <w:rPr>
          <w:b/>
          <w:color w:val="000000"/>
          <w:lang w:val="sv-SE"/>
        </w:rPr>
      </w:pPr>
      <w:r w:rsidRPr="00817B13">
        <w:rPr>
          <w:b/>
          <w:color w:val="000000"/>
          <w:lang w:val="sv-SE"/>
        </w:rPr>
        <w:t>BILAGA I</w:t>
      </w:r>
    </w:p>
    <w:p w14:paraId="36B3807C" w14:textId="77777777" w:rsidR="0057664D" w:rsidRPr="00817B13" w:rsidRDefault="0057664D" w:rsidP="00BD4AC7">
      <w:pPr>
        <w:widowControl w:val="0"/>
        <w:suppressAutoHyphens/>
        <w:jc w:val="center"/>
        <w:rPr>
          <w:color w:val="000000"/>
          <w:lang w:val="sv-SE"/>
        </w:rPr>
      </w:pPr>
    </w:p>
    <w:p w14:paraId="1F54EDD7" w14:textId="77777777" w:rsidR="0057664D" w:rsidRPr="00817B13" w:rsidRDefault="004F027D" w:rsidP="00BD4AC7">
      <w:pPr>
        <w:widowControl w:val="0"/>
        <w:suppressAutoHyphens/>
        <w:jc w:val="center"/>
        <w:outlineLvl w:val="0"/>
        <w:rPr>
          <w:b/>
          <w:color w:val="000000"/>
          <w:lang w:val="sv-SE"/>
        </w:rPr>
      </w:pPr>
      <w:r w:rsidRPr="00817B13">
        <w:rPr>
          <w:b/>
          <w:color w:val="000000"/>
          <w:lang w:val="sv-SE"/>
        </w:rPr>
        <w:t>PRODUKTRESUMÉ</w:t>
      </w:r>
    </w:p>
    <w:p w14:paraId="18350DF3" w14:textId="77777777" w:rsidR="006B4681" w:rsidRPr="00817B13" w:rsidRDefault="004F027D" w:rsidP="00BD4AC7">
      <w:pPr>
        <w:widowControl w:val="0"/>
        <w:suppressAutoHyphens/>
        <w:ind w:left="567" w:hanging="567"/>
        <w:rPr>
          <w:color w:val="000000"/>
          <w:lang w:val="sv-SE"/>
        </w:rPr>
      </w:pPr>
      <w:r w:rsidRPr="00817B13">
        <w:rPr>
          <w:color w:val="000000"/>
          <w:lang w:val="sv-SE"/>
        </w:rPr>
        <w:br w:type="page"/>
      </w:r>
      <w:r w:rsidR="006B4681" w:rsidRPr="00817B13">
        <w:rPr>
          <w:b/>
          <w:color w:val="000000"/>
          <w:lang w:val="sv-SE"/>
        </w:rPr>
        <w:lastRenderedPageBreak/>
        <w:t>1.</w:t>
      </w:r>
      <w:r w:rsidR="006B4681" w:rsidRPr="00817B13">
        <w:rPr>
          <w:b/>
          <w:color w:val="000000"/>
          <w:lang w:val="sv-SE"/>
        </w:rPr>
        <w:tab/>
        <w:t>LÄKEMEDLETS NAMN</w:t>
      </w:r>
    </w:p>
    <w:p w14:paraId="4664E9A3" w14:textId="77777777" w:rsidR="006B4681" w:rsidRPr="00817B13" w:rsidRDefault="006B4681" w:rsidP="00BD4AC7">
      <w:pPr>
        <w:widowControl w:val="0"/>
        <w:suppressAutoHyphens/>
        <w:rPr>
          <w:color w:val="000000"/>
          <w:lang w:val="sv-SE"/>
        </w:rPr>
      </w:pPr>
    </w:p>
    <w:p w14:paraId="2863DB32" w14:textId="77777777" w:rsidR="006B4681" w:rsidRPr="00817B13" w:rsidRDefault="006B4681" w:rsidP="00BD4AC7">
      <w:pPr>
        <w:pStyle w:val="Text"/>
        <w:widowControl w:val="0"/>
        <w:spacing w:before="0"/>
        <w:jc w:val="left"/>
        <w:rPr>
          <w:color w:val="000000"/>
          <w:sz w:val="22"/>
          <w:szCs w:val="22"/>
          <w:lang w:val="sv-SE"/>
        </w:rPr>
      </w:pPr>
      <w:r w:rsidRPr="00817B13">
        <w:rPr>
          <w:color w:val="000000"/>
          <w:sz w:val="22"/>
          <w:szCs w:val="22"/>
          <w:lang w:val="sv-SE"/>
        </w:rPr>
        <w:t>Lucentis 10 mg/ml injektionsvätska, lösning</w:t>
      </w:r>
    </w:p>
    <w:p w14:paraId="19DCE3DC" w14:textId="77777777" w:rsidR="006B4681" w:rsidRPr="00817B13" w:rsidRDefault="006B4681" w:rsidP="00BD4AC7">
      <w:pPr>
        <w:widowControl w:val="0"/>
        <w:suppressAutoHyphens/>
        <w:rPr>
          <w:color w:val="000000"/>
          <w:lang w:val="sv-SE"/>
        </w:rPr>
      </w:pPr>
    </w:p>
    <w:p w14:paraId="4A1E2877" w14:textId="77777777" w:rsidR="006B4681" w:rsidRPr="00817B13" w:rsidRDefault="006B4681" w:rsidP="00BD4AC7">
      <w:pPr>
        <w:widowControl w:val="0"/>
        <w:suppressAutoHyphens/>
        <w:rPr>
          <w:color w:val="000000"/>
          <w:lang w:val="sv-SE"/>
        </w:rPr>
      </w:pPr>
    </w:p>
    <w:p w14:paraId="02034A41" w14:textId="77777777" w:rsidR="006B4681" w:rsidRPr="00817B13" w:rsidRDefault="006B4681" w:rsidP="00BD4AC7">
      <w:pPr>
        <w:keepNext/>
        <w:widowControl w:val="0"/>
        <w:suppressAutoHyphens/>
        <w:ind w:left="567" w:hanging="567"/>
        <w:rPr>
          <w:color w:val="000000"/>
          <w:lang w:val="sv-SE"/>
        </w:rPr>
      </w:pPr>
      <w:r w:rsidRPr="00817B13">
        <w:rPr>
          <w:b/>
          <w:color w:val="000000"/>
          <w:lang w:val="sv-SE"/>
        </w:rPr>
        <w:t>2.</w:t>
      </w:r>
      <w:r w:rsidRPr="00817B13">
        <w:rPr>
          <w:b/>
          <w:color w:val="000000"/>
          <w:lang w:val="sv-SE"/>
        </w:rPr>
        <w:tab/>
        <w:t>KVALITATIV OCH KVANTITATIV SAMMANSÄTTNING</w:t>
      </w:r>
    </w:p>
    <w:p w14:paraId="53445E1A" w14:textId="77777777" w:rsidR="006B4681" w:rsidRPr="00817B13" w:rsidRDefault="006B4681" w:rsidP="00BD4AC7">
      <w:pPr>
        <w:keepNext/>
        <w:widowControl w:val="0"/>
        <w:suppressAutoHyphens/>
        <w:rPr>
          <w:color w:val="000000"/>
          <w:lang w:val="sv-SE"/>
        </w:rPr>
      </w:pPr>
    </w:p>
    <w:p w14:paraId="00DAF806" w14:textId="77777777" w:rsidR="006B4681" w:rsidRPr="00817B13" w:rsidRDefault="006B4681" w:rsidP="00BD4AC7">
      <w:pPr>
        <w:widowControl w:val="0"/>
        <w:rPr>
          <w:color w:val="000000"/>
          <w:lang w:val="sv-SE"/>
        </w:rPr>
      </w:pPr>
      <w:r w:rsidRPr="00817B13">
        <w:rPr>
          <w:color w:val="000000"/>
          <w:lang w:val="sv-SE"/>
        </w:rPr>
        <w:t>En ml innehåller 10 mg ranibizumab*. Varje injektionsflaska innehåller 2,3 mg ranibizumab i 0,23 ml lösning.</w:t>
      </w:r>
      <w:r w:rsidR="00A6012B" w:rsidRPr="00817B13">
        <w:rPr>
          <w:color w:val="000000"/>
          <w:lang w:val="sv-SE"/>
        </w:rPr>
        <w:t xml:space="preserve"> Detta motsvarar en brukbar mängd tillräcklig för att administrera en enskild dos på 0,05 ml innehållande 0,5 mg ranibizumab</w:t>
      </w:r>
      <w:r w:rsidR="00061A62" w:rsidRPr="00817B13">
        <w:rPr>
          <w:color w:val="000000"/>
          <w:lang w:val="sv-SE"/>
        </w:rPr>
        <w:t xml:space="preserve"> till vuxna patienter och en enskild dos på 0,02 ml innehållande 0,2 mg ranibizumab till </w:t>
      </w:r>
      <w:r w:rsidR="008A7B23" w:rsidRPr="00817B13">
        <w:rPr>
          <w:color w:val="000000"/>
          <w:lang w:val="sv-SE"/>
        </w:rPr>
        <w:t>för tidigt födda barn</w:t>
      </w:r>
      <w:r w:rsidR="00A6012B" w:rsidRPr="00817B13">
        <w:rPr>
          <w:color w:val="000000"/>
          <w:lang w:val="sv-SE"/>
        </w:rPr>
        <w:t>.</w:t>
      </w:r>
    </w:p>
    <w:p w14:paraId="6B69A9DC" w14:textId="77777777" w:rsidR="008A7B23" w:rsidRPr="00817B13" w:rsidRDefault="008A7B23" w:rsidP="00BD4AC7">
      <w:pPr>
        <w:widowControl w:val="0"/>
        <w:rPr>
          <w:color w:val="000000"/>
          <w:lang w:val="sv-SE"/>
        </w:rPr>
      </w:pPr>
    </w:p>
    <w:p w14:paraId="4FA65927" w14:textId="77777777" w:rsidR="006B4681" w:rsidRPr="00817B13" w:rsidRDefault="006B4681" w:rsidP="00BD4AC7">
      <w:pPr>
        <w:widowControl w:val="0"/>
        <w:rPr>
          <w:color w:val="000000"/>
          <w:lang w:val="sv-SE"/>
        </w:rPr>
      </w:pPr>
      <w:r w:rsidRPr="00817B13">
        <w:rPr>
          <w:color w:val="000000"/>
          <w:lang w:val="sv-SE"/>
        </w:rPr>
        <w:t xml:space="preserve">*Ranibizumab är ett humaniserat monoklonalt antikroppsfragment som framställs i </w:t>
      </w:r>
      <w:r w:rsidRPr="00817B13">
        <w:rPr>
          <w:i/>
          <w:iCs/>
          <w:color w:val="000000"/>
          <w:lang w:val="sv-SE"/>
        </w:rPr>
        <w:t>Escherichia coli</w:t>
      </w:r>
      <w:r w:rsidRPr="00817B13">
        <w:rPr>
          <w:color w:val="000000"/>
          <w:lang w:val="sv-SE"/>
        </w:rPr>
        <w:t>-celler med rekombinant DNA-teknik.</w:t>
      </w:r>
    </w:p>
    <w:p w14:paraId="3BB718B1" w14:textId="77777777" w:rsidR="006B4681" w:rsidRPr="00817B13" w:rsidRDefault="006B4681" w:rsidP="00BD4AC7">
      <w:pPr>
        <w:widowControl w:val="0"/>
        <w:suppressAutoHyphens/>
        <w:rPr>
          <w:color w:val="000000"/>
          <w:lang w:val="sv-SE"/>
        </w:rPr>
      </w:pPr>
    </w:p>
    <w:p w14:paraId="7A3B0AE0" w14:textId="77777777" w:rsidR="006B4681" w:rsidRPr="00817B13" w:rsidRDefault="006B4681" w:rsidP="00BD4AC7">
      <w:pPr>
        <w:widowControl w:val="0"/>
        <w:suppressAutoHyphens/>
        <w:rPr>
          <w:color w:val="000000"/>
          <w:lang w:val="sv-SE"/>
        </w:rPr>
      </w:pPr>
      <w:r w:rsidRPr="00817B13">
        <w:rPr>
          <w:color w:val="000000"/>
          <w:lang w:val="sv-SE"/>
        </w:rPr>
        <w:t>För fullständig förteckning över hjälpämnen, se avsnitt 6.1.</w:t>
      </w:r>
    </w:p>
    <w:p w14:paraId="461D25A4" w14:textId="77777777" w:rsidR="006B4681" w:rsidRPr="00817B13" w:rsidRDefault="006B4681" w:rsidP="00BD4AC7">
      <w:pPr>
        <w:widowControl w:val="0"/>
        <w:suppressAutoHyphens/>
        <w:rPr>
          <w:color w:val="000000"/>
          <w:lang w:val="sv-SE"/>
        </w:rPr>
      </w:pPr>
    </w:p>
    <w:p w14:paraId="6739DE91" w14:textId="77777777" w:rsidR="006B4681" w:rsidRPr="00817B13" w:rsidRDefault="006B4681" w:rsidP="00BD4AC7">
      <w:pPr>
        <w:widowControl w:val="0"/>
        <w:suppressAutoHyphens/>
        <w:rPr>
          <w:color w:val="000000"/>
          <w:lang w:val="sv-SE"/>
        </w:rPr>
      </w:pPr>
    </w:p>
    <w:p w14:paraId="321C4049" w14:textId="77777777" w:rsidR="006B4681" w:rsidRPr="00817B13" w:rsidRDefault="006B4681" w:rsidP="00BD4AC7">
      <w:pPr>
        <w:keepNext/>
        <w:widowControl w:val="0"/>
        <w:suppressAutoHyphens/>
        <w:ind w:left="567" w:hanging="567"/>
        <w:rPr>
          <w:b/>
          <w:color w:val="000000"/>
          <w:lang w:val="sv-SE"/>
        </w:rPr>
      </w:pPr>
      <w:r w:rsidRPr="00817B13">
        <w:rPr>
          <w:b/>
          <w:color w:val="000000"/>
          <w:lang w:val="sv-SE"/>
        </w:rPr>
        <w:t>3.</w:t>
      </w:r>
      <w:r w:rsidRPr="00817B13">
        <w:rPr>
          <w:b/>
          <w:color w:val="000000"/>
          <w:lang w:val="sv-SE"/>
        </w:rPr>
        <w:tab/>
        <w:t>LÄKEMEDELSFORM</w:t>
      </w:r>
    </w:p>
    <w:p w14:paraId="00DB01AC" w14:textId="77777777" w:rsidR="006B4681" w:rsidRPr="00817B13" w:rsidRDefault="006B4681" w:rsidP="00BD4AC7">
      <w:pPr>
        <w:keepNext/>
        <w:widowControl w:val="0"/>
        <w:suppressAutoHyphens/>
        <w:ind w:left="567" w:hanging="567"/>
        <w:rPr>
          <w:color w:val="000000"/>
          <w:lang w:val="sv-SE"/>
        </w:rPr>
      </w:pPr>
    </w:p>
    <w:p w14:paraId="6CDBCC18" w14:textId="77777777" w:rsidR="006B4681" w:rsidRPr="00817B13" w:rsidRDefault="006B4681" w:rsidP="00BD4AC7">
      <w:pPr>
        <w:widowControl w:val="0"/>
        <w:rPr>
          <w:color w:val="000000"/>
          <w:lang w:val="sv-SE"/>
        </w:rPr>
      </w:pPr>
      <w:r w:rsidRPr="00817B13">
        <w:rPr>
          <w:color w:val="000000"/>
          <w:lang w:val="sv-SE"/>
        </w:rPr>
        <w:t>Injektionsvätska, lösning.</w:t>
      </w:r>
    </w:p>
    <w:p w14:paraId="47319FCB" w14:textId="77777777" w:rsidR="006B4681" w:rsidRPr="00817B13" w:rsidRDefault="006B4681" w:rsidP="00BD4AC7">
      <w:pPr>
        <w:widowControl w:val="0"/>
        <w:rPr>
          <w:color w:val="000000"/>
          <w:lang w:val="sv-SE"/>
        </w:rPr>
      </w:pPr>
    </w:p>
    <w:p w14:paraId="55CC037D" w14:textId="73B57F3E" w:rsidR="006B4681" w:rsidRPr="00817B13" w:rsidRDefault="006B4681" w:rsidP="00BD4AC7">
      <w:pPr>
        <w:widowControl w:val="0"/>
        <w:rPr>
          <w:color w:val="000000"/>
          <w:lang w:val="sv-SE"/>
        </w:rPr>
      </w:pPr>
      <w:r w:rsidRPr="00817B13">
        <w:rPr>
          <w:color w:val="000000"/>
          <w:lang w:val="sv-SE"/>
        </w:rPr>
        <w:t xml:space="preserve">Klar, färglös till svagt </w:t>
      </w:r>
      <w:r w:rsidR="00F51005">
        <w:rPr>
          <w:color w:val="000000"/>
          <w:lang w:val="sv-SE"/>
        </w:rPr>
        <w:t>brun</w:t>
      </w:r>
      <w:r w:rsidRPr="00817B13">
        <w:rPr>
          <w:color w:val="000000"/>
          <w:lang w:val="sv-SE"/>
        </w:rPr>
        <w:t>gul vattenlösning.</w:t>
      </w:r>
    </w:p>
    <w:p w14:paraId="0EAEBCF6" w14:textId="77777777" w:rsidR="006B4681" w:rsidRPr="00817B13" w:rsidRDefault="006B4681" w:rsidP="00BD4AC7">
      <w:pPr>
        <w:widowControl w:val="0"/>
        <w:suppressAutoHyphens/>
        <w:rPr>
          <w:color w:val="000000"/>
          <w:lang w:val="sv-SE"/>
        </w:rPr>
      </w:pPr>
    </w:p>
    <w:p w14:paraId="6093E815" w14:textId="77777777" w:rsidR="006B4681" w:rsidRPr="00817B13" w:rsidRDefault="006B4681" w:rsidP="00BD4AC7">
      <w:pPr>
        <w:widowControl w:val="0"/>
        <w:suppressAutoHyphens/>
        <w:rPr>
          <w:color w:val="000000"/>
          <w:lang w:val="sv-SE"/>
        </w:rPr>
      </w:pPr>
    </w:p>
    <w:p w14:paraId="253B48BE" w14:textId="77777777" w:rsidR="006B4681" w:rsidRPr="00817B13" w:rsidRDefault="006B4681" w:rsidP="00BD4AC7">
      <w:pPr>
        <w:keepNext/>
        <w:widowControl w:val="0"/>
        <w:suppressAutoHyphens/>
        <w:ind w:left="567" w:hanging="567"/>
        <w:rPr>
          <w:color w:val="000000"/>
          <w:lang w:val="sv-SE"/>
        </w:rPr>
      </w:pPr>
      <w:r w:rsidRPr="00817B13">
        <w:rPr>
          <w:b/>
          <w:color w:val="000000"/>
          <w:lang w:val="sv-SE"/>
        </w:rPr>
        <w:t>4.</w:t>
      </w:r>
      <w:r w:rsidRPr="00817B13">
        <w:rPr>
          <w:b/>
          <w:color w:val="000000"/>
          <w:lang w:val="sv-SE"/>
        </w:rPr>
        <w:tab/>
        <w:t>KLINISKA UPPGIFTER</w:t>
      </w:r>
    </w:p>
    <w:p w14:paraId="6E627611" w14:textId="77777777" w:rsidR="006B4681" w:rsidRPr="00817B13" w:rsidRDefault="006B4681" w:rsidP="00BD4AC7">
      <w:pPr>
        <w:keepNext/>
        <w:widowControl w:val="0"/>
        <w:suppressAutoHyphens/>
        <w:rPr>
          <w:color w:val="000000"/>
          <w:lang w:val="sv-SE"/>
        </w:rPr>
      </w:pPr>
    </w:p>
    <w:p w14:paraId="52584A3C" w14:textId="77777777" w:rsidR="006B4681" w:rsidRPr="00817B13" w:rsidRDefault="006B4681" w:rsidP="00BD4AC7">
      <w:pPr>
        <w:keepNext/>
        <w:widowControl w:val="0"/>
        <w:suppressAutoHyphens/>
        <w:ind w:left="567" w:hanging="567"/>
        <w:rPr>
          <w:color w:val="000000"/>
          <w:lang w:val="sv-SE"/>
        </w:rPr>
      </w:pPr>
      <w:r w:rsidRPr="00817B13">
        <w:rPr>
          <w:b/>
          <w:color w:val="000000"/>
          <w:lang w:val="sv-SE"/>
        </w:rPr>
        <w:t>4.1</w:t>
      </w:r>
      <w:r w:rsidRPr="00817B13">
        <w:rPr>
          <w:b/>
          <w:color w:val="000000"/>
          <w:lang w:val="sv-SE"/>
        </w:rPr>
        <w:tab/>
        <w:t>Terapeutiska indikationer</w:t>
      </w:r>
    </w:p>
    <w:p w14:paraId="2024B48B" w14:textId="77777777" w:rsidR="006B4681" w:rsidRPr="00817B13" w:rsidRDefault="006B4681" w:rsidP="00BD4AC7">
      <w:pPr>
        <w:keepNext/>
        <w:widowControl w:val="0"/>
        <w:suppressAutoHyphens/>
        <w:rPr>
          <w:color w:val="000000"/>
          <w:lang w:val="sv-SE"/>
        </w:rPr>
      </w:pPr>
    </w:p>
    <w:p w14:paraId="3B2EFCAE" w14:textId="77777777" w:rsidR="006B4681" w:rsidRPr="00817B13" w:rsidRDefault="006B4681" w:rsidP="00BD4AC7">
      <w:pPr>
        <w:keepNext/>
        <w:widowControl w:val="0"/>
        <w:suppressAutoHyphens/>
        <w:rPr>
          <w:color w:val="000000"/>
          <w:lang w:val="sv-SE"/>
        </w:rPr>
      </w:pPr>
      <w:r w:rsidRPr="00817B13">
        <w:rPr>
          <w:color w:val="000000"/>
          <w:lang w:val="sv-SE"/>
        </w:rPr>
        <w:t>Lucentis är avsett till vuxna för:</w:t>
      </w:r>
    </w:p>
    <w:p w14:paraId="14A0844B" w14:textId="77777777" w:rsidR="006B4681" w:rsidRPr="00817B13" w:rsidRDefault="006B4681" w:rsidP="00BD4AC7">
      <w:pPr>
        <w:widowControl w:val="0"/>
        <w:numPr>
          <w:ilvl w:val="0"/>
          <w:numId w:val="20"/>
        </w:numPr>
        <w:tabs>
          <w:tab w:val="clear" w:pos="567"/>
        </w:tabs>
        <w:spacing w:line="240" w:lineRule="auto"/>
        <w:ind w:left="567" w:hanging="567"/>
        <w:rPr>
          <w:color w:val="000000"/>
          <w:lang w:val="sv-SE"/>
        </w:rPr>
      </w:pPr>
      <w:r w:rsidRPr="00817B13">
        <w:rPr>
          <w:color w:val="000000"/>
          <w:lang w:val="sv-SE"/>
        </w:rPr>
        <w:t>Behandling av neovaskulär (våt) åldersrelaterad makuladegeneration (AMD)</w:t>
      </w:r>
    </w:p>
    <w:p w14:paraId="30273CAE" w14:textId="77777777" w:rsidR="006B4681" w:rsidRPr="00817B13" w:rsidRDefault="006B4681" w:rsidP="00BD4AC7">
      <w:pPr>
        <w:pStyle w:val="ListParagraph"/>
        <w:widowControl w:val="0"/>
        <w:numPr>
          <w:ilvl w:val="0"/>
          <w:numId w:val="42"/>
        </w:numPr>
        <w:tabs>
          <w:tab w:val="clear" w:pos="567"/>
        </w:tabs>
        <w:spacing w:line="240" w:lineRule="auto"/>
        <w:ind w:left="567" w:hanging="567"/>
        <w:rPr>
          <w:color w:val="000000"/>
          <w:szCs w:val="22"/>
          <w:lang w:val="sv-SE"/>
        </w:rPr>
      </w:pPr>
      <w:r w:rsidRPr="00817B13">
        <w:rPr>
          <w:color w:val="000000"/>
          <w:szCs w:val="22"/>
          <w:lang w:val="sv-SE"/>
        </w:rPr>
        <w:t>Behandling av nedsatt syn på grund av diabetiska makulaödem (DME)</w:t>
      </w:r>
    </w:p>
    <w:p w14:paraId="6C4FBF57" w14:textId="77777777" w:rsidR="009746D9" w:rsidRPr="00817B13" w:rsidRDefault="009746D9" w:rsidP="00BD4AC7">
      <w:pPr>
        <w:widowControl w:val="0"/>
        <w:numPr>
          <w:ilvl w:val="0"/>
          <w:numId w:val="7"/>
        </w:numPr>
        <w:tabs>
          <w:tab w:val="clear" w:pos="417"/>
          <w:tab w:val="clear" w:pos="567"/>
        </w:tabs>
        <w:spacing w:line="240" w:lineRule="auto"/>
        <w:ind w:left="567" w:hanging="567"/>
        <w:rPr>
          <w:color w:val="000000"/>
          <w:szCs w:val="22"/>
          <w:lang w:val="sv-SE"/>
        </w:rPr>
      </w:pPr>
      <w:r w:rsidRPr="00817B13">
        <w:rPr>
          <w:color w:val="000000"/>
          <w:szCs w:val="22"/>
          <w:lang w:val="sv-SE"/>
        </w:rPr>
        <w:t>Behandling av proliferativ diabetesretinopati (PDR)</w:t>
      </w:r>
    </w:p>
    <w:p w14:paraId="4A6C6E88" w14:textId="77777777" w:rsidR="006B4681" w:rsidRPr="00817B13" w:rsidRDefault="006B4681" w:rsidP="00BD4AC7">
      <w:pPr>
        <w:widowControl w:val="0"/>
        <w:numPr>
          <w:ilvl w:val="0"/>
          <w:numId w:val="7"/>
        </w:numPr>
        <w:tabs>
          <w:tab w:val="clear" w:pos="417"/>
          <w:tab w:val="clear" w:pos="567"/>
        </w:tabs>
        <w:spacing w:line="240" w:lineRule="auto"/>
        <w:ind w:left="567" w:hanging="567"/>
        <w:rPr>
          <w:color w:val="000000"/>
          <w:szCs w:val="22"/>
          <w:lang w:val="sv-SE"/>
        </w:rPr>
      </w:pPr>
      <w:r w:rsidRPr="00817B13">
        <w:rPr>
          <w:color w:val="000000"/>
          <w:szCs w:val="22"/>
          <w:lang w:val="sv-SE"/>
        </w:rPr>
        <w:t>Behandling av nedsatt syn på grund av makulaödem till följd av retinal venocklusion (RVO) (grenvensocklusion eller centralvensocklusion)</w:t>
      </w:r>
    </w:p>
    <w:p w14:paraId="3CD9300C" w14:textId="77777777" w:rsidR="009746D9" w:rsidRPr="00817B13" w:rsidRDefault="009746D9" w:rsidP="00BD4AC7">
      <w:pPr>
        <w:widowControl w:val="0"/>
        <w:numPr>
          <w:ilvl w:val="0"/>
          <w:numId w:val="7"/>
        </w:numPr>
        <w:tabs>
          <w:tab w:val="clear" w:pos="417"/>
          <w:tab w:val="clear" w:pos="567"/>
        </w:tabs>
        <w:spacing w:line="240" w:lineRule="auto"/>
        <w:ind w:left="567" w:hanging="567"/>
        <w:rPr>
          <w:color w:val="000000"/>
          <w:szCs w:val="22"/>
          <w:lang w:val="sv-SE"/>
        </w:rPr>
      </w:pPr>
      <w:r w:rsidRPr="00817B13">
        <w:rPr>
          <w:color w:val="000000"/>
          <w:szCs w:val="22"/>
          <w:lang w:val="sv-SE"/>
        </w:rPr>
        <w:t>Behandling av nedsatt syn på grund av koroidal neovaskularisering (CNV)</w:t>
      </w:r>
    </w:p>
    <w:p w14:paraId="731511A0" w14:textId="77777777" w:rsidR="006B4681" w:rsidRPr="00817B13" w:rsidRDefault="006B4681" w:rsidP="00BD4AC7">
      <w:pPr>
        <w:widowControl w:val="0"/>
        <w:suppressAutoHyphens/>
        <w:rPr>
          <w:color w:val="000000"/>
          <w:lang w:val="sv-SE"/>
        </w:rPr>
      </w:pPr>
    </w:p>
    <w:p w14:paraId="0A521C17" w14:textId="77777777" w:rsidR="008A7B23" w:rsidRPr="00817B13" w:rsidRDefault="008A7B23" w:rsidP="00BD4AC7">
      <w:pPr>
        <w:keepNext/>
        <w:widowControl w:val="0"/>
        <w:suppressAutoHyphens/>
        <w:rPr>
          <w:color w:val="000000"/>
          <w:lang w:val="sv-SE"/>
        </w:rPr>
      </w:pPr>
      <w:r w:rsidRPr="00817B13">
        <w:rPr>
          <w:color w:val="000000"/>
          <w:lang w:val="sv-SE"/>
        </w:rPr>
        <w:t>Lucentis är avsett till för tidigt födda barn för:</w:t>
      </w:r>
    </w:p>
    <w:p w14:paraId="0B0C66AA" w14:textId="77777777" w:rsidR="008A7B23" w:rsidRPr="00817B13" w:rsidRDefault="008A7B23" w:rsidP="00BD4AC7">
      <w:pPr>
        <w:widowControl w:val="0"/>
        <w:numPr>
          <w:ilvl w:val="0"/>
          <w:numId w:val="41"/>
        </w:numPr>
        <w:tabs>
          <w:tab w:val="clear" w:pos="567"/>
        </w:tabs>
        <w:suppressAutoHyphens/>
        <w:ind w:left="567" w:hanging="567"/>
        <w:rPr>
          <w:color w:val="000000"/>
          <w:lang w:val="sv-SE"/>
        </w:rPr>
      </w:pPr>
      <w:r w:rsidRPr="00817B13">
        <w:rPr>
          <w:color w:val="000000"/>
          <w:szCs w:val="22"/>
          <w:lang w:val="sv-SE"/>
        </w:rPr>
        <w:t>Behandling av prematuritetsretinopati (ROP) med zon I (stadium 1</w:t>
      </w:r>
      <w:r w:rsidR="00166B97" w:rsidRPr="00817B13">
        <w:rPr>
          <w:color w:val="000000"/>
          <w:szCs w:val="22"/>
          <w:lang w:val="sv-SE"/>
        </w:rPr>
        <w:t>+</w:t>
      </w:r>
      <w:r w:rsidRPr="00817B13">
        <w:rPr>
          <w:color w:val="000000"/>
          <w:szCs w:val="22"/>
          <w:lang w:val="sv-SE"/>
        </w:rPr>
        <w:t>, 2+, 3 eller 3+), zon II</w:t>
      </w:r>
      <w:r w:rsidR="00217E5A" w:rsidRPr="00817B13">
        <w:rPr>
          <w:color w:val="000000"/>
          <w:szCs w:val="22"/>
          <w:lang w:val="sv-SE"/>
        </w:rPr>
        <w:t xml:space="preserve"> </w:t>
      </w:r>
      <w:r w:rsidRPr="00817B13">
        <w:rPr>
          <w:color w:val="000000"/>
          <w:szCs w:val="22"/>
          <w:lang w:val="sv-SE"/>
        </w:rPr>
        <w:t>(stadiu</w:t>
      </w:r>
      <w:r w:rsidRPr="00817B13">
        <w:rPr>
          <w:color w:val="000000"/>
          <w:lang w:val="sv-SE"/>
        </w:rPr>
        <w:t xml:space="preserve">m 3+) eller </w:t>
      </w:r>
      <w:r w:rsidR="00166B97" w:rsidRPr="00817B13">
        <w:rPr>
          <w:color w:val="000000"/>
          <w:lang w:val="sv-SE"/>
        </w:rPr>
        <w:t>AP ROP (aggressiv posterior ROP).</w:t>
      </w:r>
    </w:p>
    <w:p w14:paraId="75CB4618" w14:textId="77777777" w:rsidR="00166B97" w:rsidRPr="00817B13" w:rsidRDefault="00166B97" w:rsidP="00BD4AC7">
      <w:pPr>
        <w:widowControl w:val="0"/>
        <w:suppressAutoHyphens/>
        <w:rPr>
          <w:color w:val="000000"/>
          <w:lang w:val="sv-SE"/>
        </w:rPr>
      </w:pPr>
    </w:p>
    <w:p w14:paraId="124D0BB8" w14:textId="77777777" w:rsidR="006B4681" w:rsidRPr="00817B13" w:rsidRDefault="006B4681" w:rsidP="00BD4AC7">
      <w:pPr>
        <w:keepNext/>
        <w:widowControl w:val="0"/>
        <w:suppressAutoHyphens/>
        <w:ind w:left="567" w:hanging="567"/>
        <w:rPr>
          <w:b/>
          <w:color w:val="000000"/>
          <w:lang w:val="sv-SE"/>
        </w:rPr>
      </w:pPr>
      <w:r w:rsidRPr="00817B13">
        <w:rPr>
          <w:b/>
          <w:color w:val="000000"/>
          <w:lang w:val="sv-SE"/>
        </w:rPr>
        <w:t>4.2</w:t>
      </w:r>
      <w:r w:rsidRPr="00817B13">
        <w:rPr>
          <w:b/>
          <w:color w:val="000000"/>
          <w:lang w:val="sv-SE"/>
        </w:rPr>
        <w:tab/>
        <w:t>Dosering och administreringssätt</w:t>
      </w:r>
    </w:p>
    <w:p w14:paraId="30C75535" w14:textId="77777777" w:rsidR="006B4681" w:rsidRPr="00817B13" w:rsidRDefault="006B4681" w:rsidP="00BD4AC7">
      <w:pPr>
        <w:keepNext/>
        <w:widowControl w:val="0"/>
        <w:suppressAutoHyphens/>
        <w:ind w:left="567" w:hanging="567"/>
        <w:rPr>
          <w:color w:val="000000"/>
          <w:lang w:val="sv-SE"/>
        </w:rPr>
      </w:pPr>
    </w:p>
    <w:p w14:paraId="6A1C910B" w14:textId="77777777" w:rsidR="006B4681" w:rsidRPr="00817B13" w:rsidRDefault="006B4681" w:rsidP="00BD4AC7">
      <w:pPr>
        <w:keepNext/>
        <w:widowControl w:val="0"/>
        <w:rPr>
          <w:color w:val="000000"/>
          <w:lang w:val="sv-SE"/>
        </w:rPr>
      </w:pPr>
      <w:r w:rsidRPr="00817B13">
        <w:rPr>
          <w:color w:val="000000"/>
          <w:lang w:val="sv-SE"/>
        </w:rPr>
        <w:t>Lucentis skall administreras av en utbildad oftalmolog med erfarenhet av intravitreala injektioner.</w:t>
      </w:r>
    </w:p>
    <w:p w14:paraId="64F53513" w14:textId="77777777" w:rsidR="006B4681" w:rsidRPr="00817B13" w:rsidRDefault="006B4681" w:rsidP="00BD4AC7">
      <w:pPr>
        <w:keepNext/>
        <w:widowControl w:val="0"/>
        <w:rPr>
          <w:color w:val="000000"/>
          <w:lang w:val="sv-SE"/>
        </w:rPr>
      </w:pPr>
    </w:p>
    <w:p w14:paraId="2E021131" w14:textId="77777777" w:rsidR="00696C97" w:rsidRPr="00817B13" w:rsidRDefault="00696C97" w:rsidP="00BD4AC7">
      <w:pPr>
        <w:keepNext/>
        <w:widowControl w:val="0"/>
        <w:rPr>
          <w:color w:val="000000"/>
          <w:u w:val="single"/>
          <w:lang w:val="sv-SE"/>
        </w:rPr>
      </w:pPr>
      <w:r w:rsidRPr="00817B13">
        <w:rPr>
          <w:color w:val="000000"/>
          <w:u w:val="single"/>
          <w:lang w:val="sv-SE"/>
        </w:rPr>
        <w:t>Dosering</w:t>
      </w:r>
    </w:p>
    <w:p w14:paraId="205A3EDF" w14:textId="77777777" w:rsidR="00696C97" w:rsidRPr="00817B13" w:rsidRDefault="00696C97" w:rsidP="00BD4AC7">
      <w:pPr>
        <w:keepNext/>
        <w:widowControl w:val="0"/>
        <w:rPr>
          <w:color w:val="000000"/>
          <w:lang w:val="sv-SE"/>
        </w:rPr>
      </w:pPr>
    </w:p>
    <w:p w14:paraId="412AC216" w14:textId="77777777" w:rsidR="00166B97" w:rsidRPr="00817B13" w:rsidRDefault="00166B97" w:rsidP="00BD4AC7">
      <w:pPr>
        <w:keepNext/>
        <w:widowControl w:val="0"/>
        <w:rPr>
          <w:i/>
          <w:color w:val="000000"/>
          <w:u w:val="single"/>
          <w:lang w:val="sv-SE"/>
        </w:rPr>
      </w:pPr>
      <w:r w:rsidRPr="00817B13">
        <w:rPr>
          <w:i/>
          <w:color w:val="000000"/>
          <w:u w:val="single"/>
          <w:lang w:val="sv-SE"/>
        </w:rPr>
        <w:t>Vuxna</w:t>
      </w:r>
    </w:p>
    <w:p w14:paraId="20648E00" w14:textId="77777777" w:rsidR="006B4681" w:rsidRPr="00817B13" w:rsidRDefault="006B4681" w:rsidP="00BD4AC7">
      <w:pPr>
        <w:widowControl w:val="0"/>
        <w:rPr>
          <w:color w:val="000000"/>
          <w:lang w:val="sv-SE"/>
        </w:rPr>
      </w:pPr>
      <w:r w:rsidRPr="00817B13">
        <w:rPr>
          <w:color w:val="000000"/>
          <w:szCs w:val="22"/>
          <w:lang w:val="sv-SE"/>
        </w:rPr>
        <w:t>Den r</w:t>
      </w:r>
      <w:r w:rsidRPr="00817B13">
        <w:rPr>
          <w:color w:val="000000"/>
          <w:lang w:val="sv-SE"/>
        </w:rPr>
        <w:t xml:space="preserve">ekommenderade dosen av Lucentis </w:t>
      </w:r>
      <w:r w:rsidR="00166B97" w:rsidRPr="00817B13">
        <w:rPr>
          <w:color w:val="000000"/>
          <w:lang w:val="sv-SE"/>
        </w:rPr>
        <w:t xml:space="preserve">till vuxna </w:t>
      </w:r>
      <w:r w:rsidRPr="00817B13">
        <w:rPr>
          <w:color w:val="000000"/>
          <w:lang w:val="sv-SE"/>
        </w:rPr>
        <w:t xml:space="preserve">är 0,5 mg, administrerad som en </w:t>
      </w:r>
      <w:r w:rsidRPr="00817B13">
        <w:rPr>
          <w:color w:val="000000"/>
          <w:szCs w:val="22"/>
          <w:lang w:val="sv-SE"/>
        </w:rPr>
        <w:t>intravitreal injektion. Detta motsvarar en injektionsvolym på 0,05 ml</w:t>
      </w:r>
      <w:r w:rsidRPr="00817B13">
        <w:rPr>
          <w:color w:val="000000"/>
          <w:lang w:val="sv-SE"/>
        </w:rPr>
        <w:t>.</w:t>
      </w:r>
      <w:r w:rsidR="005B53EA" w:rsidRPr="00817B13">
        <w:rPr>
          <w:color w:val="000000"/>
          <w:lang w:val="sv-SE"/>
        </w:rPr>
        <w:t xml:space="preserve"> Intervallet mellan två doser injicerade i samma öga ska vara minst fyra veckor.</w:t>
      </w:r>
    </w:p>
    <w:p w14:paraId="4CA85ED4" w14:textId="77777777" w:rsidR="006B4681" w:rsidRPr="00817B13" w:rsidRDefault="006B4681" w:rsidP="00BD4AC7">
      <w:pPr>
        <w:widowControl w:val="0"/>
        <w:rPr>
          <w:color w:val="000000"/>
          <w:lang w:val="sv-SE"/>
        </w:rPr>
      </w:pPr>
    </w:p>
    <w:p w14:paraId="724ADA22" w14:textId="77777777" w:rsidR="006B4681" w:rsidRPr="00817B13" w:rsidRDefault="006B4681" w:rsidP="00BD4AC7">
      <w:pPr>
        <w:widowControl w:val="0"/>
        <w:rPr>
          <w:color w:val="000000"/>
          <w:lang w:val="sv-SE"/>
        </w:rPr>
      </w:pPr>
      <w:r w:rsidRPr="00817B13">
        <w:rPr>
          <w:color w:val="000000"/>
          <w:lang w:val="sv-SE"/>
        </w:rPr>
        <w:t xml:space="preserve">Behandlingen </w:t>
      </w:r>
      <w:r w:rsidR="00166B97" w:rsidRPr="00817B13">
        <w:rPr>
          <w:color w:val="000000"/>
          <w:lang w:val="sv-SE"/>
        </w:rPr>
        <w:t xml:space="preserve">hos vuxna </w:t>
      </w:r>
      <w:r w:rsidR="005B53EA" w:rsidRPr="00817B13">
        <w:rPr>
          <w:color w:val="000000"/>
          <w:lang w:val="sv-SE"/>
        </w:rPr>
        <w:t>inleds med en injektion per månad</w:t>
      </w:r>
      <w:r w:rsidRPr="00817B13">
        <w:rPr>
          <w:color w:val="000000"/>
          <w:lang w:val="sv-SE"/>
        </w:rPr>
        <w:t xml:space="preserve"> och fortsätter tills maximal synskärpa har uppnåtts</w:t>
      </w:r>
      <w:r w:rsidR="005B53EA" w:rsidRPr="00817B13">
        <w:rPr>
          <w:color w:val="000000"/>
          <w:lang w:val="sv-SE"/>
        </w:rPr>
        <w:t xml:space="preserve"> och/eller inga tecken på sjukdomsaktivitet förekommer, </w:t>
      </w:r>
      <w:r w:rsidRPr="00817B13">
        <w:rPr>
          <w:color w:val="000000"/>
          <w:lang w:val="sv-SE"/>
        </w:rPr>
        <w:t xml:space="preserve">det vill säga </w:t>
      </w:r>
      <w:r w:rsidR="005B53EA" w:rsidRPr="00817B13">
        <w:rPr>
          <w:color w:val="000000"/>
          <w:lang w:val="sv-SE"/>
        </w:rPr>
        <w:t xml:space="preserve">inga förändringar avseende </w:t>
      </w:r>
      <w:r w:rsidRPr="00817B13">
        <w:rPr>
          <w:color w:val="000000"/>
          <w:lang w:val="sv-SE"/>
        </w:rPr>
        <w:t>synskärpa</w:t>
      </w:r>
      <w:r w:rsidR="005B53EA" w:rsidRPr="00817B13">
        <w:rPr>
          <w:color w:val="000000"/>
          <w:lang w:val="sv-SE"/>
        </w:rPr>
        <w:t xml:space="preserve"> och andra sjukdomstecken eller symptom under </w:t>
      </w:r>
      <w:r w:rsidRPr="00817B13">
        <w:rPr>
          <w:color w:val="000000"/>
          <w:lang w:val="sv-SE"/>
        </w:rPr>
        <w:t>pågående behandling.</w:t>
      </w:r>
      <w:r w:rsidR="00A269C0" w:rsidRPr="00817B13">
        <w:rPr>
          <w:lang w:val="sv-SE"/>
        </w:rPr>
        <w:t xml:space="preserve"> </w:t>
      </w:r>
      <w:r w:rsidR="00A269C0" w:rsidRPr="00817B13">
        <w:rPr>
          <w:color w:val="000000"/>
          <w:lang w:val="sv-SE"/>
        </w:rPr>
        <w:t xml:space="preserve">Hos </w:t>
      </w:r>
      <w:r w:rsidR="00A269C0" w:rsidRPr="00817B13">
        <w:rPr>
          <w:color w:val="000000"/>
          <w:lang w:val="sv-SE"/>
        </w:rPr>
        <w:lastRenderedPageBreak/>
        <w:t>patienter med våt AMD, DME</w:t>
      </w:r>
      <w:r w:rsidR="009746D9" w:rsidRPr="00817B13">
        <w:rPr>
          <w:color w:val="000000"/>
          <w:lang w:val="sv-SE"/>
        </w:rPr>
        <w:t>, PDR</w:t>
      </w:r>
      <w:r w:rsidR="00A269C0" w:rsidRPr="00817B13">
        <w:rPr>
          <w:color w:val="000000"/>
          <w:lang w:val="sv-SE"/>
        </w:rPr>
        <w:t xml:space="preserve"> och RVO, kan det vara nödvändigt </w:t>
      </w:r>
      <w:r w:rsidR="00E37C47" w:rsidRPr="00817B13">
        <w:rPr>
          <w:color w:val="000000"/>
          <w:lang w:val="sv-SE"/>
        </w:rPr>
        <w:t xml:space="preserve">att </w:t>
      </w:r>
      <w:r w:rsidR="00A269C0" w:rsidRPr="00817B13">
        <w:rPr>
          <w:color w:val="000000"/>
          <w:lang w:val="sv-SE"/>
        </w:rPr>
        <w:t>initialt ge tre eller flera på varandra följande, månatliga injektioner</w:t>
      </w:r>
      <w:r w:rsidR="00D0486F" w:rsidRPr="00817B13">
        <w:rPr>
          <w:color w:val="000000"/>
          <w:lang w:val="sv-SE"/>
        </w:rPr>
        <w:t>.</w:t>
      </w:r>
    </w:p>
    <w:p w14:paraId="3C9F3281" w14:textId="77777777" w:rsidR="006B4681" w:rsidRPr="00817B13" w:rsidRDefault="006B4681" w:rsidP="00BD4AC7">
      <w:pPr>
        <w:widowControl w:val="0"/>
        <w:rPr>
          <w:color w:val="000000"/>
          <w:lang w:val="sv-SE"/>
        </w:rPr>
      </w:pPr>
    </w:p>
    <w:p w14:paraId="426144EC" w14:textId="77777777" w:rsidR="006B4681" w:rsidRPr="00817B13" w:rsidRDefault="006B4681" w:rsidP="00BD4AC7">
      <w:pPr>
        <w:widowControl w:val="0"/>
        <w:rPr>
          <w:color w:val="000000"/>
          <w:lang w:val="sv-SE"/>
        </w:rPr>
      </w:pPr>
      <w:r w:rsidRPr="00817B13">
        <w:rPr>
          <w:color w:val="000000"/>
          <w:lang w:val="sv-SE"/>
        </w:rPr>
        <w:t>Därefter ska</w:t>
      </w:r>
      <w:r w:rsidR="00775BB0" w:rsidRPr="00817B13">
        <w:rPr>
          <w:lang w:val="sv-SE"/>
        </w:rPr>
        <w:t xml:space="preserve"> </w:t>
      </w:r>
      <w:r w:rsidR="00775BB0" w:rsidRPr="00817B13">
        <w:rPr>
          <w:color w:val="000000"/>
          <w:lang w:val="sv-SE"/>
        </w:rPr>
        <w:t>behandlande läkare bestämma lämpliga kontroll- och behandlingsintervall vilka baseras på sjukdomsaktivitet bedömd utifrån patientens synskärpa och/eller anatomiska parametrar</w:t>
      </w:r>
      <w:r w:rsidR="0010714F" w:rsidRPr="00817B13">
        <w:rPr>
          <w:color w:val="000000"/>
          <w:lang w:val="sv-SE"/>
        </w:rPr>
        <w:t>.</w:t>
      </w:r>
    </w:p>
    <w:p w14:paraId="289DE535" w14:textId="77777777" w:rsidR="00A269C0" w:rsidRPr="00817B13" w:rsidRDefault="00A269C0" w:rsidP="00BD4AC7">
      <w:pPr>
        <w:widowControl w:val="0"/>
        <w:rPr>
          <w:color w:val="000000"/>
          <w:lang w:val="sv-SE"/>
        </w:rPr>
      </w:pPr>
    </w:p>
    <w:p w14:paraId="4C6EE311" w14:textId="77777777" w:rsidR="00A269C0" w:rsidRPr="00817B13" w:rsidRDefault="00A269C0" w:rsidP="00BD4AC7">
      <w:pPr>
        <w:widowControl w:val="0"/>
        <w:rPr>
          <w:color w:val="000000"/>
          <w:lang w:val="sv-SE"/>
        </w:rPr>
      </w:pPr>
      <w:r w:rsidRPr="00817B13">
        <w:rPr>
          <w:color w:val="000000"/>
          <w:lang w:val="sv-SE"/>
        </w:rPr>
        <w:t xml:space="preserve">Om läkaren anser att visuella och anatomiska parametrar indikerar att patienten inte drar nytta av fortsatt behandling bör </w:t>
      </w:r>
      <w:r w:rsidR="00E37C47" w:rsidRPr="00817B13">
        <w:rPr>
          <w:color w:val="000000"/>
          <w:lang w:val="sv-SE"/>
        </w:rPr>
        <w:t xml:space="preserve">behandling med </w:t>
      </w:r>
      <w:r w:rsidRPr="00817B13">
        <w:rPr>
          <w:color w:val="000000"/>
          <w:lang w:val="sv-SE"/>
        </w:rPr>
        <w:t>Lucentis avbrytas.</w:t>
      </w:r>
    </w:p>
    <w:p w14:paraId="5509E196" w14:textId="77777777" w:rsidR="00F15A67" w:rsidRPr="00817B13" w:rsidRDefault="00F15A67" w:rsidP="00BD4AC7">
      <w:pPr>
        <w:widowControl w:val="0"/>
        <w:rPr>
          <w:color w:val="000000"/>
          <w:lang w:val="sv-SE"/>
        </w:rPr>
      </w:pPr>
    </w:p>
    <w:p w14:paraId="77200C3C" w14:textId="77777777" w:rsidR="00F15A67" w:rsidRPr="00817B13" w:rsidRDefault="00F15A67" w:rsidP="00BD4AC7">
      <w:pPr>
        <w:widowControl w:val="0"/>
        <w:rPr>
          <w:color w:val="000000"/>
          <w:lang w:val="sv-SE"/>
        </w:rPr>
      </w:pPr>
      <w:r w:rsidRPr="00817B13">
        <w:rPr>
          <w:color w:val="000000"/>
          <w:lang w:val="sv-SE"/>
        </w:rPr>
        <w:t>Kontroll</w:t>
      </w:r>
      <w:r w:rsidR="00353DA3" w:rsidRPr="00817B13">
        <w:rPr>
          <w:color w:val="000000"/>
          <w:lang w:val="sv-SE"/>
        </w:rPr>
        <w:t>er</w:t>
      </w:r>
      <w:r w:rsidRPr="00817B13">
        <w:rPr>
          <w:color w:val="000000"/>
          <w:lang w:val="sv-SE"/>
        </w:rPr>
        <w:t xml:space="preserve"> av</w:t>
      </w:r>
      <w:r w:rsidR="00353DA3" w:rsidRPr="00817B13">
        <w:rPr>
          <w:color w:val="000000"/>
          <w:lang w:val="sv-SE"/>
        </w:rPr>
        <w:t>seende</w:t>
      </w:r>
      <w:r w:rsidRPr="00817B13">
        <w:rPr>
          <w:color w:val="000000"/>
          <w:lang w:val="sv-SE"/>
        </w:rPr>
        <w:t xml:space="preserve"> sjukdomsaktivitet kan </w:t>
      </w:r>
      <w:r w:rsidR="00353DA3" w:rsidRPr="00817B13">
        <w:rPr>
          <w:color w:val="000000"/>
          <w:lang w:val="sv-SE"/>
        </w:rPr>
        <w:t xml:space="preserve">omfatta </w:t>
      </w:r>
      <w:r w:rsidR="00826D96" w:rsidRPr="00817B13">
        <w:rPr>
          <w:color w:val="000000"/>
          <w:lang w:val="sv-SE"/>
        </w:rPr>
        <w:t xml:space="preserve">klinisk undersökning, funktionstestning eller </w:t>
      </w:r>
      <w:r w:rsidR="00775BB0" w:rsidRPr="00817B13">
        <w:rPr>
          <w:color w:val="000000"/>
          <w:lang w:val="sv-SE"/>
        </w:rPr>
        <w:t>bild</w:t>
      </w:r>
      <w:r w:rsidR="00826D96" w:rsidRPr="00817B13">
        <w:rPr>
          <w:color w:val="000000"/>
          <w:lang w:val="sv-SE"/>
        </w:rPr>
        <w:t>diagnostik (exempelvis optisk koherenstomografi (OCT) eller fluoresceinangiografi (FA)).</w:t>
      </w:r>
    </w:p>
    <w:p w14:paraId="23824459" w14:textId="77777777" w:rsidR="006B4681" w:rsidRPr="00817B13" w:rsidRDefault="006B4681" w:rsidP="00BD4AC7">
      <w:pPr>
        <w:widowControl w:val="0"/>
        <w:rPr>
          <w:color w:val="000000"/>
          <w:lang w:val="sv-SE"/>
        </w:rPr>
      </w:pPr>
    </w:p>
    <w:p w14:paraId="5784C932" w14:textId="77777777" w:rsidR="00A97213" w:rsidRPr="00817B13" w:rsidRDefault="003F631B" w:rsidP="00BD4AC7">
      <w:pPr>
        <w:widowControl w:val="0"/>
        <w:rPr>
          <w:color w:val="000000"/>
          <w:lang w:val="sv-SE"/>
        </w:rPr>
      </w:pPr>
      <w:r w:rsidRPr="00817B13">
        <w:rPr>
          <w:color w:val="000000"/>
          <w:lang w:val="sv-SE"/>
        </w:rPr>
        <w:t xml:space="preserve">Om patienterna behandlas enligt ”treat-and-extend”-modellen kan behandlingsintervallen gradvis utökas så snart maximal synskärpa uppnåtts </w:t>
      </w:r>
      <w:r w:rsidR="00E71C88" w:rsidRPr="00817B13">
        <w:rPr>
          <w:color w:val="000000"/>
          <w:lang w:val="sv-SE"/>
        </w:rPr>
        <w:t xml:space="preserve">och/eller inga tecken på sjukdomsaktivitet förekommer </w:t>
      </w:r>
      <w:r w:rsidRPr="00817B13">
        <w:rPr>
          <w:color w:val="000000"/>
          <w:lang w:val="sv-SE"/>
        </w:rPr>
        <w:t>fram till dess att sjukdomsaktivitet eller synförsämring inträffar. Behandlingsintervallen bör inte utökas med mer än två veckor i taget för våt AMD och kan utökas med upp till en månad i taget för DME.</w:t>
      </w:r>
      <w:r w:rsidR="00A269C0" w:rsidRPr="00817B13">
        <w:rPr>
          <w:lang w:val="sv-SE"/>
        </w:rPr>
        <w:t xml:space="preserve"> </w:t>
      </w:r>
      <w:r w:rsidR="00A269C0" w:rsidRPr="00817B13">
        <w:rPr>
          <w:color w:val="000000"/>
          <w:lang w:val="sv-SE"/>
        </w:rPr>
        <w:t xml:space="preserve">För </w:t>
      </w:r>
      <w:r w:rsidR="009746D9" w:rsidRPr="00817B13">
        <w:rPr>
          <w:color w:val="000000"/>
          <w:lang w:val="sv-SE"/>
        </w:rPr>
        <w:t xml:space="preserve">PDR och </w:t>
      </w:r>
      <w:r w:rsidR="00A269C0" w:rsidRPr="00817B13">
        <w:rPr>
          <w:color w:val="000000"/>
          <w:lang w:val="sv-SE"/>
        </w:rPr>
        <w:t xml:space="preserve">RVO kan behandlingsintervall också gradvis utökas, men det finns inte tillräckligt med data för att </w:t>
      </w:r>
      <w:r w:rsidR="00E37C47" w:rsidRPr="00817B13">
        <w:rPr>
          <w:color w:val="000000"/>
          <w:lang w:val="sv-SE"/>
        </w:rPr>
        <w:t xml:space="preserve">kunna </w:t>
      </w:r>
      <w:r w:rsidR="00A269C0" w:rsidRPr="00817B13">
        <w:rPr>
          <w:color w:val="000000"/>
          <w:lang w:val="sv-SE"/>
        </w:rPr>
        <w:t>dra slutsatser om längden av dessa intervaller.</w:t>
      </w:r>
      <w:r w:rsidRPr="00817B13">
        <w:rPr>
          <w:color w:val="000000"/>
          <w:lang w:val="sv-SE"/>
        </w:rPr>
        <w:t xml:space="preserve"> Om sjukdomsaktiviteten återkommer ska behandlingsintervallen förkortas</w:t>
      </w:r>
      <w:r w:rsidR="00A97213" w:rsidRPr="00817B13">
        <w:rPr>
          <w:color w:val="000000"/>
          <w:lang w:val="sv-SE"/>
        </w:rPr>
        <w:t>.</w:t>
      </w:r>
    </w:p>
    <w:p w14:paraId="1C276C37" w14:textId="77777777" w:rsidR="00A97213" w:rsidRPr="00817B13" w:rsidRDefault="00A97213" w:rsidP="00BD4AC7">
      <w:pPr>
        <w:widowControl w:val="0"/>
        <w:spacing w:line="240" w:lineRule="auto"/>
        <w:rPr>
          <w:color w:val="000000"/>
          <w:lang w:val="sv-SE"/>
        </w:rPr>
      </w:pPr>
    </w:p>
    <w:p w14:paraId="2F6F46C9" w14:textId="77777777" w:rsidR="00D5330A" w:rsidRPr="00817B13" w:rsidRDefault="00D5330A" w:rsidP="00BD4AC7">
      <w:pPr>
        <w:spacing w:line="240" w:lineRule="auto"/>
        <w:rPr>
          <w:lang w:val="sv-SE"/>
        </w:rPr>
      </w:pPr>
      <w:r w:rsidRPr="00817B13">
        <w:rPr>
          <w:lang w:val="sv-SE"/>
        </w:rPr>
        <w:t>Behandling av synnedsättningar på grund av koroidal neovaskularisering (CNV) bör anpassas individuellt för respektive patient baserat på sjukdomsaktivitet. En del patienter behöver endast en injektion under de första 12 månaderna; andra behöver mer frekvent behandling, inkluderat månatliga injektioner. Vid CNV till följd av patologisk myopi (PM) behöver många patienter endast en eller två injektioner under det första året (se avsnitt 5.1).</w:t>
      </w:r>
    </w:p>
    <w:p w14:paraId="5AFB4776" w14:textId="77777777" w:rsidR="00D5330A" w:rsidRPr="00817B13" w:rsidRDefault="00D5330A" w:rsidP="00BD4AC7">
      <w:pPr>
        <w:widowControl w:val="0"/>
        <w:rPr>
          <w:color w:val="000000"/>
          <w:lang w:val="sv-SE"/>
        </w:rPr>
      </w:pPr>
    </w:p>
    <w:p w14:paraId="74F16DC7" w14:textId="77777777" w:rsidR="006B4681" w:rsidRPr="00817B13" w:rsidRDefault="006B4681" w:rsidP="00BD4AC7">
      <w:pPr>
        <w:keepNext/>
        <w:widowControl w:val="0"/>
        <w:suppressAutoHyphens/>
        <w:rPr>
          <w:i/>
          <w:color w:val="000000"/>
          <w:szCs w:val="22"/>
          <w:lang w:val="sv-SE"/>
        </w:rPr>
      </w:pPr>
      <w:r w:rsidRPr="00817B13">
        <w:rPr>
          <w:i/>
          <w:color w:val="000000"/>
          <w:szCs w:val="22"/>
          <w:lang w:val="sv-SE"/>
        </w:rPr>
        <w:t>Lucentis och fotokoagulation med laser vid DME och vid makulaödem till följd av BRVO</w:t>
      </w:r>
    </w:p>
    <w:p w14:paraId="6D0D6B6B" w14:textId="77777777" w:rsidR="006B4681" w:rsidRPr="00817B13" w:rsidRDefault="006B4681" w:rsidP="00BD4AC7">
      <w:pPr>
        <w:widowControl w:val="0"/>
        <w:spacing w:line="240" w:lineRule="auto"/>
        <w:rPr>
          <w:color w:val="000000"/>
          <w:szCs w:val="22"/>
          <w:lang w:val="sv-SE"/>
        </w:rPr>
      </w:pPr>
      <w:r w:rsidRPr="00817B13">
        <w:rPr>
          <w:color w:val="000000"/>
          <w:szCs w:val="22"/>
          <w:lang w:val="sv-SE"/>
        </w:rPr>
        <w:t>Det finns en viss erfarenhet av att administrera Lucentis samtidigt med fotokoagulation med laser (se avsnitt 5.1). När det ges samma dag ska Lucentis administreras minst 30 minuter efter fotokoagulationen med laser. Lucentis kan administreras till patienter som tidigare har fått fotokoagulation med laser.</w:t>
      </w:r>
    </w:p>
    <w:p w14:paraId="36DED917" w14:textId="77777777" w:rsidR="006B4681" w:rsidRPr="00817B13" w:rsidRDefault="006B4681" w:rsidP="00BD4AC7">
      <w:pPr>
        <w:widowControl w:val="0"/>
        <w:spacing w:line="240" w:lineRule="auto"/>
        <w:rPr>
          <w:color w:val="000000"/>
          <w:lang w:val="sv-SE"/>
        </w:rPr>
      </w:pPr>
    </w:p>
    <w:p w14:paraId="1E3B0C84" w14:textId="77777777" w:rsidR="006B4681" w:rsidRPr="00817B13" w:rsidRDefault="006B4681" w:rsidP="00BD4AC7">
      <w:pPr>
        <w:keepNext/>
        <w:widowControl w:val="0"/>
        <w:suppressAutoHyphens/>
        <w:spacing w:line="240" w:lineRule="auto"/>
        <w:rPr>
          <w:i/>
          <w:color w:val="000000"/>
          <w:lang w:val="sv-SE"/>
        </w:rPr>
      </w:pPr>
      <w:r w:rsidRPr="00817B13">
        <w:rPr>
          <w:i/>
          <w:color w:val="000000"/>
          <w:lang w:val="sv-SE"/>
        </w:rPr>
        <w:t xml:space="preserve">Lucentis och </w:t>
      </w:r>
      <w:r w:rsidR="009E03BD" w:rsidRPr="00817B13">
        <w:rPr>
          <w:i/>
          <w:color w:val="000000"/>
          <w:lang w:val="sv-SE"/>
        </w:rPr>
        <w:t>verteporfin</w:t>
      </w:r>
      <w:r w:rsidRPr="00817B13">
        <w:rPr>
          <w:i/>
          <w:color w:val="000000"/>
          <w:lang w:val="sv-SE"/>
        </w:rPr>
        <w:t xml:space="preserve"> fotodynamisk terapi vid CNV till följd av PM</w:t>
      </w:r>
    </w:p>
    <w:p w14:paraId="5A5BF087" w14:textId="77777777" w:rsidR="006B4681" w:rsidRPr="00817B13" w:rsidRDefault="006B4681" w:rsidP="00BD4AC7">
      <w:pPr>
        <w:widowControl w:val="0"/>
        <w:spacing w:line="240" w:lineRule="auto"/>
        <w:rPr>
          <w:color w:val="000000"/>
          <w:lang w:val="sv-SE"/>
        </w:rPr>
      </w:pPr>
      <w:r w:rsidRPr="00817B13">
        <w:rPr>
          <w:color w:val="000000"/>
          <w:lang w:val="sv-SE"/>
        </w:rPr>
        <w:t xml:space="preserve">Det finns ingen erfarenhet av samtidig administrering av Lucentis och </w:t>
      </w:r>
      <w:r w:rsidR="009E03BD" w:rsidRPr="00817B13">
        <w:rPr>
          <w:color w:val="000000"/>
          <w:lang w:val="sv-SE"/>
        </w:rPr>
        <w:t>verteporfin</w:t>
      </w:r>
      <w:r w:rsidRPr="00817B13">
        <w:rPr>
          <w:color w:val="000000"/>
          <w:lang w:val="sv-SE"/>
        </w:rPr>
        <w:t>.</w:t>
      </w:r>
    </w:p>
    <w:p w14:paraId="14275D50" w14:textId="77777777" w:rsidR="00166B97" w:rsidRPr="00817B13" w:rsidRDefault="00166B97" w:rsidP="00BD4AC7">
      <w:pPr>
        <w:widowControl w:val="0"/>
        <w:spacing w:line="240" w:lineRule="auto"/>
        <w:rPr>
          <w:color w:val="000000"/>
          <w:lang w:val="sv-SE"/>
        </w:rPr>
      </w:pPr>
    </w:p>
    <w:p w14:paraId="4533799D" w14:textId="77777777" w:rsidR="00166B97" w:rsidRPr="00817B13" w:rsidRDefault="00166B97" w:rsidP="00BD4AC7">
      <w:pPr>
        <w:keepNext/>
        <w:widowControl w:val="0"/>
        <w:spacing w:line="240" w:lineRule="auto"/>
        <w:rPr>
          <w:i/>
          <w:color w:val="000000"/>
          <w:u w:val="single"/>
          <w:lang w:val="sv-SE"/>
        </w:rPr>
      </w:pPr>
      <w:r w:rsidRPr="00817B13">
        <w:rPr>
          <w:i/>
          <w:color w:val="000000"/>
          <w:u w:val="single"/>
          <w:lang w:val="sv-SE"/>
        </w:rPr>
        <w:t>För tidigt födda barn</w:t>
      </w:r>
    </w:p>
    <w:p w14:paraId="62CD54AC" w14:textId="5791F031" w:rsidR="00217E5A" w:rsidRPr="00817B13" w:rsidRDefault="00166B97" w:rsidP="00BD4AC7">
      <w:pPr>
        <w:widowControl w:val="0"/>
        <w:spacing w:line="240" w:lineRule="auto"/>
        <w:rPr>
          <w:color w:val="000000"/>
          <w:lang w:val="sv-SE"/>
        </w:rPr>
      </w:pPr>
      <w:r w:rsidRPr="00817B13">
        <w:rPr>
          <w:color w:val="000000"/>
          <w:lang w:val="sv-SE"/>
        </w:rPr>
        <w:t xml:space="preserve">Den rekommenderade dosen av Lucentis till för tidigt födda barn är 0,2 mg, </w:t>
      </w:r>
      <w:r w:rsidRPr="00AA4C2D">
        <w:rPr>
          <w:color w:val="000000"/>
          <w:szCs w:val="22"/>
          <w:lang w:val="sv-SE"/>
        </w:rPr>
        <w:t>administrerad som en intravit</w:t>
      </w:r>
      <w:r w:rsidR="002443DD" w:rsidRPr="00AA4C2D">
        <w:rPr>
          <w:color w:val="000000"/>
          <w:szCs w:val="22"/>
          <w:lang w:val="sv-SE"/>
        </w:rPr>
        <w:t>r</w:t>
      </w:r>
      <w:r w:rsidRPr="00AA4C2D">
        <w:rPr>
          <w:color w:val="000000"/>
          <w:szCs w:val="22"/>
          <w:lang w:val="sv-SE"/>
        </w:rPr>
        <w:t>eal injektion.</w:t>
      </w:r>
      <w:r w:rsidR="00313960" w:rsidRPr="00AA4C2D">
        <w:rPr>
          <w:color w:val="000000"/>
          <w:szCs w:val="22"/>
          <w:lang w:val="sv-SE"/>
        </w:rPr>
        <w:t xml:space="preserve"> Detta motsvarar en injektionsvolym </w:t>
      </w:r>
      <w:r w:rsidR="00F06905" w:rsidRPr="00AA4C2D">
        <w:rPr>
          <w:color w:val="000000"/>
          <w:szCs w:val="22"/>
          <w:lang w:val="sv-SE"/>
        </w:rPr>
        <w:t>på</w:t>
      </w:r>
      <w:r w:rsidR="00313960" w:rsidRPr="00AA4C2D">
        <w:rPr>
          <w:color w:val="000000"/>
          <w:szCs w:val="22"/>
          <w:lang w:val="sv-SE"/>
        </w:rPr>
        <w:t xml:space="preserve"> 0</w:t>
      </w:r>
      <w:r w:rsidR="009348C4" w:rsidRPr="00AA4C2D">
        <w:rPr>
          <w:color w:val="000000"/>
          <w:szCs w:val="22"/>
          <w:lang w:val="sv-SE"/>
        </w:rPr>
        <w:t>,</w:t>
      </w:r>
      <w:r w:rsidR="00313960" w:rsidRPr="00AA4C2D">
        <w:rPr>
          <w:color w:val="000000"/>
          <w:szCs w:val="22"/>
          <w:lang w:val="sv-SE"/>
        </w:rPr>
        <w:t>02</w:t>
      </w:r>
      <w:r w:rsidR="00F06905" w:rsidRPr="00AA4C2D">
        <w:rPr>
          <w:color w:val="000000"/>
          <w:szCs w:val="22"/>
          <w:lang w:val="sv-SE"/>
        </w:rPr>
        <w:t> </w:t>
      </w:r>
      <w:r w:rsidR="00313960" w:rsidRPr="00AA4C2D">
        <w:rPr>
          <w:color w:val="000000"/>
          <w:szCs w:val="22"/>
          <w:lang w:val="sv-SE"/>
        </w:rPr>
        <w:t xml:space="preserve">ml. Hos för tidigt födda barn </w:t>
      </w:r>
      <w:r w:rsidR="00F06905" w:rsidRPr="00AA4C2D">
        <w:rPr>
          <w:color w:val="000000"/>
          <w:szCs w:val="22"/>
          <w:lang w:val="sv-SE"/>
        </w:rPr>
        <w:t>inleds</w:t>
      </w:r>
      <w:r w:rsidR="00313960" w:rsidRPr="00AA4C2D">
        <w:rPr>
          <w:color w:val="000000"/>
          <w:szCs w:val="22"/>
          <w:lang w:val="sv-SE"/>
        </w:rPr>
        <w:t xml:space="preserve"> behandlingen av ROP med en injektion per öga och kan ges bilateralt samma dag. Totalt kan upp till tre injektioner per öga administreras inom sex månader efter </w:t>
      </w:r>
      <w:r w:rsidR="007005A2" w:rsidRPr="00AA4C2D">
        <w:rPr>
          <w:color w:val="000000"/>
          <w:szCs w:val="22"/>
          <w:lang w:val="sv-SE"/>
        </w:rPr>
        <w:t xml:space="preserve">att </w:t>
      </w:r>
      <w:r w:rsidR="00313960" w:rsidRPr="00AA4C2D">
        <w:rPr>
          <w:color w:val="000000"/>
          <w:szCs w:val="22"/>
          <w:lang w:val="sv-SE"/>
        </w:rPr>
        <w:t>behandling</w:t>
      </w:r>
      <w:r w:rsidR="00F06905" w:rsidRPr="00AA4C2D">
        <w:rPr>
          <w:color w:val="000000"/>
          <w:szCs w:val="22"/>
          <w:lang w:val="sv-SE"/>
        </w:rPr>
        <w:t>en</w:t>
      </w:r>
      <w:r w:rsidR="007005A2" w:rsidRPr="00AA4C2D">
        <w:rPr>
          <w:color w:val="000000"/>
          <w:szCs w:val="22"/>
          <w:lang w:val="sv-SE"/>
        </w:rPr>
        <w:t xml:space="preserve"> har</w:t>
      </w:r>
      <w:r w:rsidR="00F06905" w:rsidRPr="00AA4C2D">
        <w:rPr>
          <w:color w:val="000000"/>
          <w:szCs w:val="22"/>
          <w:lang w:val="sv-SE"/>
        </w:rPr>
        <w:t xml:space="preserve"> inletts</w:t>
      </w:r>
      <w:r w:rsidR="00313960" w:rsidRPr="00AA4C2D">
        <w:rPr>
          <w:color w:val="000000"/>
          <w:szCs w:val="22"/>
          <w:lang w:val="sv-SE"/>
        </w:rPr>
        <w:t xml:space="preserve"> om det finns tecken på sjukdomsaktivitet. De flesta patienterna (78%) i den </w:t>
      </w:r>
      <w:r w:rsidR="00957254" w:rsidRPr="00AA4C2D">
        <w:rPr>
          <w:color w:val="000000"/>
          <w:szCs w:val="22"/>
          <w:lang w:val="sv-SE"/>
        </w:rPr>
        <w:t xml:space="preserve">24 veckor långa </w:t>
      </w:r>
      <w:r w:rsidR="00313960" w:rsidRPr="00AA4C2D">
        <w:rPr>
          <w:color w:val="000000"/>
          <w:szCs w:val="22"/>
          <w:lang w:val="sv-SE"/>
        </w:rPr>
        <w:t>kliniska studien</w:t>
      </w:r>
      <w:r w:rsidR="0090086C" w:rsidRPr="00AA4C2D">
        <w:rPr>
          <w:color w:val="000000"/>
          <w:szCs w:val="22"/>
          <w:lang w:val="sv-SE"/>
        </w:rPr>
        <w:t xml:space="preserve"> RAINBOW</w:t>
      </w:r>
      <w:r w:rsidR="00313960" w:rsidRPr="00AA4C2D">
        <w:rPr>
          <w:color w:val="000000"/>
          <w:szCs w:val="22"/>
          <w:lang w:val="sv-SE"/>
        </w:rPr>
        <w:t xml:space="preserve"> fick en injektion per öga. </w:t>
      </w:r>
      <w:r w:rsidR="00957254" w:rsidRPr="00AA4C2D">
        <w:rPr>
          <w:color w:val="000000"/>
          <w:szCs w:val="22"/>
          <w:lang w:val="sv-SE"/>
        </w:rPr>
        <w:t>Patienter som behandlades med 0,2 mg i den kliniska studie</w:t>
      </w:r>
      <w:r w:rsidR="00DE2DD3" w:rsidRPr="00AA4C2D">
        <w:rPr>
          <w:color w:val="000000"/>
          <w:szCs w:val="22"/>
          <w:lang w:val="sv-SE"/>
        </w:rPr>
        <w:t>n</w:t>
      </w:r>
      <w:r w:rsidR="00957254" w:rsidRPr="00AA4C2D">
        <w:rPr>
          <w:color w:val="000000"/>
          <w:szCs w:val="22"/>
          <w:lang w:val="sv-SE"/>
        </w:rPr>
        <w:t xml:space="preserve"> behövde in</w:t>
      </w:r>
      <w:r w:rsidR="00B96E2F" w:rsidRPr="00AA4C2D">
        <w:rPr>
          <w:color w:val="000000"/>
          <w:szCs w:val="22"/>
          <w:lang w:val="sv-SE"/>
        </w:rPr>
        <w:t>gen</w:t>
      </w:r>
      <w:r w:rsidR="00957254" w:rsidRPr="00AA4C2D">
        <w:rPr>
          <w:color w:val="000000"/>
          <w:szCs w:val="22"/>
          <w:lang w:val="sv-SE"/>
        </w:rPr>
        <w:t xml:space="preserve"> ytterligare behandling i</w:t>
      </w:r>
      <w:r w:rsidR="001811C7" w:rsidRPr="00AA4C2D">
        <w:rPr>
          <w:color w:val="000000"/>
          <w:szCs w:val="22"/>
          <w:lang w:val="sv-SE"/>
        </w:rPr>
        <w:t xml:space="preserve"> </w:t>
      </w:r>
      <w:r w:rsidR="00957254" w:rsidRPr="00AA4C2D">
        <w:rPr>
          <w:color w:val="000000"/>
          <w:szCs w:val="22"/>
          <w:lang w:val="sv-SE"/>
        </w:rPr>
        <w:t>efterföljande långtids</w:t>
      </w:r>
      <w:r w:rsidR="001811C7" w:rsidRPr="00AA4C2D">
        <w:rPr>
          <w:color w:val="000000"/>
          <w:szCs w:val="22"/>
          <w:lang w:val="sv-SE"/>
        </w:rPr>
        <w:t>- förlängnings</w:t>
      </w:r>
      <w:r w:rsidR="00957254" w:rsidRPr="00AA4C2D">
        <w:rPr>
          <w:color w:val="000000"/>
          <w:szCs w:val="22"/>
          <w:lang w:val="sv-SE"/>
        </w:rPr>
        <w:t xml:space="preserve">studie </w:t>
      </w:r>
      <w:r w:rsidR="00B96E2F" w:rsidRPr="00AA4C2D">
        <w:rPr>
          <w:color w:val="000000"/>
          <w:szCs w:val="22"/>
          <w:lang w:val="sv-SE"/>
        </w:rPr>
        <w:t>där</w:t>
      </w:r>
      <w:r w:rsidR="00957254" w:rsidRPr="00AA4C2D">
        <w:rPr>
          <w:color w:val="000000"/>
          <w:szCs w:val="22"/>
          <w:lang w:val="sv-SE"/>
        </w:rPr>
        <w:t xml:space="preserve"> patienterna</w:t>
      </w:r>
      <w:r w:rsidR="00957254">
        <w:rPr>
          <w:color w:val="000000"/>
          <w:lang w:val="sv-SE"/>
        </w:rPr>
        <w:t xml:space="preserve"> </w:t>
      </w:r>
      <w:r w:rsidR="00B96E2F">
        <w:rPr>
          <w:color w:val="000000"/>
          <w:lang w:val="sv-SE"/>
        </w:rPr>
        <w:t xml:space="preserve">följdes </w:t>
      </w:r>
      <w:r w:rsidR="00957254">
        <w:rPr>
          <w:color w:val="000000"/>
          <w:lang w:val="sv-SE"/>
        </w:rPr>
        <w:t xml:space="preserve">upp till fem års ålder (se avsnitt 5.1). </w:t>
      </w:r>
      <w:r w:rsidR="00313960" w:rsidRPr="00817B13">
        <w:rPr>
          <w:color w:val="000000"/>
          <w:lang w:val="sv-SE"/>
        </w:rPr>
        <w:t xml:space="preserve">Administrering av </w:t>
      </w:r>
      <w:r w:rsidR="007005A2" w:rsidRPr="00817B13">
        <w:rPr>
          <w:color w:val="000000"/>
          <w:lang w:val="sv-SE"/>
        </w:rPr>
        <w:t>fler</w:t>
      </w:r>
      <w:r w:rsidR="00313960" w:rsidRPr="00817B13">
        <w:rPr>
          <w:color w:val="000000"/>
          <w:lang w:val="sv-SE"/>
        </w:rPr>
        <w:t xml:space="preserve"> än tre injektioner per öga har inte studerats. Intervallet mellan två doser injicerade i samma öga </w:t>
      </w:r>
      <w:r w:rsidR="00A435E5" w:rsidRPr="00817B13">
        <w:rPr>
          <w:color w:val="000000"/>
          <w:lang w:val="sv-SE"/>
        </w:rPr>
        <w:t>ska</w:t>
      </w:r>
      <w:r w:rsidR="00313960" w:rsidRPr="00817B13">
        <w:rPr>
          <w:color w:val="000000"/>
          <w:lang w:val="sv-SE"/>
        </w:rPr>
        <w:t xml:space="preserve"> vara minst fyra veckor.</w:t>
      </w:r>
    </w:p>
    <w:p w14:paraId="7A36461D" w14:textId="77777777" w:rsidR="006B4681" w:rsidRPr="00817B13" w:rsidRDefault="006B4681" w:rsidP="00BD4AC7">
      <w:pPr>
        <w:widowControl w:val="0"/>
        <w:spacing w:line="240" w:lineRule="auto"/>
        <w:rPr>
          <w:color w:val="000000"/>
          <w:u w:val="single"/>
          <w:lang w:val="sv-SE"/>
        </w:rPr>
      </w:pPr>
    </w:p>
    <w:p w14:paraId="0F2CBB80" w14:textId="77777777" w:rsidR="006B4681" w:rsidRPr="00817B13" w:rsidRDefault="006B4681" w:rsidP="00BD4AC7">
      <w:pPr>
        <w:keepNext/>
        <w:widowControl w:val="0"/>
        <w:suppressAutoHyphens/>
        <w:spacing w:line="240" w:lineRule="auto"/>
        <w:rPr>
          <w:i/>
          <w:color w:val="000000"/>
          <w:u w:val="single"/>
          <w:lang w:val="sv-SE"/>
        </w:rPr>
      </w:pPr>
      <w:r w:rsidRPr="00817B13">
        <w:rPr>
          <w:i/>
          <w:color w:val="000000"/>
          <w:u w:val="single"/>
          <w:lang w:val="sv-SE"/>
        </w:rPr>
        <w:t>Särskilda patientgrupper</w:t>
      </w:r>
    </w:p>
    <w:p w14:paraId="4221E5CE" w14:textId="77777777" w:rsidR="006B4681" w:rsidRPr="00817B13" w:rsidRDefault="006B4681" w:rsidP="00BD4AC7">
      <w:pPr>
        <w:keepNext/>
        <w:widowControl w:val="0"/>
        <w:suppressAutoHyphens/>
        <w:spacing w:line="240" w:lineRule="auto"/>
        <w:rPr>
          <w:i/>
          <w:iCs/>
          <w:color w:val="000000"/>
          <w:lang w:val="sv-SE"/>
        </w:rPr>
      </w:pPr>
      <w:r w:rsidRPr="00817B13">
        <w:rPr>
          <w:i/>
          <w:iCs/>
          <w:color w:val="000000"/>
          <w:lang w:val="sv-SE"/>
        </w:rPr>
        <w:t>Nedsatt leverfunktion</w:t>
      </w:r>
    </w:p>
    <w:p w14:paraId="2979F48B" w14:textId="77777777" w:rsidR="006B4681" w:rsidRPr="00817B13" w:rsidRDefault="006B4681" w:rsidP="00BD4AC7">
      <w:pPr>
        <w:widowControl w:val="0"/>
        <w:spacing w:line="240" w:lineRule="auto"/>
        <w:rPr>
          <w:color w:val="000000"/>
          <w:lang w:val="sv-SE"/>
        </w:rPr>
      </w:pPr>
      <w:r w:rsidRPr="00817B13">
        <w:rPr>
          <w:color w:val="000000"/>
          <w:lang w:val="sv-SE"/>
        </w:rPr>
        <w:t>Lucentis har inte undersökts hos patienter med nedsatt leverfunktion. Det behövs dock inte något särskilt hänsynstagande i denna patientgrupp.</w:t>
      </w:r>
    </w:p>
    <w:p w14:paraId="46A730C4" w14:textId="77777777" w:rsidR="006B4681" w:rsidRPr="00817B13" w:rsidRDefault="006B4681" w:rsidP="00BD4AC7">
      <w:pPr>
        <w:widowControl w:val="0"/>
        <w:spacing w:line="240" w:lineRule="auto"/>
        <w:rPr>
          <w:color w:val="000000"/>
          <w:lang w:val="sv-SE"/>
        </w:rPr>
      </w:pPr>
    </w:p>
    <w:p w14:paraId="1706B8DB" w14:textId="77777777" w:rsidR="006B4681" w:rsidRPr="00817B13" w:rsidRDefault="006B4681" w:rsidP="00BD4AC7">
      <w:pPr>
        <w:keepNext/>
        <w:widowControl w:val="0"/>
        <w:suppressAutoHyphens/>
        <w:spacing w:line="240" w:lineRule="auto"/>
        <w:rPr>
          <w:i/>
          <w:iCs/>
          <w:color w:val="000000"/>
          <w:lang w:val="sv-SE"/>
        </w:rPr>
      </w:pPr>
      <w:r w:rsidRPr="00817B13">
        <w:rPr>
          <w:i/>
          <w:iCs/>
          <w:color w:val="000000"/>
          <w:lang w:val="sv-SE"/>
        </w:rPr>
        <w:t>Nedsatt njurfunktion</w:t>
      </w:r>
    </w:p>
    <w:p w14:paraId="77EE6161" w14:textId="77777777" w:rsidR="006B4681" w:rsidRPr="00817B13" w:rsidRDefault="006B4681" w:rsidP="00BD4AC7">
      <w:pPr>
        <w:widowControl w:val="0"/>
        <w:spacing w:line="240" w:lineRule="auto"/>
        <w:rPr>
          <w:color w:val="000000"/>
          <w:lang w:val="sv-SE"/>
        </w:rPr>
      </w:pPr>
      <w:r w:rsidRPr="00817B13">
        <w:rPr>
          <w:color w:val="000000"/>
          <w:lang w:val="sv-SE"/>
        </w:rPr>
        <w:t>Det behövs ingen dosjustering till patienter med nedsatt njurfunktion (se avsnitt</w:t>
      </w:r>
      <w:r w:rsidR="00323F82" w:rsidRPr="00817B13">
        <w:rPr>
          <w:color w:val="000000"/>
          <w:lang w:val="sv-SE"/>
        </w:rPr>
        <w:t> </w:t>
      </w:r>
      <w:r w:rsidRPr="00817B13">
        <w:rPr>
          <w:color w:val="000000"/>
          <w:lang w:val="sv-SE"/>
        </w:rPr>
        <w:t>5.2).</w:t>
      </w:r>
    </w:p>
    <w:p w14:paraId="0F1AAC72" w14:textId="77777777" w:rsidR="006B4681" w:rsidRPr="00817B13" w:rsidRDefault="006B4681" w:rsidP="00BD4AC7">
      <w:pPr>
        <w:widowControl w:val="0"/>
        <w:rPr>
          <w:color w:val="000000"/>
          <w:lang w:val="sv-SE"/>
        </w:rPr>
      </w:pPr>
    </w:p>
    <w:p w14:paraId="0D563B9A" w14:textId="77777777" w:rsidR="006B4681" w:rsidRPr="00817B13" w:rsidRDefault="006B4681" w:rsidP="00BD4AC7">
      <w:pPr>
        <w:keepNext/>
        <w:widowControl w:val="0"/>
        <w:suppressAutoHyphens/>
        <w:rPr>
          <w:i/>
          <w:iCs/>
          <w:color w:val="000000"/>
          <w:lang w:val="sv-SE"/>
        </w:rPr>
      </w:pPr>
      <w:r w:rsidRPr="00817B13">
        <w:rPr>
          <w:i/>
          <w:iCs/>
          <w:color w:val="000000"/>
          <w:lang w:val="sv-SE"/>
        </w:rPr>
        <w:t>Äldre</w:t>
      </w:r>
    </w:p>
    <w:p w14:paraId="40394089" w14:textId="77777777" w:rsidR="006B4681" w:rsidRPr="00817B13" w:rsidRDefault="006B4681" w:rsidP="00BD4AC7">
      <w:pPr>
        <w:widowControl w:val="0"/>
        <w:rPr>
          <w:color w:val="000000"/>
          <w:lang w:val="sv-SE"/>
        </w:rPr>
      </w:pPr>
      <w:r w:rsidRPr="00817B13">
        <w:rPr>
          <w:color w:val="000000"/>
          <w:lang w:val="sv-SE"/>
        </w:rPr>
        <w:t xml:space="preserve">Det krävs ingen dosjustering till äldre personer. Erfarenheten från patienter med DME som är äldre än </w:t>
      </w:r>
      <w:r w:rsidRPr="00817B13">
        <w:rPr>
          <w:color w:val="000000"/>
          <w:lang w:val="sv-SE"/>
        </w:rPr>
        <w:lastRenderedPageBreak/>
        <w:t>75 år är begränsad.</w:t>
      </w:r>
    </w:p>
    <w:p w14:paraId="6F6DAD72" w14:textId="77777777" w:rsidR="006B4681" w:rsidRPr="00817B13" w:rsidRDefault="006B4681" w:rsidP="00BD4AC7">
      <w:pPr>
        <w:widowControl w:val="0"/>
        <w:rPr>
          <w:color w:val="000000"/>
          <w:lang w:val="sv-SE"/>
        </w:rPr>
      </w:pPr>
    </w:p>
    <w:p w14:paraId="5DA3DAE9" w14:textId="77777777" w:rsidR="006B4681" w:rsidRPr="00817B13" w:rsidRDefault="006B4681" w:rsidP="00BD4AC7">
      <w:pPr>
        <w:keepNext/>
        <w:widowControl w:val="0"/>
        <w:suppressAutoHyphens/>
        <w:rPr>
          <w:i/>
          <w:iCs/>
          <w:color w:val="000000"/>
          <w:lang w:val="sv-SE"/>
        </w:rPr>
      </w:pPr>
      <w:r w:rsidRPr="00817B13">
        <w:rPr>
          <w:i/>
          <w:color w:val="000000"/>
          <w:szCs w:val="22"/>
          <w:lang w:val="sv-SE"/>
        </w:rPr>
        <w:t>Pediatrisk population</w:t>
      </w:r>
    </w:p>
    <w:p w14:paraId="7211F715" w14:textId="77777777" w:rsidR="002D6AA5" w:rsidRPr="00817B13" w:rsidRDefault="002D6AA5" w:rsidP="00BD4AC7">
      <w:pPr>
        <w:widowControl w:val="0"/>
        <w:spacing w:line="240" w:lineRule="auto"/>
        <w:rPr>
          <w:lang w:val="sv-SE"/>
        </w:rPr>
      </w:pPr>
      <w:r w:rsidRPr="00817B13">
        <w:rPr>
          <w:color w:val="000000"/>
          <w:lang w:val="sv-SE"/>
        </w:rPr>
        <w:t>Säkerhet och effekt för Lucentis för barn och ungdomar under 18 år</w:t>
      </w:r>
      <w:r w:rsidR="00761E9E" w:rsidRPr="00817B13">
        <w:rPr>
          <w:color w:val="000000"/>
          <w:lang w:val="sv-SE"/>
        </w:rPr>
        <w:t xml:space="preserve"> för andra indikationer </w:t>
      </w:r>
      <w:r w:rsidR="00A435E5" w:rsidRPr="00817B13">
        <w:rPr>
          <w:color w:val="000000"/>
          <w:lang w:val="sv-SE"/>
        </w:rPr>
        <w:t>än</w:t>
      </w:r>
      <w:r w:rsidR="00761E9E" w:rsidRPr="00817B13">
        <w:rPr>
          <w:color w:val="000000"/>
          <w:lang w:val="sv-SE"/>
        </w:rPr>
        <w:t xml:space="preserve"> prematuritetsretinopati</w:t>
      </w:r>
      <w:r w:rsidRPr="00817B13">
        <w:rPr>
          <w:color w:val="000000"/>
          <w:lang w:val="sv-SE"/>
        </w:rPr>
        <w:t xml:space="preserve"> har inte fastställts. </w:t>
      </w:r>
      <w:r w:rsidR="00132DBD" w:rsidRPr="00817B13">
        <w:rPr>
          <w:color w:val="000000"/>
          <w:lang w:val="sv-SE"/>
        </w:rPr>
        <w:t>T</w:t>
      </w:r>
      <w:r w:rsidRPr="00817B13">
        <w:rPr>
          <w:lang w:val="sv-SE"/>
        </w:rPr>
        <w:t>illgänglig data hos ungdomar i åldern 12-17 år med synnedsättningar på grund av CNV finns angivet i avsnitt 5.1</w:t>
      </w:r>
      <w:r w:rsidR="00761E9E" w:rsidRPr="00817B13">
        <w:rPr>
          <w:lang w:val="sv-SE"/>
        </w:rPr>
        <w:t xml:space="preserve">, men ingen </w:t>
      </w:r>
      <w:r w:rsidR="00A435E5" w:rsidRPr="00817B13">
        <w:rPr>
          <w:lang w:val="sv-SE"/>
        </w:rPr>
        <w:t>doseringsrekommendation</w:t>
      </w:r>
      <w:r w:rsidR="00761E9E" w:rsidRPr="00817B13">
        <w:rPr>
          <w:lang w:val="sv-SE"/>
        </w:rPr>
        <w:t xml:space="preserve"> kan ges.</w:t>
      </w:r>
    </w:p>
    <w:p w14:paraId="3640C3AF" w14:textId="77777777" w:rsidR="006B4681" w:rsidRPr="00817B13" w:rsidRDefault="006B4681" w:rsidP="00BD4AC7">
      <w:pPr>
        <w:widowControl w:val="0"/>
        <w:rPr>
          <w:color w:val="000000"/>
          <w:lang w:val="sv-SE"/>
        </w:rPr>
      </w:pPr>
    </w:p>
    <w:p w14:paraId="6D9FEF82" w14:textId="77777777" w:rsidR="006B4681" w:rsidRPr="00817B13" w:rsidRDefault="006B4681" w:rsidP="00BD4AC7">
      <w:pPr>
        <w:keepNext/>
        <w:widowControl w:val="0"/>
        <w:suppressAutoHyphens/>
        <w:rPr>
          <w:color w:val="000000"/>
          <w:u w:val="single"/>
          <w:lang w:val="sv-SE"/>
        </w:rPr>
      </w:pPr>
      <w:r w:rsidRPr="00817B13">
        <w:rPr>
          <w:color w:val="000000"/>
          <w:u w:val="single"/>
          <w:lang w:val="sv-SE"/>
        </w:rPr>
        <w:t>Administreringssätt</w:t>
      </w:r>
    </w:p>
    <w:p w14:paraId="2BB42D63" w14:textId="77777777" w:rsidR="009E03BD" w:rsidRPr="00817B13" w:rsidRDefault="009E03BD" w:rsidP="00BD4AC7">
      <w:pPr>
        <w:keepNext/>
        <w:widowControl w:val="0"/>
        <w:rPr>
          <w:color w:val="000000"/>
          <w:lang w:val="sv-SE"/>
        </w:rPr>
      </w:pPr>
    </w:p>
    <w:p w14:paraId="3A3DFCD1" w14:textId="77777777" w:rsidR="006B4681" w:rsidRPr="00817B13" w:rsidRDefault="006B4681" w:rsidP="00BD4AC7">
      <w:pPr>
        <w:widowControl w:val="0"/>
        <w:rPr>
          <w:color w:val="000000"/>
          <w:lang w:val="sv-SE"/>
        </w:rPr>
      </w:pPr>
      <w:r w:rsidRPr="00817B13">
        <w:rPr>
          <w:color w:val="000000"/>
          <w:lang w:val="sv-SE"/>
        </w:rPr>
        <w:t>Injektionsflaska för engångsbruk, endast avsedd för intravitreal användning.</w:t>
      </w:r>
    </w:p>
    <w:p w14:paraId="7718AD32" w14:textId="77777777" w:rsidR="006B4681" w:rsidRPr="00817B13" w:rsidRDefault="006B4681" w:rsidP="00BD4AC7">
      <w:pPr>
        <w:widowControl w:val="0"/>
        <w:rPr>
          <w:color w:val="000000"/>
          <w:lang w:val="sv-SE"/>
        </w:rPr>
      </w:pPr>
    </w:p>
    <w:p w14:paraId="08B95E1D" w14:textId="77777777" w:rsidR="009E03BD" w:rsidRPr="00817B13" w:rsidRDefault="009E03BD" w:rsidP="00BD4AC7">
      <w:pPr>
        <w:widowControl w:val="0"/>
        <w:rPr>
          <w:color w:val="000000"/>
          <w:lang w:val="sv-SE"/>
        </w:rPr>
      </w:pPr>
      <w:r w:rsidRPr="00817B13">
        <w:rPr>
          <w:color w:val="000000"/>
          <w:lang w:val="sv-SE"/>
        </w:rPr>
        <w:t>Eftersom volymen som finns i injektio</w:t>
      </w:r>
      <w:r w:rsidR="00BB23A8" w:rsidRPr="00817B13">
        <w:rPr>
          <w:color w:val="000000"/>
          <w:lang w:val="sv-SE"/>
        </w:rPr>
        <w:t>nsflaskan (0,23 ml) är större än</w:t>
      </w:r>
      <w:r w:rsidRPr="00817B13">
        <w:rPr>
          <w:color w:val="000000"/>
          <w:lang w:val="sv-SE"/>
        </w:rPr>
        <w:t xml:space="preserve"> rekommenderad dos (0,05 ml</w:t>
      </w:r>
      <w:r w:rsidR="009B3A63" w:rsidRPr="00817B13">
        <w:rPr>
          <w:color w:val="000000"/>
          <w:lang w:val="sv-SE"/>
        </w:rPr>
        <w:t xml:space="preserve"> för vuxna och 0</w:t>
      </w:r>
      <w:r w:rsidR="00961C59" w:rsidRPr="00817B13">
        <w:rPr>
          <w:color w:val="000000"/>
          <w:lang w:val="sv-SE"/>
        </w:rPr>
        <w:t>,</w:t>
      </w:r>
      <w:r w:rsidR="009B3A63" w:rsidRPr="00817B13">
        <w:rPr>
          <w:color w:val="000000"/>
          <w:lang w:val="sv-SE"/>
        </w:rPr>
        <w:t>02</w:t>
      </w:r>
      <w:r w:rsidR="00A435E5" w:rsidRPr="00817B13">
        <w:rPr>
          <w:color w:val="000000"/>
          <w:lang w:val="sv-SE"/>
        </w:rPr>
        <w:t> </w:t>
      </w:r>
      <w:r w:rsidR="009B3A63" w:rsidRPr="00817B13">
        <w:rPr>
          <w:color w:val="000000"/>
          <w:lang w:val="sv-SE"/>
        </w:rPr>
        <w:t>ml för för tidigt födda barn</w:t>
      </w:r>
      <w:r w:rsidRPr="00817B13">
        <w:rPr>
          <w:color w:val="000000"/>
          <w:lang w:val="sv-SE"/>
        </w:rPr>
        <w:t>), måste en del av den volym som finns i injektionsflaskan</w:t>
      </w:r>
      <w:r w:rsidR="00E37042" w:rsidRPr="00817B13">
        <w:rPr>
          <w:color w:val="000000"/>
          <w:lang w:val="sv-SE"/>
        </w:rPr>
        <w:t xml:space="preserve"> kasseras före administrering.</w:t>
      </w:r>
    </w:p>
    <w:p w14:paraId="4A5C3741" w14:textId="77777777" w:rsidR="009E03BD" w:rsidRPr="00817B13" w:rsidRDefault="009E03BD" w:rsidP="00BD4AC7">
      <w:pPr>
        <w:widowControl w:val="0"/>
        <w:rPr>
          <w:color w:val="000000"/>
          <w:lang w:val="sv-SE"/>
        </w:rPr>
      </w:pPr>
    </w:p>
    <w:p w14:paraId="4EC0A5B5" w14:textId="77777777" w:rsidR="006B4681" w:rsidRPr="00817B13" w:rsidRDefault="006B4681" w:rsidP="00BD4AC7">
      <w:pPr>
        <w:widowControl w:val="0"/>
        <w:rPr>
          <w:color w:val="000000"/>
          <w:lang w:val="sv-SE"/>
        </w:rPr>
      </w:pPr>
      <w:r w:rsidRPr="00817B13">
        <w:rPr>
          <w:color w:val="000000"/>
          <w:lang w:val="sv-SE"/>
        </w:rPr>
        <w:t>Lucentis skall granskas visuellt avseende partiklar och missfärgning före administrering.</w:t>
      </w:r>
    </w:p>
    <w:p w14:paraId="4FA1FC93" w14:textId="77777777" w:rsidR="006B4681" w:rsidRPr="00817B13" w:rsidRDefault="006B4681" w:rsidP="00BD4AC7">
      <w:pPr>
        <w:widowControl w:val="0"/>
        <w:rPr>
          <w:color w:val="000000"/>
          <w:lang w:val="sv-SE"/>
        </w:rPr>
      </w:pPr>
    </w:p>
    <w:p w14:paraId="14637BDB" w14:textId="77777777" w:rsidR="00E37042" w:rsidRPr="00817B13" w:rsidRDefault="00E37042" w:rsidP="00BD4AC7">
      <w:pPr>
        <w:widowControl w:val="0"/>
        <w:rPr>
          <w:color w:val="000000"/>
          <w:lang w:val="sv-SE"/>
        </w:rPr>
      </w:pPr>
      <w:r w:rsidRPr="00817B13">
        <w:rPr>
          <w:color w:val="000000"/>
          <w:lang w:val="sv-SE"/>
        </w:rPr>
        <w:t>För information om b</w:t>
      </w:r>
      <w:r w:rsidR="00BB23A8" w:rsidRPr="00817B13">
        <w:rPr>
          <w:color w:val="000000"/>
          <w:lang w:val="sv-SE"/>
        </w:rPr>
        <w:t>eredning av Lucentis se avsnitt </w:t>
      </w:r>
      <w:r w:rsidRPr="00817B13">
        <w:rPr>
          <w:color w:val="000000"/>
          <w:lang w:val="sv-SE"/>
        </w:rPr>
        <w:t>6.6.</w:t>
      </w:r>
    </w:p>
    <w:p w14:paraId="47933BFA" w14:textId="77777777" w:rsidR="00E37042" w:rsidRPr="00817B13" w:rsidRDefault="00E37042" w:rsidP="00BD4AC7">
      <w:pPr>
        <w:widowControl w:val="0"/>
        <w:rPr>
          <w:color w:val="000000"/>
          <w:lang w:val="sv-SE"/>
        </w:rPr>
      </w:pPr>
    </w:p>
    <w:p w14:paraId="7670C13B" w14:textId="77777777" w:rsidR="006B4681" w:rsidRPr="00817B13" w:rsidRDefault="006B4681" w:rsidP="00BD4AC7">
      <w:pPr>
        <w:widowControl w:val="0"/>
        <w:spacing w:line="240" w:lineRule="auto"/>
        <w:rPr>
          <w:color w:val="000000"/>
          <w:lang w:val="sv-SE"/>
        </w:rPr>
      </w:pPr>
      <w:r w:rsidRPr="00817B13">
        <w:rPr>
          <w:color w:val="000000"/>
          <w:lang w:val="sv-SE"/>
        </w:rPr>
        <w:t xml:space="preserve">Injektionsproceduren skall utföras under aseptiska förhållanden, vilket innefattar användning av kirurgisk handdesinfektion, sterila handskar, en steril duk och ett sterilt spekulum (eller motsvarande) samt tillgång till steril paracentes (vid behov). Patientens anamnes beträffande överkänslighetsreaktioner skall utvärderas noga innan den intravitreala proceduren utförs (se avsnitt 4.4). </w:t>
      </w:r>
      <w:r w:rsidR="00DC5BAF" w:rsidRPr="00817B13">
        <w:rPr>
          <w:color w:val="000000"/>
          <w:lang w:val="sv-SE"/>
        </w:rPr>
        <w:t>A</w:t>
      </w:r>
      <w:r w:rsidRPr="00817B13">
        <w:rPr>
          <w:color w:val="000000"/>
          <w:lang w:val="sv-SE"/>
        </w:rPr>
        <w:t xml:space="preserve">dekvat anestetikum och en lokal bredspektrummikrobicid </w:t>
      </w:r>
      <w:r w:rsidR="00DC5BAF" w:rsidRPr="00817B13">
        <w:rPr>
          <w:color w:val="000000"/>
          <w:lang w:val="sv-SE"/>
        </w:rPr>
        <w:t xml:space="preserve">till desinficering av huden runt ögat samt ögonlocket och ögats yta </w:t>
      </w:r>
      <w:r w:rsidRPr="00817B13">
        <w:rPr>
          <w:color w:val="000000"/>
          <w:lang w:val="sv-SE"/>
        </w:rPr>
        <w:t>skall administreras före injektionen</w:t>
      </w:r>
      <w:r w:rsidR="00DC5BAF" w:rsidRPr="00817B13">
        <w:rPr>
          <w:color w:val="000000"/>
          <w:lang w:val="sv-SE"/>
        </w:rPr>
        <w:t xml:space="preserve"> i enlighet med lokal praxis</w:t>
      </w:r>
      <w:r w:rsidRPr="00817B13">
        <w:rPr>
          <w:color w:val="000000"/>
          <w:lang w:val="sv-SE"/>
        </w:rPr>
        <w:t>.</w:t>
      </w:r>
    </w:p>
    <w:p w14:paraId="5EB1E559" w14:textId="77777777" w:rsidR="006B4681" w:rsidRPr="00817B13" w:rsidRDefault="006B4681" w:rsidP="00BD4AC7">
      <w:pPr>
        <w:widowControl w:val="0"/>
        <w:spacing w:line="240" w:lineRule="auto"/>
        <w:rPr>
          <w:color w:val="000000"/>
          <w:lang w:val="sv-SE"/>
        </w:rPr>
      </w:pPr>
    </w:p>
    <w:p w14:paraId="69B87D58" w14:textId="77777777" w:rsidR="00313960" w:rsidRPr="00817B13" w:rsidRDefault="00313960" w:rsidP="00BD4AC7">
      <w:pPr>
        <w:keepNext/>
        <w:widowControl w:val="0"/>
        <w:spacing w:line="240" w:lineRule="auto"/>
        <w:rPr>
          <w:i/>
          <w:color w:val="000000"/>
          <w:u w:val="single"/>
          <w:lang w:val="sv-SE"/>
        </w:rPr>
      </w:pPr>
      <w:r w:rsidRPr="00817B13">
        <w:rPr>
          <w:i/>
          <w:color w:val="000000"/>
          <w:u w:val="single"/>
          <w:lang w:val="sv-SE"/>
        </w:rPr>
        <w:t>Vuxna</w:t>
      </w:r>
    </w:p>
    <w:p w14:paraId="65AD7607" w14:textId="77777777" w:rsidR="006B4681" w:rsidRPr="00817B13" w:rsidRDefault="00313960" w:rsidP="00BD4AC7">
      <w:pPr>
        <w:widowControl w:val="0"/>
        <w:spacing w:line="240" w:lineRule="auto"/>
        <w:rPr>
          <w:color w:val="000000"/>
          <w:lang w:val="sv-SE"/>
        </w:rPr>
      </w:pPr>
      <w:r w:rsidRPr="00817B13">
        <w:rPr>
          <w:color w:val="000000"/>
          <w:lang w:val="sv-SE"/>
        </w:rPr>
        <w:t xml:space="preserve">Hos </w:t>
      </w:r>
      <w:r w:rsidR="00290E19" w:rsidRPr="00817B13">
        <w:rPr>
          <w:color w:val="000000"/>
          <w:lang w:val="sv-SE"/>
        </w:rPr>
        <w:t>vuxna skall</w:t>
      </w:r>
      <w:r w:rsidRPr="00817B13">
        <w:rPr>
          <w:color w:val="000000"/>
          <w:lang w:val="sv-SE"/>
        </w:rPr>
        <w:t xml:space="preserve"> i</w:t>
      </w:r>
      <w:r w:rsidR="006A2467" w:rsidRPr="00817B13">
        <w:rPr>
          <w:color w:val="000000"/>
          <w:lang w:val="sv-SE"/>
        </w:rPr>
        <w:t>njektionskanylen</w:t>
      </w:r>
      <w:r w:rsidR="006B4681" w:rsidRPr="00817B13">
        <w:rPr>
          <w:color w:val="000000"/>
          <w:lang w:val="sv-SE"/>
        </w:rPr>
        <w:t xml:space="preserve"> stickas in 3,5</w:t>
      </w:r>
      <w:r w:rsidR="006B4681" w:rsidRPr="00817B13">
        <w:rPr>
          <w:color w:val="000000"/>
          <w:lang w:val="sv-SE"/>
        </w:rPr>
        <w:noBreakHyphen/>
        <w:t>4,0 mm posteriort om limbus in i glaskroppsrummet med riktning mot ögonglobens centrum. Undvik att rikta nålen längs den horisontella meridianen. Därefter injiceras injektionsvolymen på 0,05 ml. Ett annat skleralt injektionsställe skall användas vid påföljande injektioner.</w:t>
      </w:r>
    </w:p>
    <w:p w14:paraId="4A95DB4F" w14:textId="77777777" w:rsidR="00313960" w:rsidRPr="00817B13" w:rsidRDefault="00313960" w:rsidP="00BD4AC7">
      <w:pPr>
        <w:widowControl w:val="0"/>
        <w:spacing w:line="240" w:lineRule="auto"/>
        <w:rPr>
          <w:color w:val="000000"/>
          <w:lang w:val="sv-SE"/>
        </w:rPr>
      </w:pPr>
    </w:p>
    <w:p w14:paraId="720B4DB2" w14:textId="77777777" w:rsidR="00313960" w:rsidRPr="00817B13" w:rsidRDefault="00313960" w:rsidP="00BD4AC7">
      <w:pPr>
        <w:keepNext/>
        <w:widowControl w:val="0"/>
        <w:spacing w:line="240" w:lineRule="auto"/>
        <w:rPr>
          <w:i/>
          <w:color w:val="000000"/>
          <w:u w:val="single"/>
          <w:lang w:val="sv-SE"/>
        </w:rPr>
      </w:pPr>
      <w:r w:rsidRPr="00817B13">
        <w:rPr>
          <w:i/>
          <w:color w:val="000000"/>
          <w:u w:val="single"/>
          <w:lang w:val="sv-SE"/>
        </w:rPr>
        <w:t>Pediatrisk population</w:t>
      </w:r>
    </w:p>
    <w:p w14:paraId="36B0AA5D" w14:textId="77777777" w:rsidR="00313960" w:rsidRPr="00817B13" w:rsidRDefault="00313960" w:rsidP="00BD4AC7">
      <w:pPr>
        <w:widowControl w:val="0"/>
        <w:spacing w:line="240" w:lineRule="auto"/>
        <w:rPr>
          <w:color w:val="000000"/>
          <w:lang w:val="sv-SE"/>
        </w:rPr>
      </w:pPr>
      <w:r w:rsidRPr="00817B13">
        <w:rPr>
          <w:color w:val="000000"/>
          <w:lang w:val="sv-SE"/>
        </w:rPr>
        <w:t xml:space="preserve">Vid </w:t>
      </w:r>
      <w:r w:rsidR="006E017A" w:rsidRPr="00817B13">
        <w:rPr>
          <w:color w:val="000000"/>
          <w:lang w:val="sv-SE"/>
        </w:rPr>
        <w:t>behandling av för tidigt födda barn</w:t>
      </w:r>
      <w:r w:rsidR="00EB6114" w:rsidRPr="00817B13">
        <w:rPr>
          <w:color w:val="000000"/>
          <w:lang w:val="sv-SE"/>
        </w:rPr>
        <w:t xml:space="preserve"> ska</w:t>
      </w:r>
      <w:r w:rsidRPr="00817B13">
        <w:rPr>
          <w:color w:val="000000"/>
          <w:lang w:val="sv-SE"/>
        </w:rPr>
        <w:t xml:space="preserve"> </w:t>
      </w:r>
      <w:r w:rsidR="00843CEB" w:rsidRPr="00817B13">
        <w:rPr>
          <w:color w:val="000000"/>
          <w:lang w:val="sv-SE"/>
        </w:rPr>
        <w:t>spruta</w:t>
      </w:r>
      <w:r w:rsidR="00BE0DAF" w:rsidRPr="00817B13">
        <w:rPr>
          <w:color w:val="000000"/>
          <w:lang w:val="sv-SE"/>
        </w:rPr>
        <w:t>n</w:t>
      </w:r>
      <w:r w:rsidR="00843CEB" w:rsidRPr="00817B13">
        <w:rPr>
          <w:color w:val="000000"/>
          <w:lang w:val="sv-SE"/>
        </w:rPr>
        <w:t xml:space="preserve"> avsedd för låg volym med hög precision </w:t>
      </w:r>
      <w:r w:rsidRPr="00817B13">
        <w:rPr>
          <w:color w:val="000000"/>
          <w:lang w:val="sv-SE"/>
        </w:rPr>
        <w:t>som tillhandahålls tillsammans med en injektions</w:t>
      </w:r>
      <w:r w:rsidR="003D174D" w:rsidRPr="00817B13">
        <w:rPr>
          <w:color w:val="000000"/>
          <w:lang w:val="sv-SE"/>
        </w:rPr>
        <w:t>kanyl</w:t>
      </w:r>
      <w:r w:rsidRPr="00817B13">
        <w:rPr>
          <w:color w:val="000000"/>
          <w:lang w:val="sv-SE"/>
        </w:rPr>
        <w:t xml:space="preserve"> (30G</w:t>
      </w:r>
      <w:r w:rsidR="00067FCC" w:rsidRPr="00817B13">
        <w:rPr>
          <w:color w:val="000000"/>
          <w:lang w:val="sv-SE"/>
        </w:rPr>
        <w:t> </w:t>
      </w:r>
      <w:r w:rsidRPr="00817B13">
        <w:rPr>
          <w:color w:val="000000"/>
          <w:lang w:val="sv-SE"/>
        </w:rPr>
        <w:t>x</w:t>
      </w:r>
      <w:r w:rsidR="00067FCC" w:rsidRPr="00817B13">
        <w:rPr>
          <w:color w:val="000000"/>
          <w:lang w:val="sv-SE"/>
        </w:rPr>
        <w:t> </w:t>
      </w:r>
      <w:r w:rsidRPr="00817B13">
        <w:rPr>
          <w:color w:val="000000"/>
          <w:lang w:val="sv-SE"/>
        </w:rPr>
        <w:t>½</w:t>
      </w:r>
      <w:r w:rsidR="00323F82" w:rsidRPr="00817B13">
        <w:rPr>
          <w:color w:val="000000"/>
          <w:lang w:val="sv-SE"/>
        </w:rPr>
        <w:t> </w:t>
      </w:r>
      <w:r w:rsidRPr="00817B13">
        <w:rPr>
          <w:color w:val="000000"/>
          <w:lang w:val="sv-SE"/>
        </w:rPr>
        <w:t>") i VISISURE-ki</w:t>
      </w:r>
      <w:r w:rsidR="009B3A63" w:rsidRPr="00817B13">
        <w:rPr>
          <w:color w:val="000000"/>
          <w:lang w:val="sv-SE"/>
        </w:rPr>
        <w:t>t</w:t>
      </w:r>
      <w:r w:rsidR="00EB6114" w:rsidRPr="00817B13">
        <w:rPr>
          <w:color w:val="000000"/>
          <w:lang w:val="sv-SE"/>
        </w:rPr>
        <w:t>et</w:t>
      </w:r>
      <w:r w:rsidRPr="00817B13">
        <w:rPr>
          <w:color w:val="000000"/>
          <w:lang w:val="sv-SE"/>
        </w:rPr>
        <w:t xml:space="preserve"> användas (se även avsnitt</w:t>
      </w:r>
      <w:r w:rsidR="00067FCC" w:rsidRPr="00817B13">
        <w:rPr>
          <w:color w:val="000000"/>
          <w:lang w:val="sv-SE"/>
        </w:rPr>
        <w:t> </w:t>
      </w:r>
      <w:r w:rsidRPr="00817B13">
        <w:rPr>
          <w:color w:val="000000"/>
          <w:lang w:val="sv-SE"/>
        </w:rPr>
        <w:t>6.6).</w:t>
      </w:r>
    </w:p>
    <w:p w14:paraId="32847FA3" w14:textId="77777777" w:rsidR="00313960" w:rsidRPr="00817B13" w:rsidRDefault="00313960" w:rsidP="00BD4AC7">
      <w:pPr>
        <w:widowControl w:val="0"/>
        <w:spacing w:line="240" w:lineRule="auto"/>
        <w:rPr>
          <w:color w:val="000000"/>
          <w:lang w:val="sv-SE"/>
        </w:rPr>
      </w:pPr>
    </w:p>
    <w:p w14:paraId="20215F7E" w14:textId="77777777" w:rsidR="00313960" w:rsidRPr="00817B13" w:rsidRDefault="00290E19" w:rsidP="00BD4AC7">
      <w:pPr>
        <w:widowControl w:val="0"/>
        <w:spacing w:line="240" w:lineRule="auto"/>
        <w:rPr>
          <w:color w:val="000000"/>
          <w:lang w:val="sv-SE"/>
        </w:rPr>
      </w:pPr>
      <w:r w:rsidRPr="00817B13">
        <w:rPr>
          <w:color w:val="000000"/>
          <w:lang w:val="sv-SE"/>
        </w:rPr>
        <w:t>Hos för tidigt födda barn</w:t>
      </w:r>
      <w:r w:rsidR="00313960" w:rsidRPr="00817B13">
        <w:rPr>
          <w:color w:val="000000"/>
          <w:lang w:val="sv-SE"/>
        </w:rPr>
        <w:t xml:space="preserve"> ska</w:t>
      </w:r>
      <w:r w:rsidRPr="00817B13">
        <w:rPr>
          <w:color w:val="000000"/>
          <w:lang w:val="sv-SE"/>
        </w:rPr>
        <w:t>ll</w:t>
      </w:r>
      <w:r w:rsidR="00313960" w:rsidRPr="00817B13">
        <w:rPr>
          <w:color w:val="000000"/>
          <w:lang w:val="sv-SE"/>
        </w:rPr>
        <w:t xml:space="preserve"> injektions</w:t>
      </w:r>
      <w:r w:rsidR="003D174D" w:rsidRPr="00817B13">
        <w:rPr>
          <w:color w:val="000000"/>
          <w:lang w:val="sv-SE"/>
        </w:rPr>
        <w:t>kanylen</w:t>
      </w:r>
      <w:r w:rsidR="00313960" w:rsidRPr="00817B13">
        <w:rPr>
          <w:color w:val="000000"/>
          <w:lang w:val="sv-SE"/>
        </w:rPr>
        <w:t xml:space="preserve"> </w:t>
      </w:r>
      <w:r w:rsidRPr="00817B13">
        <w:rPr>
          <w:color w:val="000000"/>
          <w:lang w:val="sv-SE"/>
        </w:rPr>
        <w:t>stickas</w:t>
      </w:r>
      <w:r w:rsidR="00313960" w:rsidRPr="00817B13">
        <w:rPr>
          <w:color w:val="000000"/>
          <w:lang w:val="sv-SE"/>
        </w:rPr>
        <w:t xml:space="preserve"> </w:t>
      </w:r>
      <w:r w:rsidR="009A62B8" w:rsidRPr="00817B13">
        <w:rPr>
          <w:color w:val="000000"/>
          <w:lang w:val="sv-SE"/>
        </w:rPr>
        <w:t xml:space="preserve">in </w:t>
      </w:r>
      <w:r w:rsidR="00313960" w:rsidRPr="00817B13">
        <w:rPr>
          <w:color w:val="000000"/>
          <w:lang w:val="sv-SE"/>
        </w:rPr>
        <w:t>i ögat 1,0 till 2,0</w:t>
      </w:r>
      <w:r w:rsidR="00067FCC" w:rsidRPr="00817B13">
        <w:rPr>
          <w:color w:val="000000"/>
          <w:lang w:val="sv-SE"/>
        </w:rPr>
        <w:t> </w:t>
      </w:r>
      <w:r w:rsidR="00313960" w:rsidRPr="00817B13">
        <w:rPr>
          <w:color w:val="000000"/>
          <w:lang w:val="sv-SE"/>
        </w:rPr>
        <w:t>m</w:t>
      </w:r>
      <w:r w:rsidRPr="00817B13">
        <w:rPr>
          <w:color w:val="000000"/>
          <w:lang w:val="sv-SE"/>
        </w:rPr>
        <w:t xml:space="preserve">m </w:t>
      </w:r>
      <w:r w:rsidR="000700BD" w:rsidRPr="00817B13">
        <w:rPr>
          <w:color w:val="000000"/>
          <w:lang w:val="sv-SE"/>
        </w:rPr>
        <w:t xml:space="preserve">posteriort om </w:t>
      </w:r>
      <w:r w:rsidRPr="00817B13">
        <w:rPr>
          <w:color w:val="000000"/>
          <w:lang w:val="sv-SE"/>
        </w:rPr>
        <w:t xml:space="preserve">limbus, med </w:t>
      </w:r>
      <w:r w:rsidR="003D174D" w:rsidRPr="00817B13">
        <w:rPr>
          <w:color w:val="000000"/>
          <w:lang w:val="sv-SE"/>
        </w:rPr>
        <w:t>kanylen</w:t>
      </w:r>
      <w:r w:rsidRPr="00817B13">
        <w:rPr>
          <w:color w:val="000000"/>
          <w:lang w:val="sv-SE"/>
        </w:rPr>
        <w:t xml:space="preserve"> </w:t>
      </w:r>
      <w:r w:rsidR="000700BD" w:rsidRPr="00817B13">
        <w:rPr>
          <w:color w:val="000000"/>
          <w:lang w:val="sv-SE"/>
        </w:rPr>
        <w:t>rikta</w:t>
      </w:r>
      <w:r w:rsidR="00843CEB" w:rsidRPr="00817B13">
        <w:rPr>
          <w:color w:val="000000"/>
          <w:lang w:val="sv-SE"/>
        </w:rPr>
        <w:t>d</w:t>
      </w:r>
      <w:r w:rsidR="00313960" w:rsidRPr="00817B13">
        <w:rPr>
          <w:color w:val="000000"/>
          <w:lang w:val="sv-SE"/>
        </w:rPr>
        <w:t xml:space="preserve"> mot </w:t>
      </w:r>
      <w:r w:rsidR="000700BD" w:rsidRPr="00817B13">
        <w:rPr>
          <w:color w:val="000000"/>
          <w:lang w:val="sv-SE"/>
        </w:rPr>
        <w:t>synnervshuvudet</w:t>
      </w:r>
      <w:r w:rsidR="00313960" w:rsidRPr="00817B13">
        <w:rPr>
          <w:color w:val="000000"/>
          <w:lang w:val="sv-SE"/>
        </w:rPr>
        <w:t xml:space="preserve">. </w:t>
      </w:r>
      <w:r w:rsidR="000700BD" w:rsidRPr="00817B13">
        <w:rPr>
          <w:color w:val="000000"/>
          <w:lang w:val="sv-SE"/>
        </w:rPr>
        <w:t>Därefter injiceras i</w:t>
      </w:r>
      <w:r w:rsidR="00313960" w:rsidRPr="00817B13">
        <w:rPr>
          <w:color w:val="000000"/>
          <w:lang w:val="sv-SE"/>
        </w:rPr>
        <w:t>njektionsvolymen på 0,02</w:t>
      </w:r>
      <w:r w:rsidR="009A62B8" w:rsidRPr="00817B13">
        <w:rPr>
          <w:color w:val="000000"/>
          <w:lang w:val="sv-SE"/>
        </w:rPr>
        <w:t> </w:t>
      </w:r>
      <w:r w:rsidR="00313960" w:rsidRPr="00817B13">
        <w:rPr>
          <w:color w:val="000000"/>
          <w:lang w:val="sv-SE"/>
        </w:rPr>
        <w:t>ml.</w:t>
      </w:r>
    </w:p>
    <w:p w14:paraId="3B591EFE" w14:textId="77777777" w:rsidR="006B4681" w:rsidRPr="00817B13" w:rsidRDefault="006B4681" w:rsidP="00BD4AC7">
      <w:pPr>
        <w:widowControl w:val="0"/>
        <w:suppressAutoHyphens/>
        <w:spacing w:line="240" w:lineRule="auto"/>
        <w:ind w:left="567" w:hanging="567"/>
        <w:rPr>
          <w:color w:val="000000"/>
          <w:lang w:val="sv-SE"/>
        </w:rPr>
      </w:pPr>
    </w:p>
    <w:p w14:paraId="6506D548" w14:textId="77777777" w:rsidR="006B4681" w:rsidRPr="00817B13" w:rsidRDefault="006B4681" w:rsidP="00BD4AC7">
      <w:pPr>
        <w:keepNext/>
        <w:widowControl w:val="0"/>
        <w:suppressAutoHyphens/>
        <w:spacing w:line="240" w:lineRule="auto"/>
        <w:ind w:left="567" w:hanging="567"/>
        <w:rPr>
          <w:color w:val="000000"/>
          <w:lang w:val="sv-SE"/>
        </w:rPr>
      </w:pPr>
      <w:r w:rsidRPr="00817B13">
        <w:rPr>
          <w:b/>
          <w:color w:val="000000"/>
          <w:lang w:val="sv-SE"/>
        </w:rPr>
        <w:t>4.3</w:t>
      </w:r>
      <w:r w:rsidRPr="00817B13">
        <w:rPr>
          <w:b/>
          <w:color w:val="000000"/>
          <w:lang w:val="sv-SE"/>
        </w:rPr>
        <w:tab/>
        <w:t>Kontraindikationer</w:t>
      </w:r>
    </w:p>
    <w:p w14:paraId="52311148" w14:textId="77777777" w:rsidR="006B4681" w:rsidRPr="00817B13" w:rsidRDefault="006B4681" w:rsidP="00BD4AC7">
      <w:pPr>
        <w:keepNext/>
        <w:widowControl w:val="0"/>
        <w:suppressAutoHyphens/>
        <w:spacing w:line="240" w:lineRule="auto"/>
        <w:rPr>
          <w:color w:val="000000"/>
          <w:lang w:val="sv-SE"/>
        </w:rPr>
      </w:pPr>
    </w:p>
    <w:p w14:paraId="3F70E719" w14:textId="77777777" w:rsidR="006B4681" w:rsidRPr="00817B13" w:rsidRDefault="006B4681" w:rsidP="00BD4AC7">
      <w:pPr>
        <w:widowControl w:val="0"/>
        <w:suppressAutoHyphens/>
        <w:spacing w:line="240" w:lineRule="auto"/>
        <w:rPr>
          <w:color w:val="000000"/>
          <w:lang w:val="sv-SE"/>
        </w:rPr>
      </w:pPr>
      <w:r w:rsidRPr="00817B13">
        <w:rPr>
          <w:color w:val="000000"/>
          <w:lang w:val="sv-SE"/>
        </w:rPr>
        <w:t>Överkänslighet mot den aktiva substansen eller mot något hjälpämne som anges i avsnitt 6.1.</w:t>
      </w:r>
    </w:p>
    <w:p w14:paraId="695E9228" w14:textId="77777777" w:rsidR="006B4681" w:rsidRPr="00817B13" w:rsidRDefault="006B4681" w:rsidP="00BD4AC7">
      <w:pPr>
        <w:widowControl w:val="0"/>
        <w:suppressAutoHyphens/>
        <w:spacing w:line="240" w:lineRule="auto"/>
        <w:rPr>
          <w:color w:val="000000"/>
          <w:lang w:val="sv-SE"/>
        </w:rPr>
      </w:pPr>
    </w:p>
    <w:p w14:paraId="6C19EDD5" w14:textId="77777777" w:rsidR="006B4681" w:rsidRPr="00817B13" w:rsidRDefault="006B4681" w:rsidP="00BD4AC7">
      <w:pPr>
        <w:widowControl w:val="0"/>
        <w:spacing w:line="240" w:lineRule="auto"/>
        <w:rPr>
          <w:color w:val="000000"/>
          <w:lang w:val="sv-SE"/>
        </w:rPr>
      </w:pPr>
      <w:r w:rsidRPr="00817B13">
        <w:rPr>
          <w:color w:val="000000"/>
          <w:lang w:val="sv-SE"/>
        </w:rPr>
        <w:t>Patienter med aktiva eller misstänkta infektioner i eller runt ögat.</w:t>
      </w:r>
    </w:p>
    <w:p w14:paraId="39C5F466" w14:textId="77777777" w:rsidR="006B4681" w:rsidRPr="00817B13" w:rsidRDefault="006B4681" w:rsidP="00BD4AC7">
      <w:pPr>
        <w:widowControl w:val="0"/>
        <w:rPr>
          <w:color w:val="000000"/>
          <w:lang w:val="sv-SE"/>
        </w:rPr>
      </w:pPr>
    </w:p>
    <w:p w14:paraId="7A3DB5CF" w14:textId="77777777" w:rsidR="006B4681" w:rsidRPr="00817B13" w:rsidRDefault="006B4681" w:rsidP="00BD4AC7">
      <w:pPr>
        <w:widowControl w:val="0"/>
        <w:rPr>
          <w:color w:val="000000"/>
          <w:lang w:val="sv-SE"/>
        </w:rPr>
      </w:pPr>
      <w:r w:rsidRPr="00817B13">
        <w:rPr>
          <w:color w:val="000000"/>
          <w:lang w:val="sv-SE"/>
        </w:rPr>
        <w:t>Patienter med aktiv svår intraokulär inflammation.</w:t>
      </w:r>
    </w:p>
    <w:p w14:paraId="2C74AE5A" w14:textId="77777777" w:rsidR="006B4681" w:rsidRPr="00817B13" w:rsidRDefault="006B4681" w:rsidP="00BD4AC7">
      <w:pPr>
        <w:widowControl w:val="0"/>
        <w:suppressAutoHyphens/>
        <w:rPr>
          <w:color w:val="000000"/>
          <w:lang w:val="sv-SE"/>
        </w:rPr>
      </w:pPr>
    </w:p>
    <w:p w14:paraId="135178C2" w14:textId="77777777" w:rsidR="006B4681" w:rsidRPr="00817B13" w:rsidRDefault="006B4681" w:rsidP="00BD4AC7">
      <w:pPr>
        <w:keepNext/>
        <w:widowControl w:val="0"/>
        <w:suppressAutoHyphens/>
        <w:ind w:left="567" w:hanging="567"/>
        <w:rPr>
          <w:color w:val="000000"/>
          <w:lang w:val="sv-SE"/>
        </w:rPr>
      </w:pPr>
      <w:r w:rsidRPr="00817B13">
        <w:rPr>
          <w:b/>
          <w:color w:val="000000"/>
          <w:lang w:val="sv-SE"/>
        </w:rPr>
        <w:t>4.4</w:t>
      </w:r>
      <w:r w:rsidRPr="00817B13">
        <w:rPr>
          <w:b/>
          <w:color w:val="000000"/>
          <w:lang w:val="sv-SE"/>
        </w:rPr>
        <w:tab/>
        <w:t>Varningar och försiktighet</w:t>
      </w:r>
    </w:p>
    <w:p w14:paraId="37925796" w14:textId="0179E313" w:rsidR="006B4681" w:rsidRPr="00817B13" w:rsidRDefault="006B4681" w:rsidP="00BD4AC7">
      <w:pPr>
        <w:keepNext/>
        <w:widowControl w:val="0"/>
        <w:suppressAutoHyphens/>
        <w:spacing w:line="240" w:lineRule="auto"/>
        <w:rPr>
          <w:color w:val="000000"/>
          <w:lang w:val="sv-SE"/>
        </w:rPr>
      </w:pPr>
    </w:p>
    <w:p w14:paraId="7393C1F8" w14:textId="75579BEE" w:rsidR="00FB1C18" w:rsidRPr="00817B13" w:rsidRDefault="00FB1C18" w:rsidP="00BD4AC7">
      <w:pPr>
        <w:pStyle w:val="NormalWeb"/>
        <w:keepNext/>
        <w:spacing w:before="0" w:beforeAutospacing="0" w:after="0" w:afterAutospacing="0"/>
        <w:rPr>
          <w:sz w:val="22"/>
          <w:szCs w:val="22"/>
          <w:u w:val="single"/>
          <w:lang w:val="sv-SE"/>
        </w:rPr>
      </w:pPr>
      <w:r w:rsidRPr="00817B13">
        <w:rPr>
          <w:sz w:val="22"/>
          <w:szCs w:val="22"/>
          <w:u w:val="single"/>
          <w:lang w:val="sv-SE"/>
        </w:rPr>
        <w:t>Spårbarhet</w:t>
      </w:r>
    </w:p>
    <w:p w14:paraId="3D05F53E" w14:textId="77777777" w:rsidR="00E73E9E" w:rsidRPr="00817B13" w:rsidRDefault="00E73E9E" w:rsidP="00BD4AC7">
      <w:pPr>
        <w:pStyle w:val="NormalWeb"/>
        <w:keepNext/>
        <w:spacing w:before="0" w:beforeAutospacing="0" w:after="0" w:afterAutospacing="0"/>
        <w:rPr>
          <w:sz w:val="22"/>
          <w:szCs w:val="22"/>
          <w:lang w:val="sv-SE" w:eastAsia="sv-SE"/>
        </w:rPr>
      </w:pPr>
    </w:p>
    <w:p w14:paraId="06854B6C" w14:textId="7738411E" w:rsidR="00FB1C18" w:rsidRPr="00817B13" w:rsidRDefault="00FB1C18" w:rsidP="00BD4AC7">
      <w:pPr>
        <w:pStyle w:val="NormalWeb"/>
        <w:spacing w:before="0" w:beforeAutospacing="0" w:after="0" w:afterAutospacing="0"/>
        <w:rPr>
          <w:sz w:val="22"/>
          <w:szCs w:val="22"/>
          <w:lang w:val="sv-SE"/>
        </w:rPr>
      </w:pPr>
      <w:r w:rsidRPr="00817B13">
        <w:rPr>
          <w:sz w:val="22"/>
          <w:szCs w:val="22"/>
          <w:lang w:val="sv-SE"/>
        </w:rPr>
        <w:t>För att underlätta spårbarhet av biologiska läkemedel ska läkemedlets namn och tillverkningssatsnummer dokumenteras.</w:t>
      </w:r>
    </w:p>
    <w:p w14:paraId="3C09130A" w14:textId="12424FA6" w:rsidR="00FB1C18" w:rsidRPr="00817B13" w:rsidRDefault="00FB1C18" w:rsidP="00BD4AC7">
      <w:pPr>
        <w:widowControl w:val="0"/>
        <w:suppressAutoHyphens/>
        <w:spacing w:line="240" w:lineRule="auto"/>
        <w:rPr>
          <w:color w:val="000000"/>
          <w:lang w:val="sv-SE"/>
        </w:rPr>
      </w:pPr>
    </w:p>
    <w:p w14:paraId="0436D64F" w14:textId="77777777" w:rsidR="006B4681" w:rsidRPr="00817B13" w:rsidRDefault="006B4681" w:rsidP="00BD4AC7">
      <w:pPr>
        <w:keepNext/>
        <w:widowControl w:val="0"/>
        <w:suppressAutoHyphens/>
        <w:rPr>
          <w:color w:val="000000"/>
          <w:u w:val="single"/>
          <w:lang w:val="sv-SE"/>
        </w:rPr>
      </w:pPr>
      <w:r w:rsidRPr="00817B13">
        <w:rPr>
          <w:u w:val="single"/>
          <w:lang w:val="sv-SE"/>
        </w:rPr>
        <w:lastRenderedPageBreak/>
        <w:t>Intravitreala injektionsrelaterade reaktioner</w:t>
      </w:r>
    </w:p>
    <w:p w14:paraId="46C84CBF" w14:textId="77777777" w:rsidR="00691580" w:rsidRPr="00817B13" w:rsidRDefault="00691580" w:rsidP="00BD4AC7">
      <w:pPr>
        <w:keepNext/>
        <w:widowControl w:val="0"/>
        <w:rPr>
          <w:color w:val="000000"/>
          <w:lang w:val="sv-SE"/>
        </w:rPr>
      </w:pPr>
    </w:p>
    <w:p w14:paraId="0D351022" w14:textId="77777777" w:rsidR="006B4681" w:rsidRPr="00817B13" w:rsidRDefault="006B4681" w:rsidP="00BD4AC7">
      <w:pPr>
        <w:widowControl w:val="0"/>
        <w:rPr>
          <w:color w:val="000000"/>
          <w:lang w:val="sv-SE"/>
        </w:rPr>
      </w:pPr>
      <w:r w:rsidRPr="00817B13">
        <w:rPr>
          <w:color w:val="000000"/>
          <w:lang w:val="sv-SE"/>
        </w:rPr>
        <w:t>Intravitreala injektioner, däribland injektioner med Lucentis, har förknippats med endoftalmit, intraokulär inflammation, regmatogen näthinneavlossning, näthinneruptur och iatrogen traumatisk katarakt (se avsnitt 4.8). Använd alltid korrekta aseptiska injektionsmetoder då Lucentis administreras. Dessutom skall patienter kontrolleras under veckan efter injektionen för att möjliggöra tidig behandling om en infektion uppkommer. Patienter skall instrueras att omedelbart rapportera alla symtom som tyder på endoftalmit eller någon av ovannämnda händelser.</w:t>
      </w:r>
    </w:p>
    <w:p w14:paraId="47B8AC89" w14:textId="77777777" w:rsidR="006B4681" w:rsidRPr="00817B13" w:rsidRDefault="006B4681" w:rsidP="00BD4AC7">
      <w:pPr>
        <w:widowControl w:val="0"/>
        <w:rPr>
          <w:color w:val="000000"/>
          <w:lang w:val="sv-SE"/>
        </w:rPr>
      </w:pPr>
    </w:p>
    <w:p w14:paraId="12BFE8DA" w14:textId="77777777" w:rsidR="006B4681" w:rsidRPr="00817B13" w:rsidRDefault="006B4681" w:rsidP="00BD4AC7">
      <w:pPr>
        <w:keepNext/>
        <w:widowControl w:val="0"/>
        <w:suppressAutoHyphens/>
        <w:rPr>
          <w:color w:val="000000"/>
          <w:u w:val="single"/>
          <w:lang w:val="sv-SE"/>
        </w:rPr>
      </w:pPr>
      <w:r w:rsidRPr="00817B13">
        <w:rPr>
          <w:u w:val="single"/>
          <w:lang w:val="sv-SE"/>
        </w:rPr>
        <w:t>Ökning av intraokulärt tryck</w:t>
      </w:r>
    </w:p>
    <w:p w14:paraId="6754A7F1" w14:textId="77777777" w:rsidR="00691580" w:rsidRPr="00817B13" w:rsidRDefault="00691580" w:rsidP="00BD4AC7">
      <w:pPr>
        <w:keepNext/>
        <w:widowControl w:val="0"/>
        <w:rPr>
          <w:color w:val="000000"/>
          <w:lang w:val="sv-SE"/>
        </w:rPr>
      </w:pPr>
    </w:p>
    <w:p w14:paraId="35BBC3F5" w14:textId="77777777" w:rsidR="006B4681" w:rsidRPr="00817B13" w:rsidRDefault="000700BD" w:rsidP="00BD4AC7">
      <w:pPr>
        <w:widowControl w:val="0"/>
        <w:rPr>
          <w:color w:val="000000"/>
          <w:lang w:val="sv-SE"/>
        </w:rPr>
      </w:pPr>
      <w:r w:rsidRPr="00817B13">
        <w:rPr>
          <w:color w:val="000000"/>
          <w:lang w:val="sv-SE"/>
        </w:rPr>
        <w:t>Hos vuxna har en ö</w:t>
      </w:r>
      <w:r w:rsidR="006B4681" w:rsidRPr="00817B13">
        <w:rPr>
          <w:color w:val="000000"/>
          <w:lang w:val="sv-SE"/>
        </w:rPr>
        <w:t>vergående ökning av det intraokulära trycket (IOP) observerats inom 60 minuter efter injektion med Lucentis. Bestående ökning av IOP har också observerats (se avsnitt 4.8). Både det intraokulära trycket och perfusionen i synnervshuvudet måste kontrolleras och hanteras på lämpligt sätt.</w:t>
      </w:r>
    </w:p>
    <w:p w14:paraId="7F596E0F" w14:textId="77777777" w:rsidR="006B4681" w:rsidRPr="00817B13" w:rsidRDefault="006B4681" w:rsidP="00BD4AC7">
      <w:pPr>
        <w:widowControl w:val="0"/>
        <w:rPr>
          <w:color w:val="000000"/>
          <w:lang w:val="sv-SE"/>
        </w:rPr>
      </w:pPr>
    </w:p>
    <w:p w14:paraId="24E03069" w14:textId="77777777" w:rsidR="007601A7" w:rsidRPr="00817B13" w:rsidRDefault="00691580" w:rsidP="00BD4AC7">
      <w:pPr>
        <w:widowControl w:val="0"/>
        <w:rPr>
          <w:color w:val="000000"/>
          <w:lang w:val="sv-SE"/>
        </w:rPr>
      </w:pPr>
      <w:r w:rsidRPr="00817B13">
        <w:rPr>
          <w:color w:val="000000"/>
          <w:lang w:val="sv-SE"/>
        </w:rPr>
        <w:t>Patienter bör informeras om symtom</w:t>
      </w:r>
      <w:r w:rsidR="005B6EC0" w:rsidRPr="00817B13">
        <w:rPr>
          <w:color w:val="000000"/>
          <w:lang w:val="sv-SE"/>
        </w:rPr>
        <w:t xml:space="preserve"> </w:t>
      </w:r>
      <w:r w:rsidR="00DF1457" w:rsidRPr="00817B13">
        <w:rPr>
          <w:color w:val="000000"/>
          <w:lang w:val="sv-SE"/>
        </w:rPr>
        <w:t>hos</w:t>
      </w:r>
      <w:r w:rsidR="005B6EC0" w:rsidRPr="00817B13">
        <w:rPr>
          <w:color w:val="000000"/>
          <w:lang w:val="sv-SE"/>
        </w:rPr>
        <w:t xml:space="preserve"> </w:t>
      </w:r>
      <w:r w:rsidR="00407751" w:rsidRPr="00817B13">
        <w:rPr>
          <w:color w:val="000000"/>
          <w:lang w:val="sv-SE"/>
        </w:rPr>
        <w:t>de</w:t>
      </w:r>
      <w:r w:rsidR="005B6EC0" w:rsidRPr="00817B13">
        <w:rPr>
          <w:color w:val="000000"/>
          <w:lang w:val="sv-SE"/>
        </w:rPr>
        <w:t xml:space="preserve"> potentiella</w:t>
      </w:r>
      <w:r w:rsidRPr="00817B13">
        <w:rPr>
          <w:color w:val="000000"/>
          <w:lang w:val="sv-SE"/>
        </w:rPr>
        <w:t xml:space="preserve"> biverkningar</w:t>
      </w:r>
      <w:r w:rsidR="00407751" w:rsidRPr="00817B13">
        <w:rPr>
          <w:color w:val="000000"/>
          <w:lang w:val="sv-SE"/>
        </w:rPr>
        <w:t>na</w:t>
      </w:r>
      <w:r w:rsidRPr="00817B13">
        <w:rPr>
          <w:color w:val="000000"/>
          <w:lang w:val="sv-SE"/>
        </w:rPr>
        <w:t xml:space="preserve"> och </w:t>
      </w:r>
      <w:r w:rsidR="005B6EC0" w:rsidRPr="00817B13">
        <w:rPr>
          <w:color w:val="000000"/>
          <w:lang w:val="sv-SE"/>
        </w:rPr>
        <w:t>uppmanas</w:t>
      </w:r>
      <w:r w:rsidR="007601A7" w:rsidRPr="00817B13">
        <w:rPr>
          <w:color w:val="000000"/>
          <w:lang w:val="sv-SE"/>
        </w:rPr>
        <w:t xml:space="preserve"> att informera </w:t>
      </w:r>
      <w:r w:rsidR="005B6EC0" w:rsidRPr="00817B13">
        <w:rPr>
          <w:color w:val="000000"/>
          <w:lang w:val="sv-SE"/>
        </w:rPr>
        <w:t xml:space="preserve">läkare </w:t>
      </w:r>
      <w:r w:rsidR="007601A7" w:rsidRPr="00817B13">
        <w:rPr>
          <w:color w:val="000000"/>
          <w:lang w:val="sv-SE"/>
        </w:rPr>
        <w:t>om de utvecklar</w:t>
      </w:r>
      <w:r w:rsidR="00407751" w:rsidRPr="00817B13">
        <w:rPr>
          <w:color w:val="000000"/>
          <w:lang w:val="sv-SE"/>
        </w:rPr>
        <w:t xml:space="preserve"> symtom</w:t>
      </w:r>
      <w:r w:rsidR="007601A7" w:rsidRPr="00817B13">
        <w:rPr>
          <w:color w:val="000000"/>
          <w:lang w:val="sv-SE"/>
        </w:rPr>
        <w:t xml:space="preserve"> som</w:t>
      </w:r>
      <w:r w:rsidR="005B6EC0" w:rsidRPr="00817B13">
        <w:rPr>
          <w:color w:val="000000"/>
          <w:lang w:val="sv-SE"/>
        </w:rPr>
        <w:t xml:space="preserve"> ögonsmärta eller ökat obehag, förvärrad rodnad i ögat, dimmig eller försämrad syn, ökat antal små partiklar i synfältet eller ökad </w:t>
      </w:r>
      <w:r w:rsidR="00DF1457" w:rsidRPr="00817B13">
        <w:rPr>
          <w:color w:val="000000"/>
          <w:lang w:val="sv-SE"/>
        </w:rPr>
        <w:t>ljuskänslighet (se avsnitt </w:t>
      </w:r>
      <w:r w:rsidR="007601A7" w:rsidRPr="00817B13">
        <w:rPr>
          <w:color w:val="000000"/>
          <w:lang w:val="sv-SE"/>
        </w:rPr>
        <w:t>4.8).</w:t>
      </w:r>
    </w:p>
    <w:p w14:paraId="47ADE278" w14:textId="77777777" w:rsidR="007D54C1" w:rsidRPr="00817B13" w:rsidRDefault="007D54C1" w:rsidP="00BD4AC7">
      <w:pPr>
        <w:widowControl w:val="0"/>
        <w:rPr>
          <w:color w:val="000000"/>
          <w:lang w:val="sv-SE"/>
        </w:rPr>
      </w:pPr>
    </w:p>
    <w:p w14:paraId="74D5E384" w14:textId="77777777" w:rsidR="006B4681" w:rsidRPr="00817B13" w:rsidRDefault="006B4681" w:rsidP="00BD4AC7">
      <w:pPr>
        <w:keepNext/>
        <w:widowControl w:val="0"/>
        <w:suppressAutoHyphens/>
        <w:rPr>
          <w:color w:val="000000"/>
          <w:u w:val="single"/>
          <w:lang w:val="sv-SE"/>
        </w:rPr>
      </w:pPr>
      <w:r w:rsidRPr="00817B13">
        <w:rPr>
          <w:u w:val="single"/>
          <w:lang w:val="nb-NO"/>
        </w:rPr>
        <w:t>Bilateral behandling</w:t>
      </w:r>
    </w:p>
    <w:p w14:paraId="4C863B8F" w14:textId="77777777" w:rsidR="00691580" w:rsidRPr="00817B13" w:rsidRDefault="00691580" w:rsidP="00BD4AC7">
      <w:pPr>
        <w:keepNext/>
        <w:widowControl w:val="0"/>
        <w:rPr>
          <w:color w:val="000000"/>
          <w:lang w:val="sv-SE"/>
        </w:rPr>
      </w:pPr>
    </w:p>
    <w:p w14:paraId="54A7B97C" w14:textId="77777777" w:rsidR="000964ED" w:rsidRPr="00817B13" w:rsidRDefault="000964ED" w:rsidP="00BD4AC7">
      <w:pPr>
        <w:widowControl w:val="0"/>
        <w:rPr>
          <w:lang w:val="nb-NO"/>
        </w:rPr>
      </w:pPr>
      <w:r w:rsidRPr="00817B13">
        <w:rPr>
          <w:rStyle w:val="hps"/>
          <w:color w:val="222222"/>
          <w:lang w:val="sv-SE"/>
        </w:rPr>
        <w:t>Begränsade data</w:t>
      </w:r>
      <w:r w:rsidRPr="00817B13">
        <w:rPr>
          <w:color w:val="222222"/>
          <w:lang w:val="sv-SE"/>
        </w:rPr>
        <w:t xml:space="preserve"> </w:t>
      </w:r>
      <w:r w:rsidRPr="00817B13">
        <w:rPr>
          <w:lang w:val="nb-NO"/>
        </w:rPr>
        <w:t>från</w:t>
      </w:r>
      <w:r w:rsidRPr="00817B13">
        <w:rPr>
          <w:color w:val="222222"/>
          <w:lang w:val="sv-SE"/>
        </w:rPr>
        <w:t xml:space="preserve"> </w:t>
      </w:r>
      <w:r w:rsidRPr="00817B13">
        <w:rPr>
          <w:rStyle w:val="hps"/>
          <w:color w:val="222222"/>
          <w:lang w:val="sv-SE"/>
        </w:rPr>
        <w:t>bilateral</w:t>
      </w:r>
      <w:r w:rsidRPr="00817B13">
        <w:rPr>
          <w:color w:val="222222"/>
          <w:lang w:val="sv-SE"/>
        </w:rPr>
        <w:t xml:space="preserve"> </w:t>
      </w:r>
      <w:r w:rsidRPr="00817B13">
        <w:rPr>
          <w:rStyle w:val="hps"/>
          <w:color w:val="222222"/>
          <w:lang w:val="sv-SE"/>
        </w:rPr>
        <w:t>användning</w:t>
      </w:r>
      <w:r w:rsidRPr="00817B13">
        <w:rPr>
          <w:color w:val="222222"/>
          <w:lang w:val="sv-SE"/>
        </w:rPr>
        <w:t xml:space="preserve"> </w:t>
      </w:r>
      <w:r w:rsidRPr="00817B13">
        <w:rPr>
          <w:rStyle w:val="hps"/>
          <w:color w:val="222222"/>
          <w:lang w:val="sv-SE"/>
        </w:rPr>
        <w:t>av</w:t>
      </w:r>
      <w:r w:rsidRPr="00817B13">
        <w:rPr>
          <w:color w:val="222222"/>
          <w:lang w:val="sv-SE"/>
        </w:rPr>
        <w:t xml:space="preserve"> </w:t>
      </w:r>
      <w:r w:rsidRPr="00817B13">
        <w:rPr>
          <w:rStyle w:val="hps"/>
          <w:color w:val="222222"/>
          <w:lang w:val="sv-SE"/>
        </w:rPr>
        <w:t>Lucentis</w:t>
      </w:r>
      <w:r w:rsidRPr="00817B13">
        <w:rPr>
          <w:color w:val="222222"/>
          <w:lang w:val="sv-SE"/>
        </w:rPr>
        <w:t xml:space="preserve"> </w:t>
      </w:r>
      <w:r w:rsidRPr="00817B13">
        <w:rPr>
          <w:rStyle w:val="hps"/>
          <w:color w:val="222222"/>
          <w:lang w:val="sv-SE"/>
        </w:rPr>
        <w:t>(</w:t>
      </w:r>
      <w:r w:rsidRPr="00817B13">
        <w:rPr>
          <w:color w:val="222222"/>
          <w:lang w:val="sv-SE"/>
        </w:rPr>
        <w:t xml:space="preserve">inklusive </w:t>
      </w:r>
      <w:r w:rsidRPr="00817B13">
        <w:rPr>
          <w:rStyle w:val="hps"/>
          <w:color w:val="222222"/>
          <w:lang w:val="sv-SE"/>
        </w:rPr>
        <w:t>administrering samma dag</w:t>
      </w:r>
      <w:r w:rsidRPr="00817B13">
        <w:rPr>
          <w:color w:val="222222"/>
          <w:lang w:val="sv-SE"/>
        </w:rPr>
        <w:t xml:space="preserve">) </w:t>
      </w:r>
      <w:r w:rsidRPr="00817B13">
        <w:rPr>
          <w:rStyle w:val="hps"/>
          <w:color w:val="222222"/>
          <w:lang w:val="sv-SE"/>
        </w:rPr>
        <w:t>tyder inte på</w:t>
      </w:r>
      <w:r w:rsidRPr="00817B13">
        <w:rPr>
          <w:color w:val="222222"/>
          <w:lang w:val="sv-SE"/>
        </w:rPr>
        <w:t xml:space="preserve"> </w:t>
      </w:r>
      <w:r w:rsidRPr="00817B13">
        <w:rPr>
          <w:rStyle w:val="hps"/>
          <w:color w:val="222222"/>
          <w:lang w:val="sv-SE"/>
        </w:rPr>
        <w:t>en ökad risk för</w:t>
      </w:r>
      <w:r w:rsidRPr="00817B13">
        <w:rPr>
          <w:color w:val="222222"/>
          <w:lang w:val="sv-SE"/>
        </w:rPr>
        <w:t xml:space="preserve"> </w:t>
      </w:r>
      <w:r w:rsidRPr="00817B13">
        <w:rPr>
          <w:rStyle w:val="hps"/>
          <w:color w:val="222222"/>
          <w:lang w:val="sv-SE"/>
        </w:rPr>
        <w:t>systemiska</w:t>
      </w:r>
      <w:r w:rsidRPr="00817B13">
        <w:rPr>
          <w:color w:val="222222"/>
          <w:lang w:val="sv-SE"/>
        </w:rPr>
        <w:t xml:space="preserve"> </w:t>
      </w:r>
      <w:r w:rsidRPr="00817B13">
        <w:rPr>
          <w:rStyle w:val="hps"/>
          <w:color w:val="222222"/>
          <w:lang w:val="sv-SE"/>
        </w:rPr>
        <w:t>biverkningar jämfört</w:t>
      </w:r>
      <w:r w:rsidRPr="00817B13">
        <w:rPr>
          <w:color w:val="222222"/>
          <w:lang w:val="sv-SE"/>
        </w:rPr>
        <w:t xml:space="preserve"> </w:t>
      </w:r>
      <w:r w:rsidRPr="00817B13">
        <w:rPr>
          <w:rStyle w:val="hps"/>
          <w:color w:val="222222"/>
          <w:lang w:val="sv-SE"/>
        </w:rPr>
        <w:t>med</w:t>
      </w:r>
      <w:r w:rsidRPr="00817B13">
        <w:rPr>
          <w:color w:val="222222"/>
          <w:lang w:val="sv-SE"/>
        </w:rPr>
        <w:t xml:space="preserve"> </w:t>
      </w:r>
      <w:r w:rsidRPr="00817B13">
        <w:rPr>
          <w:rStyle w:val="hps"/>
          <w:color w:val="222222"/>
          <w:lang w:val="sv-SE"/>
        </w:rPr>
        <w:t>ensidig</w:t>
      </w:r>
      <w:r w:rsidRPr="00817B13">
        <w:rPr>
          <w:color w:val="222222"/>
          <w:lang w:val="sv-SE"/>
        </w:rPr>
        <w:t xml:space="preserve"> </w:t>
      </w:r>
      <w:r w:rsidRPr="00817B13">
        <w:rPr>
          <w:rStyle w:val="hps"/>
          <w:color w:val="222222"/>
          <w:lang w:val="sv-SE"/>
        </w:rPr>
        <w:t>behandling.</w:t>
      </w:r>
    </w:p>
    <w:p w14:paraId="4183B066" w14:textId="77777777" w:rsidR="006B4681" w:rsidRPr="00817B13" w:rsidRDefault="006B4681" w:rsidP="00BD4AC7">
      <w:pPr>
        <w:widowControl w:val="0"/>
        <w:rPr>
          <w:color w:val="000000"/>
          <w:lang w:val="sv-SE"/>
        </w:rPr>
      </w:pPr>
    </w:p>
    <w:p w14:paraId="74131789" w14:textId="77777777" w:rsidR="006B4681" w:rsidRPr="00817B13" w:rsidRDefault="006B4681" w:rsidP="00BD4AC7">
      <w:pPr>
        <w:keepNext/>
        <w:widowControl w:val="0"/>
        <w:suppressAutoHyphens/>
        <w:rPr>
          <w:color w:val="000000"/>
          <w:u w:val="single"/>
          <w:lang w:val="sv-SE"/>
        </w:rPr>
      </w:pPr>
      <w:r w:rsidRPr="00817B13">
        <w:rPr>
          <w:color w:val="000000"/>
          <w:u w:val="single"/>
          <w:lang w:val="sv-SE"/>
        </w:rPr>
        <w:t>Immunogenitet</w:t>
      </w:r>
    </w:p>
    <w:p w14:paraId="1B7AE4D9" w14:textId="77777777" w:rsidR="00691580" w:rsidRPr="00817B13" w:rsidRDefault="00691580" w:rsidP="00BD4AC7">
      <w:pPr>
        <w:keepNext/>
        <w:widowControl w:val="0"/>
        <w:rPr>
          <w:color w:val="000000"/>
          <w:lang w:val="sv-SE"/>
        </w:rPr>
      </w:pPr>
    </w:p>
    <w:p w14:paraId="54AA18E5" w14:textId="77777777" w:rsidR="006B4681" w:rsidRPr="00817B13" w:rsidRDefault="006B4681" w:rsidP="00BD4AC7">
      <w:pPr>
        <w:widowControl w:val="0"/>
        <w:rPr>
          <w:color w:val="000000"/>
          <w:lang w:val="sv-SE"/>
        </w:rPr>
      </w:pPr>
      <w:r w:rsidRPr="00817B13">
        <w:rPr>
          <w:color w:val="000000"/>
          <w:lang w:val="sv-SE"/>
        </w:rPr>
        <w:t>Det finns en risk för immunogenitet med Lucentis. Eftersom det finns en potential för en ökad systemisk exponering hos patienter med DME kan man inte utesluta en ökad risk för utveckling av överkänslighet i denna patientpopulation. Patienter skall även instrueras att rapportera om en intraokulär inflammation förvärras, vilket kan vara ett kliniskt tecken på antikroppsbildning inne i ögat.</w:t>
      </w:r>
    </w:p>
    <w:p w14:paraId="1C89EEA6" w14:textId="77777777" w:rsidR="006B4681" w:rsidRPr="00817B13" w:rsidRDefault="006B4681" w:rsidP="00BD4AC7">
      <w:pPr>
        <w:widowControl w:val="0"/>
        <w:rPr>
          <w:color w:val="000000"/>
          <w:lang w:val="sv-SE"/>
        </w:rPr>
      </w:pPr>
    </w:p>
    <w:p w14:paraId="72950788" w14:textId="77777777" w:rsidR="006B4681" w:rsidRPr="00817B13" w:rsidRDefault="006B4681" w:rsidP="00BD4AC7">
      <w:pPr>
        <w:keepNext/>
        <w:widowControl w:val="0"/>
        <w:suppressAutoHyphens/>
        <w:rPr>
          <w:color w:val="000000"/>
          <w:u w:val="single"/>
          <w:lang w:val="nb-NO"/>
        </w:rPr>
      </w:pPr>
      <w:r w:rsidRPr="00817B13">
        <w:rPr>
          <w:u w:val="single"/>
          <w:lang w:val="nb-NO"/>
        </w:rPr>
        <w:t>Samtidig användning av andra anti-VEGF (vaskulär endotelcellstillväxtfaktor)</w:t>
      </w:r>
    </w:p>
    <w:p w14:paraId="5A4ED335" w14:textId="77777777" w:rsidR="005B6EC0" w:rsidRPr="00817B13" w:rsidRDefault="005B6EC0" w:rsidP="00BD4AC7">
      <w:pPr>
        <w:keepNext/>
        <w:widowControl w:val="0"/>
        <w:rPr>
          <w:color w:val="000000"/>
          <w:lang w:val="sv-SE"/>
        </w:rPr>
      </w:pPr>
    </w:p>
    <w:p w14:paraId="1D097A30" w14:textId="77777777" w:rsidR="006B4681" w:rsidRPr="00817B13" w:rsidRDefault="006B4681" w:rsidP="00BD4AC7">
      <w:pPr>
        <w:widowControl w:val="0"/>
        <w:rPr>
          <w:color w:val="000000"/>
          <w:lang w:val="sv-SE"/>
        </w:rPr>
      </w:pPr>
      <w:r w:rsidRPr="00817B13">
        <w:rPr>
          <w:color w:val="000000"/>
          <w:lang w:val="sv-SE"/>
        </w:rPr>
        <w:t>Lucentis skall inte administreras samtidigt med andra anti-VEGF-</w:t>
      </w:r>
      <w:r w:rsidRPr="00817B13">
        <w:rPr>
          <w:color w:val="000000"/>
          <w:szCs w:val="22"/>
          <w:lang w:val="sv-SE"/>
        </w:rPr>
        <w:t>läke</w:t>
      </w:r>
      <w:r w:rsidRPr="00817B13">
        <w:rPr>
          <w:color w:val="000000"/>
          <w:lang w:val="sv-SE"/>
        </w:rPr>
        <w:t>medel (systemiska eller okulära).</w:t>
      </w:r>
    </w:p>
    <w:p w14:paraId="0FA1466D" w14:textId="77777777" w:rsidR="006B4681" w:rsidRPr="00817B13" w:rsidRDefault="006B4681" w:rsidP="00BD4AC7">
      <w:pPr>
        <w:widowControl w:val="0"/>
        <w:rPr>
          <w:color w:val="000000"/>
          <w:lang w:val="sv-SE"/>
        </w:rPr>
      </w:pPr>
    </w:p>
    <w:p w14:paraId="391785E9" w14:textId="77777777" w:rsidR="006B4681" w:rsidRPr="00817B13" w:rsidRDefault="006B4681" w:rsidP="00BD4AC7">
      <w:pPr>
        <w:keepNext/>
        <w:widowControl w:val="0"/>
        <w:suppressAutoHyphens/>
        <w:rPr>
          <w:color w:val="000000"/>
          <w:u w:val="single"/>
          <w:lang w:val="sv-SE"/>
        </w:rPr>
      </w:pPr>
      <w:r w:rsidRPr="00817B13">
        <w:rPr>
          <w:u w:val="single"/>
          <w:lang w:val="nb-NO"/>
        </w:rPr>
        <w:t>Uppehåll med Lucentis</w:t>
      </w:r>
      <w:r w:rsidR="00290E19" w:rsidRPr="00817B13">
        <w:rPr>
          <w:u w:val="single"/>
          <w:lang w:val="nb-NO"/>
        </w:rPr>
        <w:t xml:space="preserve"> hos vuxna</w:t>
      </w:r>
    </w:p>
    <w:p w14:paraId="56790BF7" w14:textId="77777777" w:rsidR="005B6EC0" w:rsidRPr="00817B13" w:rsidRDefault="005B6EC0" w:rsidP="00BD4AC7">
      <w:pPr>
        <w:keepNext/>
        <w:widowControl w:val="0"/>
        <w:suppressAutoHyphens/>
        <w:rPr>
          <w:color w:val="000000"/>
          <w:lang w:val="sv-SE"/>
        </w:rPr>
      </w:pPr>
    </w:p>
    <w:p w14:paraId="7CCCF824" w14:textId="77777777" w:rsidR="006B4681" w:rsidRPr="00817B13" w:rsidRDefault="006B4681" w:rsidP="00BD4AC7">
      <w:pPr>
        <w:keepNext/>
        <w:widowControl w:val="0"/>
        <w:suppressAutoHyphens/>
        <w:rPr>
          <w:color w:val="000000"/>
          <w:lang w:val="sv-SE"/>
        </w:rPr>
      </w:pPr>
      <w:r w:rsidRPr="00817B13">
        <w:rPr>
          <w:color w:val="000000"/>
          <w:lang w:val="sv-SE"/>
        </w:rPr>
        <w:t>Låt bli att dosera och avstå från att återuppta behandlingen tidigare än nästa planerade behandling om något av följande inträffar:</w:t>
      </w:r>
    </w:p>
    <w:p w14:paraId="5E586F1E" w14:textId="77777777" w:rsidR="006B4681" w:rsidRPr="00817B13" w:rsidRDefault="006B4681" w:rsidP="00BD4AC7">
      <w:pPr>
        <w:widowControl w:val="0"/>
        <w:numPr>
          <w:ilvl w:val="0"/>
          <w:numId w:val="36"/>
        </w:numPr>
        <w:tabs>
          <w:tab w:val="clear" w:pos="567"/>
          <w:tab w:val="clear" w:pos="720"/>
        </w:tabs>
        <w:spacing w:line="240" w:lineRule="auto"/>
        <w:ind w:left="567" w:hanging="567"/>
        <w:rPr>
          <w:color w:val="000000"/>
          <w:lang w:val="sv-SE"/>
        </w:rPr>
      </w:pPr>
      <w:r w:rsidRPr="00817B13">
        <w:rPr>
          <w:color w:val="000000"/>
          <w:lang w:val="sv-SE"/>
        </w:rPr>
        <w:t>en minskning av synskärpan med bästa korrektion (BCVA) med ≥30 bokstäver jämfört med den senaste bedömningen av synskärpan;</w:t>
      </w:r>
    </w:p>
    <w:p w14:paraId="01ABBD6D" w14:textId="77777777" w:rsidR="006B4681" w:rsidRPr="00817B13" w:rsidRDefault="006B4681" w:rsidP="00BD4AC7">
      <w:pPr>
        <w:widowControl w:val="0"/>
        <w:numPr>
          <w:ilvl w:val="0"/>
          <w:numId w:val="36"/>
        </w:numPr>
        <w:tabs>
          <w:tab w:val="clear" w:pos="567"/>
          <w:tab w:val="clear" w:pos="720"/>
        </w:tabs>
        <w:spacing w:line="240" w:lineRule="auto"/>
        <w:ind w:left="567" w:hanging="567"/>
        <w:rPr>
          <w:color w:val="000000"/>
          <w:lang w:val="sv-SE"/>
        </w:rPr>
      </w:pPr>
      <w:r w:rsidRPr="00817B13">
        <w:rPr>
          <w:color w:val="000000"/>
          <w:lang w:val="sv-SE"/>
        </w:rPr>
        <w:t>ett intraokulärt tryck på ≥30 mmHg;</w:t>
      </w:r>
    </w:p>
    <w:p w14:paraId="348EA4D0" w14:textId="77777777" w:rsidR="006B4681" w:rsidRPr="00817B13" w:rsidRDefault="006B4681" w:rsidP="00BD4AC7">
      <w:pPr>
        <w:widowControl w:val="0"/>
        <w:numPr>
          <w:ilvl w:val="0"/>
          <w:numId w:val="36"/>
        </w:numPr>
        <w:tabs>
          <w:tab w:val="clear" w:pos="567"/>
          <w:tab w:val="clear" w:pos="720"/>
        </w:tabs>
        <w:spacing w:line="240" w:lineRule="auto"/>
        <w:ind w:left="567" w:hanging="567"/>
        <w:rPr>
          <w:color w:val="000000"/>
          <w:lang w:val="sv-SE"/>
        </w:rPr>
      </w:pPr>
      <w:r w:rsidRPr="00817B13">
        <w:rPr>
          <w:color w:val="000000"/>
          <w:lang w:val="sv-SE"/>
        </w:rPr>
        <w:t>en bristning i retina;</w:t>
      </w:r>
    </w:p>
    <w:p w14:paraId="5F558B77" w14:textId="77777777" w:rsidR="006B4681" w:rsidRPr="00817B13" w:rsidRDefault="006B4681" w:rsidP="00BD4AC7">
      <w:pPr>
        <w:widowControl w:val="0"/>
        <w:numPr>
          <w:ilvl w:val="0"/>
          <w:numId w:val="36"/>
        </w:numPr>
        <w:tabs>
          <w:tab w:val="clear" w:pos="567"/>
          <w:tab w:val="clear" w:pos="720"/>
        </w:tabs>
        <w:spacing w:line="240" w:lineRule="auto"/>
        <w:ind w:left="567" w:hanging="567"/>
        <w:rPr>
          <w:color w:val="000000"/>
          <w:lang w:val="sv-SE"/>
        </w:rPr>
      </w:pPr>
      <w:r w:rsidRPr="00817B13">
        <w:rPr>
          <w:color w:val="000000"/>
          <w:lang w:val="sv-SE"/>
        </w:rPr>
        <w:t>en subretinal blödning som innefattar foveas centrum, eller om blödningens storlek är ≥50 % av det totala lesionsområdet;</w:t>
      </w:r>
    </w:p>
    <w:p w14:paraId="6FD44525" w14:textId="77777777" w:rsidR="006B4681" w:rsidRPr="00817B13" w:rsidRDefault="006B4681" w:rsidP="00BD4AC7">
      <w:pPr>
        <w:widowControl w:val="0"/>
        <w:numPr>
          <w:ilvl w:val="0"/>
          <w:numId w:val="36"/>
        </w:numPr>
        <w:tabs>
          <w:tab w:val="clear" w:pos="567"/>
          <w:tab w:val="clear" w:pos="720"/>
        </w:tabs>
        <w:spacing w:line="240" w:lineRule="auto"/>
        <w:ind w:left="567" w:hanging="567"/>
        <w:rPr>
          <w:color w:val="000000"/>
          <w:lang w:val="sv-SE"/>
        </w:rPr>
      </w:pPr>
      <w:r w:rsidRPr="00817B13">
        <w:rPr>
          <w:color w:val="000000"/>
          <w:lang w:val="sv-SE"/>
        </w:rPr>
        <w:t>utförd eller planerad intraokulär operation inom de föregående eller kommande 28 dagarna.</w:t>
      </w:r>
    </w:p>
    <w:p w14:paraId="3D6D9261" w14:textId="77777777" w:rsidR="006B4681" w:rsidRPr="00817B13" w:rsidRDefault="006B4681" w:rsidP="00BD4AC7">
      <w:pPr>
        <w:widowControl w:val="0"/>
        <w:rPr>
          <w:color w:val="000000"/>
          <w:lang w:val="sv-SE"/>
        </w:rPr>
      </w:pPr>
    </w:p>
    <w:p w14:paraId="2F95697B" w14:textId="77777777" w:rsidR="006B4681" w:rsidRPr="00817B13" w:rsidRDefault="006B4681" w:rsidP="00BD4AC7">
      <w:pPr>
        <w:keepNext/>
        <w:widowControl w:val="0"/>
        <w:suppressAutoHyphens/>
        <w:rPr>
          <w:u w:val="single"/>
          <w:lang w:val="sv-SE"/>
        </w:rPr>
      </w:pPr>
      <w:r w:rsidRPr="00817B13">
        <w:rPr>
          <w:u w:val="single"/>
          <w:lang w:val="da-DK"/>
        </w:rPr>
        <w:t>Ruptur av näthinnepigmentepitel</w:t>
      </w:r>
    </w:p>
    <w:p w14:paraId="11FC7026" w14:textId="77777777" w:rsidR="005B6EC0" w:rsidRPr="00817B13" w:rsidRDefault="005B6EC0" w:rsidP="00BD4AC7">
      <w:pPr>
        <w:keepNext/>
        <w:widowControl w:val="0"/>
        <w:suppressAutoHyphens/>
        <w:rPr>
          <w:color w:val="000000"/>
          <w:lang w:val="sv-SE"/>
        </w:rPr>
      </w:pPr>
    </w:p>
    <w:p w14:paraId="1C671AD4" w14:textId="77777777" w:rsidR="006B4681" w:rsidRPr="00817B13" w:rsidRDefault="006B4681" w:rsidP="00BD4AC7">
      <w:pPr>
        <w:widowControl w:val="0"/>
        <w:rPr>
          <w:lang w:val="sv-SE"/>
        </w:rPr>
      </w:pPr>
      <w:r w:rsidRPr="00817B13">
        <w:rPr>
          <w:lang w:val="sv-SE"/>
        </w:rPr>
        <w:t xml:space="preserve">Riskfaktorer associerade med utveckling av ruptur av det retinala pigmentepitelet efter behandling med anti-VEGF terapi mot våt AMD </w:t>
      </w:r>
      <w:r w:rsidR="009F18E5" w:rsidRPr="00817B13">
        <w:rPr>
          <w:lang w:val="sv-SE"/>
        </w:rPr>
        <w:t xml:space="preserve">och potentiellt också andra former av CNV </w:t>
      </w:r>
      <w:r w:rsidRPr="00817B13">
        <w:rPr>
          <w:lang w:val="sv-SE"/>
        </w:rPr>
        <w:t xml:space="preserve">är en stor och/eller hög pigmentepitelavlossning. När </w:t>
      </w:r>
      <w:r w:rsidR="005B6EC0" w:rsidRPr="00817B13">
        <w:rPr>
          <w:lang w:val="sv-SE"/>
        </w:rPr>
        <w:t>ranibizumab</w:t>
      </w:r>
      <w:r w:rsidRPr="00817B13">
        <w:rPr>
          <w:lang w:val="sv-SE"/>
        </w:rPr>
        <w:t xml:space="preserve">terapin påbörjas bör försiktighet beaktas hos patienter </w:t>
      </w:r>
      <w:r w:rsidRPr="00817B13">
        <w:rPr>
          <w:lang w:val="sv-SE"/>
        </w:rPr>
        <w:lastRenderedPageBreak/>
        <w:t>med dessa riskfaktorer för utveckling av ruptur av det retinala pigmentepitelet.</w:t>
      </w:r>
    </w:p>
    <w:p w14:paraId="3A7CF342" w14:textId="77777777" w:rsidR="006B4681" w:rsidRPr="00817B13" w:rsidRDefault="006B4681" w:rsidP="00BD4AC7">
      <w:pPr>
        <w:widowControl w:val="0"/>
        <w:rPr>
          <w:color w:val="000000"/>
          <w:lang w:val="sv-SE"/>
        </w:rPr>
      </w:pPr>
    </w:p>
    <w:p w14:paraId="668D0650" w14:textId="77777777" w:rsidR="006B4681" w:rsidRPr="00817B13" w:rsidRDefault="006B4681" w:rsidP="00BD4AC7">
      <w:pPr>
        <w:keepNext/>
        <w:widowControl w:val="0"/>
        <w:suppressAutoHyphens/>
        <w:rPr>
          <w:color w:val="000000"/>
          <w:u w:val="single"/>
          <w:lang w:val="sv-SE"/>
        </w:rPr>
      </w:pPr>
      <w:r w:rsidRPr="00817B13">
        <w:rPr>
          <w:u w:val="single"/>
          <w:lang w:val="nb-NO"/>
        </w:rPr>
        <w:t>Regmatogen näthinneavlossning eller hål i makula</w:t>
      </w:r>
      <w:r w:rsidR="000700BD" w:rsidRPr="00817B13">
        <w:rPr>
          <w:u w:val="single"/>
          <w:lang w:val="nb-NO"/>
        </w:rPr>
        <w:t xml:space="preserve"> hos vuxna</w:t>
      </w:r>
    </w:p>
    <w:p w14:paraId="4B381503" w14:textId="77777777" w:rsidR="007601A7" w:rsidRPr="00817B13" w:rsidRDefault="007601A7" w:rsidP="00BD4AC7">
      <w:pPr>
        <w:keepNext/>
        <w:widowControl w:val="0"/>
        <w:rPr>
          <w:color w:val="000000"/>
          <w:lang w:val="sv-SE"/>
        </w:rPr>
      </w:pPr>
    </w:p>
    <w:p w14:paraId="418AE7C9" w14:textId="77777777" w:rsidR="006B4681" w:rsidRPr="00817B13" w:rsidRDefault="006B4681" w:rsidP="00BD4AC7">
      <w:pPr>
        <w:widowControl w:val="0"/>
        <w:rPr>
          <w:color w:val="000000"/>
          <w:lang w:val="sv-SE"/>
        </w:rPr>
      </w:pPr>
      <w:r w:rsidRPr="00817B13">
        <w:rPr>
          <w:color w:val="000000"/>
          <w:lang w:val="sv-SE"/>
        </w:rPr>
        <w:t>Avbryt behandlingen på patienter med regmatogen näthinneavlossning eller makulahål i stadium 3 eller 4.</w:t>
      </w:r>
    </w:p>
    <w:p w14:paraId="08EADFBE" w14:textId="77777777" w:rsidR="006B4681" w:rsidRPr="00817B13" w:rsidRDefault="006B4681" w:rsidP="00BD4AC7">
      <w:pPr>
        <w:widowControl w:val="0"/>
        <w:rPr>
          <w:color w:val="000000"/>
          <w:lang w:val="sv-SE"/>
        </w:rPr>
      </w:pPr>
    </w:p>
    <w:p w14:paraId="359627B5" w14:textId="77777777" w:rsidR="00EB6114" w:rsidRPr="00817B13" w:rsidRDefault="00EB6114" w:rsidP="00BD4AC7">
      <w:pPr>
        <w:keepNext/>
        <w:widowControl w:val="0"/>
        <w:suppressAutoHyphens/>
        <w:rPr>
          <w:u w:val="single"/>
          <w:lang w:val="nb-NO"/>
        </w:rPr>
      </w:pPr>
      <w:r w:rsidRPr="00817B13">
        <w:rPr>
          <w:u w:val="single"/>
          <w:lang w:val="nb-NO"/>
        </w:rPr>
        <w:t>Pediatrisk population</w:t>
      </w:r>
    </w:p>
    <w:p w14:paraId="5C7E209F" w14:textId="77777777" w:rsidR="00BF24EF" w:rsidRPr="00817B13" w:rsidRDefault="00BF24EF" w:rsidP="00BD4AC7">
      <w:pPr>
        <w:keepNext/>
        <w:widowControl w:val="0"/>
        <w:suppressAutoHyphens/>
        <w:rPr>
          <w:u w:val="single"/>
          <w:lang w:val="nb-NO"/>
        </w:rPr>
      </w:pPr>
    </w:p>
    <w:p w14:paraId="6DB653BE" w14:textId="6EA4FE54" w:rsidR="00EB6114" w:rsidRPr="00817B13" w:rsidRDefault="000700BD" w:rsidP="00BD4AC7">
      <w:pPr>
        <w:widowControl w:val="0"/>
        <w:suppressAutoHyphens/>
        <w:rPr>
          <w:lang w:val="nb-NO"/>
        </w:rPr>
      </w:pPr>
      <w:r w:rsidRPr="00817B13">
        <w:rPr>
          <w:lang w:val="nb-NO"/>
        </w:rPr>
        <w:t>Varning</w:t>
      </w:r>
      <w:r w:rsidR="00843CEB" w:rsidRPr="00817B13">
        <w:rPr>
          <w:lang w:val="nb-NO"/>
        </w:rPr>
        <w:t>arna</w:t>
      </w:r>
      <w:r w:rsidRPr="00817B13">
        <w:rPr>
          <w:lang w:val="nb-NO"/>
        </w:rPr>
        <w:t xml:space="preserve"> och försiktighetsåtgärderna för vuxna gäller även </w:t>
      </w:r>
      <w:r w:rsidR="009C6EE6" w:rsidRPr="00817B13">
        <w:rPr>
          <w:lang w:val="nb-NO"/>
        </w:rPr>
        <w:t xml:space="preserve">hos </w:t>
      </w:r>
      <w:r w:rsidRPr="00817B13">
        <w:rPr>
          <w:lang w:val="nb-NO"/>
        </w:rPr>
        <w:t>för</w:t>
      </w:r>
      <w:r w:rsidR="00B41B0A" w:rsidRPr="00817B13">
        <w:rPr>
          <w:lang w:val="nb-NO"/>
        </w:rPr>
        <w:t xml:space="preserve"> </w:t>
      </w:r>
      <w:r w:rsidRPr="00817B13">
        <w:rPr>
          <w:lang w:val="nb-NO"/>
        </w:rPr>
        <w:t xml:space="preserve">tidigt födda barn med ROP. </w:t>
      </w:r>
      <w:r w:rsidR="00891BE7" w:rsidRPr="00817B13">
        <w:rPr>
          <w:lang w:val="nb-NO"/>
        </w:rPr>
        <w:t xml:space="preserve">Långsiktig säkerhet hos för tidigt födda barn </w:t>
      </w:r>
      <w:r w:rsidR="004B70EC" w:rsidRPr="00817B13">
        <w:rPr>
          <w:lang w:val="nb-NO"/>
        </w:rPr>
        <w:t xml:space="preserve">med ROP </w:t>
      </w:r>
      <w:r w:rsidR="00891BE7" w:rsidRPr="00817B13">
        <w:rPr>
          <w:lang w:val="nb-NO"/>
        </w:rPr>
        <w:t>har studerats</w:t>
      </w:r>
      <w:r w:rsidR="00565025" w:rsidRPr="00817B13">
        <w:rPr>
          <w:color w:val="000000" w:themeColor="text1"/>
          <w:szCs w:val="22"/>
          <w:lang w:val="sv-SE"/>
        </w:rPr>
        <w:t xml:space="preserve"> i </w:t>
      </w:r>
      <w:r w:rsidR="002672C2" w:rsidRPr="00817B13">
        <w:rPr>
          <w:color w:val="000000" w:themeColor="text1"/>
          <w:szCs w:val="22"/>
          <w:lang w:val="sv-SE"/>
        </w:rPr>
        <w:t>förlängningsstudien RAINBOW</w:t>
      </w:r>
      <w:r w:rsidR="0037344C" w:rsidRPr="00817B13">
        <w:rPr>
          <w:color w:val="000000" w:themeColor="text1"/>
          <w:szCs w:val="22"/>
          <w:lang w:val="sv-SE"/>
        </w:rPr>
        <w:t xml:space="preserve"> </w:t>
      </w:r>
      <w:r w:rsidR="00DE2DD3">
        <w:rPr>
          <w:color w:val="000000" w:themeColor="text1"/>
          <w:szCs w:val="22"/>
          <w:lang w:val="sv-SE"/>
        </w:rPr>
        <w:t>upp till fem års ålder. Säkerhetsprofilen för</w:t>
      </w:r>
      <w:r w:rsidR="00D96620">
        <w:rPr>
          <w:color w:val="000000" w:themeColor="text1"/>
          <w:szCs w:val="22"/>
          <w:lang w:val="sv-SE"/>
        </w:rPr>
        <w:t xml:space="preserve"> </w:t>
      </w:r>
      <w:r w:rsidR="00DE2DD3">
        <w:rPr>
          <w:color w:val="000000" w:themeColor="text1"/>
          <w:szCs w:val="22"/>
          <w:lang w:val="sv-SE"/>
        </w:rPr>
        <w:t xml:space="preserve">ranibizumab </w:t>
      </w:r>
      <w:r w:rsidR="007770F3">
        <w:rPr>
          <w:color w:val="000000" w:themeColor="text1"/>
          <w:szCs w:val="22"/>
          <w:lang w:val="sv-SE"/>
        </w:rPr>
        <w:t xml:space="preserve">0,2 mg </w:t>
      </w:r>
      <w:r w:rsidR="00DE2DD3">
        <w:rPr>
          <w:color w:val="000000" w:themeColor="text1"/>
          <w:szCs w:val="22"/>
          <w:lang w:val="sv-SE"/>
        </w:rPr>
        <w:t>i förlängningsstudien överensstämde med den som observerades i grundstudien vid 24 veckor (se avsnitt 4.8).</w:t>
      </w:r>
    </w:p>
    <w:p w14:paraId="06B79404" w14:textId="77777777" w:rsidR="00EB6114" w:rsidRPr="00817B13" w:rsidRDefault="00EB6114" w:rsidP="00BD4AC7">
      <w:pPr>
        <w:widowControl w:val="0"/>
        <w:suppressAutoHyphens/>
        <w:rPr>
          <w:u w:val="single"/>
          <w:lang w:val="nb-NO"/>
        </w:rPr>
      </w:pPr>
    </w:p>
    <w:p w14:paraId="4BB617D2" w14:textId="77777777" w:rsidR="006B4681" w:rsidRPr="00817B13" w:rsidRDefault="006B4681" w:rsidP="00BD4AC7">
      <w:pPr>
        <w:keepNext/>
        <w:widowControl w:val="0"/>
        <w:suppressAutoHyphens/>
        <w:rPr>
          <w:color w:val="000000"/>
          <w:u w:val="single"/>
          <w:lang w:val="sv-SE"/>
        </w:rPr>
      </w:pPr>
      <w:r w:rsidRPr="00817B13">
        <w:rPr>
          <w:u w:val="single"/>
          <w:lang w:val="nb-NO"/>
        </w:rPr>
        <w:t>Populationer med begränsade data</w:t>
      </w:r>
    </w:p>
    <w:p w14:paraId="23BCC03D" w14:textId="77777777" w:rsidR="007601A7" w:rsidRPr="00817B13" w:rsidRDefault="007601A7" w:rsidP="00BD4AC7">
      <w:pPr>
        <w:keepNext/>
        <w:widowControl w:val="0"/>
        <w:rPr>
          <w:color w:val="000000"/>
          <w:lang w:val="sv-SE"/>
        </w:rPr>
      </w:pPr>
    </w:p>
    <w:p w14:paraId="1B279BAF" w14:textId="12DC7D1C" w:rsidR="006B4681" w:rsidRPr="00817B13" w:rsidRDefault="006B4681" w:rsidP="00BD4AC7">
      <w:pPr>
        <w:widowControl w:val="0"/>
        <w:rPr>
          <w:color w:val="000000"/>
          <w:lang w:val="sv-SE"/>
        </w:rPr>
      </w:pPr>
      <w:r w:rsidRPr="00817B13">
        <w:rPr>
          <w:color w:val="000000"/>
          <w:lang w:val="sv-SE"/>
        </w:rPr>
        <w:t xml:space="preserve">Det finns endast begränsade erfarenhet av att behandla patienter med DME på grund av typ I-diabetes. Lucentis har inte studerats på patienter som tidigare har fått intravitreala injektioner, patienter med aktiva systemiska infektioner eller patienter med samtidiga ögonsjukdomar som t.ex. näthinneavlossning eller makulahål. Det finns </w:t>
      </w:r>
      <w:r w:rsidR="009746D9" w:rsidRPr="00817B13">
        <w:rPr>
          <w:color w:val="000000"/>
          <w:lang w:val="sv-SE"/>
        </w:rPr>
        <w:t>begränsad</w:t>
      </w:r>
      <w:r w:rsidRPr="00817B13">
        <w:rPr>
          <w:color w:val="000000"/>
          <w:lang w:val="sv-SE"/>
        </w:rPr>
        <w:t xml:space="preserve"> erfarenhet av behandling med Lucentis för diabetespatienter med ett HbA1c-värde över </w:t>
      </w:r>
      <w:r w:rsidR="009746D9" w:rsidRPr="00817B13">
        <w:rPr>
          <w:color w:val="000000"/>
          <w:lang w:val="sv-SE"/>
        </w:rPr>
        <w:t>108 mmol/mol (</w:t>
      </w:r>
      <w:r w:rsidRPr="00817B13">
        <w:rPr>
          <w:color w:val="000000"/>
          <w:lang w:val="sv-SE"/>
        </w:rPr>
        <w:t>12 %</w:t>
      </w:r>
      <w:r w:rsidR="009746D9" w:rsidRPr="00817B13">
        <w:rPr>
          <w:color w:val="000000"/>
          <w:lang w:val="sv-SE"/>
        </w:rPr>
        <w:t>)</w:t>
      </w:r>
      <w:r w:rsidRPr="00817B13">
        <w:rPr>
          <w:color w:val="000000"/>
          <w:lang w:val="sv-SE"/>
        </w:rPr>
        <w:t xml:space="preserve"> och </w:t>
      </w:r>
      <w:r w:rsidR="00C56BA4" w:rsidRPr="00817B13">
        <w:rPr>
          <w:color w:val="000000"/>
          <w:lang w:val="sv-SE"/>
        </w:rPr>
        <w:t xml:space="preserve">heller </w:t>
      </w:r>
      <w:r w:rsidR="009746D9" w:rsidRPr="00817B13">
        <w:rPr>
          <w:color w:val="000000"/>
          <w:lang w:val="sv-SE"/>
        </w:rPr>
        <w:t xml:space="preserve">ingen erfarenhet hos patienter med </w:t>
      </w:r>
      <w:r w:rsidRPr="00817B13">
        <w:rPr>
          <w:color w:val="000000"/>
          <w:lang w:val="sv-SE"/>
        </w:rPr>
        <w:t xml:space="preserve">okontrollerad hypertoni. </w:t>
      </w:r>
      <w:r w:rsidRPr="00817B13">
        <w:rPr>
          <w:lang w:val="sv-SE"/>
        </w:rPr>
        <w:t>Denna brist på information måste beaktas av läkaren vid behandling av sådana patienter.</w:t>
      </w:r>
    </w:p>
    <w:p w14:paraId="598C52E7" w14:textId="77777777" w:rsidR="006B4681" w:rsidRPr="00817B13" w:rsidRDefault="006B4681" w:rsidP="00BD4AC7">
      <w:pPr>
        <w:widowControl w:val="0"/>
        <w:rPr>
          <w:color w:val="000000"/>
          <w:lang w:val="sv-SE"/>
        </w:rPr>
      </w:pPr>
    </w:p>
    <w:p w14:paraId="775548F2" w14:textId="77777777" w:rsidR="00E240A6" w:rsidRPr="00817B13" w:rsidRDefault="00E240A6" w:rsidP="00BD4AC7">
      <w:pPr>
        <w:widowControl w:val="0"/>
        <w:rPr>
          <w:color w:val="000000"/>
          <w:lang w:val="sv-SE"/>
        </w:rPr>
      </w:pPr>
      <w:r w:rsidRPr="00817B13">
        <w:rPr>
          <w:color w:val="000000"/>
          <w:lang w:val="sv-SE"/>
        </w:rPr>
        <w:t>Det finns otillräckligt med data för att dra slutsatser om effekten av Lucentis på patienter med RVO som uppvisar irreversibel ischemisk synfunktionsförlust.</w:t>
      </w:r>
    </w:p>
    <w:p w14:paraId="1DDC74BC" w14:textId="77777777" w:rsidR="00E240A6" w:rsidRPr="00817B13" w:rsidRDefault="00E240A6" w:rsidP="00BD4AC7">
      <w:pPr>
        <w:widowControl w:val="0"/>
        <w:rPr>
          <w:color w:val="000000"/>
          <w:lang w:val="sv-SE"/>
        </w:rPr>
      </w:pPr>
    </w:p>
    <w:p w14:paraId="2D771DD9" w14:textId="77777777" w:rsidR="006B4681" w:rsidRPr="00817B13" w:rsidRDefault="006B4681" w:rsidP="00BD4AC7">
      <w:pPr>
        <w:widowControl w:val="0"/>
        <w:rPr>
          <w:color w:val="000000"/>
          <w:lang w:val="sv-SE"/>
        </w:rPr>
      </w:pPr>
      <w:r w:rsidRPr="00817B13">
        <w:rPr>
          <w:color w:val="000000"/>
          <w:lang w:val="sv-SE"/>
        </w:rPr>
        <w:t>Det finns begränsade data för effekten av Lucentis hos PM-patienter som tidigare har genomgått misslyckad fotodynamisk terapi med verteporfin (vPDT)-behandling. Dessutom finns otillräckliga data för att kunna dra någon slutsats om effekten av Lucentis hos PM-patienter med extrafoveala lesioner, även om en konsekvent effekt har observerats hos patienter med subfoveala och juxtafoveala lesioner.</w:t>
      </w:r>
    </w:p>
    <w:p w14:paraId="4DC0E798" w14:textId="77777777" w:rsidR="006B4681" w:rsidRPr="00817B13" w:rsidRDefault="006B4681" w:rsidP="00BD4AC7">
      <w:pPr>
        <w:widowControl w:val="0"/>
        <w:rPr>
          <w:color w:val="000000"/>
          <w:lang w:val="sv-SE"/>
        </w:rPr>
      </w:pPr>
    </w:p>
    <w:p w14:paraId="7C81A348" w14:textId="77777777" w:rsidR="006B4681" w:rsidRPr="00817B13" w:rsidRDefault="006B4681" w:rsidP="00BD4AC7">
      <w:pPr>
        <w:keepNext/>
        <w:widowControl w:val="0"/>
        <w:suppressAutoHyphens/>
        <w:rPr>
          <w:color w:val="000000"/>
          <w:szCs w:val="22"/>
          <w:u w:val="single"/>
          <w:lang w:val="sv-SE"/>
        </w:rPr>
      </w:pPr>
      <w:r w:rsidRPr="00817B13">
        <w:rPr>
          <w:u w:val="single"/>
          <w:lang w:val="sv-SE"/>
        </w:rPr>
        <w:t>Systemiska biverkningar efter intravitreal användning</w:t>
      </w:r>
    </w:p>
    <w:p w14:paraId="14620508" w14:textId="77777777" w:rsidR="007601A7" w:rsidRPr="00817B13" w:rsidRDefault="007601A7" w:rsidP="00BD4AC7">
      <w:pPr>
        <w:keepNext/>
        <w:widowControl w:val="0"/>
        <w:rPr>
          <w:color w:val="000000"/>
          <w:lang w:val="sv-SE"/>
        </w:rPr>
      </w:pPr>
    </w:p>
    <w:p w14:paraId="0F67D1C3" w14:textId="77777777" w:rsidR="006B4681" w:rsidRPr="00817B13" w:rsidRDefault="006B4681" w:rsidP="00BD4AC7">
      <w:pPr>
        <w:widowControl w:val="0"/>
        <w:rPr>
          <w:color w:val="000000"/>
          <w:szCs w:val="22"/>
          <w:lang w:val="sv-SE"/>
        </w:rPr>
      </w:pPr>
      <w:r w:rsidRPr="00817B13">
        <w:rPr>
          <w:color w:val="000000"/>
          <w:szCs w:val="22"/>
          <w:lang w:val="sv-SE"/>
        </w:rPr>
        <w:t>Systemiska biverkningar inklusive icke-okulära blödningar och arteriella tromboemboliska händelser har rapporterats efter intravitreal injektion av VEGF-hämmare.</w:t>
      </w:r>
    </w:p>
    <w:p w14:paraId="1CE6CEC1" w14:textId="77777777" w:rsidR="006B4681" w:rsidRPr="00817B13" w:rsidRDefault="006B4681" w:rsidP="00BD4AC7">
      <w:pPr>
        <w:widowControl w:val="0"/>
        <w:rPr>
          <w:color w:val="000000"/>
          <w:szCs w:val="22"/>
          <w:lang w:val="sv-SE"/>
        </w:rPr>
      </w:pPr>
    </w:p>
    <w:p w14:paraId="5D967C55" w14:textId="77777777" w:rsidR="006B4681" w:rsidRPr="00817B13" w:rsidRDefault="006B4681" w:rsidP="00BD4AC7">
      <w:pPr>
        <w:widowControl w:val="0"/>
        <w:rPr>
          <w:color w:val="000000"/>
          <w:lang w:val="sv-SE"/>
        </w:rPr>
      </w:pPr>
      <w:r w:rsidRPr="00817B13">
        <w:rPr>
          <w:color w:val="000000"/>
          <w:szCs w:val="22"/>
          <w:lang w:val="sv-SE"/>
        </w:rPr>
        <w:t>Det finns begränsad data om säkerhet vid behandlingen av patienter med DME, patienter med makulaödem till följd av RVO och patienter med CNV till följd av PM, med stroke eller transitoriska ischemiska attacker i anamnesen. Försiktighet ska iakttas vid behandling av sådana patienter (se avsnitt 4.8)</w:t>
      </w:r>
      <w:r w:rsidRPr="00817B13">
        <w:rPr>
          <w:color w:val="000000"/>
          <w:lang w:val="sv-SE"/>
        </w:rPr>
        <w:t>.</w:t>
      </w:r>
    </w:p>
    <w:p w14:paraId="712CA7E3" w14:textId="77777777" w:rsidR="006B4681" w:rsidRPr="00817B13" w:rsidRDefault="006B4681" w:rsidP="00BD4AC7">
      <w:pPr>
        <w:widowControl w:val="0"/>
        <w:suppressAutoHyphens/>
        <w:rPr>
          <w:color w:val="000000"/>
          <w:lang w:val="sv-SE"/>
        </w:rPr>
      </w:pPr>
    </w:p>
    <w:p w14:paraId="59319597" w14:textId="77777777" w:rsidR="006B4681" w:rsidRPr="00817B13" w:rsidRDefault="006B4681" w:rsidP="00BD4AC7">
      <w:pPr>
        <w:keepNext/>
        <w:widowControl w:val="0"/>
        <w:suppressAutoHyphens/>
        <w:ind w:left="567" w:hanging="567"/>
        <w:rPr>
          <w:b/>
          <w:color w:val="000000"/>
          <w:lang w:val="sv-SE"/>
        </w:rPr>
      </w:pPr>
      <w:r w:rsidRPr="00817B13">
        <w:rPr>
          <w:b/>
          <w:color w:val="000000"/>
          <w:lang w:val="sv-SE"/>
        </w:rPr>
        <w:t>4.5</w:t>
      </w:r>
      <w:r w:rsidRPr="00817B13">
        <w:rPr>
          <w:b/>
          <w:color w:val="000000"/>
          <w:lang w:val="sv-SE"/>
        </w:rPr>
        <w:tab/>
        <w:t>Interaktioner med andra läkemedel och övriga interaktioner</w:t>
      </w:r>
    </w:p>
    <w:p w14:paraId="5E44B1DF" w14:textId="77777777" w:rsidR="006B4681" w:rsidRPr="00817B13" w:rsidRDefault="006B4681" w:rsidP="00BD4AC7">
      <w:pPr>
        <w:keepNext/>
        <w:widowControl w:val="0"/>
        <w:suppressAutoHyphens/>
        <w:ind w:left="567" w:hanging="567"/>
        <w:rPr>
          <w:color w:val="000000"/>
          <w:lang w:val="sv-SE"/>
        </w:rPr>
      </w:pPr>
    </w:p>
    <w:p w14:paraId="0C68A70F" w14:textId="77777777" w:rsidR="006B4681" w:rsidRPr="00817B13" w:rsidRDefault="006B4681" w:rsidP="00BD4AC7">
      <w:pPr>
        <w:pStyle w:val="Text"/>
        <w:widowControl w:val="0"/>
        <w:spacing w:before="0"/>
        <w:jc w:val="left"/>
        <w:rPr>
          <w:color w:val="000000"/>
          <w:sz w:val="22"/>
          <w:szCs w:val="22"/>
          <w:lang w:val="sv-SE"/>
        </w:rPr>
      </w:pPr>
      <w:r w:rsidRPr="00817B13">
        <w:rPr>
          <w:snapToGrid w:val="0"/>
          <w:color w:val="000000"/>
          <w:sz w:val="22"/>
          <w:szCs w:val="22"/>
          <w:lang w:val="sv-SE" w:eastAsia="en-GB"/>
        </w:rPr>
        <w:t>Inga formella interaktionsstudier har utförts.</w:t>
      </w:r>
    </w:p>
    <w:p w14:paraId="25DDA545" w14:textId="77777777" w:rsidR="006B4681" w:rsidRPr="00817B13" w:rsidRDefault="006B4681" w:rsidP="00BD4AC7">
      <w:pPr>
        <w:widowControl w:val="0"/>
        <w:rPr>
          <w:color w:val="000000"/>
          <w:lang w:val="sv-SE"/>
        </w:rPr>
      </w:pPr>
    </w:p>
    <w:p w14:paraId="431A1218" w14:textId="77777777" w:rsidR="006B4681" w:rsidRPr="00817B13" w:rsidRDefault="006B4681" w:rsidP="00BD4AC7">
      <w:pPr>
        <w:widowControl w:val="0"/>
        <w:rPr>
          <w:color w:val="000000"/>
          <w:lang w:val="sv-SE"/>
        </w:rPr>
      </w:pPr>
      <w:r w:rsidRPr="00817B13">
        <w:rPr>
          <w:color w:val="000000"/>
          <w:lang w:val="sv-SE"/>
        </w:rPr>
        <w:t>Avseende adjuvant användning av fotodynamisk terapi (PDT) med verteporfin och Lucentis vid våt AMD och PM, se avsnitt 5.1.</w:t>
      </w:r>
    </w:p>
    <w:p w14:paraId="5A350E3D" w14:textId="77777777" w:rsidR="006B4681" w:rsidRPr="00817B13" w:rsidRDefault="006B4681" w:rsidP="00BD4AC7">
      <w:pPr>
        <w:widowControl w:val="0"/>
        <w:suppressAutoHyphens/>
        <w:rPr>
          <w:color w:val="000000"/>
          <w:lang w:val="sv-SE"/>
        </w:rPr>
      </w:pPr>
    </w:p>
    <w:p w14:paraId="40702D1A" w14:textId="77777777" w:rsidR="006B4681" w:rsidRPr="00817B13" w:rsidRDefault="006B4681" w:rsidP="00BD4AC7">
      <w:pPr>
        <w:widowControl w:val="0"/>
        <w:rPr>
          <w:color w:val="000000"/>
          <w:lang w:val="sv-SE"/>
        </w:rPr>
      </w:pPr>
      <w:r w:rsidRPr="00817B13">
        <w:rPr>
          <w:color w:val="000000"/>
          <w:lang w:val="sv-SE"/>
        </w:rPr>
        <w:t>För samtidig användning av fotokoagulation med laser och Lucentis vid DME och BRVO, se avsnitt 4.2 och 5.1.</w:t>
      </w:r>
    </w:p>
    <w:p w14:paraId="2A7F0A59" w14:textId="77777777" w:rsidR="00A97213" w:rsidRPr="00817B13" w:rsidRDefault="00A97213" w:rsidP="00BD4AC7">
      <w:pPr>
        <w:widowControl w:val="0"/>
        <w:rPr>
          <w:color w:val="000000"/>
          <w:lang w:val="sv-SE"/>
        </w:rPr>
      </w:pPr>
    </w:p>
    <w:p w14:paraId="66BCD23E" w14:textId="77777777" w:rsidR="00A97213" w:rsidRPr="00817B13" w:rsidRDefault="00A97213" w:rsidP="00BD4AC7">
      <w:pPr>
        <w:widowControl w:val="0"/>
        <w:rPr>
          <w:color w:val="000000"/>
          <w:lang w:val="sv-SE"/>
        </w:rPr>
      </w:pPr>
      <w:r w:rsidRPr="00817B13">
        <w:rPr>
          <w:color w:val="000000"/>
          <w:lang w:val="sv-SE"/>
        </w:rPr>
        <w:t xml:space="preserve">Vid kliniska studier av behandling av nedsatt syn på grund av diabetiska makulaödem (DME) </w:t>
      </w:r>
      <w:r w:rsidR="00196196" w:rsidRPr="00817B13">
        <w:rPr>
          <w:color w:val="000000"/>
          <w:lang w:val="sv-SE"/>
        </w:rPr>
        <w:t>påverkades inte</w:t>
      </w:r>
      <w:r w:rsidRPr="00817B13">
        <w:rPr>
          <w:color w:val="000000"/>
          <w:lang w:val="sv-SE"/>
        </w:rPr>
        <w:t xml:space="preserve"> </w:t>
      </w:r>
      <w:r w:rsidR="00196196" w:rsidRPr="00817B13">
        <w:rPr>
          <w:color w:val="000000"/>
          <w:lang w:val="sv-SE"/>
        </w:rPr>
        <w:t xml:space="preserve">resultaten avseende </w:t>
      </w:r>
      <w:r w:rsidRPr="00817B13">
        <w:rPr>
          <w:color w:val="000000"/>
          <w:lang w:val="sv-SE"/>
        </w:rPr>
        <w:t>synskärpa och central retinal tjocklek hos patienter behandla</w:t>
      </w:r>
      <w:r w:rsidR="00196196" w:rsidRPr="00817B13">
        <w:rPr>
          <w:color w:val="000000"/>
          <w:lang w:val="sv-SE"/>
        </w:rPr>
        <w:t>de</w:t>
      </w:r>
      <w:r w:rsidRPr="00817B13">
        <w:rPr>
          <w:color w:val="000000"/>
          <w:lang w:val="sv-SE"/>
        </w:rPr>
        <w:t xml:space="preserve"> med Lucentis </w:t>
      </w:r>
      <w:r w:rsidR="00196196" w:rsidRPr="00817B13">
        <w:rPr>
          <w:color w:val="000000"/>
          <w:lang w:val="sv-SE"/>
        </w:rPr>
        <w:t>av samtidig behandling med tiazolidindioner.</w:t>
      </w:r>
    </w:p>
    <w:p w14:paraId="74DA9386" w14:textId="77777777" w:rsidR="000700BD" w:rsidRPr="00817B13" w:rsidRDefault="000700BD" w:rsidP="00BD4AC7">
      <w:pPr>
        <w:widowControl w:val="0"/>
        <w:rPr>
          <w:color w:val="000000"/>
          <w:lang w:val="sv-SE"/>
        </w:rPr>
      </w:pPr>
    </w:p>
    <w:p w14:paraId="005A7751" w14:textId="77777777" w:rsidR="000700BD" w:rsidRPr="00817B13" w:rsidRDefault="000700BD" w:rsidP="00BD4AC7">
      <w:pPr>
        <w:keepNext/>
        <w:spacing w:line="240" w:lineRule="auto"/>
        <w:rPr>
          <w:lang w:val="sv-SE"/>
        </w:rPr>
      </w:pPr>
      <w:r w:rsidRPr="00817B13">
        <w:rPr>
          <w:u w:val="single"/>
          <w:lang w:val="sv-SE"/>
        </w:rPr>
        <w:t>Pediatrisk population</w:t>
      </w:r>
    </w:p>
    <w:p w14:paraId="29A006D0" w14:textId="77777777" w:rsidR="000700BD" w:rsidRPr="00817B13" w:rsidRDefault="000700BD" w:rsidP="00BD4AC7">
      <w:pPr>
        <w:keepNext/>
        <w:spacing w:line="240" w:lineRule="auto"/>
        <w:rPr>
          <w:lang w:val="sv-SE"/>
        </w:rPr>
      </w:pPr>
    </w:p>
    <w:p w14:paraId="7B322FBA" w14:textId="77777777" w:rsidR="000700BD" w:rsidRPr="00817B13" w:rsidRDefault="007C1A4C" w:rsidP="00BD4AC7">
      <w:pPr>
        <w:widowControl w:val="0"/>
        <w:rPr>
          <w:color w:val="000000"/>
          <w:lang w:val="sv-SE"/>
        </w:rPr>
      </w:pPr>
      <w:r w:rsidRPr="00817B13">
        <w:rPr>
          <w:lang w:val="sv-SE"/>
        </w:rPr>
        <w:t>Inga i</w:t>
      </w:r>
      <w:r w:rsidR="000700BD" w:rsidRPr="00817B13">
        <w:rPr>
          <w:lang w:val="sv-SE"/>
        </w:rPr>
        <w:t xml:space="preserve">nteraktionsstudier </w:t>
      </w:r>
      <w:r w:rsidRPr="00817B13">
        <w:rPr>
          <w:lang w:val="sv-SE"/>
        </w:rPr>
        <w:t xml:space="preserve">har </w:t>
      </w:r>
      <w:r w:rsidR="000700BD" w:rsidRPr="00817B13">
        <w:rPr>
          <w:lang w:val="sv-SE"/>
        </w:rPr>
        <w:t>utförts</w:t>
      </w:r>
      <w:r w:rsidRPr="00817B13">
        <w:rPr>
          <w:lang w:val="sv-SE"/>
        </w:rPr>
        <w:t>.</w:t>
      </w:r>
    </w:p>
    <w:p w14:paraId="4F5DFCD0" w14:textId="77777777" w:rsidR="006B4681" w:rsidRPr="00817B13" w:rsidRDefault="006B4681" w:rsidP="00BD4AC7">
      <w:pPr>
        <w:widowControl w:val="0"/>
        <w:suppressAutoHyphens/>
        <w:rPr>
          <w:color w:val="000000"/>
          <w:lang w:val="sv-SE"/>
        </w:rPr>
      </w:pPr>
    </w:p>
    <w:p w14:paraId="63B89658" w14:textId="77777777" w:rsidR="006B4681" w:rsidRPr="00817B13" w:rsidRDefault="006B4681" w:rsidP="00BD4AC7">
      <w:pPr>
        <w:keepNext/>
        <w:widowControl w:val="0"/>
        <w:suppressAutoHyphens/>
        <w:ind w:left="567" w:hanging="567"/>
        <w:rPr>
          <w:color w:val="000000"/>
          <w:lang w:val="sv-SE"/>
        </w:rPr>
      </w:pPr>
      <w:r w:rsidRPr="00817B13">
        <w:rPr>
          <w:b/>
          <w:color w:val="000000"/>
          <w:lang w:val="sv-SE"/>
        </w:rPr>
        <w:t>4.6</w:t>
      </w:r>
      <w:r w:rsidRPr="00817B13">
        <w:rPr>
          <w:b/>
          <w:color w:val="000000"/>
          <w:lang w:val="sv-SE"/>
        </w:rPr>
        <w:tab/>
        <w:t>Fertilitet, graviditet och amning</w:t>
      </w:r>
    </w:p>
    <w:p w14:paraId="3B6CA58E" w14:textId="77777777" w:rsidR="006B4681" w:rsidRPr="00817B13" w:rsidRDefault="006B4681" w:rsidP="00BD4AC7">
      <w:pPr>
        <w:keepNext/>
        <w:widowControl w:val="0"/>
        <w:suppressAutoHyphens/>
        <w:rPr>
          <w:color w:val="000000"/>
          <w:lang w:val="sv-SE"/>
        </w:rPr>
      </w:pPr>
    </w:p>
    <w:p w14:paraId="52180E87" w14:textId="77777777" w:rsidR="006B4681" w:rsidRPr="00817B13" w:rsidRDefault="006B4681" w:rsidP="00BD4AC7">
      <w:pPr>
        <w:keepNext/>
        <w:widowControl w:val="0"/>
        <w:suppressAutoHyphens/>
        <w:rPr>
          <w:color w:val="000000"/>
          <w:u w:val="single"/>
          <w:lang w:val="sv-SE"/>
        </w:rPr>
      </w:pPr>
      <w:r w:rsidRPr="00817B13">
        <w:rPr>
          <w:color w:val="000000"/>
          <w:u w:val="single"/>
          <w:lang w:val="sv-SE"/>
        </w:rPr>
        <w:t>Fertila kvinnor/födelsekontroll hos kvinnor</w:t>
      </w:r>
    </w:p>
    <w:p w14:paraId="7FF237FE" w14:textId="77777777" w:rsidR="00DF1457" w:rsidRPr="00817B13" w:rsidRDefault="00DF1457" w:rsidP="00BD4AC7">
      <w:pPr>
        <w:keepNext/>
        <w:widowControl w:val="0"/>
        <w:suppressAutoHyphens/>
        <w:rPr>
          <w:color w:val="000000"/>
          <w:lang w:val="sv-SE"/>
        </w:rPr>
      </w:pPr>
    </w:p>
    <w:p w14:paraId="0A5AFB25" w14:textId="77777777" w:rsidR="006B4681" w:rsidRPr="00817B13" w:rsidRDefault="006B4681" w:rsidP="00BD4AC7">
      <w:pPr>
        <w:widowControl w:val="0"/>
        <w:rPr>
          <w:iCs/>
          <w:szCs w:val="22"/>
          <w:lang w:val="sv-SE"/>
        </w:rPr>
      </w:pPr>
      <w:r w:rsidRPr="00817B13">
        <w:rPr>
          <w:iCs/>
          <w:szCs w:val="22"/>
          <w:lang w:val="sv-SE"/>
        </w:rPr>
        <w:t>Fertila kvinnor bör använda effektiv preventivmetod under behandling.</w:t>
      </w:r>
    </w:p>
    <w:p w14:paraId="5F617542" w14:textId="77777777" w:rsidR="006B4681" w:rsidRPr="00817B13" w:rsidRDefault="006B4681" w:rsidP="00BD4AC7">
      <w:pPr>
        <w:widowControl w:val="0"/>
        <w:rPr>
          <w:color w:val="000000"/>
          <w:u w:val="single"/>
          <w:lang w:val="sv-SE"/>
        </w:rPr>
      </w:pPr>
    </w:p>
    <w:p w14:paraId="38DC555F" w14:textId="77777777" w:rsidR="006B4681" w:rsidRPr="00817B13" w:rsidRDefault="006B4681" w:rsidP="00BD4AC7">
      <w:pPr>
        <w:keepNext/>
        <w:widowControl w:val="0"/>
        <w:suppressAutoHyphens/>
        <w:rPr>
          <w:color w:val="000000"/>
          <w:u w:val="single"/>
          <w:lang w:val="sv-SE"/>
        </w:rPr>
      </w:pPr>
      <w:r w:rsidRPr="00817B13">
        <w:rPr>
          <w:color w:val="000000"/>
          <w:u w:val="single"/>
          <w:lang w:val="sv-SE"/>
        </w:rPr>
        <w:t>Graviditet</w:t>
      </w:r>
    </w:p>
    <w:p w14:paraId="77C3E2AB" w14:textId="77777777" w:rsidR="00DF1457" w:rsidRPr="00817B13" w:rsidRDefault="00DF1457" w:rsidP="00BD4AC7">
      <w:pPr>
        <w:keepNext/>
        <w:widowControl w:val="0"/>
        <w:suppressAutoHyphens/>
        <w:rPr>
          <w:color w:val="000000"/>
          <w:lang w:val="sv-SE"/>
        </w:rPr>
      </w:pPr>
    </w:p>
    <w:p w14:paraId="30DBAD10" w14:textId="3658F6A3" w:rsidR="006B4681" w:rsidRPr="00817B13" w:rsidRDefault="006B4681" w:rsidP="00BD4AC7">
      <w:pPr>
        <w:widowControl w:val="0"/>
        <w:rPr>
          <w:color w:val="000000"/>
          <w:lang w:val="sv-SE"/>
        </w:rPr>
      </w:pPr>
      <w:r w:rsidRPr="00817B13">
        <w:rPr>
          <w:szCs w:val="22"/>
          <w:lang w:val="sv-SE"/>
        </w:rPr>
        <w:t xml:space="preserve">Data från behandling av exponerade gravida kvinnor med ranibizumab saknas. Studier av cynomolgusapor tyder inte på direkta eller indirekta skadliga effekter avseende graviditet eller embryonal/fetal utveckling (se avsnitt 5.3). </w:t>
      </w:r>
      <w:r w:rsidRPr="00817B13">
        <w:rPr>
          <w:color w:val="000000"/>
          <w:lang w:val="sv-SE"/>
        </w:rPr>
        <w:t>Den systemiska exponeringen för ranibizumab är</w:t>
      </w:r>
      <w:r w:rsidR="000B5395">
        <w:rPr>
          <w:color w:val="000000"/>
          <w:lang w:val="sv-SE"/>
        </w:rPr>
        <w:t xml:space="preserve"> </w:t>
      </w:r>
      <w:r w:rsidRPr="00817B13">
        <w:rPr>
          <w:color w:val="000000"/>
          <w:lang w:val="sv-SE"/>
        </w:rPr>
        <w:t>låg efter okulär administrering, men på grund av dess verkningsmekanism måste ranibizumab betraktas som potentiellt teratogent och embryo-/fetotoxiskt. Därför skall ranibizumab inte användas under graviditet om inte den förväntade nyttan uppväger den potentiella risken för fostret. För kvinnor som vill bli gravida och har behandlats med ranibizumab, rekommenderas att vänta minst 3 månader efter den sista dosen av ranibizumab innan de blir gravida.</w:t>
      </w:r>
    </w:p>
    <w:p w14:paraId="768B0ADD" w14:textId="77777777" w:rsidR="006B4681" w:rsidRPr="00817B13" w:rsidRDefault="006B4681" w:rsidP="00BD4AC7">
      <w:pPr>
        <w:widowControl w:val="0"/>
        <w:rPr>
          <w:color w:val="000000"/>
          <w:lang w:val="sv-SE"/>
        </w:rPr>
      </w:pPr>
    </w:p>
    <w:p w14:paraId="4F2CA823" w14:textId="77777777" w:rsidR="006B4681" w:rsidRPr="00817B13" w:rsidRDefault="006B4681" w:rsidP="00BD4AC7">
      <w:pPr>
        <w:keepNext/>
        <w:widowControl w:val="0"/>
        <w:suppressAutoHyphens/>
        <w:rPr>
          <w:color w:val="000000"/>
          <w:u w:val="single"/>
          <w:lang w:val="sv-SE"/>
        </w:rPr>
      </w:pPr>
      <w:bookmarkStart w:id="0" w:name="_Hlk110516840"/>
      <w:r w:rsidRPr="00817B13">
        <w:rPr>
          <w:color w:val="000000"/>
          <w:u w:val="single"/>
          <w:lang w:val="sv-SE"/>
        </w:rPr>
        <w:t>Amning</w:t>
      </w:r>
    </w:p>
    <w:p w14:paraId="7F3B1742" w14:textId="3C44035F" w:rsidR="00DF1457" w:rsidRPr="00817B13" w:rsidRDefault="00DF1457" w:rsidP="00BD4AC7">
      <w:pPr>
        <w:keepNext/>
        <w:widowControl w:val="0"/>
        <w:suppressAutoHyphens/>
        <w:rPr>
          <w:color w:val="000000"/>
          <w:lang w:val="sv-SE"/>
        </w:rPr>
      </w:pPr>
    </w:p>
    <w:p w14:paraId="18F8494C" w14:textId="6DC12D9C" w:rsidR="006B4681" w:rsidRPr="00817B13" w:rsidRDefault="006715B9" w:rsidP="00FE2955">
      <w:pPr>
        <w:widowControl w:val="0"/>
        <w:suppressAutoHyphens/>
        <w:rPr>
          <w:color w:val="000000"/>
          <w:lang w:val="sv-SE"/>
        </w:rPr>
      </w:pPr>
      <w:r w:rsidRPr="00817B13">
        <w:rPr>
          <w:color w:val="000000"/>
          <w:lang w:val="sv-SE"/>
        </w:rPr>
        <w:t xml:space="preserve">Baserat på mycket begränsade data kan ranibizumab utsöndras i modersmjölk i låga nivåer. Effekterna av ranibizumab på det ammande nyfödda barnet/spädbarnet är okända. </w:t>
      </w:r>
      <w:r w:rsidR="00B12DD0" w:rsidRPr="00817B13">
        <w:rPr>
          <w:color w:val="000000"/>
          <w:lang w:val="sv-SE"/>
        </w:rPr>
        <w:t xml:space="preserve">Som en försiktighetsåtgärd </w:t>
      </w:r>
      <w:r w:rsidR="006B4681" w:rsidRPr="00817B13">
        <w:rPr>
          <w:color w:val="000000"/>
          <w:lang w:val="sv-SE"/>
        </w:rPr>
        <w:t xml:space="preserve">rekommenderas inte </w:t>
      </w:r>
      <w:r w:rsidR="00B12DD0" w:rsidRPr="00817B13">
        <w:rPr>
          <w:color w:val="000000"/>
          <w:lang w:val="sv-SE"/>
        </w:rPr>
        <w:t xml:space="preserve">amning </w:t>
      </w:r>
      <w:r w:rsidR="006B4681" w:rsidRPr="00817B13">
        <w:rPr>
          <w:color w:val="000000"/>
          <w:lang w:val="sv-SE"/>
        </w:rPr>
        <w:t>under användningen av Lucentis.</w:t>
      </w:r>
    </w:p>
    <w:bookmarkEnd w:id="0"/>
    <w:p w14:paraId="0820A814" w14:textId="77777777" w:rsidR="006B4681" w:rsidRPr="00817B13" w:rsidRDefault="006B4681" w:rsidP="00BD4AC7">
      <w:pPr>
        <w:widowControl w:val="0"/>
        <w:suppressAutoHyphens/>
        <w:rPr>
          <w:color w:val="000000"/>
          <w:lang w:val="sv-SE"/>
        </w:rPr>
      </w:pPr>
    </w:p>
    <w:p w14:paraId="67DCB4F8" w14:textId="77777777" w:rsidR="006B4681" w:rsidRPr="00817B13" w:rsidRDefault="006B4681" w:rsidP="00BD4AC7">
      <w:pPr>
        <w:keepNext/>
        <w:widowControl w:val="0"/>
        <w:suppressAutoHyphens/>
        <w:rPr>
          <w:color w:val="000000"/>
          <w:u w:val="single"/>
          <w:lang w:val="sv-SE"/>
        </w:rPr>
      </w:pPr>
      <w:r w:rsidRPr="00817B13">
        <w:rPr>
          <w:color w:val="000000"/>
          <w:u w:val="single"/>
          <w:lang w:val="sv-SE"/>
        </w:rPr>
        <w:t>Fertilitet</w:t>
      </w:r>
    </w:p>
    <w:p w14:paraId="191786A8" w14:textId="77777777" w:rsidR="00DF1457" w:rsidRPr="00817B13" w:rsidRDefault="00DF1457" w:rsidP="00BD4AC7">
      <w:pPr>
        <w:keepNext/>
        <w:widowControl w:val="0"/>
        <w:suppressAutoHyphens/>
        <w:rPr>
          <w:color w:val="000000"/>
          <w:lang w:val="sv-SE"/>
        </w:rPr>
      </w:pPr>
    </w:p>
    <w:p w14:paraId="36959879" w14:textId="76AC2242" w:rsidR="006B4681" w:rsidRPr="00817B13" w:rsidRDefault="006B4681" w:rsidP="005E0B39">
      <w:pPr>
        <w:widowControl w:val="0"/>
        <w:suppressAutoHyphens/>
        <w:rPr>
          <w:color w:val="000000"/>
          <w:lang w:val="sv-SE"/>
        </w:rPr>
      </w:pPr>
      <w:r w:rsidRPr="00817B13">
        <w:rPr>
          <w:color w:val="000000"/>
          <w:lang w:val="sv-SE"/>
        </w:rPr>
        <w:t>Det finns inga data tillgängliga om fertilitet.</w:t>
      </w:r>
    </w:p>
    <w:p w14:paraId="092CD8A5" w14:textId="77777777" w:rsidR="005E0B39" w:rsidRPr="00817B13" w:rsidRDefault="005E0B39" w:rsidP="00BD4AC7">
      <w:pPr>
        <w:widowControl w:val="0"/>
        <w:suppressAutoHyphens/>
        <w:rPr>
          <w:color w:val="000000"/>
          <w:lang w:val="sv-SE"/>
        </w:rPr>
      </w:pPr>
    </w:p>
    <w:p w14:paraId="430A6E67" w14:textId="77777777" w:rsidR="006B4681" w:rsidRPr="00817B13" w:rsidRDefault="006B4681" w:rsidP="00BD4AC7">
      <w:pPr>
        <w:keepNext/>
        <w:widowControl w:val="0"/>
        <w:suppressAutoHyphens/>
        <w:ind w:left="567" w:hanging="567"/>
        <w:rPr>
          <w:snapToGrid w:val="0"/>
          <w:color w:val="000000"/>
          <w:lang w:val="sv-SE"/>
        </w:rPr>
      </w:pPr>
      <w:r w:rsidRPr="00817B13">
        <w:rPr>
          <w:b/>
          <w:snapToGrid w:val="0"/>
          <w:color w:val="000000"/>
          <w:lang w:val="sv-SE"/>
        </w:rPr>
        <w:t>4.7</w:t>
      </w:r>
      <w:r w:rsidRPr="00817B13">
        <w:rPr>
          <w:b/>
          <w:snapToGrid w:val="0"/>
          <w:color w:val="000000"/>
          <w:lang w:val="sv-SE"/>
        </w:rPr>
        <w:tab/>
        <w:t>Effekter på förmågan att framföra fordon och använda maskiner</w:t>
      </w:r>
    </w:p>
    <w:p w14:paraId="023A3F1C" w14:textId="77777777" w:rsidR="006B4681" w:rsidRPr="00817B13" w:rsidRDefault="006B4681" w:rsidP="00BD4AC7">
      <w:pPr>
        <w:keepNext/>
        <w:widowControl w:val="0"/>
        <w:suppressAutoHyphens/>
        <w:rPr>
          <w:color w:val="000000"/>
          <w:lang w:val="sv-SE"/>
        </w:rPr>
      </w:pPr>
    </w:p>
    <w:p w14:paraId="0F93D8E9" w14:textId="77777777" w:rsidR="006B4681" w:rsidRPr="00817B13" w:rsidRDefault="006B4681" w:rsidP="00BD4AC7">
      <w:pPr>
        <w:pStyle w:val="Text"/>
        <w:widowControl w:val="0"/>
        <w:spacing w:before="0"/>
        <w:jc w:val="left"/>
        <w:rPr>
          <w:color w:val="000000"/>
          <w:lang w:val="sv-SE"/>
        </w:rPr>
      </w:pPr>
      <w:r w:rsidRPr="00817B13">
        <w:rPr>
          <w:snapToGrid w:val="0"/>
          <w:color w:val="000000"/>
          <w:sz w:val="22"/>
          <w:szCs w:val="22"/>
          <w:lang w:val="sv-SE" w:eastAsia="en-GB"/>
        </w:rPr>
        <w:t>Behandlingsproceduren kan orsaka temporära synstörningar, vilka kan påverka förmågan att framföra fordon eller använda maskiner (se avsnitt 4.8). Patienter som får dessa biverkningar får inte framföra fordon eller använda maskiner förrän de temporära synstörningarna upphört.</w:t>
      </w:r>
    </w:p>
    <w:p w14:paraId="35F51DEB" w14:textId="77777777" w:rsidR="006B4681" w:rsidRPr="00817B13" w:rsidRDefault="006B4681" w:rsidP="00BD4AC7">
      <w:pPr>
        <w:widowControl w:val="0"/>
        <w:suppressAutoHyphens/>
        <w:rPr>
          <w:color w:val="000000"/>
          <w:lang w:val="sv-SE"/>
        </w:rPr>
      </w:pPr>
    </w:p>
    <w:p w14:paraId="17897E7D" w14:textId="77777777" w:rsidR="006B4681" w:rsidRPr="00817B13" w:rsidRDefault="006B4681" w:rsidP="00BD4AC7">
      <w:pPr>
        <w:keepNext/>
        <w:widowControl w:val="0"/>
        <w:suppressAutoHyphens/>
        <w:ind w:left="567" w:hanging="567"/>
        <w:rPr>
          <w:color w:val="000000"/>
          <w:lang w:val="sv-SE"/>
        </w:rPr>
      </w:pPr>
      <w:r w:rsidRPr="00817B13">
        <w:rPr>
          <w:b/>
          <w:color w:val="000000"/>
          <w:lang w:val="sv-SE"/>
        </w:rPr>
        <w:t>4.8</w:t>
      </w:r>
      <w:r w:rsidRPr="00817B13">
        <w:rPr>
          <w:b/>
          <w:color w:val="000000"/>
          <w:lang w:val="sv-SE"/>
        </w:rPr>
        <w:tab/>
        <w:t>Biverkningar</w:t>
      </w:r>
    </w:p>
    <w:p w14:paraId="10C64B25" w14:textId="77777777" w:rsidR="006B4681" w:rsidRPr="00817B13" w:rsidRDefault="006B4681" w:rsidP="00BD4AC7">
      <w:pPr>
        <w:keepNext/>
        <w:widowControl w:val="0"/>
        <w:suppressAutoHyphens/>
        <w:rPr>
          <w:color w:val="000000"/>
          <w:lang w:val="sv-SE"/>
        </w:rPr>
      </w:pPr>
    </w:p>
    <w:p w14:paraId="223D73BB" w14:textId="77777777" w:rsidR="006B4681" w:rsidRPr="00817B13" w:rsidRDefault="006B4681" w:rsidP="00BD4AC7">
      <w:pPr>
        <w:pStyle w:val="Text"/>
        <w:keepNext/>
        <w:widowControl w:val="0"/>
        <w:tabs>
          <w:tab w:val="left" w:pos="996"/>
        </w:tabs>
        <w:suppressAutoHyphens/>
        <w:spacing w:before="0" w:line="260" w:lineRule="exact"/>
        <w:jc w:val="left"/>
        <w:rPr>
          <w:color w:val="000000"/>
          <w:sz w:val="22"/>
          <w:szCs w:val="22"/>
          <w:lang w:val="sv-SE"/>
        </w:rPr>
      </w:pPr>
      <w:r w:rsidRPr="00817B13">
        <w:rPr>
          <w:color w:val="000000"/>
          <w:sz w:val="22"/>
          <w:szCs w:val="22"/>
          <w:u w:val="single"/>
          <w:lang w:val="sv-SE"/>
        </w:rPr>
        <w:t>Summering av säkerhetsprofilen</w:t>
      </w:r>
    </w:p>
    <w:p w14:paraId="2A8D83A2" w14:textId="77777777" w:rsidR="00797B8C" w:rsidRPr="00817B13" w:rsidRDefault="00797B8C" w:rsidP="00BD4AC7">
      <w:pPr>
        <w:pStyle w:val="Text"/>
        <w:keepNext/>
        <w:widowControl w:val="0"/>
        <w:tabs>
          <w:tab w:val="left" w:pos="996"/>
        </w:tabs>
        <w:spacing w:before="0"/>
        <w:jc w:val="left"/>
        <w:rPr>
          <w:color w:val="000000"/>
          <w:sz w:val="22"/>
          <w:szCs w:val="22"/>
          <w:lang w:val="sv-SE"/>
        </w:rPr>
      </w:pPr>
    </w:p>
    <w:p w14:paraId="11FFA842" w14:textId="77777777" w:rsidR="006B4681" w:rsidRPr="00817B13" w:rsidRDefault="006B4681" w:rsidP="00BD4AC7">
      <w:pPr>
        <w:pStyle w:val="Text"/>
        <w:widowControl w:val="0"/>
        <w:tabs>
          <w:tab w:val="left" w:pos="996"/>
        </w:tabs>
        <w:spacing w:before="0"/>
        <w:jc w:val="left"/>
        <w:rPr>
          <w:color w:val="000000"/>
          <w:sz w:val="22"/>
          <w:szCs w:val="22"/>
          <w:lang w:val="sv-SE"/>
        </w:rPr>
      </w:pPr>
      <w:r w:rsidRPr="00817B13">
        <w:rPr>
          <w:color w:val="000000"/>
          <w:sz w:val="22"/>
          <w:szCs w:val="22"/>
          <w:lang w:val="sv-SE"/>
        </w:rPr>
        <w:t>De flesta biverkningar som rapporterats efter administrering av Lucentis är relaterade till den intravitreala injektionsproceduren.</w:t>
      </w:r>
    </w:p>
    <w:p w14:paraId="17E6AD9E" w14:textId="77777777" w:rsidR="006B4681" w:rsidRPr="00817B13" w:rsidRDefault="006B4681" w:rsidP="00BD4AC7">
      <w:pPr>
        <w:pStyle w:val="Text"/>
        <w:widowControl w:val="0"/>
        <w:tabs>
          <w:tab w:val="left" w:pos="996"/>
        </w:tabs>
        <w:spacing w:before="0"/>
        <w:jc w:val="left"/>
        <w:rPr>
          <w:color w:val="000000"/>
          <w:sz w:val="22"/>
          <w:szCs w:val="22"/>
          <w:lang w:val="sv-SE"/>
        </w:rPr>
      </w:pPr>
    </w:p>
    <w:p w14:paraId="079F3E60" w14:textId="77777777" w:rsidR="006B4681" w:rsidRPr="00817B13" w:rsidRDefault="006B4681" w:rsidP="00BD4AC7">
      <w:pPr>
        <w:pStyle w:val="Text"/>
        <w:widowControl w:val="0"/>
        <w:tabs>
          <w:tab w:val="left" w:pos="996"/>
        </w:tabs>
        <w:spacing w:before="0"/>
        <w:jc w:val="left"/>
        <w:rPr>
          <w:snapToGrid w:val="0"/>
          <w:color w:val="000000"/>
          <w:sz w:val="22"/>
          <w:szCs w:val="22"/>
          <w:lang w:val="sv-SE" w:eastAsia="en-GB"/>
        </w:rPr>
      </w:pPr>
      <w:r w:rsidRPr="00817B13">
        <w:rPr>
          <w:color w:val="000000"/>
          <w:sz w:val="22"/>
          <w:szCs w:val="22"/>
          <w:lang w:val="sv-SE"/>
        </w:rPr>
        <w:t xml:space="preserve">De oftast rapporterade okulära biverkningar efter injektion av Lucentis är: ögonsmärta, okulär hyperemi, förhöjt intraokulärt tryck, vitritis, glaskroppsavlossning, retinalblödning, synstörning, prickar/fläckar i synfältet, </w:t>
      </w:r>
      <w:r w:rsidRPr="00817B13">
        <w:rPr>
          <w:snapToGrid w:val="0"/>
          <w:color w:val="000000"/>
          <w:sz w:val="22"/>
          <w:szCs w:val="22"/>
          <w:lang w:val="sv-SE" w:eastAsia="en-GB"/>
        </w:rPr>
        <w:t>konjunktivalblödning, ögonirritation, känsla av främmande kropp i ögat, ökad tårbildning, blefarit, torrhet i ögat och ögonklåda.</w:t>
      </w:r>
    </w:p>
    <w:p w14:paraId="0328904B" w14:textId="77777777" w:rsidR="00797B8C" w:rsidRPr="00817B13" w:rsidRDefault="00797B8C" w:rsidP="00BD4AC7">
      <w:pPr>
        <w:pStyle w:val="Text"/>
        <w:widowControl w:val="0"/>
        <w:tabs>
          <w:tab w:val="left" w:pos="996"/>
        </w:tabs>
        <w:spacing w:before="0"/>
        <w:jc w:val="left"/>
        <w:rPr>
          <w:snapToGrid w:val="0"/>
          <w:color w:val="000000"/>
          <w:sz w:val="22"/>
          <w:szCs w:val="22"/>
          <w:lang w:val="sv-SE" w:eastAsia="en-GB"/>
        </w:rPr>
      </w:pPr>
    </w:p>
    <w:p w14:paraId="46342F30" w14:textId="77777777" w:rsidR="006B4681" w:rsidRPr="00817B13" w:rsidRDefault="006B4681" w:rsidP="00BD4AC7">
      <w:pPr>
        <w:pStyle w:val="Text"/>
        <w:widowControl w:val="0"/>
        <w:tabs>
          <w:tab w:val="left" w:pos="996"/>
        </w:tabs>
        <w:spacing w:before="0"/>
        <w:jc w:val="left"/>
        <w:rPr>
          <w:snapToGrid w:val="0"/>
          <w:color w:val="000000"/>
          <w:sz w:val="22"/>
          <w:szCs w:val="22"/>
          <w:lang w:val="sv-SE" w:eastAsia="en-GB"/>
        </w:rPr>
      </w:pPr>
      <w:r w:rsidRPr="00817B13">
        <w:rPr>
          <w:snapToGrid w:val="0"/>
          <w:color w:val="000000"/>
          <w:sz w:val="22"/>
          <w:szCs w:val="22"/>
          <w:lang w:val="sv-SE" w:eastAsia="en-GB"/>
        </w:rPr>
        <w:t>De oftast rapporterade icke-okulära biverkningar är huvudvärk, nasofaryngit och artralgi.</w:t>
      </w:r>
    </w:p>
    <w:p w14:paraId="5B032924" w14:textId="77777777" w:rsidR="006B4681" w:rsidRPr="00817B13" w:rsidRDefault="006B4681" w:rsidP="00BD4AC7">
      <w:pPr>
        <w:pStyle w:val="Text"/>
        <w:widowControl w:val="0"/>
        <w:tabs>
          <w:tab w:val="left" w:pos="996"/>
        </w:tabs>
        <w:spacing w:before="0"/>
        <w:jc w:val="left"/>
        <w:rPr>
          <w:snapToGrid w:val="0"/>
          <w:color w:val="000000"/>
          <w:sz w:val="22"/>
          <w:szCs w:val="22"/>
          <w:lang w:val="sv-SE" w:eastAsia="en-GB"/>
        </w:rPr>
      </w:pPr>
    </w:p>
    <w:p w14:paraId="234E3FB8" w14:textId="77777777" w:rsidR="006B4681" w:rsidRPr="00817B13" w:rsidRDefault="006B4681" w:rsidP="00BD4AC7">
      <w:pPr>
        <w:pStyle w:val="Text"/>
        <w:widowControl w:val="0"/>
        <w:tabs>
          <w:tab w:val="left" w:pos="996"/>
        </w:tabs>
        <w:spacing w:before="0"/>
        <w:jc w:val="left"/>
        <w:rPr>
          <w:color w:val="000000"/>
          <w:sz w:val="22"/>
          <w:szCs w:val="22"/>
          <w:lang w:val="sv-SE"/>
        </w:rPr>
      </w:pPr>
      <w:r w:rsidRPr="00817B13">
        <w:rPr>
          <w:color w:val="000000"/>
          <w:sz w:val="22"/>
          <w:szCs w:val="22"/>
          <w:lang w:val="sv-SE"/>
        </w:rPr>
        <w:t>Mindre frekventa, men mer allvarliga biverkningar innefattar</w:t>
      </w:r>
      <w:r w:rsidRPr="00817B13">
        <w:rPr>
          <w:snapToGrid w:val="0"/>
          <w:color w:val="000000"/>
          <w:sz w:val="22"/>
          <w:szCs w:val="22"/>
          <w:lang w:val="sv-SE" w:eastAsia="en-GB"/>
        </w:rPr>
        <w:t xml:space="preserve"> endoftalmit, blindhet, näthinneavlossning, näthinneruptur och iatrogen traumatisk katarakt (se avsnitt 4.4).</w:t>
      </w:r>
    </w:p>
    <w:p w14:paraId="0BEF3011" w14:textId="77777777" w:rsidR="006B4681" w:rsidRPr="00817B13" w:rsidRDefault="006B4681" w:rsidP="00BD4AC7">
      <w:pPr>
        <w:pStyle w:val="Text"/>
        <w:widowControl w:val="0"/>
        <w:spacing w:before="0"/>
        <w:jc w:val="left"/>
        <w:rPr>
          <w:color w:val="000000"/>
          <w:sz w:val="22"/>
          <w:szCs w:val="22"/>
          <w:lang w:val="sv-SE"/>
        </w:rPr>
      </w:pPr>
    </w:p>
    <w:p w14:paraId="7213B4D2" w14:textId="77777777" w:rsidR="006B4681" w:rsidRPr="00817B13" w:rsidRDefault="006B4681" w:rsidP="00BD4AC7">
      <w:pPr>
        <w:pStyle w:val="Text"/>
        <w:widowControl w:val="0"/>
        <w:spacing w:before="0"/>
        <w:jc w:val="left"/>
        <w:rPr>
          <w:snapToGrid w:val="0"/>
          <w:color w:val="000000"/>
          <w:sz w:val="22"/>
          <w:szCs w:val="22"/>
          <w:lang w:val="sv-SE" w:eastAsia="en-GB"/>
        </w:rPr>
      </w:pPr>
      <w:r w:rsidRPr="00817B13">
        <w:rPr>
          <w:snapToGrid w:val="0"/>
          <w:color w:val="000000"/>
          <w:sz w:val="22"/>
          <w:szCs w:val="22"/>
          <w:lang w:val="sv-SE" w:eastAsia="en-GB"/>
        </w:rPr>
        <w:t xml:space="preserve">De biverkningar som upplevdes efter administrering av Lucentis i kliniska studier sammanfattas i </w:t>
      </w:r>
      <w:r w:rsidRPr="00817B13">
        <w:rPr>
          <w:snapToGrid w:val="0"/>
          <w:color w:val="000000"/>
          <w:sz w:val="22"/>
          <w:szCs w:val="22"/>
          <w:lang w:val="sv-SE" w:eastAsia="en-GB"/>
        </w:rPr>
        <w:lastRenderedPageBreak/>
        <w:t>tabellen nedan.</w:t>
      </w:r>
    </w:p>
    <w:p w14:paraId="790CC26A" w14:textId="77777777" w:rsidR="006B4681" w:rsidRPr="00817B13" w:rsidRDefault="006B4681" w:rsidP="00BD4AC7">
      <w:pPr>
        <w:pStyle w:val="Text"/>
        <w:widowControl w:val="0"/>
        <w:spacing w:before="0"/>
        <w:jc w:val="left"/>
        <w:rPr>
          <w:iCs/>
          <w:snapToGrid w:val="0"/>
          <w:sz w:val="22"/>
          <w:szCs w:val="22"/>
          <w:lang w:val="sv-SE" w:eastAsia="en-GB"/>
        </w:rPr>
      </w:pPr>
    </w:p>
    <w:p w14:paraId="798B4C86" w14:textId="77777777" w:rsidR="006B4681" w:rsidRPr="00817B13" w:rsidRDefault="006B4681" w:rsidP="00BD4AC7">
      <w:pPr>
        <w:pStyle w:val="Text"/>
        <w:keepNext/>
        <w:widowControl w:val="0"/>
        <w:suppressAutoHyphens/>
        <w:spacing w:before="0" w:line="260" w:lineRule="exact"/>
        <w:jc w:val="left"/>
        <w:rPr>
          <w:color w:val="000000"/>
          <w:sz w:val="22"/>
          <w:szCs w:val="22"/>
          <w:u w:val="single"/>
          <w:lang w:val="sv-SE"/>
        </w:rPr>
      </w:pPr>
      <w:r w:rsidRPr="00817B13">
        <w:rPr>
          <w:color w:val="000000"/>
          <w:sz w:val="22"/>
          <w:szCs w:val="22"/>
          <w:u w:val="single"/>
          <w:lang w:val="sv-SE"/>
        </w:rPr>
        <w:t>Lista i tabellform över biverkningar</w:t>
      </w:r>
      <w:r w:rsidRPr="00817B13">
        <w:rPr>
          <w:color w:val="000000"/>
          <w:sz w:val="22"/>
          <w:szCs w:val="22"/>
          <w:u w:val="single"/>
          <w:vertAlign w:val="superscript"/>
          <w:lang w:val="sv-SE"/>
        </w:rPr>
        <w:t>#</w:t>
      </w:r>
    </w:p>
    <w:p w14:paraId="70039FCC" w14:textId="77777777" w:rsidR="00797B8C" w:rsidRPr="00817B13" w:rsidRDefault="00797B8C" w:rsidP="00BD4AC7">
      <w:pPr>
        <w:pStyle w:val="Text"/>
        <w:keepNext/>
        <w:widowControl w:val="0"/>
        <w:spacing w:before="0"/>
        <w:jc w:val="left"/>
        <w:rPr>
          <w:color w:val="000000"/>
          <w:sz w:val="22"/>
          <w:szCs w:val="22"/>
          <w:lang w:val="sv-SE"/>
        </w:rPr>
      </w:pPr>
    </w:p>
    <w:p w14:paraId="56163D55" w14:textId="77777777" w:rsidR="006B4681" w:rsidRPr="00817B13" w:rsidRDefault="006B4681" w:rsidP="00BD4AC7">
      <w:pPr>
        <w:pStyle w:val="Text"/>
        <w:widowControl w:val="0"/>
        <w:spacing w:before="0"/>
        <w:jc w:val="left"/>
        <w:rPr>
          <w:color w:val="000000"/>
          <w:sz w:val="22"/>
          <w:szCs w:val="22"/>
          <w:lang w:val="sv-SE"/>
        </w:rPr>
      </w:pPr>
      <w:r w:rsidRPr="00817B13">
        <w:rPr>
          <w:color w:val="000000"/>
          <w:sz w:val="22"/>
          <w:szCs w:val="22"/>
          <w:lang w:val="sv-SE"/>
        </w:rPr>
        <w:t>Biverkningarna är angivna enligt klassificering av organsystem och frekvens enligt följande konvention: mycket vanliga (≥1/10), vanliga (≥1/100, &lt;1/10), mindre vanliga (≥1/1 000, &lt;1/100), sällsynta (≥1/10 000, &lt;1/1 000), mycket sällsynta (&lt;1/10 000), ingen känd frekvens (kan inte beräknas från tillgängliga data). Biverkningarna presenteras inom varje frekvensområde efter fallande allvarlighetsgrad.</w:t>
      </w:r>
    </w:p>
    <w:p w14:paraId="2E3BD932" w14:textId="77777777" w:rsidR="006B4681" w:rsidRPr="00817B13" w:rsidRDefault="006B4681" w:rsidP="00BD4AC7">
      <w:pPr>
        <w:widowControl w:val="0"/>
        <w:rPr>
          <w:color w:val="000000"/>
          <w:lang w:val="sv-SE"/>
        </w:rPr>
      </w:pPr>
    </w:p>
    <w:tbl>
      <w:tblPr>
        <w:tblW w:w="9214" w:type="dxa"/>
        <w:tblInd w:w="-34" w:type="dxa"/>
        <w:tblLook w:val="01E0" w:firstRow="1" w:lastRow="1" w:firstColumn="1" w:lastColumn="1" w:noHBand="0" w:noVBand="0"/>
      </w:tblPr>
      <w:tblGrid>
        <w:gridCol w:w="3086"/>
        <w:gridCol w:w="6128"/>
      </w:tblGrid>
      <w:tr w:rsidR="006B4681" w:rsidRPr="00817B13" w14:paraId="71223F22" w14:textId="77777777" w:rsidTr="000752A4">
        <w:trPr>
          <w:cantSplit/>
        </w:trPr>
        <w:tc>
          <w:tcPr>
            <w:tcW w:w="3086" w:type="dxa"/>
          </w:tcPr>
          <w:p w14:paraId="49081B8B" w14:textId="77777777" w:rsidR="006B4681" w:rsidRPr="00817B13" w:rsidRDefault="006B4681" w:rsidP="00BD4AC7">
            <w:pPr>
              <w:keepNext/>
              <w:widowControl w:val="0"/>
              <w:suppressAutoHyphens/>
              <w:rPr>
                <w:color w:val="000000"/>
                <w:szCs w:val="22"/>
                <w:lang w:val="sv-SE"/>
              </w:rPr>
            </w:pPr>
            <w:r w:rsidRPr="00817B13">
              <w:rPr>
                <w:color w:val="000000"/>
                <w:szCs w:val="22"/>
                <w:lang w:val="sv-SE"/>
              </w:rPr>
              <w:t>Infektioner och infestationer</w:t>
            </w:r>
          </w:p>
        </w:tc>
        <w:tc>
          <w:tcPr>
            <w:tcW w:w="6128" w:type="dxa"/>
          </w:tcPr>
          <w:p w14:paraId="57158F2B" w14:textId="77777777" w:rsidR="006B4681" w:rsidRPr="00817B13" w:rsidRDefault="006B4681" w:rsidP="00BD4AC7">
            <w:pPr>
              <w:keepNext/>
              <w:widowControl w:val="0"/>
              <w:suppressAutoHyphens/>
              <w:rPr>
                <w:color w:val="000000"/>
                <w:szCs w:val="22"/>
                <w:lang w:val="sv-SE"/>
              </w:rPr>
            </w:pPr>
          </w:p>
        </w:tc>
      </w:tr>
      <w:tr w:rsidR="006B4681" w:rsidRPr="00817B13" w14:paraId="6D985599" w14:textId="77777777" w:rsidTr="000752A4">
        <w:trPr>
          <w:cantSplit/>
        </w:trPr>
        <w:tc>
          <w:tcPr>
            <w:tcW w:w="3086" w:type="dxa"/>
          </w:tcPr>
          <w:p w14:paraId="49DCE560" w14:textId="77777777" w:rsidR="006B4681" w:rsidRPr="00817B13" w:rsidRDefault="006B4681" w:rsidP="00BD4AC7">
            <w:pPr>
              <w:keepNext/>
              <w:widowControl w:val="0"/>
              <w:suppressAutoHyphens/>
              <w:rPr>
                <w:i/>
                <w:color w:val="000000"/>
                <w:szCs w:val="22"/>
                <w:lang w:val="sv-SE"/>
              </w:rPr>
            </w:pPr>
            <w:r w:rsidRPr="00817B13">
              <w:rPr>
                <w:bCs/>
                <w:i/>
                <w:iCs/>
                <w:color w:val="000000"/>
                <w:szCs w:val="22"/>
                <w:lang w:val="sv-SE"/>
              </w:rPr>
              <w:t>Mycket vanliga</w:t>
            </w:r>
          </w:p>
        </w:tc>
        <w:tc>
          <w:tcPr>
            <w:tcW w:w="6128" w:type="dxa"/>
          </w:tcPr>
          <w:p w14:paraId="3A586E9D" w14:textId="77777777" w:rsidR="006B4681" w:rsidRPr="00817B13" w:rsidRDefault="006B4681" w:rsidP="00BD4AC7">
            <w:pPr>
              <w:keepNext/>
              <w:widowControl w:val="0"/>
              <w:suppressAutoHyphens/>
              <w:rPr>
                <w:color w:val="000000"/>
                <w:szCs w:val="22"/>
                <w:lang w:val="sv-SE"/>
              </w:rPr>
            </w:pPr>
            <w:r w:rsidRPr="00817B13">
              <w:rPr>
                <w:color w:val="000000"/>
                <w:szCs w:val="22"/>
                <w:lang w:val="sv-SE"/>
              </w:rPr>
              <w:t>Nasofaryngit</w:t>
            </w:r>
          </w:p>
        </w:tc>
      </w:tr>
      <w:tr w:rsidR="006B4681" w:rsidRPr="00817B13" w14:paraId="60977A66" w14:textId="77777777" w:rsidTr="000752A4">
        <w:trPr>
          <w:cantSplit/>
        </w:trPr>
        <w:tc>
          <w:tcPr>
            <w:tcW w:w="3086" w:type="dxa"/>
          </w:tcPr>
          <w:p w14:paraId="0818C340" w14:textId="77777777" w:rsidR="006B4681" w:rsidRPr="00817B13" w:rsidRDefault="006B4681" w:rsidP="00BD4AC7">
            <w:pPr>
              <w:widowControl w:val="0"/>
              <w:rPr>
                <w:i/>
                <w:color w:val="000000"/>
                <w:szCs w:val="22"/>
                <w:lang w:val="sv-SE"/>
              </w:rPr>
            </w:pPr>
            <w:r w:rsidRPr="00817B13">
              <w:rPr>
                <w:i/>
                <w:color w:val="000000"/>
                <w:szCs w:val="22"/>
                <w:lang w:val="sv-SE"/>
              </w:rPr>
              <w:t>Vanliga</w:t>
            </w:r>
          </w:p>
        </w:tc>
        <w:tc>
          <w:tcPr>
            <w:tcW w:w="6128" w:type="dxa"/>
          </w:tcPr>
          <w:p w14:paraId="39071AAF" w14:textId="77777777" w:rsidR="006B4681" w:rsidRPr="00817B13" w:rsidRDefault="006B4681" w:rsidP="00BD4AC7">
            <w:pPr>
              <w:widowControl w:val="0"/>
              <w:rPr>
                <w:color w:val="000000"/>
                <w:szCs w:val="22"/>
                <w:lang w:val="sv-SE"/>
              </w:rPr>
            </w:pPr>
            <w:r w:rsidRPr="00817B13">
              <w:rPr>
                <w:color w:val="000000"/>
                <w:szCs w:val="22"/>
                <w:lang w:val="sv-SE"/>
              </w:rPr>
              <w:t>Urinvägsinfektion *</w:t>
            </w:r>
          </w:p>
        </w:tc>
      </w:tr>
      <w:tr w:rsidR="006B4681" w:rsidRPr="00817B13" w14:paraId="22E998DE" w14:textId="77777777" w:rsidTr="000752A4">
        <w:trPr>
          <w:cantSplit/>
        </w:trPr>
        <w:tc>
          <w:tcPr>
            <w:tcW w:w="3086" w:type="dxa"/>
          </w:tcPr>
          <w:p w14:paraId="2E3F7831" w14:textId="77777777" w:rsidR="006B4681" w:rsidRPr="00817B13" w:rsidRDefault="006B4681" w:rsidP="00BD4AC7">
            <w:pPr>
              <w:widowControl w:val="0"/>
              <w:rPr>
                <w:i/>
                <w:color w:val="000000"/>
                <w:szCs w:val="22"/>
                <w:lang w:val="sv-SE"/>
              </w:rPr>
            </w:pPr>
          </w:p>
        </w:tc>
        <w:tc>
          <w:tcPr>
            <w:tcW w:w="6128" w:type="dxa"/>
          </w:tcPr>
          <w:p w14:paraId="53F2C12C" w14:textId="77777777" w:rsidR="006B4681" w:rsidRPr="00817B13" w:rsidRDefault="006B4681" w:rsidP="00BD4AC7">
            <w:pPr>
              <w:widowControl w:val="0"/>
              <w:rPr>
                <w:color w:val="000000"/>
                <w:szCs w:val="22"/>
                <w:lang w:val="sv-SE"/>
              </w:rPr>
            </w:pPr>
          </w:p>
        </w:tc>
      </w:tr>
      <w:tr w:rsidR="006B4681" w:rsidRPr="00817B13" w14:paraId="14EFE4E5" w14:textId="77777777" w:rsidTr="000752A4">
        <w:trPr>
          <w:cantSplit/>
        </w:trPr>
        <w:tc>
          <w:tcPr>
            <w:tcW w:w="9214" w:type="dxa"/>
            <w:gridSpan w:val="2"/>
          </w:tcPr>
          <w:p w14:paraId="769A34FE" w14:textId="77777777" w:rsidR="006B4681" w:rsidRPr="00817B13" w:rsidRDefault="006B4681" w:rsidP="00BD4AC7">
            <w:pPr>
              <w:pStyle w:val="Text"/>
              <w:keepNext/>
              <w:widowControl w:val="0"/>
              <w:suppressAutoHyphens/>
              <w:spacing w:before="0" w:line="260" w:lineRule="exact"/>
              <w:jc w:val="left"/>
              <w:rPr>
                <w:color w:val="000000"/>
                <w:sz w:val="22"/>
                <w:szCs w:val="22"/>
                <w:lang w:val="sv-SE"/>
              </w:rPr>
            </w:pPr>
            <w:r w:rsidRPr="00817B13">
              <w:rPr>
                <w:snapToGrid w:val="0"/>
                <w:color w:val="000000"/>
                <w:sz w:val="22"/>
                <w:szCs w:val="22"/>
                <w:lang w:val="sv-SE" w:eastAsia="en-GB"/>
              </w:rPr>
              <w:t>Blodet och lymfsystemet</w:t>
            </w:r>
          </w:p>
        </w:tc>
      </w:tr>
      <w:tr w:rsidR="006B4681" w:rsidRPr="00817B13" w14:paraId="2EAF91B3" w14:textId="77777777" w:rsidTr="000752A4">
        <w:trPr>
          <w:cantSplit/>
        </w:trPr>
        <w:tc>
          <w:tcPr>
            <w:tcW w:w="3086" w:type="dxa"/>
          </w:tcPr>
          <w:p w14:paraId="522CD8F7" w14:textId="77777777" w:rsidR="006B4681" w:rsidRPr="00817B13" w:rsidRDefault="006B4681" w:rsidP="00BD4AC7">
            <w:pPr>
              <w:pStyle w:val="Text"/>
              <w:widowControl w:val="0"/>
              <w:spacing w:before="0"/>
              <w:jc w:val="left"/>
              <w:rPr>
                <w:bCs/>
                <w:i/>
                <w:iCs/>
                <w:color w:val="000000"/>
                <w:sz w:val="22"/>
                <w:szCs w:val="22"/>
                <w:lang w:val="sv-SE"/>
              </w:rPr>
            </w:pPr>
            <w:r w:rsidRPr="00817B13">
              <w:rPr>
                <w:bCs/>
                <w:i/>
                <w:iCs/>
                <w:snapToGrid w:val="0"/>
                <w:color w:val="000000"/>
                <w:sz w:val="22"/>
                <w:szCs w:val="22"/>
                <w:lang w:val="sv-SE" w:eastAsia="en-GB"/>
              </w:rPr>
              <w:t>Vanliga</w:t>
            </w:r>
          </w:p>
        </w:tc>
        <w:tc>
          <w:tcPr>
            <w:tcW w:w="6128" w:type="dxa"/>
          </w:tcPr>
          <w:p w14:paraId="1D8C6947" w14:textId="77777777" w:rsidR="006B4681" w:rsidRPr="00817B13" w:rsidRDefault="006B4681" w:rsidP="00BD4AC7">
            <w:pPr>
              <w:pStyle w:val="Text"/>
              <w:widowControl w:val="0"/>
              <w:spacing w:before="0"/>
              <w:jc w:val="left"/>
              <w:rPr>
                <w:color w:val="000000"/>
                <w:sz w:val="22"/>
                <w:szCs w:val="22"/>
                <w:lang w:val="sv-SE"/>
              </w:rPr>
            </w:pPr>
            <w:r w:rsidRPr="00817B13">
              <w:rPr>
                <w:snapToGrid w:val="0"/>
                <w:color w:val="000000"/>
                <w:sz w:val="22"/>
                <w:szCs w:val="22"/>
                <w:lang w:val="sv-SE" w:eastAsia="en-GB"/>
              </w:rPr>
              <w:t>Anemi</w:t>
            </w:r>
          </w:p>
        </w:tc>
      </w:tr>
      <w:tr w:rsidR="006B4681" w:rsidRPr="00817B13" w14:paraId="30D12AF1" w14:textId="77777777" w:rsidTr="000752A4">
        <w:trPr>
          <w:cantSplit/>
        </w:trPr>
        <w:tc>
          <w:tcPr>
            <w:tcW w:w="3086" w:type="dxa"/>
          </w:tcPr>
          <w:p w14:paraId="20754FC1" w14:textId="77777777" w:rsidR="006B4681" w:rsidRPr="00817B13" w:rsidRDefault="006B4681" w:rsidP="00BD4AC7">
            <w:pPr>
              <w:pStyle w:val="Text"/>
              <w:widowControl w:val="0"/>
              <w:spacing w:before="0"/>
              <w:jc w:val="left"/>
              <w:rPr>
                <w:b/>
                <w:color w:val="000000"/>
                <w:sz w:val="22"/>
                <w:szCs w:val="22"/>
                <w:lang w:val="sv-SE"/>
              </w:rPr>
            </w:pPr>
          </w:p>
        </w:tc>
        <w:tc>
          <w:tcPr>
            <w:tcW w:w="6128" w:type="dxa"/>
          </w:tcPr>
          <w:p w14:paraId="4F815CC7" w14:textId="77777777" w:rsidR="006B4681" w:rsidRPr="00817B13" w:rsidRDefault="006B4681" w:rsidP="00BD4AC7">
            <w:pPr>
              <w:pStyle w:val="Text"/>
              <w:widowControl w:val="0"/>
              <w:spacing w:before="0"/>
              <w:jc w:val="left"/>
              <w:rPr>
                <w:color w:val="000000"/>
                <w:sz w:val="22"/>
                <w:szCs w:val="22"/>
                <w:lang w:val="sv-SE"/>
              </w:rPr>
            </w:pPr>
          </w:p>
        </w:tc>
      </w:tr>
      <w:tr w:rsidR="006B4681" w:rsidRPr="00817B13" w14:paraId="5CF5E728" w14:textId="77777777" w:rsidTr="000752A4">
        <w:trPr>
          <w:cantSplit/>
        </w:trPr>
        <w:tc>
          <w:tcPr>
            <w:tcW w:w="3086" w:type="dxa"/>
          </w:tcPr>
          <w:p w14:paraId="63692190" w14:textId="77777777" w:rsidR="006B4681" w:rsidRPr="00817B13" w:rsidRDefault="006B4681" w:rsidP="00BD4AC7">
            <w:pPr>
              <w:pStyle w:val="Text"/>
              <w:keepNext/>
              <w:widowControl w:val="0"/>
              <w:suppressAutoHyphens/>
              <w:spacing w:before="0" w:line="260" w:lineRule="exact"/>
              <w:jc w:val="left"/>
              <w:rPr>
                <w:color w:val="000000"/>
                <w:sz w:val="22"/>
                <w:szCs w:val="22"/>
                <w:lang w:val="sv-SE"/>
              </w:rPr>
            </w:pPr>
            <w:r w:rsidRPr="00817B13">
              <w:rPr>
                <w:snapToGrid w:val="0"/>
                <w:color w:val="000000"/>
                <w:sz w:val="22"/>
                <w:szCs w:val="22"/>
                <w:lang w:val="sv-SE" w:eastAsia="en-GB"/>
              </w:rPr>
              <w:t>Immun</w:t>
            </w:r>
            <w:r w:rsidRPr="00817B13">
              <w:rPr>
                <w:color w:val="000000"/>
                <w:sz w:val="22"/>
                <w:szCs w:val="22"/>
                <w:lang w:val="sv-SE"/>
              </w:rPr>
              <w:t>systemet</w:t>
            </w:r>
          </w:p>
        </w:tc>
        <w:tc>
          <w:tcPr>
            <w:tcW w:w="6128" w:type="dxa"/>
          </w:tcPr>
          <w:p w14:paraId="53396C20" w14:textId="77777777" w:rsidR="006B4681" w:rsidRPr="00817B13" w:rsidRDefault="006B4681" w:rsidP="00BD4AC7">
            <w:pPr>
              <w:pStyle w:val="Text"/>
              <w:keepNext/>
              <w:widowControl w:val="0"/>
              <w:suppressAutoHyphens/>
              <w:spacing w:before="0" w:line="260" w:lineRule="exact"/>
              <w:jc w:val="left"/>
              <w:rPr>
                <w:color w:val="000000"/>
                <w:sz w:val="22"/>
                <w:szCs w:val="22"/>
                <w:lang w:val="sv-SE"/>
              </w:rPr>
            </w:pPr>
          </w:p>
        </w:tc>
      </w:tr>
      <w:tr w:rsidR="006B4681" w:rsidRPr="00817B13" w14:paraId="22DC6A56" w14:textId="77777777" w:rsidTr="000752A4">
        <w:trPr>
          <w:cantSplit/>
        </w:trPr>
        <w:tc>
          <w:tcPr>
            <w:tcW w:w="3086" w:type="dxa"/>
          </w:tcPr>
          <w:p w14:paraId="60B1DA12" w14:textId="77777777" w:rsidR="006B4681" w:rsidRPr="00817B13" w:rsidRDefault="006B4681" w:rsidP="00BD4AC7">
            <w:pPr>
              <w:pStyle w:val="Text"/>
              <w:widowControl w:val="0"/>
              <w:spacing w:before="0"/>
              <w:jc w:val="left"/>
              <w:rPr>
                <w:i/>
                <w:color w:val="000000"/>
                <w:sz w:val="22"/>
                <w:szCs w:val="22"/>
                <w:lang w:val="sv-SE"/>
              </w:rPr>
            </w:pPr>
            <w:r w:rsidRPr="00817B13">
              <w:rPr>
                <w:i/>
                <w:snapToGrid w:val="0"/>
                <w:color w:val="000000"/>
                <w:sz w:val="22"/>
                <w:szCs w:val="22"/>
                <w:lang w:val="sv-SE" w:eastAsia="en-GB"/>
              </w:rPr>
              <w:t>Vanliga</w:t>
            </w:r>
          </w:p>
        </w:tc>
        <w:tc>
          <w:tcPr>
            <w:tcW w:w="6128" w:type="dxa"/>
          </w:tcPr>
          <w:p w14:paraId="2207DE00" w14:textId="77777777" w:rsidR="006B4681" w:rsidRPr="00817B13" w:rsidRDefault="006B4681" w:rsidP="00BD4AC7">
            <w:pPr>
              <w:pStyle w:val="Text"/>
              <w:widowControl w:val="0"/>
              <w:spacing w:before="0"/>
              <w:jc w:val="left"/>
              <w:rPr>
                <w:color w:val="000000"/>
                <w:sz w:val="22"/>
                <w:szCs w:val="22"/>
                <w:lang w:val="sv-SE"/>
              </w:rPr>
            </w:pPr>
            <w:r w:rsidRPr="00817B13">
              <w:rPr>
                <w:color w:val="000000"/>
                <w:sz w:val="22"/>
                <w:szCs w:val="22"/>
                <w:lang w:val="sv-SE"/>
              </w:rPr>
              <w:t>Överkänslighet</w:t>
            </w:r>
          </w:p>
        </w:tc>
      </w:tr>
      <w:tr w:rsidR="006B4681" w:rsidRPr="00817B13" w14:paraId="0802C8C2" w14:textId="77777777" w:rsidTr="000752A4">
        <w:trPr>
          <w:cantSplit/>
        </w:trPr>
        <w:tc>
          <w:tcPr>
            <w:tcW w:w="3086" w:type="dxa"/>
          </w:tcPr>
          <w:p w14:paraId="7CE831E4" w14:textId="77777777" w:rsidR="006B4681" w:rsidRPr="00817B13" w:rsidRDefault="006B4681" w:rsidP="00BD4AC7">
            <w:pPr>
              <w:pStyle w:val="Text"/>
              <w:widowControl w:val="0"/>
              <w:spacing w:before="0"/>
              <w:jc w:val="left"/>
              <w:rPr>
                <w:b/>
                <w:color w:val="000000"/>
                <w:sz w:val="22"/>
                <w:szCs w:val="22"/>
                <w:lang w:val="sv-SE"/>
              </w:rPr>
            </w:pPr>
          </w:p>
        </w:tc>
        <w:tc>
          <w:tcPr>
            <w:tcW w:w="6128" w:type="dxa"/>
          </w:tcPr>
          <w:p w14:paraId="72CEF10F" w14:textId="77777777" w:rsidR="006B4681" w:rsidRPr="00817B13" w:rsidRDefault="006B4681" w:rsidP="00BD4AC7">
            <w:pPr>
              <w:pStyle w:val="Text"/>
              <w:widowControl w:val="0"/>
              <w:spacing w:before="0"/>
              <w:jc w:val="left"/>
              <w:rPr>
                <w:color w:val="000000"/>
                <w:sz w:val="22"/>
                <w:szCs w:val="22"/>
                <w:lang w:val="sv-SE"/>
              </w:rPr>
            </w:pPr>
          </w:p>
        </w:tc>
      </w:tr>
      <w:tr w:rsidR="006B4681" w:rsidRPr="00817B13" w14:paraId="7288D25B" w14:textId="77777777" w:rsidTr="000752A4">
        <w:trPr>
          <w:cantSplit/>
        </w:trPr>
        <w:tc>
          <w:tcPr>
            <w:tcW w:w="3086" w:type="dxa"/>
          </w:tcPr>
          <w:p w14:paraId="6DDC7B23" w14:textId="77777777" w:rsidR="006B4681" w:rsidRPr="00817B13" w:rsidRDefault="006B4681" w:rsidP="00BD4AC7">
            <w:pPr>
              <w:pStyle w:val="Text"/>
              <w:keepNext/>
              <w:widowControl w:val="0"/>
              <w:suppressAutoHyphens/>
              <w:spacing w:before="0" w:line="260" w:lineRule="exact"/>
              <w:jc w:val="left"/>
              <w:rPr>
                <w:color w:val="000000"/>
                <w:sz w:val="22"/>
                <w:szCs w:val="22"/>
                <w:lang w:val="sv-SE"/>
              </w:rPr>
            </w:pPr>
            <w:r w:rsidRPr="00817B13">
              <w:rPr>
                <w:snapToGrid w:val="0"/>
                <w:color w:val="000000"/>
                <w:sz w:val="22"/>
                <w:szCs w:val="22"/>
                <w:lang w:val="sv-SE" w:eastAsia="en-GB"/>
              </w:rPr>
              <w:t>Psy</w:t>
            </w:r>
            <w:r w:rsidRPr="00817B13">
              <w:rPr>
                <w:color w:val="000000"/>
                <w:sz w:val="22"/>
                <w:szCs w:val="22"/>
                <w:lang w:val="sv-SE"/>
              </w:rPr>
              <w:t>kiska störningar</w:t>
            </w:r>
          </w:p>
        </w:tc>
        <w:tc>
          <w:tcPr>
            <w:tcW w:w="6128" w:type="dxa"/>
          </w:tcPr>
          <w:p w14:paraId="3E6CE48D" w14:textId="77777777" w:rsidR="006B4681" w:rsidRPr="00817B13" w:rsidRDefault="006B4681" w:rsidP="00BD4AC7">
            <w:pPr>
              <w:pStyle w:val="Text"/>
              <w:keepNext/>
              <w:widowControl w:val="0"/>
              <w:suppressAutoHyphens/>
              <w:spacing w:before="0" w:line="260" w:lineRule="exact"/>
              <w:jc w:val="left"/>
              <w:rPr>
                <w:color w:val="000000"/>
                <w:sz w:val="22"/>
                <w:szCs w:val="22"/>
                <w:lang w:val="sv-SE"/>
              </w:rPr>
            </w:pPr>
          </w:p>
        </w:tc>
      </w:tr>
      <w:tr w:rsidR="006B4681" w:rsidRPr="00817B13" w14:paraId="6FF14F93" w14:textId="77777777" w:rsidTr="000752A4">
        <w:trPr>
          <w:cantSplit/>
        </w:trPr>
        <w:tc>
          <w:tcPr>
            <w:tcW w:w="3086" w:type="dxa"/>
          </w:tcPr>
          <w:p w14:paraId="05FAE4CC" w14:textId="77777777" w:rsidR="006B4681" w:rsidRPr="00817B13" w:rsidRDefault="006B4681" w:rsidP="00BD4AC7">
            <w:pPr>
              <w:pStyle w:val="Text"/>
              <w:widowControl w:val="0"/>
              <w:spacing w:before="0"/>
              <w:jc w:val="left"/>
              <w:rPr>
                <w:i/>
                <w:color w:val="000000"/>
                <w:sz w:val="22"/>
                <w:szCs w:val="22"/>
                <w:lang w:val="sv-SE"/>
              </w:rPr>
            </w:pPr>
            <w:r w:rsidRPr="00817B13">
              <w:rPr>
                <w:i/>
                <w:snapToGrid w:val="0"/>
                <w:color w:val="000000"/>
                <w:sz w:val="22"/>
                <w:szCs w:val="22"/>
                <w:lang w:val="sv-SE" w:eastAsia="en-GB"/>
              </w:rPr>
              <w:t>Vanliga</w:t>
            </w:r>
          </w:p>
        </w:tc>
        <w:tc>
          <w:tcPr>
            <w:tcW w:w="6128" w:type="dxa"/>
          </w:tcPr>
          <w:p w14:paraId="052823C7" w14:textId="77777777" w:rsidR="006B4681" w:rsidRPr="00817B13" w:rsidRDefault="006B4681" w:rsidP="00BD4AC7">
            <w:pPr>
              <w:pStyle w:val="Text"/>
              <w:widowControl w:val="0"/>
              <w:spacing w:before="0"/>
              <w:jc w:val="left"/>
              <w:rPr>
                <w:color w:val="000000"/>
                <w:sz w:val="22"/>
                <w:szCs w:val="22"/>
                <w:lang w:val="sv-SE"/>
              </w:rPr>
            </w:pPr>
            <w:r w:rsidRPr="00817B13">
              <w:rPr>
                <w:color w:val="000000"/>
                <w:sz w:val="22"/>
                <w:szCs w:val="22"/>
                <w:lang w:val="sv-SE"/>
              </w:rPr>
              <w:t>Ångest</w:t>
            </w:r>
          </w:p>
        </w:tc>
      </w:tr>
      <w:tr w:rsidR="006B4681" w:rsidRPr="00817B13" w14:paraId="0B91D637" w14:textId="77777777" w:rsidTr="000752A4">
        <w:trPr>
          <w:cantSplit/>
        </w:trPr>
        <w:tc>
          <w:tcPr>
            <w:tcW w:w="3086" w:type="dxa"/>
          </w:tcPr>
          <w:p w14:paraId="1786A2C8" w14:textId="77777777" w:rsidR="006B4681" w:rsidRPr="00817B13" w:rsidRDefault="006B4681" w:rsidP="00BD4AC7">
            <w:pPr>
              <w:pStyle w:val="Text"/>
              <w:widowControl w:val="0"/>
              <w:spacing w:before="0"/>
              <w:jc w:val="left"/>
              <w:rPr>
                <w:b/>
                <w:color w:val="000000"/>
                <w:sz w:val="22"/>
                <w:szCs w:val="22"/>
                <w:lang w:val="sv-SE"/>
              </w:rPr>
            </w:pPr>
          </w:p>
        </w:tc>
        <w:tc>
          <w:tcPr>
            <w:tcW w:w="6128" w:type="dxa"/>
          </w:tcPr>
          <w:p w14:paraId="231F872F" w14:textId="77777777" w:rsidR="006B4681" w:rsidRPr="00817B13" w:rsidRDefault="006B4681" w:rsidP="00BD4AC7">
            <w:pPr>
              <w:pStyle w:val="Text"/>
              <w:widowControl w:val="0"/>
              <w:spacing w:before="0"/>
              <w:jc w:val="left"/>
              <w:rPr>
                <w:color w:val="000000"/>
                <w:sz w:val="22"/>
                <w:szCs w:val="22"/>
                <w:lang w:val="sv-SE"/>
              </w:rPr>
            </w:pPr>
          </w:p>
        </w:tc>
      </w:tr>
      <w:tr w:rsidR="006B4681" w:rsidRPr="00817B13" w14:paraId="7AC7CD1A" w14:textId="77777777" w:rsidTr="000752A4">
        <w:trPr>
          <w:cantSplit/>
        </w:trPr>
        <w:tc>
          <w:tcPr>
            <w:tcW w:w="9214" w:type="dxa"/>
            <w:gridSpan w:val="2"/>
          </w:tcPr>
          <w:p w14:paraId="74D3C209" w14:textId="77777777" w:rsidR="006B4681" w:rsidRPr="00817B13" w:rsidRDefault="006B4681" w:rsidP="00BD4AC7">
            <w:pPr>
              <w:keepNext/>
              <w:widowControl w:val="0"/>
              <w:suppressAutoHyphens/>
              <w:rPr>
                <w:color w:val="000000"/>
                <w:szCs w:val="22"/>
                <w:lang w:val="sv-SE"/>
              </w:rPr>
            </w:pPr>
            <w:r w:rsidRPr="00817B13">
              <w:rPr>
                <w:color w:val="000000"/>
                <w:szCs w:val="22"/>
                <w:lang w:val="sv-SE"/>
              </w:rPr>
              <w:t>Centrala och perifera nervsystemet</w:t>
            </w:r>
          </w:p>
        </w:tc>
      </w:tr>
      <w:tr w:rsidR="006B4681" w:rsidRPr="00817B13" w14:paraId="163EF762" w14:textId="77777777" w:rsidTr="000752A4">
        <w:trPr>
          <w:cantSplit/>
        </w:trPr>
        <w:tc>
          <w:tcPr>
            <w:tcW w:w="3086" w:type="dxa"/>
          </w:tcPr>
          <w:p w14:paraId="5E1445C5" w14:textId="77777777" w:rsidR="006B4681" w:rsidRPr="00817B13" w:rsidRDefault="006B4681" w:rsidP="00BD4AC7">
            <w:pPr>
              <w:pStyle w:val="Text"/>
              <w:widowControl w:val="0"/>
              <w:spacing w:before="0"/>
              <w:jc w:val="left"/>
              <w:rPr>
                <w:color w:val="000000"/>
                <w:sz w:val="22"/>
                <w:szCs w:val="22"/>
                <w:lang w:val="sv-SE"/>
              </w:rPr>
            </w:pPr>
            <w:r w:rsidRPr="00817B13">
              <w:rPr>
                <w:i/>
                <w:snapToGrid w:val="0"/>
                <w:color w:val="000000"/>
                <w:sz w:val="22"/>
                <w:szCs w:val="22"/>
                <w:lang w:val="sv-SE" w:eastAsia="en-GB"/>
              </w:rPr>
              <w:t>Mycket vanliga</w:t>
            </w:r>
          </w:p>
        </w:tc>
        <w:tc>
          <w:tcPr>
            <w:tcW w:w="6128" w:type="dxa"/>
          </w:tcPr>
          <w:p w14:paraId="4AC582FD" w14:textId="77777777" w:rsidR="006B4681" w:rsidRPr="00817B13" w:rsidRDefault="006B4681" w:rsidP="00BD4AC7">
            <w:pPr>
              <w:widowControl w:val="0"/>
              <w:rPr>
                <w:color w:val="000000"/>
                <w:szCs w:val="22"/>
                <w:lang w:val="sv-SE"/>
              </w:rPr>
            </w:pPr>
            <w:r w:rsidRPr="00817B13">
              <w:rPr>
                <w:color w:val="000000"/>
                <w:szCs w:val="22"/>
                <w:lang w:val="sv-SE"/>
              </w:rPr>
              <w:t>Huvudvärk</w:t>
            </w:r>
          </w:p>
        </w:tc>
      </w:tr>
      <w:tr w:rsidR="006B4681" w:rsidRPr="00817B13" w14:paraId="088F8F1E" w14:textId="77777777" w:rsidTr="000752A4">
        <w:trPr>
          <w:cantSplit/>
        </w:trPr>
        <w:tc>
          <w:tcPr>
            <w:tcW w:w="3086" w:type="dxa"/>
          </w:tcPr>
          <w:p w14:paraId="08A52B6B" w14:textId="77777777" w:rsidR="006B4681" w:rsidRPr="00817B13" w:rsidRDefault="006B4681" w:rsidP="00BD4AC7">
            <w:pPr>
              <w:widowControl w:val="0"/>
              <w:rPr>
                <w:color w:val="000000"/>
                <w:szCs w:val="22"/>
                <w:lang w:val="sv-SE"/>
              </w:rPr>
            </w:pPr>
          </w:p>
        </w:tc>
        <w:tc>
          <w:tcPr>
            <w:tcW w:w="6128" w:type="dxa"/>
          </w:tcPr>
          <w:p w14:paraId="437F5FEB" w14:textId="77777777" w:rsidR="006B4681" w:rsidRPr="00817B13" w:rsidRDefault="006B4681" w:rsidP="00BD4AC7">
            <w:pPr>
              <w:widowControl w:val="0"/>
              <w:rPr>
                <w:color w:val="000000"/>
                <w:szCs w:val="22"/>
                <w:lang w:val="sv-SE"/>
              </w:rPr>
            </w:pPr>
          </w:p>
        </w:tc>
      </w:tr>
      <w:tr w:rsidR="006B4681" w:rsidRPr="00817B13" w14:paraId="7D0202DD" w14:textId="77777777" w:rsidTr="000752A4">
        <w:trPr>
          <w:cantSplit/>
        </w:trPr>
        <w:tc>
          <w:tcPr>
            <w:tcW w:w="3086" w:type="dxa"/>
          </w:tcPr>
          <w:p w14:paraId="06723616" w14:textId="77777777" w:rsidR="006B4681" w:rsidRPr="00817B13" w:rsidRDefault="006B4681" w:rsidP="00BD4AC7">
            <w:pPr>
              <w:keepNext/>
              <w:widowControl w:val="0"/>
              <w:suppressAutoHyphens/>
              <w:rPr>
                <w:color w:val="000000"/>
                <w:szCs w:val="22"/>
                <w:lang w:val="sv-SE"/>
              </w:rPr>
            </w:pPr>
            <w:r w:rsidRPr="00817B13">
              <w:rPr>
                <w:color w:val="000000"/>
                <w:szCs w:val="22"/>
                <w:lang w:val="sv-SE"/>
              </w:rPr>
              <w:t>Ögon</w:t>
            </w:r>
          </w:p>
        </w:tc>
        <w:tc>
          <w:tcPr>
            <w:tcW w:w="6128" w:type="dxa"/>
          </w:tcPr>
          <w:p w14:paraId="6691A8B5" w14:textId="77777777" w:rsidR="006B4681" w:rsidRPr="00817B13" w:rsidRDefault="006B4681" w:rsidP="00BD4AC7">
            <w:pPr>
              <w:pStyle w:val="Text"/>
              <w:keepNext/>
              <w:widowControl w:val="0"/>
              <w:suppressAutoHyphens/>
              <w:spacing w:before="0" w:line="260" w:lineRule="exact"/>
              <w:jc w:val="left"/>
              <w:rPr>
                <w:color w:val="000000"/>
                <w:sz w:val="22"/>
                <w:szCs w:val="22"/>
                <w:lang w:val="sv-SE"/>
              </w:rPr>
            </w:pPr>
          </w:p>
        </w:tc>
      </w:tr>
      <w:tr w:rsidR="006B4681" w:rsidRPr="00F25F99" w14:paraId="00D236E4" w14:textId="77777777" w:rsidTr="000752A4">
        <w:trPr>
          <w:cantSplit/>
        </w:trPr>
        <w:tc>
          <w:tcPr>
            <w:tcW w:w="3086" w:type="dxa"/>
          </w:tcPr>
          <w:p w14:paraId="5134D3B1" w14:textId="77777777" w:rsidR="006B4681" w:rsidRPr="00817B13" w:rsidRDefault="006B4681" w:rsidP="00BD4AC7">
            <w:pPr>
              <w:pStyle w:val="Text"/>
              <w:keepNext/>
              <w:widowControl w:val="0"/>
              <w:suppressAutoHyphens/>
              <w:spacing w:before="0" w:line="260" w:lineRule="exact"/>
              <w:jc w:val="left"/>
              <w:rPr>
                <w:color w:val="000000"/>
                <w:sz w:val="22"/>
                <w:szCs w:val="22"/>
                <w:lang w:val="sv-SE"/>
              </w:rPr>
            </w:pPr>
            <w:r w:rsidRPr="00817B13">
              <w:rPr>
                <w:i/>
                <w:snapToGrid w:val="0"/>
                <w:color w:val="000000"/>
                <w:sz w:val="22"/>
                <w:szCs w:val="22"/>
                <w:lang w:val="sv-SE" w:eastAsia="en-GB"/>
              </w:rPr>
              <w:t>Mycket vanliga</w:t>
            </w:r>
          </w:p>
        </w:tc>
        <w:tc>
          <w:tcPr>
            <w:tcW w:w="6128" w:type="dxa"/>
          </w:tcPr>
          <w:p w14:paraId="72AA0D6E" w14:textId="77777777" w:rsidR="006B4681" w:rsidRPr="00817B13" w:rsidRDefault="006B4681" w:rsidP="00BD4AC7">
            <w:pPr>
              <w:pStyle w:val="Text"/>
              <w:keepNext/>
              <w:widowControl w:val="0"/>
              <w:suppressAutoHyphens/>
              <w:spacing w:before="0" w:line="260" w:lineRule="exact"/>
              <w:jc w:val="left"/>
              <w:rPr>
                <w:color w:val="000000"/>
                <w:sz w:val="22"/>
                <w:szCs w:val="22"/>
                <w:lang w:val="sv-SE"/>
              </w:rPr>
            </w:pPr>
            <w:r w:rsidRPr="00817B13">
              <w:rPr>
                <w:color w:val="000000"/>
                <w:sz w:val="22"/>
                <w:szCs w:val="22"/>
                <w:lang w:val="sv-SE"/>
              </w:rPr>
              <w:t>Vitrit, glaskroppsavlossning</w:t>
            </w:r>
            <w:r w:rsidRPr="00817B13">
              <w:rPr>
                <w:snapToGrid w:val="0"/>
                <w:color w:val="000000"/>
                <w:sz w:val="22"/>
                <w:szCs w:val="22"/>
                <w:lang w:val="sv-SE" w:eastAsia="en-GB"/>
              </w:rPr>
              <w:t>, retinalblödning, synstörning, ögonsmärta, prickar/fläckar i synfältet, konjunktivalblödning, ögonirritation, känsla av främmande kropp i ögonen, ökad tårbildning, blefarit, torrhet i ögat, okulär hyperemi, ögonklåda.</w:t>
            </w:r>
          </w:p>
        </w:tc>
      </w:tr>
      <w:tr w:rsidR="006B4681" w:rsidRPr="00F25F99" w14:paraId="05D7295F" w14:textId="77777777" w:rsidTr="000752A4">
        <w:trPr>
          <w:cantSplit/>
        </w:trPr>
        <w:tc>
          <w:tcPr>
            <w:tcW w:w="3086" w:type="dxa"/>
          </w:tcPr>
          <w:p w14:paraId="1B907B1C" w14:textId="77777777" w:rsidR="006B4681" w:rsidRPr="00817B13" w:rsidRDefault="006B4681" w:rsidP="00BD4AC7">
            <w:pPr>
              <w:pStyle w:val="Text"/>
              <w:keepNext/>
              <w:widowControl w:val="0"/>
              <w:suppressAutoHyphens/>
              <w:spacing w:before="0" w:line="260" w:lineRule="exact"/>
              <w:jc w:val="left"/>
              <w:rPr>
                <w:i/>
                <w:color w:val="000000"/>
                <w:sz w:val="22"/>
                <w:szCs w:val="22"/>
                <w:lang w:val="sv-SE"/>
              </w:rPr>
            </w:pPr>
            <w:r w:rsidRPr="00817B13">
              <w:rPr>
                <w:i/>
                <w:snapToGrid w:val="0"/>
                <w:color w:val="000000"/>
                <w:sz w:val="22"/>
                <w:szCs w:val="22"/>
                <w:lang w:val="sv-SE" w:eastAsia="en-GB"/>
              </w:rPr>
              <w:t>Vanliga</w:t>
            </w:r>
          </w:p>
        </w:tc>
        <w:tc>
          <w:tcPr>
            <w:tcW w:w="6128" w:type="dxa"/>
          </w:tcPr>
          <w:p w14:paraId="10CF9015" w14:textId="77777777" w:rsidR="006B4681" w:rsidRPr="00817B13" w:rsidRDefault="006B4681" w:rsidP="00BD4AC7">
            <w:pPr>
              <w:pStyle w:val="Text"/>
              <w:keepNext/>
              <w:widowControl w:val="0"/>
              <w:suppressAutoHyphens/>
              <w:spacing w:before="0" w:line="260" w:lineRule="exact"/>
              <w:jc w:val="left"/>
              <w:rPr>
                <w:color w:val="000000"/>
                <w:sz w:val="22"/>
                <w:szCs w:val="22"/>
                <w:lang w:val="sv-SE"/>
              </w:rPr>
            </w:pPr>
            <w:r w:rsidRPr="00817B13">
              <w:rPr>
                <w:color w:val="000000"/>
                <w:sz w:val="22"/>
                <w:szCs w:val="22"/>
                <w:lang w:val="sv-SE"/>
              </w:rPr>
              <w:t>Näthinnedegeneration, näthinnestörning</w:t>
            </w:r>
            <w:r w:rsidRPr="00817B13">
              <w:rPr>
                <w:snapToGrid w:val="0"/>
                <w:color w:val="000000"/>
                <w:sz w:val="22"/>
                <w:szCs w:val="22"/>
                <w:lang w:val="sv-SE" w:eastAsia="en-GB"/>
              </w:rPr>
              <w:t>, näthinneavlossning, näthinneruptur, avlossning av retinalt pigmentepitel, ruptur av retinalt pigmentepitel, nedsatt synskärpa, blödning i glaskroppen, vitreal störning, uveit, irit, iridocyklit, katarakt, subkapsulär katarakt, grumling av bakre kapsel, punktuell keratit, kornealt skrapsår, ljusväg och inflammatoriska celler (flare) i främre kammaren, dimsyn, blödning på injektionsstället, ögonblödning, konjunktivit, allergisk konjunktivit, utsöndring från ögat, fotopsi, fotofobi, obehag i ögat, ödem i ögonlocket, smärta i ögonlocket, konjunktival hyperemi.</w:t>
            </w:r>
          </w:p>
        </w:tc>
      </w:tr>
      <w:tr w:rsidR="006B4681" w:rsidRPr="00F25F99" w14:paraId="7C4A39D5" w14:textId="77777777" w:rsidTr="000752A4">
        <w:trPr>
          <w:cantSplit/>
        </w:trPr>
        <w:tc>
          <w:tcPr>
            <w:tcW w:w="3086" w:type="dxa"/>
          </w:tcPr>
          <w:p w14:paraId="2A5AD208" w14:textId="77777777" w:rsidR="006B4681" w:rsidRPr="00817B13" w:rsidRDefault="006B4681" w:rsidP="00BD4AC7">
            <w:pPr>
              <w:pStyle w:val="Text"/>
              <w:widowControl w:val="0"/>
              <w:spacing w:before="0"/>
              <w:jc w:val="left"/>
              <w:rPr>
                <w:color w:val="000000"/>
                <w:sz w:val="22"/>
                <w:szCs w:val="22"/>
                <w:lang w:val="sv-SE"/>
              </w:rPr>
            </w:pPr>
            <w:r w:rsidRPr="00817B13">
              <w:rPr>
                <w:i/>
                <w:snapToGrid w:val="0"/>
                <w:color w:val="000000"/>
                <w:sz w:val="22"/>
                <w:szCs w:val="22"/>
                <w:lang w:val="sv-SE" w:eastAsia="en-GB"/>
              </w:rPr>
              <w:t>Mindre vanliga</w:t>
            </w:r>
          </w:p>
        </w:tc>
        <w:tc>
          <w:tcPr>
            <w:tcW w:w="6128" w:type="dxa"/>
          </w:tcPr>
          <w:p w14:paraId="793834B0" w14:textId="77777777" w:rsidR="006B4681" w:rsidRPr="00817B13" w:rsidRDefault="006B4681" w:rsidP="00BD4AC7">
            <w:pPr>
              <w:pStyle w:val="Text"/>
              <w:widowControl w:val="0"/>
              <w:spacing w:before="0"/>
              <w:jc w:val="left"/>
              <w:rPr>
                <w:i/>
                <w:color w:val="000000"/>
                <w:sz w:val="22"/>
                <w:szCs w:val="22"/>
                <w:lang w:val="sv-SE"/>
              </w:rPr>
            </w:pPr>
            <w:r w:rsidRPr="00817B13">
              <w:rPr>
                <w:color w:val="000000"/>
                <w:sz w:val="22"/>
                <w:szCs w:val="22"/>
                <w:lang w:val="sv-SE"/>
              </w:rPr>
              <w:t>Blindhet, endoftalmit, hypopyon,</w:t>
            </w:r>
            <w:r w:rsidRPr="00817B13" w:rsidDel="006E3990">
              <w:rPr>
                <w:color w:val="000000"/>
                <w:sz w:val="22"/>
                <w:szCs w:val="22"/>
                <w:lang w:val="sv-SE"/>
              </w:rPr>
              <w:t xml:space="preserve"> </w:t>
            </w:r>
            <w:r w:rsidRPr="00817B13">
              <w:rPr>
                <w:snapToGrid w:val="0"/>
                <w:color w:val="000000"/>
                <w:sz w:val="22"/>
                <w:szCs w:val="22"/>
                <w:lang w:val="sv-SE" w:eastAsia="en-GB"/>
              </w:rPr>
              <w:t>hyphema, keratopati, sammanväxning av iris, korneala avlagringar, kornealt ödem, korneala ärr, smärta på injektionsstället, irritation på injektionsstället, onormal känsla i ögat, irritation i ögonlocket.</w:t>
            </w:r>
          </w:p>
        </w:tc>
      </w:tr>
      <w:tr w:rsidR="006B4681" w:rsidRPr="00F25F99" w14:paraId="5431B13D" w14:textId="77777777" w:rsidTr="000752A4">
        <w:trPr>
          <w:cantSplit/>
        </w:trPr>
        <w:tc>
          <w:tcPr>
            <w:tcW w:w="3086" w:type="dxa"/>
          </w:tcPr>
          <w:p w14:paraId="4699AC92" w14:textId="77777777" w:rsidR="006B4681" w:rsidRPr="00817B13" w:rsidRDefault="006B4681" w:rsidP="00BD4AC7">
            <w:pPr>
              <w:pStyle w:val="Text"/>
              <w:widowControl w:val="0"/>
              <w:spacing w:before="0"/>
              <w:jc w:val="left"/>
              <w:rPr>
                <w:i/>
                <w:color w:val="000000"/>
                <w:sz w:val="22"/>
                <w:szCs w:val="22"/>
                <w:lang w:val="sv-SE"/>
              </w:rPr>
            </w:pPr>
          </w:p>
        </w:tc>
        <w:tc>
          <w:tcPr>
            <w:tcW w:w="6128" w:type="dxa"/>
          </w:tcPr>
          <w:p w14:paraId="107E3130" w14:textId="77777777" w:rsidR="006B4681" w:rsidRPr="00817B13" w:rsidRDefault="006B4681" w:rsidP="00BD4AC7">
            <w:pPr>
              <w:pStyle w:val="Text"/>
              <w:widowControl w:val="0"/>
              <w:spacing w:before="0"/>
              <w:jc w:val="left"/>
              <w:rPr>
                <w:color w:val="000000"/>
                <w:sz w:val="22"/>
                <w:szCs w:val="22"/>
                <w:lang w:val="sv-SE"/>
              </w:rPr>
            </w:pPr>
          </w:p>
        </w:tc>
      </w:tr>
      <w:tr w:rsidR="006B4681" w:rsidRPr="00817B13" w14:paraId="104F4696" w14:textId="77777777" w:rsidTr="000752A4">
        <w:trPr>
          <w:cantSplit/>
        </w:trPr>
        <w:tc>
          <w:tcPr>
            <w:tcW w:w="9214" w:type="dxa"/>
            <w:gridSpan w:val="2"/>
          </w:tcPr>
          <w:p w14:paraId="116950D9" w14:textId="77777777" w:rsidR="006B4681" w:rsidRPr="00817B13" w:rsidRDefault="006B4681" w:rsidP="00BD4AC7">
            <w:pPr>
              <w:keepNext/>
              <w:widowControl w:val="0"/>
              <w:suppressAutoHyphens/>
              <w:rPr>
                <w:color w:val="000000"/>
                <w:szCs w:val="22"/>
                <w:lang w:val="sv-SE"/>
              </w:rPr>
            </w:pPr>
            <w:r w:rsidRPr="00817B13">
              <w:rPr>
                <w:color w:val="000000"/>
                <w:szCs w:val="22"/>
                <w:lang w:val="sv-SE"/>
              </w:rPr>
              <w:t>Andningsvägar, bröstkorg och mediastinum</w:t>
            </w:r>
          </w:p>
        </w:tc>
      </w:tr>
      <w:tr w:rsidR="006B4681" w:rsidRPr="00817B13" w14:paraId="1979287B" w14:textId="77777777" w:rsidTr="000752A4">
        <w:trPr>
          <w:cantSplit/>
        </w:trPr>
        <w:tc>
          <w:tcPr>
            <w:tcW w:w="3086" w:type="dxa"/>
          </w:tcPr>
          <w:p w14:paraId="4C53B358" w14:textId="77777777" w:rsidR="006B4681" w:rsidRPr="00817B13" w:rsidRDefault="006B4681" w:rsidP="00BD4AC7">
            <w:pPr>
              <w:widowControl w:val="0"/>
              <w:rPr>
                <w:i/>
                <w:color w:val="000000"/>
                <w:szCs w:val="22"/>
                <w:lang w:val="sv-SE"/>
              </w:rPr>
            </w:pPr>
            <w:r w:rsidRPr="00817B13">
              <w:rPr>
                <w:i/>
                <w:color w:val="000000"/>
                <w:szCs w:val="22"/>
                <w:lang w:val="sv-SE"/>
              </w:rPr>
              <w:t>Vanliga</w:t>
            </w:r>
          </w:p>
        </w:tc>
        <w:tc>
          <w:tcPr>
            <w:tcW w:w="6128" w:type="dxa"/>
          </w:tcPr>
          <w:p w14:paraId="4214226B" w14:textId="77777777" w:rsidR="006B4681" w:rsidRPr="00817B13" w:rsidRDefault="006B4681" w:rsidP="00BD4AC7">
            <w:pPr>
              <w:widowControl w:val="0"/>
              <w:rPr>
                <w:color w:val="000000"/>
                <w:szCs w:val="22"/>
                <w:lang w:val="sv-SE"/>
              </w:rPr>
            </w:pPr>
            <w:r w:rsidRPr="00817B13">
              <w:rPr>
                <w:color w:val="000000"/>
                <w:szCs w:val="22"/>
                <w:lang w:val="sv-SE"/>
              </w:rPr>
              <w:t>Hosta</w:t>
            </w:r>
          </w:p>
        </w:tc>
      </w:tr>
      <w:tr w:rsidR="006B4681" w:rsidRPr="00817B13" w14:paraId="247F0469" w14:textId="77777777" w:rsidTr="000752A4">
        <w:trPr>
          <w:cantSplit/>
        </w:trPr>
        <w:tc>
          <w:tcPr>
            <w:tcW w:w="3086" w:type="dxa"/>
          </w:tcPr>
          <w:p w14:paraId="5812C6B5" w14:textId="77777777" w:rsidR="006B4681" w:rsidRPr="00817B13" w:rsidRDefault="006B4681" w:rsidP="00BD4AC7">
            <w:pPr>
              <w:widowControl w:val="0"/>
              <w:rPr>
                <w:color w:val="000000"/>
                <w:szCs w:val="22"/>
                <w:lang w:val="sv-SE"/>
              </w:rPr>
            </w:pPr>
          </w:p>
        </w:tc>
        <w:tc>
          <w:tcPr>
            <w:tcW w:w="6128" w:type="dxa"/>
          </w:tcPr>
          <w:p w14:paraId="635DE74B" w14:textId="77777777" w:rsidR="006B4681" w:rsidRPr="00817B13" w:rsidRDefault="006B4681" w:rsidP="00BD4AC7">
            <w:pPr>
              <w:widowControl w:val="0"/>
              <w:rPr>
                <w:color w:val="000000"/>
                <w:szCs w:val="22"/>
                <w:lang w:val="sv-SE"/>
              </w:rPr>
            </w:pPr>
          </w:p>
        </w:tc>
      </w:tr>
      <w:tr w:rsidR="006B4681" w:rsidRPr="00817B13" w14:paraId="6CA92C50" w14:textId="77777777" w:rsidTr="000752A4">
        <w:trPr>
          <w:cantSplit/>
        </w:trPr>
        <w:tc>
          <w:tcPr>
            <w:tcW w:w="3086" w:type="dxa"/>
          </w:tcPr>
          <w:p w14:paraId="37D8F3A8" w14:textId="77777777" w:rsidR="006B4681" w:rsidRPr="00817B13" w:rsidRDefault="006B4681" w:rsidP="00BD4AC7">
            <w:pPr>
              <w:keepNext/>
              <w:widowControl w:val="0"/>
              <w:suppressAutoHyphens/>
              <w:rPr>
                <w:color w:val="000000"/>
                <w:szCs w:val="22"/>
                <w:lang w:val="sv-SE"/>
              </w:rPr>
            </w:pPr>
            <w:r w:rsidRPr="00817B13">
              <w:rPr>
                <w:color w:val="000000"/>
                <w:szCs w:val="22"/>
                <w:lang w:val="sv-SE"/>
              </w:rPr>
              <w:t>Magtarmkanalen</w:t>
            </w:r>
          </w:p>
        </w:tc>
        <w:tc>
          <w:tcPr>
            <w:tcW w:w="6128" w:type="dxa"/>
          </w:tcPr>
          <w:p w14:paraId="190840C3" w14:textId="77777777" w:rsidR="006B4681" w:rsidRPr="00817B13" w:rsidRDefault="006B4681" w:rsidP="00BD4AC7">
            <w:pPr>
              <w:pStyle w:val="Text"/>
              <w:keepNext/>
              <w:widowControl w:val="0"/>
              <w:suppressAutoHyphens/>
              <w:spacing w:before="0" w:line="260" w:lineRule="exact"/>
              <w:jc w:val="left"/>
              <w:rPr>
                <w:color w:val="000000"/>
                <w:sz w:val="22"/>
                <w:szCs w:val="22"/>
                <w:lang w:val="sv-SE"/>
              </w:rPr>
            </w:pPr>
          </w:p>
        </w:tc>
      </w:tr>
      <w:tr w:rsidR="006B4681" w:rsidRPr="00817B13" w14:paraId="72E320EC" w14:textId="77777777" w:rsidTr="000752A4">
        <w:trPr>
          <w:cantSplit/>
        </w:trPr>
        <w:tc>
          <w:tcPr>
            <w:tcW w:w="3086" w:type="dxa"/>
          </w:tcPr>
          <w:p w14:paraId="3115F119" w14:textId="77777777" w:rsidR="006B4681" w:rsidRPr="00817B13" w:rsidRDefault="006B4681" w:rsidP="00BD4AC7">
            <w:pPr>
              <w:widowControl w:val="0"/>
              <w:rPr>
                <w:color w:val="000000"/>
                <w:szCs w:val="22"/>
                <w:lang w:val="sv-SE"/>
              </w:rPr>
            </w:pPr>
            <w:r w:rsidRPr="00817B13">
              <w:rPr>
                <w:i/>
                <w:color w:val="000000"/>
                <w:szCs w:val="22"/>
                <w:lang w:val="sv-SE"/>
              </w:rPr>
              <w:t>Vanliga</w:t>
            </w:r>
          </w:p>
        </w:tc>
        <w:tc>
          <w:tcPr>
            <w:tcW w:w="6128" w:type="dxa"/>
          </w:tcPr>
          <w:p w14:paraId="31CF259F" w14:textId="77777777" w:rsidR="006B4681" w:rsidRPr="00817B13" w:rsidRDefault="006B4681" w:rsidP="00BD4AC7">
            <w:pPr>
              <w:widowControl w:val="0"/>
              <w:rPr>
                <w:color w:val="000000"/>
                <w:szCs w:val="22"/>
                <w:lang w:val="sv-SE"/>
              </w:rPr>
            </w:pPr>
            <w:r w:rsidRPr="00817B13">
              <w:rPr>
                <w:color w:val="000000"/>
                <w:szCs w:val="22"/>
                <w:lang w:val="sv-SE"/>
              </w:rPr>
              <w:t>Illamående</w:t>
            </w:r>
          </w:p>
        </w:tc>
      </w:tr>
      <w:tr w:rsidR="006B4681" w:rsidRPr="00817B13" w14:paraId="5BB3BAC3" w14:textId="77777777" w:rsidTr="000752A4">
        <w:trPr>
          <w:cantSplit/>
        </w:trPr>
        <w:tc>
          <w:tcPr>
            <w:tcW w:w="3086" w:type="dxa"/>
          </w:tcPr>
          <w:p w14:paraId="0E72E79D" w14:textId="77777777" w:rsidR="006B4681" w:rsidRPr="00817B13" w:rsidRDefault="006B4681" w:rsidP="00BD4AC7">
            <w:pPr>
              <w:widowControl w:val="0"/>
              <w:rPr>
                <w:color w:val="000000"/>
                <w:szCs w:val="22"/>
                <w:lang w:val="sv-SE"/>
              </w:rPr>
            </w:pPr>
          </w:p>
        </w:tc>
        <w:tc>
          <w:tcPr>
            <w:tcW w:w="6128" w:type="dxa"/>
          </w:tcPr>
          <w:p w14:paraId="692C1879" w14:textId="77777777" w:rsidR="006B4681" w:rsidRPr="00817B13" w:rsidRDefault="006B4681" w:rsidP="00BD4AC7">
            <w:pPr>
              <w:widowControl w:val="0"/>
              <w:rPr>
                <w:b/>
                <w:color w:val="000000"/>
                <w:szCs w:val="22"/>
                <w:lang w:val="sv-SE"/>
              </w:rPr>
            </w:pPr>
          </w:p>
        </w:tc>
      </w:tr>
      <w:tr w:rsidR="006B4681" w:rsidRPr="00817B13" w14:paraId="3272CBE1" w14:textId="77777777" w:rsidTr="000752A4">
        <w:trPr>
          <w:cantSplit/>
        </w:trPr>
        <w:tc>
          <w:tcPr>
            <w:tcW w:w="9214" w:type="dxa"/>
            <w:gridSpan w:val="2"/>
          </w:tcPr>
          <w:p w14:paraId="1910BEC2" w14:textId="77777777" w:rsidR="006B4681" w:rsidRPr="00817B13" w:rsidRDefault="006B4681" w:rsidP="00BD4AC7">
            <w:pPr>
              <w:keepNext/>
              <w:widowControl w:val="0"/>
              <w:suppressAutoHyphens/>
              <w:rPr>
                <w:color w:val="000000"/>
                <w:szCs w:val="22"/>
                <w:lang w:val="sv-SE"/>
              </w:rPr>
            </w:pPr>
            <w:r w:rsidRPr="00817B13">
              <w:rPr>
                <w:color w:val="000000"/>
                <w:szCs w:val="22"/>
                <w:lang w:val="sv-SE"/>
              </w:rPr>
              <w:t>Hud och subkutan vävnad</w:t>
            </w:r>
          </w:p>
        </w:tc>
      </w:tr>
      <w:tr w:rsidR="006B4681" w:rsidRPr="00F25F99" w14:paraId="0891872B" w14:textId="77777777" w:rsidTr="000752A4">
        <w:trPr>
          <w:cantSplit/>
        </w:trPr>
        <w:tc>
          <w:tcPr>
            <w:tcW w:w="3086" w:type="dxa"/>
          </w:tcPr>
          <w:p w14:paraId="79044170" w14:textId="77777777" w:rsidR="006B4681" w:rsidRPr="00817B13" w:rsidRDefault="006B4681" w:rsidP="00BD4AC7">
            <w:pPr>
              <w:widowControl w:val="0"/>
              <w:rPr>
                <w:i/>
                <w:color w:val="000000"/>
                <w:szCs w:val="22"/>
                <w:lang w:val="sv-SE"/>
              </w:rPr>
            </w:pPr>
            <w:r w:rsidRPr="00817B13">
              <w:rPr>
                <w:i/>
                <w:color w:val="000000"/>
                <w:szCs w:val="22"/>
                <w:lang w:val="sv-SE"/>
              </w:rPr>
              <w:t>Vanliga</w:t>
            </w:r>
          </w:p>
        </w:tc>
        <w:tc>
          <w:tcPr>
            <w:tcW w:w="6128" w:type="dxa"/>
          </w:tcPr>
          <w:p w14:paraId="334F6990" w14:textId="77777777" w:rsidR="006B4681" w:rsidRPr="00817B13" w:rsidRDefault="006B4681" w:rsidP="00BD4AC7">
            <w:pPr>
              <w:widowControl w:val="0"/>
              <w:rPr>
                <w:color w:val="000000"/>
                <w:szCs w:val="22"/>
                <w:lang w:val="sv-SE"/>
              </w:rPr>
            </w:pPr>
            <w:r w:rsidRPr="00817B13">
              <w:rPr>
                <w:color w:val="000000"/>
                <w:szCs w:val="22"/>
                <w:lang w:val="sv-SE"/>
              </w:rPr>
              <w:t>Allergiska reaktioner (hudutslag, urticaria, pruritus, erytem)</w:t>
            </w:r>
          </w:p>
        </w:tc>
      </w:tr>
      <w:tr w:rsidR="006B4681" w:rsidRPr="00F25F99" w14:paraId="496E72EB" w14:textId="77777777" w:rsidTr="000752A4">
        <w:trPr>
          <w:cantSplit/>
        </w:trPr>
        <w:tc>
          <w:tcPr>
            <w:tcW w:w="3086" w:type="dxa"/>
          </w:tcPr>
          <w:p w14:paraId="51FB2588" w14:textId="77777777" w:rsidR="006B4681" w:rsidRPr="00817B13" w:rsidRDefault="006B4681" w:rsidP="00BD4AC7">
            <w:pPr>
              <w:pStyle w:val="Text"/>
              <w:widowControl w:val="0"/>
              <w:spacing w:before="0"/>
              <w:jc w:val="left"/>
              <w:rPr>
                <w:b/>
                <w:color w:val="000000"/>
                <w:sz w:val="22"/>
                <w:szCs w:val="22"/>
                <w:lang w:val="sv-SE"/>
              </w:rPr>
            </w:pPr>
          </w:p>
        </w:tc>
        <w:tc>
          <w:tcPr>
            <w:tcW w:w="6128" w:type="dxa"/>
          </w:tcPr>
          <w:p w14:paraId="2ADBB2FE" w14:textId="77777777" w:rsidR="006B4681" w:rsidRPr="00817B13" w:rsidRDefault="006B4681" w:rsidP="00BD4AC7">
            <w:pPr>
              <w:widowControl w:val="0"/>
              <w:rPr>
                <w:b/>
                <w:color w:val="000000"/>
                <w:szCs w:val="22"/>
                <w:lang w:val="sv-SE"/>
              </w:rPr>
            </w:pPr>
          </w:p>
        </w:tc>
      </w:tr>
      <w:tr w:rsidR="006B4681" w:rsidRPr="00817B13" w14:paraId="5FCA0314" w14:textId="77777777" w:rsidTr="000752A4">
        <w:trPr>
          <w:cantSplit/>
        </w:trPr>
        <w:tc>
          <w:tcPr>
            <w:tcW w:w="9214" w:type="dxa"/>
            <w:gridSpan w:val="2"/>
          </w:tcPr>
          <w:p w14:paraId="2D3B8780" w14:textId="77777777" w:rsidR="006B4681" w:rsidRPr="00817B13" w:rsidRDefault="006B4681" w:rsidP="00BD4AC7">
            <w:pPr>
              <w:keepNext/>
              <w:widowControl w:val="0"/>
              <w:suppressAutoHyphens/>
              <w:rPr>
                <w:color w:val="000000"/>
                <w:szCs w:val="22"/>
                <w:lang w:val="sv-SE"/>
              </w:rPr>
            </w:pPr>
            <w:r w:rsidRPr="00817B13">
              <w:rPr>
                <w:color w:val="000000"/>
                <w:szCs w:val="22"/>
                <w:lang w:val="sv-SE"/>
              </w:rPr>
              <w:lastRenderedPageBreak/>
              <w:t>Muskuloskeletala systemet och bindväv</w:t>
            </w:r>
          </w:p>
        </w:tc>
      </w:tr>
      <w:tr w:rsidR="006B4681" w:rsidRPr="00817B13" w14:paraId="4D40984C" w14:textId="77777777" w:rsidTr="000752A4">
        <w:trPr>
          <w:cantSplit/>
        </w:trPr>
        <w:tc>
          <w:tcPr>
            <w:tcW w:w="3086" w:type="dxa"/>
          </w:tcPr>
          <w:p w14:paraId="63E4FE57" w14:textId="77777777" w:rsidR="006B4681" w:rsidRPr="00817B13" w:rsidRDefault="006B4681" w:rsidP="00BD4AC7">
            <w:pPr>
              <w:pStyle w:val="Text"/>
              <w:widowControl w:val="0"/>
              <w:spacing w:before="0"/>
              <w:jc w:val="left"/>
              <w:rPr>
                <w:color w:val="000000"/>
                <w:sz w:val="22"/>
                <w:szCs w:val="22"/>
                <w:lang w:val="sv-SE"/>
              </w:rPr>
            </w:pPr>
            <w:r w:rsidRPr="00817B13">
              <w:rPr>
                <w:i/>
                <w:snapToGrid w:val="0"/>
                <w:color w:val="000000"/>
                <w:sz w:val="22"/>
                <w:szCs w:val="22"/>
                <w:lang w:val="sv-SE" w:eastAsia="en-GB"/>
              </w:rPr>
              <w:t>Mycket vanliga</w:t>
            </w:r>
          </w:p>
        </w:tc>
        <w:tc>
          <w:tcPr>
            <w:tcW w:w="6128" w:type="dxa"/>
          </w:tcPr>
          <w:p w14:paraId="62FE34E8" w14:textId="77777777" w:rsidR="006B4681" w:rsidRPr="00817B13" w:rsidRDefault="006B4681" w:rsidP="00BD4AC7">
            <w:pPr>
              <w:pStyle w:val="Text"/>
              <w:widowControl w:val="0"/>
              <w:spacing w:before="0"/>
              <w:jc w:val="left"/>
              <w:rPr>
                <w:color w:val="000000"/>
                <w:sz w:val="22"/>
                <w:szCs w:val="22"/>
                <w:lang w:val="sv-SE"/>
              </w:rPr>
            </w:pPr>
            <w:r w:rsidRPr="00817B13">
              <w:rPr>
                <w:snapToGrid w:val="0"/>
                <w:color w:val="000000"/>
                <w:sz w:val="22"/>
                <w:szCs w:val="22"/>
                <w:lang w:val="sv-SE" w:eastAsia="en-GB"/>
              </w:rPr>
              <w:t>Artralgi</w:t>
            </w:r>
          </w:p>
        </w:tc>
      </w:tr>
      <w:tr w:rsidR="006B4681" w:rsidRPr="00817B13" w14:paraId="41E1BA3A" w14:textId="77777777" w:rsidTr="000752A4">
        <w:trPr>
          <w:cantSplit/>
        </w:trPr>
        <w:tc>
          <w:tcPr>
            <w:tcW w:w="3086" w:type="dxa"/>
          </w:tcPr>
          <w:p w14:paraId="421F8AA7" w14:textId="77777777" w:rsidR="006B4681" w:rsidRPr="00817B13" w:rsidRDefault="006B4681" w:rsidP="00BD4AC7">
            <w:pPr>
              <w:widowControl w:val="0"/>
              <w:rPr>
                <w:color w:val="000000"/>
                <w:szCs w:val="22"/>
                <w:lang w:val="sv-SE"/>
              </w:rPr>
            </w:pPr>
          </w:p>
        </w:tc>
        <w:tc>
          <w:tcPr>
            <w:tcW w:w="6128" w:type="dxa"/>
          </w:tcPr>
          <w:p w14:paraId="4F1709D9" w14:textId="77777777" w:rsidR="006B4681" w:rsidRPr="00817B13" w:rsidRDefault="006B4681" w:rsidP="00BD4AC7">
            <w:pPr>
              <w:widowControl w:val="0"/>
              <w:rPr>
                <w:color w:val="000000"/>
                <w:szCs w:val="22"/>
                <w:lang w:val="sv-SE"/>
              </w:rPr>
            </w:pPr>
          </w:p>
        </w:tc>
      </w:tr>
      <w:tr w:rsidR="006B4681" w:rsidRPr="00817B13" w14:paraId="3EF21AFE" w14:textId="77777777" w:rsidTr="000752A4">
        <w:trPr>
          <w:cantSplit/>
        </w:trPr>
        <w:tc>
          <w:tcPr>
            <w:tcW w:w="3086" w:type="dxa"/>
          </w:tcPr>
          <w:p w14:paraId="0BB2083C" w14:textId="77777777" w:rsidR="006B4681" w:rsidRPr="00817B13" w:rsidRDefault="006B4681" w:rsidP="00BD4AC7">
            <w:pPr>
              <w:keepNext/>
              <w:widowControl w:val="0"/>
              <w:suppressAutoHyphens/>
              <w:rPr>
                <w:bCs/>
                <w:color w:val="000000"/>
                <w:szCs w:val="22"/>
                <w:lang w:val="sv-SE"/>
              </w:rPr>
            </w:pPr>
            <w:r w:rsidRPr="00817B13">
              <w:rPr>
                <w:bCs/>
                <w:color w:val="000000"/>
                <w:szCs w:val="22"/>
                <w:lang w:val="sv-SE"/>
              </w:rPr>
              <w:t>Undersökningar</w:t>
            </w:r>
          </w:p>
        </w:tc>
        <w:tc>
          <w:tcPr>
            <w:tcW w:w="6128" w:type="dxa"/>
          </w:tcPr>
          <w:p w14:paraId="47F28C03" w14:textId="77777777" w:rsidR="006B4681" w:rsidRPr="00817B13" w:rsidRDefault="006B4681" w:rsidP="00BD4AC7">
            <w:pPr>
              <w:keepNext/>
              <w:widowControl w:val="0"/>
              <w:suppressAutoHyphens/>
              <w:rPr>
                <w:color w:val="000000"/>
                <w:szCs w:val="22"/>
                <w:lang w:val="sv-SE"/>
              </w:rPr>
            </w:pPr>
          </w:p>
        </w:tc>
      </w:tr>
      <w:tr w:rsidR="006B4681" w:rsidRPr="00817B13" w14:paraId="3F99B289" w14:textId="77777777" w:rsidTr="000752A4">
        <w:trPr>
          <w:cantSplit/>
        </w:trPr>
        <w:tc>
          <w:tcPr>
            <w:tcW w:w="3086" w:type="dxa"/>
          </w:tcPr>
          <w:p w14:paraId="69025C2F" w14:textId="77777777" w:rsidR="006B4681" w:rsidRPr="00817B13" w:rsidRDefault="006B4681" w:rsidP="00BD4AC7">
            <w:pPr>
              <w:keepNext/>
              <w:widowControl w:val="0"/>
              <w:suppressAutoHyphens/>
              <w:rPr>
                <w:i/>
                <w:iCs/>
                <w:color w:val="000000"/>
                <w:szCs w:val="22"/>
                <w:lang w:val="sv-SE"/>
              </w:rPr>
            </w:pPr>
            <w:r w:rsidRPr="00817B13">
              <w:rPr>
                <w:i/>
                <w:iCs/>
                <w:color w:val="000000"/>
                <w:szCs w:val="22"/>
                <w:lang w:val="sv-SE"/>
              </w:rPr>
              <w:t>Mycket vanliga</w:t>
            </w:r>
          </w:p>
        </w:tc>
        <w:tc>
          <w:tcPr>
            <w:tcW w:w="6128" w:type="dxa"/>
          </w:tcPr>
          <w:p w14:paraId="1A977615" w14:textId="77777777" w:rsidR="006B4681" w:rsidRPr="00817B13" w:rsidRDefault="006B4681" w:rsidP="00BD4AC7">
            <w:pPr>
              <w:keepNext/>
              <w:widowControl w:val="0"/>
              <w:suppressAutoHyphens/>
              <w:rPr>
                <w:color w:val="000000"/>
                <w:szCs w:val="22"/>
                <w:lang w:val="sv-SE"/>
              </w:rPr>
            </w:pPr>
            <w:r w:rsidRPr="00817B13">
              <w:rPr>
                <w:color w:val="000000"/>
                <w:szCs w:val="22"/>
                <w:lang w:val="sv-SE"/>
              </w:rPr>
              <w:t>Ökat intraokulärt tryck</w:t>
            </w:r>
          </w:p>
        </w:tc>
      </w:tr>
      <w:tr w:rsidR="006B4681" w:rsidRPr="002443DD" w14:paraId="114CCAC3" w14:textId="77777777" w:rsidTr="000752A4">
        <w:trPr>
          <w:cantSplit/>
        </w:trPr>
        <w:tc>
          <w:tcPr>
            <w:tcW w:w="9214" w:type="dxa"/>
            <w:gridSpan w:val="2"/>
          </w:tcPr>
          <w:p w14:paraId="06630060" w14:textId="77777777" w:rsidR="006B4681" w:rsidRPr="00817B13" w:rsidRDefault="006B4681" w:rsidP="00BD4AC7">
            <w:pPr>
              <w:keepNext/>
              <w:widowControl w:val="0"/>
              <w:rPr>
                <w:color w:val="000000"/>
                <w:szCs w:val="22"/>
                <w:lang w:val="sv-SE"/>
              </w:rPr>
            </w:pPr>
            <w:r w:rsidRPr="00817B13">
              <w:rPr>
                <w:color w:val="000000"/>
                <w:szCs w:val="22"/>
                <w:vertAlign w:val="superscript"/>
                <w:lang w:val="sv-SE"/>
              </w:rPr>
              <w:t>#</w:t>
            </w:r>
            <w:r w:rsidRPr="00817B13">
              <w:rPr>
                <w:color w:val="000000"/>
                <w:szCs w:val="22"/>
                <w:lang w:val="sv-SE"/>
              </w:rPr>
              <w:t xml:space="preserve"> Biverkningar definierades som biverkningshändelser (hos minst 0,5 procentenheter av patienterna) som inträffade vid en högre frekvens (minst 2 procentenheter) hos patienter som behandlades med Lucentis 0,5 mg än hos dem som fick kontroll (sham injektion eller Verteporfin PDT).</w:t>
            </w:r>
          </w:p>
          <w:p w14:paraId="1F1204BF" w14:textId="77777777" w:rsidR="006B4681" w:rsidRPr="00817B13" w:rsidRDefault="006B4681" w:rsidP="00BD4AC7">
            <w:pPr>
              <w:keepNext/>
              <w:widowControl w:val="0"/>
              <w:rPr>
                <w:color w:val="000000"/>
                <w:szCs w:val="22"/>
                <w:lang w:val="sv-SE"/>
              </w:rPr>
            </w:pPr>
            <w:r w:rsidRPr="00817B13">
              <w:rPr>
                <w:color w:val="000000"/>
                <w:szCs w:val="22"/>
                <w:lang w:val="sv-SE"/>
              </w:rPr>
              <w:t>* har endast observerats i DME-populationen</w:t>
            </w:r>
          </w:p>
        </w:tc>
      </w:tr>
    </w:tbl>
    <w:p w14:paraId="4A0B573B" w14:textId="77777777" w:rsidR="006B4681" w:rsidRPr="00817B13" w:rsidRDefault="006B4681" w:rsidP="00BD4AC7">
      <w:pPr>
        <w:widowControl w:val="0"/>
        <w:rPr>
          <w:color w:val="000000"/>
          <w:szCs w:val="22"/>
          <w:lang w:val="sv-SE"/>
        </w:rPr>
      </w:pPr>
    </w:p>
    <w:p w14:paraId="301E5BB6" w14:textId="77777777" w:rsidR="006B4681" w:rsidRPr="00817B13" w:rsidRDefault="006B4681" w:rsidP="00BD4AC7">
      <w:pPr>
        <w:pStyle w:val="Text"/>
        <w:keepNext/>
        <w:widowControl w:val="0"/>
        <w:suppressAutoHyphens/>
        <w:spacing w:before="0" w:line="260" w:lineRule="exact"/>
        <w:jc w:val="left"/>
        <w:rPr>
          <w:color w:val="000000"/>
          <w:sz w:val="22"/>
          <w:szCs w:val="22"/>
          <w:lang w:val="sv-SE"/>
        </w:rPr>
      </w:pPr>
      <w:r w:rsidRPr="00817B13">
        <w:rPr>
          <w:color w:val="000000"/>
          <w:sz w:val="22"/>
          <w:szCs w:val="22"/>
          <w:u w:val="single"/>
          <w:lang w:val="sv-SE"/>
        </w:rPr>
        <w:t>Klassrelaterade biverkningar</w:t>
      </w:r>
    </w:p>
    <w:p w14:paraId="17B11077" w14:textId="77777777" w:rsidR="00797B8C" w:rsidRPr="00817B13" w:rsidRDefault="00797B8C" w:rsidP="00BD4AC7">
      <w:pPr>
        <w:pStyle w:val="Text"/>
        <w:keepNext/>
        <w:widowControl w:val="0"/>
        <w:spacing w:before="0"/>
        <w:jc w:val="left"/>
        <w:rPr>
          <w:color w:val="000000"/>
          <w:sz w:val="22"/>
          <w:szCs w:val="22"/>
          <w:lang w:val="sv-SE"/>
        </w:rPr>
      </w:pPr>
    </w:p>
    <w:p w14:paraId="7ED1534F" w14:textId="4ABDDE11" w:rsidR="006B4681" w:rsidRPr="00817B13" w:rsidRDefault="006B4681" w:rsidP="00BD4AC7">
      <w:pPr>
        <w:pStyle w:val="Text"/>
        <w:widowControl w:val="0"/>
        <w:spacing w:before="0"/>
        <w:jc w:val="left"/>
        <w:rPr>
          <w:snapToGrid w:val="0"/>
          <w:color w:val="000000"/>
          <w:sz w:val="22"/>
          <w:szCs w:val="22"/>
          <w:lang w:val="sv-SE" w:eastAsia="en-GB"/>
        </w:rPr>
      </w:pPr>
      <w:r w:rsidRPr="00817B13">
        <w:rPr>
          <w:color w:val="000000"/>
          <w:sz w:val="22"/>
          <w:szCs w:val="22"/>
          <w:lang w:val="sv-SE"/>
        </w:rPr>
        <w:t xml:space="preserve">I </w:t>
      </w:r>
      <w:r w:rsidRPr="00817B13">
        <w:rPr>
          <w:snapToGrid w:val="0"/>
          <w:color w:val="000000"/>
          <w:sz w:val="22"/>
          <w:szCs w:val="22"/>
          <w:lang w:val="sv-SE" w:eastAsia="en-GB"/>
        </w:rPr>
        <w:t xml:space="preserve">våt </w:t>
      </w:r>
      <w:r w:rsidRPr="00817B13">
        <w:rPr>
          <w:snapToGrid w:val="0"/>
          <w:sz w:val="22"/>
          <w:szCs w:val="22"/>
          <w:lang w:val="sv-SE" w:eastAsia="en-GB"/>
        </w:rPr>
        <w:t xml:space="preserve">AMD </w:t>
      </w:r>
      <w:r w:rsidRPr="00817B13">
        <w:rPr>
          <w:color w:val="000000"/>
          <w:sz w:val="22"/>
          <w:szCs w:val="22"/>
          <w:lang w:val="sv-SE"/>
        </w:rPr>
        <w:t>fas III studierna va</w:t>
      </w:r>
      <w:r w:rsidR="00F10168" w:rsidRPr="00817B13">
        <w:rPr>
          <w:color w:val="000000"/>
          <w:sz w:val="22"/>
          <w:szCs w:val="22"/>
          <w:lang w:val="sv-SE"/>
        </w:rPr>
        <w:t>r</w:t>
      </w:r>
      <w:r w:rsidRPr="00817B13">
        <w:rPr>
          <w:color w:val="000000"/>
          <w:sz w:val="22"/>
          <w:szCs w:val="22"/>
          <w:lang w:val="sv-SE"/>
        </w:rPr>
        <w:t xml:space="preserve"> den totala frekvensen av icke okulära blödningar, en biverkan som möjligen är relaterad till systemisk hämning av VEGF (vaskulär endotelcellstillväxtfaktor), något förhöjd hos patienter behandlade med ranibizumab. Mönstret var dock inte konsekvent mellan de olika blödningarna. </w:t>
      </w:r>
      <w:r w:rsidRPr="00817B13">
        <w:rPr>
          <w:snapToGrid w:val="0"/>
          <w:color w:val="000000"/>
          <w:sz w:val="22"/>
          <w:szCs w:val="22"/>
          <w:lang w:val="sv-SE" w:eastAsia="en-GB"/>
        </w:rPr>
        <w:t xml:space="preserve">Det finns en teoretisk risk för arteriella tromboemboliska händelser inklusive stroke och hjärtinfarkt efter intravitreal användning av VEGF-hämmare. Ett lågt incidenstal för arteriella tromboemboliska händelser observerades i de kliniska </w:t>
      </w:r>
      <w:r w:rsidR="00912E48">
        <w:rPr>
          <w:snapToGrid w:val="0"/>
          <w:color w:val="000000"/>
          <w:sz w:val="22"/>
          <w:szCs w:val="22"/>
          <w:lang w:val="sv-SE" w:eastAsia="en-GB"/>
        </w:rPr>
        <w:t>studierna</w:t>
      </w:r>
      <w:r w:rsidRPr="00817B13">
        <w:rPr>
          <w:snapToGrid w:val="0"/>
          <w:color w:val="000000"/>
          <w:sz w:val="22"/>
          <w:szCs w:val="22"/>
          <w:lang w:val="sv-SE" w:eastAsia="en-GB"/>
        </w:rPr>
        <w:t xml:space="preserve"> med Lucentis hos patienter med AMD, </w:t>
      </w:r>
      <w:r w:rsidR="000D109B" w:rsidRPr="00817B13">
        <w:rPr>
          <w:snapToGrid w:val="0"/>
          <w:color w:val="000000"/>
          <w:sz w:val="22"/>
          <w:szCs w:val="22"/>
          <w:lang w:val="sv-SE" w:eastAsia="en-GB"/>
        </w:rPr>
        <w:t xml:space="preserve">DME, PDR, RVO och </w:t>
      </w:r>
      <w:r w:rsidR="009139A2" w:rsidRPr="00817B13">
        <w:rPr>
          <w:sz w:val="22"/>
          <w:lang w:val="sv-SE"/>
        </w:rPr>
        <w:t>CNV</w:t>
      </w:r>
      <w:r w:rsidRPr="00817B13">
        <w:rPr>
          <w:snapToGrid w:val="0"/>
          <w:color w:val="000000"/>
          <w:sz w:val="22"/>
          <w:szCs w:val="22"/>
          <w:lang w:val="sv-SE" w:eastAsia="en-GB"/>
        </w:rPr>
        <w:t>. Inga större skillnader sågs mellan grupperna som behandlades med ranibizumab jämfört med kontrollgruppen.</w:t>
      </w:r>
    </w:p>
    <w:p w14:paraId="3F75F2BD" w14:textId="77777777" w:rsidR="007C1A4C" w:rsidRPr="00817B13" w:rsidRDefault="007C1A4C" w:rsidP="00BD4AC7">
      <w:pPr>
        <w:pStyle w:val="Text"/>
        <w:widowControl w:val="0"/>
        <w:spacing w:before="0"/>
        <w:jc w:val="left"/>
        <w:rPr>
          <w:snapToGrid w:val="0"/>
          <w:color w:val="000000"/>
          <w:sz w:val="22"/>
          <w:szCs w:val="22"/>
          <w:lang w:val="sv-SE" w:eastAsia="en-GB"/>
        </w:rPr>
      </w:pPr>
    </w:p>
    <w:p w14:paraId="2AEE0C03" w14:textId="77777777" w:rsidR="007C1A4C" w:rsidRPr="00817B13" w:rsidRDefault="007C1A4C" w:rsidP="00BD4AC7">
      <w:pPr>
        <w:pStyle w:val="Nottoc-headings"/>
        <w:widowControl w:val="0"/>
        <w:spacing w:before="0" w:after="0"/>
        <w:rPr>
          <w:rFonts w:ascii="Times New Roman" w:hAnsi="Times New Roman"/>
          <w:b w:val="0"/>
          <w:color w:val="000000"/>
          <w:sz w:val="22"/>
          <w:szCs w:val="22"/>
          <w:u w:val="single"/>
          <w:lang w:val="sv-SE"/>
        </w:rPr>
      </w:pPr>
      <w:r w:rsidRPr="00817B13">
        <w:rPr>
          <w:rFonts w:ascii="Times New Roman" w:hAnsi="Times New Roman"/>
          <w:b w:val="0"/>
          <w:color w:val="000000"/>
          <w:sz w:val="22"/>
          <w:szCs w:val="22"/>
          <w:u w:val="single"/>
          <w:lang w:val="sv-SE"/>
        </w:rPr>
        <w:t>Pediatrisk population</w:t>
      </w:r>
    </w:p>
    <w:p w14:paraId="094F9048" w14:textId="77777777" w:rsidR="007C1A4C" w:rsidRPr="00817B13" w:rsidRDefault="007C1A4C" w:rsidP="00BD4AC7">
      <w:pPr>
        <w:pStyle w:val="Text"/>
        <w:keepNext/>
        <w:widowControl w:val="0"/>
        <w:spacing w:before="0"/>
        <w:jc w:val="left"/>
        <w:rPr>
          <w:color w:val="000000"/>
          <w:sz w:val="22"/>
          <w:szCs w:val="22"/>
          <w:lang w:val="sv-SE"/>
        </w:rPr>
      </w:pPr>
    </w:p>
    <w:p w14:paraId="77F5645C" w14:textId="70FD0E43" w:rsidR="00950B63" w:rsidRDefault="007C1A4C" w:rsidP="00BD4AC7">
      <w:pPr>
        <w:pStyle w:val="Text"/>
        <w:widowControl w:val="0"/>
        <w:spacing w:before="0"/>
        <w:jc w:val="left"/>
        <w:rPr>
          <w:color w:val="000000"/>
          <w:sz w:val="22"/>
          <w:szCs w:val="22"/>
          <w:lang w:val="sv-SE"/>
        </w:rPr>
      </w:pPr>
      <w:r w:rsidRPr="00817B13">
        <w:rPr>
          <w:color w:val="000000"/>
          <w:sz w:val="22"/>
          <w:szCs w:val="22"/>
          <w:lang w:val="sv-SE"/>
        </w:rPr>
        <w:t>Säkerheten för Lucentis 0,2</w:t>
      </w:r>
      <w:r w:rsidR="006A067A" w:rsidRPr="00817B13">
        <w:rPr>
          <w:color w:val="000000"/>
          <w:sz w:val="22"/>
          <w:szCs w:val="22"/>
          <w:lang w:val="sv-SE"/>
        </w:rPr>
        <w:t> </w:t>
      </w:r>
      <w:r w:rsidRPr="00817B13">
        <w:rPr>
          <w:color w:val="000000"/>
          <w:sz w:val="22"/>
          <w:szCs w:val="22"/>
          <w:lang w:val="sv-SE"/>
        </w:rPr>
        <w:t>mg studerades i en klinisk studie (RAINBOW)</w:t>
      </w:r>
      <w:r w:rsidR="006A067A" w:rsidRPr="00817B13">
        <w:rPr>
          <w:color w:val="000000"/>
          <w:sz w:val="22"/>
          <w:szCs w:val="22"/>
          <w:lang w:val="sv-SE"/>
        </w:rPr>
        <w:t xml:space="preserve"> på 6 månader</w:t>
      </w:r>
      <w:r w:rsidRPr="00817B13">
        <w:rPr>
          <w:color w:val="000000"/>
          <w:sz w:val="22"/>
          <w:szCs w:val="22"/>
          <w:lang w:val="sv-SE"/>
        </w:rPr>
        <w:t>, som inkluderade 73</w:t>
      </w:r>
      <w:r w:rsidR="006A067A" w:rsidRPr="00817B13">
        <w:rPr>
          <w:color w:val="000000"/>
          <w:sz w:val="22"/>
          <w:szCs w:val="22"/>
          <w:lang w:val="sv-SE"/>
        </w:rPr>
        <w:t> </w:t>
      </w:r>
      <w:r w:rsidRPr="00817B13">
        <w:rPr>
          <w:color w:val="000000"/>
          <w:sz w:val="22"/>
          <w:szCs w:val="22"/>
          <w:lang w:val="sv-SE"/>
        </w:rPr>
        <w:t xml:space="preserve">för tidigt födda barn med ROP </w:t>
      </w:r>
      <w:r w:rsidR="00A37206" w:rsidRPr="00817B13">
        <w:rPr>
          <w:color w:val="000000"/>
          <w:sz w:val="22"/>
          <w:szCs w:val="22"/>
          <w:lang w:val="sv-SE"/>
        </w:rPr>
        <w:t xml:space="preserve">som </w:t>
      </w:r>
      <w:r w:rsidRPr="00817B13">
        <w:rPr>
          <w:color w:val="000000"/>
          <w:sz w:val="22"/>
          <w:szCs w:val="22"/>
          <w:lang w:val="sv-SE"/>
        </w:rPr>
        <w:t>behandla</w:t>
      </w:r>
      <w:r w:rsidR="00A37206" w:rsidRPr="00817B13">
        <w:rPr>
          <w:color w:val="000000"/>
          <w:sz w:val="22"/>
          <w:szCs w:val="22"/>
          <w:lang w:val="sv-SE"/>
        </w:rPr>
        <w:t>ts</w:t>
      </w:r>
      <w:r w:rsidRPr="00817B13">
        <w:rPr>
          <w:color w:val="000000"/>
          <w:sz w:val="22"/>
          <w:szCs w:val="22"/>
          <w:lang w:val="sv-SE"/>
        </w:rPr>
        <w:t xml:space="preserve"> med ranibizumab 0,2</w:t>
      </w:r>
      <w:r w:rsidR="00A37206" w:rsidRPr="00817B13">
        <w:rPr>
          <w:color w:val="000000"/>
          <w:sz w:val="22"/>
          <w:szCs w:val="22"/>
          <w:lang w:val="sv-SE"/>
        </w:rPr>
        <w:t> </w:t>
      </w:r>
      <w:r w:rsidRPr="00817B13">
        <w:rPr>
          <w:color w:val="000000"/>
          <w:sz w:val="22"/>
          <w:szCs w:val="22"/>
          <w:lang w:val="sv-SE"/>
        </w:rPr>
        <w:t>mg (se avsnitt</w:t>
      </w:r>
      <w:r w:rsidR="00A37206" w:rsidRPr="00817B13">
        <w:rPr>
          <w:color w:val="000000"/>
          <w:sz w:val="22"/>
          <w:szCs w:val="22"/>
          <w:lang w:val="sv-SE"/>
        </w:rPr>
        <w:t> </w:t>
      </w:r>
      <w:r w:rsidRPr="00817B13">
        <w:rPr>
          <w:color w:val="000000"/>
          <w:sz w:val="22"/>
          <w:szCs w:val="22"/>
          <w:lang w:val="sv-SE"/>
        </w:rPr>
        <w:t>5.1). Okulära biverkningar som rapportera</w:t>
      </w:r>
      <w:r w:rsidR="00A37206" w:rsidRPr="00817B13">
        <w:rPr>
          <w:color w:val="000000"/>
          <w:sz w:val="22"/>
          <w:szCs w:val="22"/>
          <w:lang w:val="sv-SE"/>
        </w:rPr>
        <w:t>des</w:t>
      </w:r>
      <w:r w:rsidRPr="00817B13">
        <w:rPr>
          <w:color w:val="000000"/>
          <w:sz w:val="22"/>
          <w:szCs w:val="22"/>
          <w:lang w:val="sv-SE"/>
        </w:rPr>
        <w:t xml:space="preserve"> hos mer än en patient som behandlades med ranibizumab 0,2</w:t>
      </w:r>
      <w:r w:rsidR="00A37206" w:rsidRPr="00817B13">
        <w:rPr>
          <w:color w:val="000000"/>
          <w:sz w:val="22"/>
          <w:szCs w:val="22"/>
          <w:lang w:val="sv-SE"/>
        </w:rPr>
        <w:t> </w:t>
      </w:r>
      <w:r w:rsidRPr="00817B13">
        <w:rPr>
          <w:color w:val="000000"/>
          <w:sz w:val="22"/>
          <w:szCs w:val="22"/>
          <w:lang w:val="sv-SE"/>
        </w:rPr>
        <w:t>mg var retinalblödning och konjunktivalblödning. Icke-okulära biverkningar som rapportera</w:t>
      </w:r>
      <w:r w:rsidR="00A37206" w:rsidRPr="00817B13">
        <w:rPr>
          <w:color w:val="000000"/>
          <w:sz w:val="22"/>
          <w:szCs w:val="22"/>
          <w:lang w:val="sv-SE"/>
        </w:rPr>
        <w:t>des</w:t>
      </w:r>
      <w:r w:rsidRPr="00817B13">
        <w:rPr>
          <w:color w:val="000000"/>
          <w:sz w:val="22"/>
          <w:szCs w:val="22"/>
          <w:lang w:val="sv-SE"/>
        </w:rPr>
        <w:t xml:space="preserve"> hos mer än en patient som behandlats med ranibizumab 0,2</w:t>
      </w:r>
      <w:r w:rsidR="0089512F" w:rsidRPr="00817B13">
        <w:rPr>
          <w:color w:val="000000"/>
          <w:sz w:val="22"/>
          <w:szCs w:val="22"/>
          <w:lang w:val="sv-SE"/>
        </w:rPr>
        <w:t> </w:t>
      </w:r>
      <w:r w:rsidRPr="00817B13">
        <w:rPr>
          <w:color w:val="000000"/>
          <w:sz w:val="22"/>
          <w:szCs w:val="22"/>
          <w:lang w:val="sv-SE"/>
        </w:rPr>
        <w:t xml:space="preserve">mg var nasofaryngit, anemi, hosta, urinvägsinfektion och allergiska reaktioner. Biverkningar som fastställts </w:t>
      </w:r>
      <w:r w:rsidR="0089512F" w:rsidRPr="00817B13">
        <w:rPr>
          <w:color w:val="000000"/>
          <w:sz w:val="22"/>
          <w:szCs w:val="22"/>
          <w:lang w:val="sv-SE"/>
        </w:rPr>
        <w:t>för vuxen</w:t>
      </w:r>
      <w:r w:rsidRPr="00817B13">
        <w:rPr>
          <w:color w:val="000000"/>
          <w:sz w:val="22"/>
          <w:szCs w:val="22"/>
          <w:lang w:val="sv-SE"/>
        </w:rPr>
        <w:t xml:space="preserve">indikationerna anses vara tillämpliga på för tidigt födda barn med ROP, </w:t>
      </w:r>
      <w:r w:rsidR="003536E4" w:rsidRPr="00817B13">
        <w:rPr>
          <w:color w:val="000000"/>
          <w:sz w:val="22"/>
          <w:szCs w:val="22"/>
          <w:lang w:val="sv-SE"/>
        </w:rPr>
        <w:t>även om</w:t>
      </w:r>
      <w:r w:rsidRPr="00817B13">
        <w:rPr>
          <w:color w:val="000000"/>
          <w:sz w:val="22"/>
          <w:szCs w:val="22"/>
          <w:lang w:val="sv-SE"/>
        </w:rPr>
        <w:t xml:space="preserve"> inte alla observerades i RAINBOW-studien.</w:t>
      </w:r>
    </w:p>
    <w:p w14:paraId="4A688017" w14:textId="77777777" w:rsidR="00950B63" w:rsidRDefault="00950B63" w:rsidP="00BD4AC7">
      <w:pPr>
        <w:pStyle w:val="Text"/>
        <w:widowControl w:val="0"/>
        <w:spacing w:before="0"/>
        <w:jc w:val="left"/>
        <w:rPr>
          <w:color w:val="000000"/>
          <w:sz w:val="22"/>
          <w:szCs w:val="22"/>
          <w:lang w:val="sv-SE"/>
        </w:rPr>
      </w:pPr>
    </w:p>
    <w:p w14:paraId="4C5ECEAE" w14:textId="2603F2C9" w:rsidR="006B4681" w:rsidRPr="00817B13" w:rsidRDefault="008256AD" w:rsidP="00BD4AC7">
      <w:pPr>
        <w:pStyle w:val="Text"/>
        <w:widowControl w:val="0"/>
        <w:spacing w:before="0"/>
        <w:jc w:val="left"/>
        <w:rPr>
          <w:color w:val="000000"/>
          <w:sz w:val="22"/>
          <w:szCs w:val="22"/>
          <w:lang w:val="sv-SE"/>
        </w:rPr>
      </w:pPr>
      <w:r w:rsidRPr="00817B13">
        <w:rPr>
          <w:sz w:val="22"/>
          <w:szCs w:val="22"/>
          <w:lang w:val="nb-NO"/>
        </w:rPr>
        <w:t xml:space="preserve">Långsiktig säkerhet hos för tidigt födda barn med ROP har studerats </w:t>
      </w:r>
      <w:r w:rsidR="00950B63">
        <w:rPr>
          <w:sz w:val="22"/>
          <w:szCs w:val="22"/>
          <w:lang w:val="nb-NO"/>
        </w:rPr>
        <w:t>upp till fem års ålder</w:t>
      </w:r>
      <w:r w:rsidR="000B5395">
        <w:rPr>
          <w:sz w:val="22"/>
          <w:szCs w:val="22"/>
          <w:lang w:val="nb-NO"/>
        </w:rPr>
        <w:t xml:space="preserve"> </w:t>
      </w:r>
      <w:r w:rsidRPr="00817B13">
        <w:rPr>
          <w:color w:val="000000" w:themeColor="text1"/>
          <w:sz w:val="22"/>
          <w:szCs w:val="22"/>
          <w:lang w:val="sv-SE"/>
        </w:rPr>
        <w:t>i förlängningsstudien RAINBOW vilket inte påvisade några nya säkerhetssignaler</w:t>
      </w:r>
      <w:r w:rsidR="006C69B2" w:rsidRPr="00817B13">
        <w:rPr>
          <w:color w:val="000000" w:themeColor="text1"/>
          <w:sz w:val="22"/>
          <w:szCs w:val="22"/>
          <w:lang w:val="sv-SE"/>
        </w:rPr>
        <w:t>.</w:t>
      </w:r>
      <w:r w:rsidR="00950B63">
        <w:rPr>
          <w:sz w:val="22"/>
          <w:szCs w:val="22"/>
          <w:lang w:val="nb-NO"/>
        </w:rPr>
        <w:t xml:space="preserve"> Säkerhetsprofilen för ranibizumab </w:t>
      </w:r>
      <w:r w:rsidR="007770F3">
        <w:rPr>
          <w:sz w:val="22"/>
          <w:szCs w:val="22"/>
          <w:lang w:val="nb-NO"/>
        </w:rPr>
        <w:t xml:space="preserve">0,2 mg </w:t>
      </w:r>
      <w:r w:rsidR="00950B63">
        <w:rPr>
          <w:sz w:val="22"/>
          <w:szCs w:val="22"/>
          <w:lang w:val="nb-NO"/>
        </w:rPr>
        <w:t>i förlängningsstudien överensstämde med den som observerades i grundstudien vid 24 veckor.</w:t>
      </w:r>
    </w:p>
    <w:p w14:paraId="6C2BCFB6" w14:textId="77777777" w:rsidR="007C1A4C" w:rsidRPr="00817B13" w:rsidRDefault="007C1A4C" w:rsidP="00BD4AC7">
      <w:pPr>
        <w:pStyle w:val="Text"/>
        <w:widowControl w:val="0"/>
        <w:spacing w:before="0"/>
        <w:jc w:val="left"/>
        <w:rPr>
          <w:color w:val="000000"/>
          <w:sz w:val="22"/>
          <w:szCs w:val="22"/>
          <w:lang w:val="sv-SE"/>
        </w:rPr>
      </w:pPr>
    </w:p>
    <w:p w14:paraId="67CC6589" w14:textId="77777777" w:rsidR="006B4681" w:rsidRPr="00817B13" w:rsidRDefault="006B4681" w:rsidP="00BD4AC7">
      <w:pPr>
        <w:pStyle w:val="Text"/>
        <w:keepNext/>
        <w:widowControl w:val="0"/>
        <w:suppressAutoHyphens/>
        <w:spacing w:before="0" w:line="260" w:lineRule="exact"/>
        <w:jc w:val="left"/>
        <w:rPr>
          <w:color w:val="000000"/>
          <w:sz w:val="22"/>
          <w:szCs w:val="22"/>
          <w:u w:val="single"/>
          <w:lang w:val="sv-SE"/>
        </w:rPr>
      </w:pPr>
      <w:r w:rsidRPr="00817B13">
        <w:rPr>
          <w:color w:val="000000"/>
          <w:sz w:val="22"/>
          <w:szCs w:val="22"/>
          <w:u w:val="single"/>
          <w:lang w:val="sv-SE"/>
        </w:rPr>
        <w:t>Rapportering av misstänkta biverkningar</w:t>
      </w:r>
    </w:p>
    <w:p w14:paraId="276032AE" w14:textId="77777777" w:rsidR="00797B8C" w:rsidRPr="00817B13" w:rsidRDefault="00797B8C" w:rsidP="00BD4AC7">
      <w:pPr>
        <w:pStyle w:val="Text"/>
        <w:keepNext/>
        <w:widowControl w:val="0"/>
        <w:spacing w:before="0"/>
        <w:jc w:val="left"/>
        <w:rPr>
          <w:color w:val="000000"/>
          <w:sz w:val="22"/>
          <w:szCs w:val="22"/>
          <w:lang w:val="sv-SE"/>
        </w:rPr>
      </w:pPr>
    </w:p>
    <w:p w14:paraId="308504FE" w14:textId="77777777" w:rsidR="006B4681" w:rsidRPr="00817B13" w:rsidRDefault="006B4681" w:rsidP="00BD4AC7">
      <w:pPr>
        <w:pStyle w:val="Text"/>
        <w:widowControl w:val="0"/>
        <w:spacing w:before="0"/>
        <w:jc w:val="left"/>
        <w:rPr>
          <w:color w:val="000000"/>
          <w:sz w:val="22"/>
          <w:szCs w:val="22"/>
          <w:lang w:val="sv-SE"/>
        </w:rPr>
      </w:pPr>
      <w:r w:rsidRPr="00817B13">
        <w:rPr>
          <w:color w:val="000000"/>
          <w:sz w:val="22"/>
          <w:szCs w:val="22"/>
          <w:lang w:val="sv-SE"/>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817B13">
        <w:rPr>
          <w:noProof/>
          <w:sz w:val="22"/>
          <w:szCs w:val="22"/>
          <w:shd w:val="pct15" w:color="auto" w:fill="auto"/>
          <w:lang w:val="sv-SE"/>
        </w:rPr>
        <w:t xml:space="preserve">det nationella rapporteringssystemet listat i </w:t>
      </w:r>
      <w:hyperlink r:id="rId9" w:history="1">
        <w:r w:rsidRPr="00817B13">
          <w:rPr>
            <w:rStyle w:val="Hyperlink"/>
            <w:noProof/>
            <w:sz w:val="22"/>
            <w:szCs w:val="22"/>
            <w:shd w:val="pct15" w:color="auto" w:fill="auto"/>
            <w:lang w:val="sv-SE"/>
          </w:rPr>
          <w:t>bilaga V</w:t>
        </w:r>
      </w:hyperlink>
      <w:r w:rsidRPr="00817B13">
        <w:rPr>
          <w:color w:val="000000"/>
          <w:sz w:val="22"/>
          <w:szCs w:val="22"/>
          <w:lang w:val="sv-SE"/>
        </w:rPr>
        <w:t>.</w:t>
      </w:r>
    </w:p>
    <w:p w14:paraId="7A1D5E8F" w14:textId="77777777" w:rsidR="006B4681" w:rsidRPr="00817B13" w:rsidRDefault="006B4681" w:rsidP="00BD4AC7">
      <w:pPr>
        <w:pStyle w:val="Text"/>
        <w:widowControl w:val="0"/>
        <w:spacing w:before="0"/>
        <w:jc w:val="left"/>
        <w:rPr>
          <w:color w:val="000000"/>
          <w:sz w:val="22"/>
          <w:szCs w:val="22"/>
          <w:lang w:val="sv-SE"/>
        </w:rPr>
      </w:pPr>
    </w:p>
    <w:p w14:paraId="53C18F6E" w14:textId="77777777" w:rsidR="006B4681" w:rsidRPr="00817B13" w:rsidRDefault="006B4681" w:rsidP="00BD4AC7">
      <w:pPr>
        <w:keepNext/>
        <w:widowControl w:val="0"/>
        <w:suppressAutoHyphens/>
        <w:ind w:left="567" w:hanging="567"/>
        <w:rPr>
          <w:color w:val="000000"/>
          <w:szCs w:val="22"/>
          <w:lang w:val="sv-SE"/>
        </w:rPr>
      </w:pPr>
      <w:r w:rsidRPr="00817B13">
        <w:rPr>
          <w:b/>
          <w:color w:val="000000"/>
          <w:szCs w:val="22"/>
          <w:lang w:val="sv-SE"/>
        </w:rPr>
        <w:t>4.9</w:t>
      </w:r>
      <w:r w:rsidRPr="00817B13">
        <w:rPr>
          <w:b/>
          <w:color w:val="000000"/>
          <w:szCs w:val="22"/>
          <w:lang w:val="sv-SE"/>
        </w:rPr>
        <w:tab/>
        <w:t>Överdosering</w:t>
      </w:r>
    </w:p>
    <w:p w14:paraId="43A855FD" w14:textId="77777777" w:rsidR="006B4681" w:rsidRPr="00817B13" w:rsidRDefault="006B4681" w:rsidP="00BD4AC7">
      <w:pPr>
        <w:keepNext/>
        <w:widowControl w:val="0"/>
        <w:suppressAutoHyphens/>
        <w:rPr>
          <w:color w:val="000000"/>
          <w:szCs w:val="22"/>
          <w:lang w:val="sv-SE"/>
        </w:rPr>
      </w:pPr>
    </w:p>
    <w:p w14:paraId="2BF79B62" w14:textId="77777777" w:rsidR="006B4681" w:rsidRPr="00817B13" w:rsidRDefault="006B4681" w:rsidP="00BD4AC7">
      <w:pPr>
        <w:widowControl w:val="0"/>
        <w:rPr>
          <w:color w:val="000000"/>
          <w:lang w:val="sv-SE"/>
        </w:rPr>
      </w:pPr>
      <w:r w:rsidRPr="00817B13">
        <w:rPr>
          <w:color w:val="000000"/>
          <w:lang w:val="sv-SE"/>
        </w:rPr>
        <w:t xml:space="preserve">Fall av oavsiktlig överdos har rapporterats från de kliniska studierna </w:t>
      </w:r>
      <w:r w:rsidRPr="00817B13">
        <w:rPr>
          <w:color w:val="000000"/>
          <w:szCs w:val="22"/>
          <w:lang w:val="sv-SE"/>
        </w:rPr>
        <w:t xml:space="preserve">vid våt AMD </w:t>
      </w:r>
      <w:r w:rsidRPr="00817B13">
        <w:rPr>
          <w:color w:val="000000"/>
          <w:lang w:val="sv-SE"/>
        </w:rPr>
        <w:t>och i uppföljningar efter godkännandet. Biverkningar som associerades med dessa rapporterade fall var höjt intraokulärt tryck, övergående blindhet, nedsatt synsskärpa, kornealt ödem, smärta i kornea och ögonsmärta. Om en överdos skulle inträffa skall det intraokulära trycket kontrolleras och behandlas om den behandlande läkaren bedömer att det är nödvändigt.</w:t>
      </w:r>
    </w:p>
    <w:p w14:paraId="5510DB96" w14:textId="77777777" w:rsidR="006B4681" w:rsidRPr="00817B13" w:rsidRDefault="006B4681" w:rsidP="00BD4AC7">
      <w:pPr>
        <w:widowControl w:val="0"/>
        <w:suppressAutoHyphens/>
        <w:rPr>
          <w:color w:val="000000"/>
          <w:lang w:val="sv-SE"/>
        </w:rPr>
      </w:pPr>
    </w:p>
    <w:p w14:paraId="02C4F34C" w14:textId="77777777" w:rsidR="006B4681" w:rsidRPr="00817B13" w:rsidRDefault="006B4681" w:rsidP="00BD4AC7">
      <w:pPr>
        <w:widowControl w:val="0"/>
        <w:suppressAutoHyphens/>
        <w:rPr>
          <w:color w:val="000000"/>
          <w:lang w:val="sv-SE"/>
        </w:rPr>
      </w:pPr>
    </w:p>
    <w:p w14:paraId="58B64A01" w14:textId="77777777" w:rsidR="006B4681" w:rsidRPr="00817B13" w:rsidRDefault="006B4681" w:rsidP="00BD4AC7">
      <w:pPr>
        <w:keepNext/>
        <w:keepLines/>
        <w:widowControl w:val="0"/>
        <w:suppressAutoHyphens/>
        <w:ind w:left="567" w:hanging="567"/>
        <w:rPr>
          <w:color w:val="000000"/>
          <w:lang w:val="sv-SE"/>
        </w:rPr>
      </w:pPr>
      <w:r w:rsidRPr="00817B13">
        <w:rPr>
          <w:b/>
          <w:color w:val="000000"/>
          <w:lang w:val="sv-SE"/>
        </w:rPr>
        <w:lastRenderedPageBreak/>
        <w:t>5.</w:t>
      </w:r>
      <w:r w:rsidRPr="00817B13">
        <w:rPr>
          <w:b/>
          <w:color w:val="000000"/>
          <w:lang w:val="sv-SE"/>
        </w:rPr>
        <w:tab/>
        <w:t>FARMAKOLOGISKA EGENSKAPER</w:t>
      </w:r>
    </w:p>
    <w:p w14:paraId="6441E653" w14:textId="77777777" w:rsidR="006B4681" w:rsidRPr="00817B13" w:rsidRDefault="006B4681" w:rsidP="00BD4AC7">
      <w:pPr>
        <w:keepNext/>
        <w:keepLines/>
        <w:widowControl w:val="0"/>
        <w:suppressAutoHyphens/>
        <w:rPr>
          <w:color w:val="000000"/>
          <w:lang w:val="sv-SE"/>
        </w:rPr>
      </w:pPr>
    </w:p>
    <w:p w14:paraId="4F2DE674" w14:textId="77777777" w:rsidR="006B4681" w:rsidRPr="00817B13" w:rsidRDefault="006B4681" w:rsidP="00BD4AC7">
      <w:pPr>
        <w:keepNext/>
        <w:keepLines/>
        <w:widowControl w:val="0"/>
        <w:suppressAutoHyphens/>
        <w:ind w:left="567" w:hanging="567"/>
        <w:rPr>
          <w:color w:val="000000"/>
          <w:lang w:val="sv-SE"/>
        </w:rPr>
      </w:pPr>
      <w:r w:rsidRPr="00817B13">
        <w:rPr>
          <w:b/>
          <w:color w:val="000000"/>
          <w:lang w:val="sv-SE"/>
        </w:rPr>
        <w:t>5.1</w:t>
      </w:r>
      <w:r w:rsidRPr="00817B13">
        <w:rPr>
          <w:b/>
          <w:color w:val="000000"/>
          <w:lang w:val="sv-SE"/>
        </w:rPr>
        <w:tab/>
        <w:t>Farmakodynamiska egenskaper</w:t>
      </w:r>
    </w:p>
    <w:p w14:paraId="2EEEC3FD" w14:textId="77777777" w:rsidR="006B4681" w:rsidRPr="00817B13" w:rsidRDefault="006B4681" w:rsidP="00BD4AC7">
      <w:pPr>
        <w:keepNext/>
        <w:keepLines/>
        <w:widowControl w:val="0"/>
        <w:suppressAutoHyphens/>
        <w:rPr>
          <w:color w:val="000000"/>
          <w:lang w:val="sv-SE"/>
        </w:rPr>
      </w:pPr>
    </w:p>
    <w:p w14:paraId="18E17E34" w14:textId="77777777" w:rsidR="006B4681" w:rsidRPr="00817B13" w:rsidRDefault="006B4681" w:rsidP="00BD4AC7">
      <w:pPr>
        <w:keepNext/>
        <w:keepLines/>
        <w:widowControl w:val="0"/>
        <w:suppressAutoHyphens/>
        <w:rPr>
          <w:color w:val="000000"/>
          <w:lang w:val="sv-SE"/>
        </w:rPr>
      </w:pPr>
      <w:r w:rsidRPr="00817B13">
        <w:rPr>
          <w:color w:val="000000"/>
          <w:lang w:val="sv-SE"/>
        </w:rPr>
        <w:t xml:space="preserve">Farmakoterapeutisk grupp: Oftalmologiska medel, </w:t>
      </w:r>
      <w:r w:rsidRPr="00817B13">
        <w:rPr>
          <w:color w:val="000000"/>
          <w:szCs w:val="22"/>
          <w:lang w:val="sv-SE"/>
        </w:rPr>
        <w:t>antineovaskulära medel</w:t>
      </w:r>
      <w:r w:rsidRPr="00817B13">
        <w:rPr>
          <w:color w:val="000000"/>
          <w:lang w:val="sv-SE"/>
        </w:rPr>
        <w:t>, ATC-kod: S01LA04</w:t>
      </w:r>
    </w:p>
    <w:p w14:paraId="1DB35AB3" w14:textId="77777777" w:rsidR="006B4681" w:rsidRPr="00817B13" w:rsidRDefault="006B4681" w:rsidP="00BD4AC7">
      <w:pPr>
        <w:keepNext/>
        <w:keepLines/>
        <w:widowControl w:val="0"/>
        <w:suppressAutoHyphens/>
        <w:rPr>
          <w:color w:val="000000"/>
          <w:lang w:val="sv-SE"/>
        </w:rPr>
      </w:pPr>
    </w:p>
    <w:p w14:paraId="04AB3549" w14:textId="77777777" w:rsidR="00F346B0" w:rsidRPr="00817B13" w:rsidRDefault="00F346B0" w:rsidP="00BD4AC7">
      <w:pPr>
        <w:keepNext/>
        <w:keepLines/>
        <w:widowControl w:val="0"/>
        <w:rPr>
          <w:color w:val="000000"/>
          <w:lang w:val="sv-SE"/>
        </w:rPr>
      </w:pPr>
      <w:r w:rsidRPr="00817B13">
        <w:rPr>
          <w:u w:val="single"/>
          <w:lang w:val="sv-SE"/>
        </w:rPr>
        <w:t>Verkningsmekanism</w:t>
      </w:r>
    </w:p>
    <w:p w14:paraId="3727E419" w14:textId="77777777" w:rsidR="00F346B0" w:rsidRPr="00817B13" w:rsidRDefault="00F346B0" w:rsidP="00BD4AC7">
      <w:pPr>
        <w:keepNext/>
        <w:keepLines/>
        <w:widowControl w:val="0"/>
        <w:rPr>
          <w:color w:val="000000"/>
          <w:lang w:val="sv-SE"/>
        </w:rPr>
      </w:pPr>
    </w:p>
    <w:p w14:paraId="10665DDD" w14:textId="77777777" w:rsidR="006B4681" w:rsidRPr="00817B13" w:rsidRDefault="006B4681" w:rsidP="00BD4AC7">
      <w:pPr>
        <w:keepNext/>
        <w:keepLines/>
        <w:widowControl w:val="0"/>
        <w:rPr>
          <w:color w:val="000000"/>
          <w:lang w:val="sv-SE"/>
        </w:rPr>
      </w:pPr>
      <w:r w:rsidRPr="00817B13">
        <w:rPr>
          <w:color w:val="000000"/>
          <w:lang w:val="sv-SE"/>
        </w:rPr>
        <w:t>Ranibizumab är ett humaniserat rekombinant monoklonalt antikroppsfragment som är riktat mot human vaskulär endotelial tillväxtfaktor A (VEGF-A). Det binds med hög affinitet till VEGF-A-isoformerna (t.ex. VEGF</w:t>
      </w:r>
      <w:r w:rsidRPr="00817B13">
        <w:rPr>
          <w:color w:val="000000"/>
          <w:vertAlign w:val="subscript"/>
          <w:lang w:val="sv-SE"/>
        </w:rPr>
        <w:t>110</w:t>
      </w:r>
      <w:r w:rsidRPr="00817B13">
        <w:rPr>
          <w:color w:val="000000"/>
          <w:lang w:val="sv-SE"/>
        </w:rPr>
        <w:t>, VEGF</w:t>
      </w:r>
      <w:r w:rsidRPr="00817B13">
        <w:rPr>
          <w:color w:val="000000"/>
          <w:vertAlign w:val="subscript"/>
          <w:lang w:val="sv-SE"/>
        </w:rPr>
        <w:t>121</w:t>
      </w:r>
      <w:r w:rsidRPr="00817B13">
        <w:rPr>
          <w:color w:val="000000"/>
          <w:lang w:val="sv-SE"/>
        </w:rPr>
        <w:t xml:space="preserve"> och VEGF</w:t>
      </w:r>
      <w:r w:rsidRPr="00817B13">
        <w:rPr>
          <w:color w:val="000000"/>
          <w:vertAlign w:val="subscript"/>
          <w:lang w:val="sv-SE"/>
        </w:rPr>
        <w:t>165</w:t>
      </w:r>
      <w:r w:rsidRPr="00817B13">
        <w:rPr>
          <w:color w:val="000000"/>
          <w:lang w:val="sv-SE"/>
        </w:rPr>
        <w:t>) och förhindrar därigenom att VEGF-A binds till dess receptorer VEGFR-1 och VEGFR-2. Bindning av VEGF-A till dess receptorer leder till proliferation av endotelceller och neovaskularisering, såväl som vaskulärt läckage, av vilka samtliga anses bidra till progressionen av den neovaskulära formen av åldersrelaterad makuladegeneration,</w:t>
      </w:r>
      <w:r w:rsidR="00DC5BAF" w:rsidRPr="00817B13">
        <w:rPr>
          <w:color w:val="000000"/>
          <w:lang w:val="sv-SE"/>
        </w:rPr>
        <w:t xml:space="preserve"> patologisk myopi </w:t>
      </w:r>
      <w:r w:rsidR="009C5C23" w:rsidRPr="00817B13">
        <w:rPr>
          <w:color w:val="000000"/>
          <w:lang w:val="sv-SE"/>
        </w:rPr>
        <w:t xml:space="preserve">och CNV </w:t>
      </w:r>
      <w:r w:rsidRPr="00817B13">
        <w:rPr>
          <w:color w:val="000000"/>
          <w:lang w:val="sv-SE"/>
        </w:rPr>
        <w:t>eller till synnedsättning som orsakats av antingen</w:t>
      </w:r>
      <w:r w:rsidRPr="00817B13">
        <w:rPr>
          <w:color w:val="000000"/>
          <w:szCs w:val="22"/>
          <w:lang w:val="sv-SE"/>
        </w:rPr>
        <w:t xml:space="preserve"> </w:t>
      </w:r>
      <w:r w:rsidR="00F10168" w:rsidRPr="00817B13">
        <w:rPr>
          <w:color w:val="000000"/>
          <w:szCs w:val="22"/>
          <w:lang w:val="sv-SE"/>
        </w:rPr>
        <w:t xml:space="preserve">diabetiskt </w:t>
      </w:r>
      <w:r w:rsidRPr="00817B13">
        <w:rPr>
          <w:color w:val="000000"/>
          <w:szCs w:val="22"/>
          <w:lang w:val="sv-SE"/>
        </w:rPr>
        <w:t>relaterat makulaödem eller makulaödem till följd av RVO</w:t>
      </w:r>
      <w:r w:rsidR="003536E4" w:rsidRPr="00817B13">
        <w:rPr>
          <w:color w:val="000000"/>
          <w:szCs w:val="22"/>
          <w:lang w:val="sv-SE"/>
        </w:rPr>
        <w:t xml:space="preserve"> hos vuxna och prematuritetsretinopati hos för tidigt födda barn</w:t>
      </w:r>
      <w:r w:rsidRPr="00817B13">
        <w:rPr>
          <w:color w:val="000000"/>
          <w:lang w:val="sv-SE"/>
        </w:rPr>
        <w:t>.</w:t>
      </w:r>
    </w:p>
    <w:p w14:paraId="422BA567" w14:textId="77777777" w:rsidR="006B4681" w:rsidRPr="00817B13" w:rsidRDefault="006B4681" w:rsidP="00BD4AC7">
      <w:pPr>
        <w:widowControl w:val="0"/>
        <w:rPr>
          <w:color w:val="000000"/>
          <w:lang w:val="sv-SE"/>
        </w:rPr>
      </w:pPr>
    </w:p>
    <w:p w14:paraId="1F752A26" w14:textId="77777777" w:rsidR="00F346B0" w:rsidRPr="00817B13" w:rsidRDefault="00F346B0" w:rsidP="00BD4AC7">
      <w:pPr>
        <w:keepNext/>
        <w:widowControl w:val="0"/>
        <w:suppressAutoHyphens/>
        <w:rPr>
          <w:color w:val="000000"/>
          <w:szCs w:val="22"/>
          <w:u w:val="single"/>
          <w:lang w:val="sv-SE"/>
        </w:rPr>
      </w:pPr>
      <w:r w:rsidRPr="00817B13">
        <w:rPr>
          <w:u w:val="single"/>
          <w:lang w:val="sv-SE"/>
        </w:rPr>
        <w:t>Klinisk effekt och säkerhet</w:t>
      </w:r>
    </w:p>
    <w:p w14:paraId="6CDEC373" w14:textId="77777777" w:rsidR="00F346B0" w:rsidRPr="00817B13" w:rsidRDefault="00F346B0" w:rsidP="00BD4AC7">
      <w:pPr>
        <w:keepNext/>
        <w:widowControl w:val="0"/>
        <w:suppressAutoHyphens/>
        <w:rPr>
          <w:color w:val="000000"/>
          <w:szCs w:val="22"/>
          <w:lang w:val="sv-SE"/>
        </w:rPr>
      </w:pPr>
    </w:p>
    <w:p w14:paraId="38FD1634" w14:textId="77777777" w:rsidR="006B4681" w:rsidRPr="00817B13" w:rsidRDefault="006B4681" w:rsidP="00BD4AC7">
      <w:pPr>
        <w:keepNext/>
        <w:widowControl w:val="0"/>
        <w:suppressAutoHyphens/>
        <w:rPr>
          <w:i/>
          <w:color w:val="000000"/>
          <w:szCs w:val="22"/>
          <w:u w:val="single"/>
          <w:lang w:val="sv-SE"/>
        </w:rPr>
      </w:pPr>
      <w:r w:rsidRPr="00817B13">
        <w:rPr>
          <w:i/>
          <w:color w:val="000000"/>
          <w:szCs w:val="22"/>
          <w:u w:val="single"/>
          <w:lang w:val="sv-SE"/>
        </w:rPr>
        <w:t xml:space="preserve">Behandling av våt </w:t>
      </w:r>
      <w:smartTag w:uri="urn:schemas-microsoft-com:office:smarttags" w:element="stockticker">
        <w:r w:rsidRPr="00817B13">
          <w:rPr>
            <w:i/>
            <w:color w:val="000000"/>
            <w:szCs w:val="22"/>
            <w:u w:val="single"/>
            <w:lang w:val="sv-SE"/>
          </w:rPr>
          <w:t>AMD</w:t>
        </w:r>
      </w:smartTag>
    </w:p>
    <w:p w14:paraId="60499371" w14:textId="77777777" w:rsidR="006B4681" w:rsidRPr="00817B13" w:rsidRDefault="006B4681" w:rsidP="00BD4AC7">
      <w:pPr>
        <w:widowControl w:val="0"/>
        <w:rPr>
          <w:color w:val="000000"/>
          <w:lang w:val="sv-SE"/>
        </w:rPr>
      </w:pPr>
      <w:r w:rsidRPr="00817B13">
        <w:rPr>
          <w:color w:val="000000"/>
          <w:szCs w:val="22"/>
          <w:lang w:val="sv-SE"/>
        </w:rPr>
        <w:t xml:space="preserve">Vid våt AMD har den </w:t>
      </w:r>
      <w:r w:rsidRPr="00817B13">
        <w:rPr>
          <w:color w:val="000000"/>
          <w:lang w:val="sv-SE"/>
        </w:rPr>
        <w:t>kliniska säkerheten och effekten av Lucentis bedömts i tre randomiserade, dubbelmaskerade, sham- eller aktivt kontrollerade studier som pågick i 24 månader hos patienter med neovaskulär AMD. Totalt rekryterades 1 323 patienter (879 aktiva och 444 kontroller) till dessa studier.</w:t>
      </w:r>
    </w:p>
    <w:p w14:paraId="01AA4BFE" w14:textId="77777777" w:rsidR="006B4681" w:rsidRPr="00817B13" w:rsidRDefault="006B4681" w:rsidP="00BD4AC7">
      <w:pPr>
        <w:widowControl w:val="0"/>
        <w:rPr>
          <w:color w:val="000000"/>
          <w:lang w:val="sv-SE"/>
        </w:rPr>
      </w:pPr>
    </w:p>
    <w:p w14:paraId="7D31FF00" w14:textId="77777777" w:rsidR="006B4681" w:rsidRPr="00817B13" w:rsidRDefault="006B4681" w:rsidP="00BD4AC7">
      <w:pPr>
        <w:widowControl w:val="0"/>
        <w:rPr>
          <w:color w:val="000000"/>
          <w:lang w:val="sv-SE"/>
        </w:rPr>
      </w:pPr>
      <w:r w:rsidRPr="00817B13">
        <w:rPr>
          <w:color w:val="000000"/>
          <w:lang w:val="sv-SE"/>
        </w:rPr>
        <w:t xml:space="preserve">I studie FVF2598g (MARINA) </w:t>
      </w:r>
      <w:r w:rsidR="0060761B" w:rsidRPr="00817B13">
        <w:rPr>
          <w:color w:val="000000"/>
          <w:lang w:val="sv-SE"/>
        </w:rPr>
        <w:t xml:space="preserve">randomiserades </w:t>
      </w:r>
      <w:r w:rsidRPr="00817B13">
        <w:rPr>
          <w:color w:val="000000"/>
          <w:lang w:val="sv-SE"/>
        </w:rPr>
        <w:t>716 patienter med minimalt klassisk eller ockult, utan inslag av klassisk</w:t>
      </w:r>
      <w:r w:rsidR="0060761B" w:rsidRPr="00817B13">
        <w:rPr>
          <w:color w:val="000000"/>
          <w:lang w:val="sv-SE"/>
        </w:rPr>
        <w:t>a lesioner,</w:t>
      </w:r>
      <w:r w:rsidRPr="00817B13">
        <w:rPr>
          <w:color w:val="000000"/>
          <w:lang w:val="sv-SE"/>
        </w:rPr>
        <w:t xml:space="preserve"> </w:t>
      </w:r>
      <w:r w:rsidR="0060761B" w:rsidRPr="00817B13">
        <w:rPr>
          <w:color w:val="000000"/>
          <w:lang w:val="sv-SE"/>
        </w:rPr>
        <w:t>i ett 1:1:1-förhållande</w:t>
      </w:r>
      <w:r w:rsidRPr="00817B13">
        <w:rPr>
          <w:color w:val="000000"/>
          <w:lang w:val="sv-SE"/>
        </w:rPr>
        <w:t xml:space="preserve"> </w:t>
      </w:r>
      <w:r w:rsidR="0060761B" w:rsidRPr="00817B13">
        <w:rPr>
          <w:color w:val="000000"/>
          <w:lang w:val="sv-SE"/>
        </w:rPr>
        <w:t xml:space="preserve">och fick </w:t>
      </w:r>
      <w:r w:rsidR="00F10168" w:rsidRPr="00817B13">
        <w:rPr>
          <w:color w:val="000000"/>
          <w:lang w:val="sv-SE"/>
        </w:rPr>
        <w:t xml:space="preserve">månatliga </w:t>
      </w:r>
      <w:r w:rsidRPr="00817B13">
        <w:rPr>
          <w:color w:val="000000"/>
          <w:lang w:val="sv-SE"/>
        </w:rPr>
        <w:t>injektioner av Lucentis 0,3 mg</w:t>
      </w:r>
      <w:r w:rsidR="0060761B" w:rsidRPr="00817B13">
        <w:rPr>
          <w:color w:val="000000"/>
          <w:lang w:val="sv-SE"/>
        </w:rPr>
        <w:t>,</w:t>
      </w:r>
      <w:r w:rsidRPr="00817B13">
        <w:rPr>
          <w:color w:val="000000"/>
          <w:lang w:val="sv-SE"/>
        </w:rPr>
        <w:t xml:space="preserve"> </w:t>
      </w:r>
      <w:r w:rsidR="0060761B" w:rsidRPr="00817B13">
        <w:rPr>
          <w:color w:val="000000"/>
          <w:lang w:val="sv-SE"/>
        </w:rPr>
        <w:t xml:space="preserve">Lucentis </w:t>
      </w:r>
      <w:r w:rsidRPr="00817B13">
        <w:rPr>
          <w:color w:val="000000"/>
          <w:lang w:val="sv-SE"/>
        </w:rPr>
        <w:t>0,5 mg eller sham.</w:t>
      </w:r>
    </w:p>
    <w:p w14:paraId="021097E5" w14:textId="77777777" w:rsidR="006B4681" w:rsidRPr="00817B13" w:rsidRDefault="006B4681" w:rsidP="00BD4AC7">
      <w:pPr>
        <w:widowControl w:val="0"/>
        <w:rPr>
          <w:color w:val="000000"/>
          <w:lang w:val="sv-SE"/>
        </w:rPr>
      </w:pPr>
    </w:p>
    <w:p w14:paraId="519FD2A1" w14:textId="77777777" w:rsidR="006B4681" w:rsidRPr="00817B13" w:rsidRDefault="006B4681" w:rsidP="00BD4AC7">
      <w:pPr>
        <w:widowControl w:val="0"/>
        <w:rPr>
          <w:color w:val="000000"/>
          <w:lang w:val="sv-SE"/>
        </w:rPr>
      </w:pPr>
      <w:r w:rsidRPr="00817B13">
        <w:rPr>
          <w:color w:val="000000"/>
          <w:lang w:val="sv-SE"/>
        </w:rPr>
        <w:t xml:space="preserve">I studie FVF2587g (ANCHOR) </w:t>
      </w:r>
      <w:r w:rsidR="0060761B" w:rsidRPr="00817B13">
        <w:rPr>
          <w:color w:val="000000"/>
          <w:lang w:val="sv-SE"/>
        </w:rPr>
        <w:t xml:space="preserve">randomiserades </w:t>
      </w:r>
      <w:r w:rsidRPr="00817B13">
        <w:rPr>
          <w:color w:val="000000"/>
          <w:lang w:val="sv-SE"/>
        </w:rPr>
        <w:t xml:space="preserve">423 patienter med företrädesvis klassiska lesioner med CNV </w:t>
      </w:r>
      <w:r w:rsidR="0060761B" w:rsidRPr="00817B13">
        <w:rPr>
          <w:color w:val="000000"/>
          <w:lang w:val="sv-SE"/>
        </w:rPr>
        <w:t xml:space="preserve">i ett 1:1:1-förhållande och fick </w:t>
      </w:r>
      <w:r w:rsidRPr="00817B13">
        <w:rPr>
          <w:color w:val="000000"/>
          <w:lang w:val="sv-SE"/>
        </w:rPr>
        <w:t>Lucentis 0,3 mg</w:t>
      </w:r>
      <w:r w:rsidR="00EF5E40" w:rsidRPr="00817B13">
        <w:rPr>
          <w:color w:val="000000"/>
          <w:lang w:val="sv-SE"/>
        </w:rPr>
        <w:t xml:space="preserve"> måna</w:t>
      </w:r>
      <w:r w:rsidR="00F10168" w:rsidRPr="00817B13">
        <w:rPr>
          <w:color w:val="000000"/>
          <w:lang w:val="sv-SE"/>
        </w:rPr>
        <w:t>tligen</w:t>
      </w:r>
      <w:r w:rsidR="00EF5E40" w:rsidRPr="00817B13">
        <w:rPr>
          <w:color w:val="000000"/>
          <w:lang w:val="sv-SE"/>
        </w:rPr>
        <w:t>,</w:t>
      </w:r>
      <w:r w:rsidRPr="00817B13">
        <w:rPr>
          <w:color w:val="000000"/>
          <w:lang w:val="sv-SE"/>
        </w:rPr>
        <w:t xml:space="preserve"> Lucentis 0,5 mg </w:t>
      </w:r>
      <w:r w:rsidR="00EF5E40" w:rsidRPr="00817B13">
        <w:rPr>
          <w:color w:val="000000"/>
          <w:lang w:val="sv-SE"/>
        </w:rPr>
        <w:t>måna</w:t>
      </w:r>
      <w:r w:rsidR="00F10168" w:rsidRPr="00817B13">
        <w:rPr>
          <w:color w:val="000000"/>
          <w:lang w:val="sv-SE"/>
        </w:rPr>
        <w:t>tligen</w:t>
      </w:r>
      <w:r w:rsidR="00EF5E40" w:rsidRPr="00817B13">
        <w:rPr>
          <w:color w:val="000000"/>
          <w:lang w:val="sv-SE"/>
        </w:rPr>
        <w:t xml:space="preserve"> eller</w:t>
      </w:r>
      <w:r w:rsidRPr="00817B13">
        <w:rPr>
          <w:color w:val="000000"/>
          <w:lang w:val="sv-SE"/>
        </w:rPr>
        <w:t xml:space="preserve"> PDT med verteporfin </w:t>
      </w:r>
      <w:r w:rsidR="00A775FD" w:rsidRPr="00817B13">
        <w:rPr>
          <w:color w:val="000000"/>
          <w:lang w:val="sv-SE"/>
        </w:rPr>
        <w:t>(</w:t>
      </w:r>
      <w:r w:rsidR="00EF5E40" w:rsidRPr="00817B13">
        <w:rPr>
          <w:color w:val="000000"/>
          <w:lang w:val="sv-SE"/>
        </w:rPr>
        <w:t xml:space="preserve">vid studiestarten </w:t>
      </w:r>
      <w:r w:rsidRPr="00817B13">
        <w:rPr>
          <w:color w:val="000000"/>
          <w:lang w:val="sv-SE"/>
        </w:rPr>
        <w:t>och var tredje månad därefter om fluoresceinangiografi visade persistent eller recidiverande vaskulärt läckage</w:t>
      </w:r>
      <w:r w:rsidR="00A775FD" w:rsidRPr="00817B13">
        <w:rPr>
          <w:color w:val="000000"/>
          <w:lang w:val="sv-SE"/>
        </w:rPr>
        <w:t>)</w:t>
      </w:r>
      <w:r w:rsidRPr="00817B13">
        <w:rPr>
          <w:color w:val="000000"/>
          <w:lang w:val="sv-SE"/>
        </w:rPr>
        <w:t>.</w:t>
      </w:r>
    </w:p>
    <w:p w14:paraId="7B604B4B" w14:textId="77777777" w:rsidR="006B4681" w:rsidRPr="00817B13" w:rsidRDefault="006B4681" w:rsidP="00BD4AC7">
      <w:pPr>
        <w:widowControl w:val="0"/>
        <w:rPr>
          <w:color w:val="000000"/>
          <w:lang w:val="sv-SE"/>
        </w:rPr>
      </w:pPr>
    </w:p>
    <w:p w14:paraId="3835872A" w14:textId="77777777" w:rsidR="006B4681" w:rsidRPr="00817B13" w:rsidRDefault="006B4681" w:rsidP="00BD4AC7">
      <w:pPr>
        <w:widowControl w:val="0"/>
        <w:rPr>
          <w:color w:val="000000"/>
          <w:lang w:val="sv-SE"/>
        </w:rPr>
      </w:pPr>
      <w:r w:rsidRPr="00817B13">
        <w:rPr>
          <w:color w:val="000000"/>
          <w:lang w:val="sv-SE"/>
        </w:rPr>
        <w:t>Viktiga resultatmått är sammanfattade i tabell 1</w:t>
      </w:r>
      <w:r w:rsidR="00EB2B56" w:rsidRPr="00817B13">
        <w:rPr>
          <w:color w:val="000000"/>
          <w:lang w:val="sv-SE"/>
        </w:rPr>
        <w:t xml:space="preserve"> </w:t>
      </w:r>
      <w:r w:rsidRPr="00817B13">
        <w:rPr>
          <w:color w:val="000000"/>
          <w:lang w:val="sv-SE"/>
        </w:rPr>
        <w:t>och figur 1.</w:t>
      </w:r>
    </w:p>
    <w:p w14:paraId="788F271A" w14:textId="77777777" w:rsidR="006B4681" w:rsidRPr="00817B13" w:rsidRDefault="006B4681" w:rsidP="00BD4AC7">
      <w:pPr>
        <w:widowControl w:val="0"/>
        <w:rPr>
          <w:color w:val="000000"/>
          <w:lang w:val="sv-SE"/>
        </w:rPr>
      </w:pPr>
    </w:p>
    <w:p w14:paraId="26DC1046" w14:textId="77777777" w:rsidR="006B4681" w:rsidRPr="00817B13" w:rsidRDefault="006B4681" w:rsidP="00BD4AC7">
      <w:pPr>
        <w:keepNext/>
        <w:keepLines/>
        <w:widowControl w:val="0"/>
        <w:tabs>
          <w:tab w:val="clear" w:pos="567"/>
        </w:tabs>
        <w:suppressAutoHyphens/>
        <w:ind w:left="1134" w:hanging="1134"/>
        <w:rPr>
          <w:color w:val="000000"/>
          <w:lang w:val="sv-SE"/>
        </w:rPr>
      </w:pPr>
      <w:r w:rsidRPr="00817B13">
        <w:rPr>
          <w:b/>
          <w:bCs/>
          <w:color w:val="000000"/>
          <w:lang w:val="sv-SE"/>
        </w:rPr>
        <w:t>Tabell 1</w:t>
      </w:r>
      <w:r w:rsidRPr="00817B13">
        <w:rPr>
          <w:b/>
          <w:bCs/>
          <w:color w:val="000000"/>
          <w:lang w:val="sv-SE"/>
        </w:rPr>
        <w:tab/>
        <w:t>Resultat efter månad 12 och månad 24 i studie FVF2598g (MARINA)</w:t>
      </w:r>
      <w:r w:rsidR="00196196" w:rsidRPr="00817B13">
        <w:rPr>
          <w:b/>
          <w:bCs/>
          <w:color w:val="000000"/>
          <w:lang w:val="sv-SE"/>
        </w:rPr>
        <w:t xml:space="preserve"> och FVF2587g (ANCHOR)</w:t>
      </w:r>
    </w:p>
    <w:p w14:paraId="636922C5" w14:textId="77777777" w:rsidR="00196196" w:rsidRPr="00817B13" w:rsidRDefault="00196196" w:rsidP="00BD4AC7">
      <w:pPr>
        <w:keepNext/>
        <w:keepLines/>
        <w:widowControl w:val="0"/>
        <w:tabs>
          <w:tab w:val="clear" w:pos="567"/>
        </w:tabs>
        <w:spacing w:line="240" w:lineRule="auto"/>
        <w:rPr>
          <w:color w:val="000000"/>
          <w:szCs w:val="22"/>
          <w:lang w:val="sv-S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276"/>
        <w:gridCol w:w="1426"/>
        <w:gridCol w:w="1275"/>
        <w:gridCol w:w="1494"/>
        <w:gridCol w:w="1333"/>
      </w:tblGrid>
      <w:tr w:rsidR="00196196" w:rsidRPr="00817B13" w14:paraId="5C7A4D7F" w14:textId="77777777" w:rsidTr="008404A3">
        <w:tc>
          <w:tcPr>
            <w:tcW w:w="2518" w:type="dxa"/>
          </w:tcPr>
          <w:p w14:paraId="5367DB7F" w14:textId="77777777" w:rsidR="00196196" w:rsidRPr="00817B13" w:rsidRDefault="00196196" w:rsidP="00BD4AC7">
            <w:pPr>
              <w:keepNext/>
              <w:keepLines/>
              <w:widowControl w:val="0"/>
              <w:tabs>
                <w:tab w:val="clear" w:pos="567"/>
              </w:tabs>
              <w:spacing w:line="240" w:lineRule="auto"/>
              <w:rPr>
                <w:color w:val="000000"/>
                <w:szCs w:val="22"/>
                <w:lang w:val="sv-SE"/>
              </w:rPr>
            </w:pPr>
          </w:p>
        </w:tc>
        <w:tc>
          <w:tcPr>
            <w:tcW w:w="1276" w:type="dxa"/>
          </w:tcPr>
          <w:p w14:paraId="525C819C" w14:textId="77777777" w:rsidR="00196196" w:rsidRPr="00817B13" w:rsidRDefault="00196196" w:rsidP="00BD4AC7">
            <w:pPr>
              <w:keepNext/>
              <w:keepLines/>
              <w:widowControl w:val="0"/>
              <w:tabs>
                <w:tab w:val="clear" w:pos="567"/>
              </w:tabs>
              <w:spacing w:line="240" w:lineRule="auto"/>
              <w:jc w:val="center"/>
              <w:rPr>
                <w:color w:val="000000"/>
                <w:szCs w:val="22"/>
                <w:lang w:val="sv-SE"/>
              </w:rPr>
            </w:pPr>
          </w:p>
        </w:tc>
        <w:tc>
          <w:tcPr>
            <w:tcW w:w="2701" w:type="dxa"/>
            <w:gridSpan w:val="2"/>
          </w:tcPr>
          <w:p w14:paraId="41E51BC8"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FVF2598g (MARINA)</w:t>
            </w:r>
          </w:p>
        </w:tc>
        <w:tc>
          <w:tcPr>
            <w:tcW w:w="2827" w:type="dxa"/>
            <w:gridSpan w:val="2"/>
          </w:tcPr>
          <w:p w14:paraId="0D67A6E5"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FVF2587g (ANCHOR)</w:t>
            </w:r>
          </w:p>
        </w:tc>
      </w:tr>
      <w:tr w:rsidR="00196196" w:rsidRPr="00817B13" w14:paraId="7A8ACC1A" w14:textId="77777777" w:rsidTr="008404A3">
        <w:tc>
          <w:tcPr>
            <w:tcW w:w="2518" w:type="dxa"/>
          </w:tcPr>
          <w:p w14:paraId="5AFBE4B7" w14:textId="77777777" w:rsidR="00196196" w:rsidRPr="00817B13" w:rsidRDefault="00196196" w:rsidP="00BD4AC7">
            <w:pPr>
              <w:keepNext/>
              <w:keepLines/>
              <w:widowControl w:val="0"/>
              <w:tabs>
                <w:tab w:val="clear" w:pos="567"/>
              </w:tabs>
              <w:spacing w:line="240" w:lineRule="auto"/>
              <w:rPr>
                <w:color w:val="000000"/>
                <w:szCs w:val="22"/>
                <w:lang w:val="sv-SE"/>
              </w:rPr>
            </w:pPr>
            <w:r w:rsidRPr="00817B13">
              <w:rPr>
                <w:color w:val="000000"/>
                <w:szCs w:val="22"/>
                <w:lang w:val="sv-SE"/>
              </w:rPr>
              <w:t>Resultatmått</w:t>
            </w:r>
          </w:p>
        </w:tc>
        <w:tc>
          <w:tcPr>
            <w:tcW w:w="1276" w:type="dxa"/>
          </w:tcPr>
          <w:p w14:paraId="0C8229AF"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Månad</w:t>
            </w:r>
          </w:p>
        </w:tc>
        <w:tc>
          <w:tcPr>
            <w:tcW w:w="1426" w:type="dxa"/>
          </w:tcPr>
          <w:p w14:paraId="7885D2F2"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Sham</w:t>
            </w:r>
          </w:p>
          <w:p w14:paraId="40FA8CD8"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(n=238)</w:t>
            </w:r>
          </w:p>
        </w:tc>
        <w:tc>
          <w:tcPr>
            <w:tcW w:w="1275" w:type="dxa"/>
          </w:tcPr>
          <w:p w14:paraId="66FA08EB"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Lucentis 0,5 mg</w:t>
            </w:r>
          </w:p>
          <w:p w14:paraId="21350008"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(n=240)</w:t>
            </w:r>
          </w:p>
        </w:tc>
        <w:tc>
          <w:tcPr>
            <w:tcW w:w="1494" w:type="dxa"/>
          </w:tcPr>
          <w:p w14:paraId="094EF286"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Verteporfin PDT (n=143)</w:t>
            </w:r>
          </w:p>
        </w:tc>
        <w:tc>
          <w:tcPr>
            <w:tcW w:w="1333" w:type="dxa"/>
          </w:tcPr>
          <w:p w14:paraId="34BABA53"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Lucentis 0,5 mg (n=140)</w:t>
            </w:r>
          </w:p>
        </w:tc>
      </w:tr>
      <w:tr w:rsidR="00196196" w:rsidRPr="00817B13" w14:paraId="2F86A256" w14:textId="77777777" w:rsidTr="008404A3">
        <w:tc>
          <w:tcPr>
            <w:tcW w:w="2518" w:type="dxa"/>
            <w:vMerge w:val="restart"/>
          </w:tcPr>
          <w:p w14:paraId="39C50C5D" w14:textId="77777777" w:rsidR="00196196" w:rsidRPr="00817B13" w:rsidRDefault="00196196" w:rsidP="00BD4AC7">
            <w:pPr>
              <w:keepNext/>
              <w:keepLines/>
              <w:widowControl w:val="0"/>
              <w:rPr>
                <w:color w:val="000000"/>
                <w:vertAlign w:val="superscript"/>
                <w:lang w:val="sv-SE"/>
              </w:rPr>
            </w:pPr>
            <w:r w:rsidRPr="00817B13">
              <w:rPr>
                <w:color w:val="000000"/>
                <w:lang w:val="sv-SE"/>
              </w:rPr>
              <w:t>Förlust av &lt;15 bokstäver i synskärpa (%)</w:t>
            </w:r>
            <w:r w:rsidRPr="00817B13">
              <w:rPr>
                <w:color w:val="000000"/>
                <w:vertAlign w:val="superscript"/>
                <w:lang w:val="sv-SE"/>
              </w:rPr>
              <w:t>a</w:t>
            </w:r>
          </w:p>
          <w:p w14:paraId="57781CA2" w14:textId="77777777" w:rsidR="00196196" w:rsidRPr="00817B13" w:rsidRDefault="00196196" w:rsidP="00BD4AC7">
            <w:pPr>
              <w:keepNext/>
              <w:keepLines/>
              <w:widowControl w:val="0"/>
              <w:tabs>
                <w:tab w:val="clear" w:pos="567"/>
              </w:tabs>
              <w:spacing w:line="240" w:lineRule="auto"/>
              <w:rPr>
                <w:color w:val="000000"/>
                <w:szCs w:val="22"/>
                <w:lang w:val="sv-SE"/>
              </w:rPr>
            </w:pPr>
            <w:r w:rsidRPr="00817B13">
              <w:rPr>
                <w:color w:val="000000"/>
                <w:szCs w:val="22"/>
                <w:lang w:val="sv-SE"/>
              </w:rPr>
              <w:t>(bevarad syn, primärt effektmått)</w:t>
            </w:r>
          </w:p>
        </w:tc>
        <w:tc>
          <w:tcPr>
            <w:tcW w:w="1276" w:type="dxa"/>
          </w:tcPr>
          <w:p w14:paraId="35EF4C51"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Månad 12</w:t>
            </w:r>
          </w:p>
        </w:tc>
        <w:tc>
          <w:tcPr>
            <w:tcW w:w="1426" w:type="dxa"/>
          </w:tcPr>
          <w:p w14:paraId="384F949F"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62 %</w:t>
            </w:r>
          </w:p>
        </w:tc>
        <w:tc>
          <w:tcPr>
            <w:tcW w:w="1275" w:type="dxa"/>
          </w:tcPr>
          <w:p w14:paraId="60055F64"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95</w:t>
            </w:r>
            <w:r w:rsidR="00A22798" w:rsidRPr="00817B13">
              <w:rPr>
                <w:color w:val="000000"/>
                <w:szCs w:val="22"/>
                <w:lang w:val="sv-SE"/>
              </w:rPr>
              <w:t> </w:t>
            </w:r>
            <w:r w:rsidRPr="00817B13">
              <w:rPr>
                <w:color w:val="000000"/>
                <w:szCs w:val="22"/>
                <w:lang w:val="sv-SE"/>
              </w:rPr>
              <w:t>%</w:t>
            </w:r>
          </w:p>
        </w:tc>
        <w:tc>
          <w:tcPr>
            <w:tcW w:w="1494" w:type="dxa"/>
          </w:tcPr>
          <w:p w14:paraId="4929720B"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64</w:t>
            </w:r>
            <w:r w:rsidR="00A22798" w:rsidRPr="00817B13">
              <w:rPr>
                <w:color w:val="000000"/>
                <w:szCs w:val="22"/>
                <w:lang w:val="sv-SE"/>
              </w:rPr>
              <w:t> </w:t>
            </w:r>
            <w:r w:rsidRPr="00817B13">
              <w:rPr>
                <w:color w:val="000000"/>
                <w:szCs w:val="22"/>
                <w:lang w:val="sv-SE"/>
              </w:rPr>
              <w:t>%</w:t>
            </w:r>
          </w:p>
        </w:tc>
        <w:tc>
          <w:tcPr>
            <w:tcW w:w="1333" w:type="dxa"/>
          </w:tcPr>
          <w:p w14:paraId="5608ED5B"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96</w:t>
            </w:r>
            <w:r w:rsidR="00A22798" w:rsidRPr="00817B13">
              <w:rPr>
                <w:color w:val="000000"/>
                <w:szCs w:val="22"/>
                <w:lang w:val="sv-SE"/>
              </w:rPr>
              <w:t> </w:t>
            </w:r>
            <w:r w:rsidRPr="00817B13">
              <w:rPr>
                <w:color w:val="000000"/>
                <w:szCs w:val="22"/>
                <w:lang w:val="sv-SE"/>
              </w:rPr>
              <w:t>%</w:t>
            </w:r>
          </w:p>
        </w:tc>
      </w:tr>
      <w:tr w:rsidR="00196196" w:rsidRPr="00817B13" w14:paraId="3D669495" w14:textId="77777777" w:rsidTr="008404A3">
        <w:tc>
          <w:tcPr>
            <w:tcW w:w="2518" w:type="dxa"/>
            <w:vMerge/>
          </w:tcPr>
          <w:p w14:paraId="5B0E94C2" w14:textId="77777777" w:rsidR="00196196" w:rsidRPr="00817B13" w:rsidRDefault="00196196" w:rsidP="00BD4AC7">
            <w:pPr>
              <w:keepNext/>
              <w:keepLines/>
              <w:widowControl w:val="0"/>
              <w:tabs>
                <w:tab w:val="clear" w:pos="567"/>
              </w:tabs>
              <w:spacing w:line="240" w:lineRule="auto"/>
              <w:rPr>
                <w:color w:val="000000"/>
                <w:szCs w:val="22"/>
                <w:lang w:val="sv-SE"/>
              </w:rPr>
            </w:pPr>
          </w:p>
        </w:tc>
        <w:tc>
          <w:tcPr>
            <w:tcW w:w="1276" w:type="dxa"/>
          </w:tcPr>
          <w:p w14:paraId="596DB64F"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Månad 24</w:t>
            </w:r>
          </w:p>
        </w:tc>
        <w:tc>
          <w:tcPr>
            <w:tcW w:w="1426" w:type="dxa"/>
          </w:tcPr>
          <w:p w14:paraId="60F7DAC0"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53 %</w:t>
            </w:r>
          </w:p>
        </w:tc>
        <w:tc>
          <w:tcPr>
            <w:tcW w:w="1275" w:type="dxa"/>
          </w:tcPr>
          <w:p w14:paraId="1F8FE0BA"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90</w:t>
            </w:r>
            <w:r w:rsidR="00A22798" w:rsidRPr="00817B13">
              <w:rPr>
                <w:color w:val="000000"/>
                <w:szCs w:val="22"/>
                <w:lang w:val="sv-SE"/>
              </w:rPr>
              <w:t> </w:t>
            </w:r>
            <w:r w:rsidRPr="00817B13">
              <w:rPr>
                <w:color w:val="000000"/>
                <w:szCs w:val="22"/>
                <w:lang w:val="sv-SE"/>
              </w:rPr>
              <w:t>%</w:t>
            </w:r>
          </w:p>
        </w:tc>
        <w:tc>
          <w:tcPr>
            <w:tcW w:w="1494" w:type="dxa"/>
          </w:tcPr>
          <w:p w14:paraId="6DAD0567"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66</w:t>
            </w:r>
            <w:r w:rsidR="00A22798" w:rsidRPr="00817B13">
              <w:rPr>
                <w:color w:val="000000"/>
                <w:szCs w:val="22"/>
                <w:lang w:val="sv-SE"/>
              </w:rPr>
              <w:t> </w:t>
            </w:r>
            <w:r w:rsidRPr="00817B13">
              <w:rPr>
                <w:color w:val="000000"/>
                <w:szCs w:val="22"/>
                <w:lang w:val="sv-SE"/>
              </w:rPr>
              <w:t>%</w:t>
            </w:r>
          </w:p>
        </w:tc>
        <w:tc>
          <w:tcPr>
            <w:tcW w:w="1333" w:type="dxa"/>
          </w:tcPr>
          <w:p w14:paraId="21B52559"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90</w:t>
            </w:r>
            <w:r w:rsidR="00A22798" w:rsidRPr="00817B13">
              <w:rPr>
                <w:color w:val="000000"/>
                <w:szCs w:val="22"/>
                <w:lang w:val="sv-SE"/>
              </w:rPr>
              <w:t> </w:t>
            </w:r>
            <w:r w:rsidRPr="00817B13">
              <w:rPr>
                <w:color w:val="000000"/>
                <w:szCs w:val="22"/>
                <w:lang w:val="sv-SE"/>
              </w:rPr>
              <w:t>%</w:t>
            </w:r>
          </w:p>
        </w:tc>
      </w:tr>
      <w:tr w:rsidR="00196196" w:rsidRPr="00817B13" w14:paraId="5D14E8D3" w14:textId="77777777" w:rsidTr="008404A3">
        <w:tc>
          <w:tcPr>
            <w:tcW w:w="2518" w:type="dxa"/>
            <w:vMerge w:val="restart"/>
          </w:tcPr>
          <w:p w14:paraId="235EFC63" w14:textId="77777777" w:rsidR="00196196" w:rsidRPr="00817B13" w:rsidRDefault="00196196" w:rsidP="00BD4AC7">
            <w:pPr>
              <w:keepNext/>
              <w:keepLines/>
              <w:widowControl w:val="0"/>
              <w:tabs>
                <w:tab w:val="clear" w:pos="567"/>
              </w:tabs>
              <w:spacing w:line="240" w:lineRule="auto"/>
              <w:rPr>
                <w:color w:val="000000"/>
                <w:szCs w:val="22"/>
                <w:lang w:val="sv-SE"/>
              </w:rPr>
            </w:pPr>
            <w:r w:rsidRPr="00817B13">
              <w:rPr>
                <w:color w:val="000000"/>
                <w:lang w:val="sv-SE"/>
              </w:rPr>
              <w:t xml:space="preserve">Ökning med </w:t>
            </w:r>
            <w:r w:rsidRPr="00817B13">
              <w:rPr>
                <w:color w:val="000000"/>
                <w:szCs w:val="22"/>
                <w:lang w:val="sv-SE"/>
              </w:rPr>
              <w:t>≥</w:t>
            </w:r>
            <w:r w:rsidRPr="00817B13">
              <w:rPr>
                <w:color w:val="000000"/>
                <w:lang w:val="sv-SE"/>
              </w:rPr>
              <w:t>15 bokstäver i synskärpa (%)</w:t>
            </w:r>
            <w:r w:rsidRPr="00817B13">
              <w:rPr>
                <w:color w:val="000000"/>
                <w:vertAlign w:val="superscript"/>
                <w:lang w:val="sv-SE"/>
              </w:rPr>
              <w:t>a</w:t>
            </w:r>
          </w:p>
        </w:tc>
        <w:tc>
          <w:tcPr>
            <w:tcW w:w="1276" w:type="dxa"/>
          </w:tcPr>
          <w:p w14:paraId="0E0516CB"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Månad 12</w:t>
            </w:r>
          </w:p>
        </w:tc>
        <w:tc>
          <w:tcPr>
            <w:tcW w:w="1426" w:type="dxa"/>
          </w:tcPr>
          <w:p w14:paraId="74481F64"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5 %</w:t>
            </w:r>
          </w:p>
        </w:tc>
        <w:tc>
          <w:tcPr>
            <w:tcW w:w="1275" w:type="dxa"/>
          </w:tcPr>
          <w:p w14:paraId="0DE941A2"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34</w:t>
            </w:r>
            <w:r w:rsidR="00A22798" w:rsidRPr="00817B13">
              <w:rPr>
                <w:color w:val="000000"/>
                <w:szCs w:val="22"/>
                <w:lang w:val="sv-SE"/>
              </w:rPr>
              <w:t> </w:t>
            </w:r>
            <w:r w:rsidRPr="00817B13">
              <w:rPr>
                <w:color w:val="000000"/>
                <w:szCs w:val="22"/>
                <w:lang w:val="sv-SE"/>
              </w:rPr>
              <w:t>%</w:t>
            </w:r>
          </w:p>
        </w:tc>
        <w:tc>
          <w:tcPr>
            <w:tcW w:w="1494" w:type="dxa"/>
          </w:tcPr>
          <w:p w14:paraId="48879288"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6</w:t>
            </w:r>
            <w:r w:rsidR="00A22798" w:rsidRPr="00817B13">
              <w:rPr>
                <w:color w:val="000000"/>
                <w:szCs w:val="22"/>
                <w:lang w:val="sv-SE"/>
              </w:rPr>
              <w:t> </w:t>
            </w:r>
            <w:r w:rsidRPr="00817B13">
              <w:rPr>
                <w:color w:val="000000"/>
                <w:szCs w:val="22"/>
                <w:lang w:val="sv-SE"/>
              </w:rPr>
              <w:t>%</w:t>
            </w:r>
          </w:p>
        </w:tc>
        <w:tc>
          <w:tcPr>
            <w:tcW w:w="1333" w:type="dxa"/>
          </w:tcPr>
          <w:p w14:paraId="140D4B78"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40</w:t>
            </w:r>
            <w:r w:rsidR="00A22798" w:rsidRPr="00817B13">
              <w:rPr>
                <w:color w:val="000000"/>
                <w:szCs w:val="22"/>
                <w:lang w:val="sv-SE"/>
              </w:rPr>
              <w:t> </w:t>
            </w:r>
            <w:r w:rsidRPr="00817B13">
              <w:rPr>
                <w:color w:val="000000"/>
                <w:szCs w:val="22"/>
                <w:lang w:val="sv-SE"/>
              </w:rPr>
              <w:t>%</w:t>
            </w:r>
          </w:p>
        </w:tc>
      </w:tr>
      <w:tr w:rsidR="00196196" w:rsidRPr="00817B13" w14:paraId="56D5FA57" w14:textId="77777777" w:rsidTr="008404A3">
        <w:tc>
          <w:tcPr>
            <w:tcW w:w="2518" w:type="dxa"/>
            <w:vMerge/>
            <w:tcBorders>
              <w:bottom w:val="single" w:sz="4" w:space="0" w:color="auto"/>
            </w:tcBorders>
          </w:tcPr>
          <w:p w14:paraId="0634C344" w14:textId="77777777" w:rsidR="00196196" w:rsidRPr="00817B13" w:rsidRDefault="00196196" w:rsidP="00BD4AC7">
            <w:pPr>
              <w:keepNext/>
              <w:keepLines/>
              <w:widowControl w:val="0"/>
              <w:tabs>
                <w:tab w:val="clear" w:pos="567"/>
              </w:tabs>
              <w:spacing w:line="240" w:lineRule="auto"/>
              <w:rPr>
                <w:color w:val="000000"/>
                <w:szCs w:val="22"/>
                <w:lang w:val="sv-SE"/>
              </w:rPr>
            </w:pPr>
          </w:p>
        </w:tc>
        <w:tc>
          <w:tcPr>
            <w:tcW w:w="1276" w:type="dxa"/>
            <w:tcBorders>
              <w:bottom w:val="single" w:sz="4" w:space="0" w:color="auto"/>
            </w:tcBorders>
          </w:tcPr>
          <w:p w14:paraId="3133CEA9"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Månad 24</w:t>
            </w:r>
          </w:p>
        </w:tc>
        <w:tc>
          <w:tcPr>
            <w:tcW w:w="1426" w:type="dxa"/>
            <w:tcBorders>
              <w:bottom w:val="single" w:sz="4" w:space="0" w:color="auto"/>
            </w:tcBorders>
          </w:tcPr>
          <w:p w14:paraId="2B8C03C2"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4 %</w:t>
            </w:r>
          </w:p>
        </w:tc>
        <w:tc>
          <w:tcPr>
            <w:tcW w:w="1275" w:type="dxa"/>
            <w:tcBorders>
              <w:bottom w:val="single" w:sz="4" w:space="0" w:color="auto"/>
            </w:tcBorders>
          </w:tcPr>
          <w:p w14:paraId="35790590"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33</w:t>
            </w:r>
            <w:r w:rsidR="00A22798" w:rsidRPr="00817B13">
              <w:rPr>
                <w:color w:val="000000"/>
                <w:szCs w:val="22"/>
                <w:lang w:val="sv-SE"/>
              </w:rPr>
              <w:t> </w:t>
            </w:r>
            <w:r w:rsidRPr="00817B13">
              <w:rPr>
                <w:color w:val="000000"/>
                <w:szCs w:val="22"/>
                <w:lang w:val="sv-SE"/>
              </w:rPr>
              <w:t>%</w:t>
            </w:r>
          </w:p>
        </w:tc>
        <w:tc>
          <w:tcPr>
            <w:tcW w:w="1494" w:type="dxa"/>
            <w:tcBorders>
              <w:bottom w:val="single" w:sz="4" w:space="0" w:color="auto"/>
            </w:tcBorders>
          </w:tcPr>
          <w:p w14:paraId="7ED74837"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6</w:t>
            </w:r>
            <w:r w:rsidR="00A22798" w:rsidRPr="00817B13">
              <w:rPr>
                <w:color w:val="000000"/>
                <w:szCs w:val="22"/>
                <w:lang w:val="sv-SE"/>
              </w:rPr>
              <w:t> </w:t>
            </w:r>
            <w:r w:rsidRPr="00817B13">
              <w:rPr>
                <w:color w:val="000000"/>
                <w:szCs w:val="22"/>
                <w:lang w:val="sv-SE"/>
              </w:rPr>
              <w:t>%</w:t>
            </w:r>
          </w:p>
        </w:tc>
        <w:tc>
          <w:tcPr>
            <w:tcW w:w="1333" w:type="dxa"/>
            <w:tcBorders>
              <w:bottom w:val="single" w:sz="4" w:space="0" w:color="auto"/>
            </w:tcBorders>
          </w:tcPr>
          <w:p w14:paraId="23FA5D32"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41</w:t>
            </w:r>
            <w:r w:rsidR="00A22798" w:rsidRPr="00817B13">
              <w:rPr>
                <w:color w:val="000000"/>
                <w:szCs w:val="22"/>
                <w:lang w:val="sv-SE"/>
              </w:rPr>
              <w:t> </w:t>
            </w:r>
            <w:r w:rsidRPr="00817B13">
              <w:rPr>
                <w:color w:val="000000"/>
                <w:szCs w:val="22"/>
                <w:lang w:val="sv-SE"/>
              </w:rPr>
              <w:t>%</w:t>
            </w:r>
          </w:p>
        </w:tc>
      </w:tr>
      <w:tr w:rsidR="00196196" w:rsidRPr="00817B13" w14:paraId="59DE0F0E" w14:textId="77777777" w:rsidTr="008404A3">
        <w:tc>
          <w:tcPr>
            <w:tcW w:w="2518" w:type="dxa"/>
            <w:vMerge w:val="restart"/>
          </w:tcPr>
          <w:p w14:paraId="69F1B7C4" w14:textId="77777777" w:rsidR="00196196" w:rsidRPr="00817B13" w:rsidRDefault="00196196" w:rsidP="00BD4AC7">
            <w:pPr>
              <w:keepNext/>
              <w:keepLines/>
              <w:widowControl w:val="0"/>
              <w:tabs>
                <w:tab w:val="clear" w:pos="567"/>
              </w:tabs>
              <w:spacing w:line="240" w:lineRule="auto"/>
              <w:rPr>
                <w:color w:val="000000"/>
                <w:szCs w:val="22"/>
                <w:lang w:val="sv-SE"/>
              </w:rPr>
            </w:pPr>
            <w:r w:rsidRPr="00817B13">
              <w:rPr>
                <w:color w:val="000000"/>
                <w:lang w:val="sv-SE"/>
              </w:rPr>
              <w:t>Medelförändring av synskärpa (bokstäver) (SD)</w:t>
            </w:r>
            <w:r w:rsidRPr="00817B13">
              <w:rPr>
                <w:color w:val="000000"/>
                <w:vertAlign w:val="superscript"/>
                <w:lang w:val="sv-SE"/>
              </w:rPr>
              <w:t>a</w:t>
            </w:r>
          </w:p>
        </w:tc>
        <w:tc>
          <w:tcPr>
            <w:tcW w:w="1276" w:type="dxa"/>
            <w:tcBorders>
              <w:bottom w:val="single" w:sz="4" w:space="0" w:color="auto"/>
            </w:tcBorders>
          </w:tcPr>
          <w:p w14:paraId="7923C413"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Månad 12</w:t>
            </w:r>
          </w:p>
        </w:tc>
        <w:tc>
          <w:tcPr>
            <w:tcW w:w="1426" w:type="dxa"/>
            <w:tcBorders>
              <w:bottom w:val="single" w:sz="4" w:space="0" w:color="auto"/>
            </w:tcBorders>
          </w:tcPr>
          <w:p w14:paraId="6C25FFFD"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noBreakHyphen/>
              <w:t>10,5 (16,6)</w:t>
            </w:r>
          </w:p>
        </w:tc>
        <w:tc>
          <w:tcPr>
            <w:tcW w:w="1275" w:type="dxa"/>
            <w:tcBorders>
              <w:bottom w:val="single" w:sz="4" w:space="0" w:color="auto"/>
            </w:tcBorders>
          </w:tcPr>
          <w:p w14:paraId="08DA8D1E"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+7,2 (14,4)</w:t>
            </w:r>
          </w:p>
        </w:tc>
        <w:tc>
          <w:tcPr>
            <w:tcW w:w="1494" w:type="dxa"/>
            <w:tcBorders>
              <w:bottom w:val="single" w:sz="4" w:space="0" w:color="auto"/>
            </w:tcBorders>
          </w:tcPr>
          <w:p w14:paraId="43646348"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noBreakHyphen/>
              <w:t>9,5 (16,4)</w:t>
            </w:r>
          </w:p>
        </w:tc>
        <w:tc>
          <w:tcPr>
            <w:tcW w:w="1333" w:type="dxa"/>
            <w:tcBorders>
              <w:bottom w:val="single" w:sz="4" w:space="0" w:color="auto"/>
            </w:tcBorders>
          </w:tcPr>
          <w:p w14:paraId="7D41A183"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+11,3 (14,6)</w:t>
            </w:r>
          </w:p>
        </w:tc>
      </w:tr>
      <w:tr w:rsidR="00196196" w:rsidRPr="00817B13" w14:paraId="15623F5D" w14:textId="77777777" w:rsidTr="008404A3">
        <w:tc>
          <w:tcPr>
            <w:tcW w:w="2518" w:type="dxa"/>
            <w:vMerge/>
            <w:tcBorders>
              <w:bottom w:val="single" w:sz="4" w:space="0" w:color="auto"/>
            </w:tcBorders>
          </w:tcPr>
          <w:p w14:paraId="36F47EA7" w14:textId="77777777" w:rsidR="00196196" w:rsidRPr="00817B13" w:rsidRDefault="00196196" w:rsidP="00BD4AC7">
            <w:pPr>
              <w:keepNext/>
              <w:keepLines/>
              <w:widowControl w:val="0"/>
              <w:tabs>
                <w:tab w:val="clear" w:pos="567"/>
              </w:tabs>
              <w:spacing w:line="240" w:lineRule="auto"/>
              <w:rPr>
                <w:color w:val="000000"/>
                <w:szCs w:val="22"/>
                <w:lang w:val="sv-SE"/>
              </w:rPr>
            </w:pPr>
          </w:p>
        </w:tc>
        <w:tc>
          <w:tcPr>
            <w:tcW w:w="1276" w:type="dxa"/>
            <w:tcBorders>
              <w:bottom w:val="single" w:sz="4" w:space="0" w:color="auto"/>
            </w:tcBorders>
          </w:tcPr>
          <w:p w14:paraId="5CAB9C17"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Månad 24</w:t>
            </w:r>
          </w:p>
        </w:tc>
        <w:tc>
          <w:tcPr>
            <w:tcW w:w="1426" w:type="dxa"/>
            <w:tcBorders>
              <w:bottom w:val="single" w:sz="4" w:space="0" w:color="auto"/>
            </w:tcBorders>
          </w:tcPr>
          <w:p w14:paraId="3E900CE0"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noBreakHyphen/>
              <w:t>14,9 (18,7)</w:t>
            </w:r>
          </w:p>
        </w:tc>
        <w:tc>
          <w:tcPr>
            <w:tcW w:w="1275" w:type="dxa"/>
            <w:tcBorders>
              <w:bottom w:val="single" w:sz="4" w:space="0" w:color="auto"/>
            </w:tcBorders>
          </w:tcPr>
          <w:p w14:paraId="374AC425"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+6,6 (16,5)</w:t>
            </w:r>
          </w:p>
        </w:tc>
        <w:tc>
          <w:tcPr>
            <w:tcW w:w="1494" w:type="dxa"/>
            <w:tcBorders>
              <w:bottom w:val="single" w:sz="4" w:space="0" w:color="auto"/>
            </w:tcBorders>
          </w:tcPr>
          <w:p w14:paraId="4A537FF4"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noBreakHyphen/>
              <w:t>9,8 (17,6)</w:t>
            </w:r>
          </w:p>
        </w:tc>
        <w:tc>
          <w:tcPr>
            <w:tcW w:w="1333" w:type="dxa"/>
            <w:tcBorders>
              <w:bottom w:val="single" w:sz="4" w:space="0" w:color="auto"/>
            </w:tcBorders>
          </w:tcPr>
          <w:p w14:paraId="00609C8B" w14:textId="77777777" w:rsidR="00196196" w:rsidRPr="00817B13" w:rsidRDefault="00196196"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+10,7 (16,5)</w:t>
            </w:r>
          </w:p>
        </w:tc>
      </w:tr>
      <w:tr w:rsidR="00196196" w:rsidRPr="00817B13" w14:paraId="141AA72B" w14:textId="77777777" w:rsidTr="008404A3">
        <w:tc>
          <w:tcPr>
            <w:tcW w:w="2518" w:type="dxa"/>
            <w:tcBorders>
              <w:top w:val="single" w:sz="4" w:space="0" w:color="auto"/>
              <w:left w:val="nil"/>
              <w:bottom w:val="nil"/>
              <w:right w:val="nil"/>
            </w:tcBorders>
          </w:tcPr>
          <w:p w14:paraId="75259578" w14:textId="77777777" w:rsidR="00196196" w:rsidRPr="00817B13" w:rsidRDefault="00196196" w:rsidP="00BD4AC7">
            <w:pPr>
              <w:keepNext/>
              <w:keepLines/>
              <w:widowControl w:val="0"/>
              <w:tabs>
                <w:tab w:val="clear" w:pos="567"/>
              </w:tabs>
              <w:spacing w:line="240" w:lineRule="auto"/>
              <w:rPr>
                <w:color w:val="000000"/>
                <w:szCs w:val="22"/>
                <w:lang w:val="sv-SE"/>
              </w:rPr>
            </w:pPr>
            <w:r w:rsidRPr="00817B13">
              <w:rPr>
                <w:color w:val="000000"/>
                <w:szCs w:val="22"/>
                <w:vertAlign w:val="superscript"/>
                <w:lang w:val="sv-SE"/>
              </w:rPr>
              <w:t xml:space="preserve">a </w:t>
            </w:r>
            <w:r w:rsidRPr="00817B13">
              <w:rPr>
                <w:color w:val="000000"/>
                <w:szCs w:val="22"/>
                <w:lang w:val="sv-SE"/>
              </w:rPr>
              <w:t>p&lt;0,01</w:t>
            </w:r>
          </w:p>
        </w:tc>
        <w:tc>
          <w:tcPr>
            <w:tcW w:w="1276" w:type="dxa"/>
            <w:tcBorders>
              <w:top w:val="single" w:sz="4" w:space="0" w:color="auto"/>
              <w:left w:val="nil"/>
              <w:bottom w:val="nil"/>
              <w:right w:val="nil"/>
            </w:tcBorders>
          </w:tcPr>
          <w:p w14:paraId="3DE41E20" w14:textId="77777777" w:rsidR="00196196" w:rsidRPr="00817B13" w:rsidRDefault="00196196" w:rsidP="00BD4AC7">
            <w:pPr>
              <w:keepNext/>
              <w:keepLines/>
              <w:widowControl w:val="0"/>
              <w:tabs>
                <w:tab w:val="clear" w:pos="567"/>
              </w:tabs>
              <w:spacing w:line="240" w:lineRule="auto"/>
              <w:rPr>
                <w:color w:val="000000"/>
                <w:szCs w:val="22"/>
                <w:lang w:val="sv-SE"/>
              </w:rPr>
            </w:pPr>
          </w:p>
        </w:tc>
        <w:tc>
          <w:tcPr>
            <w:tcW w:w="1426" w:type="dxa"/>
            <w:tcBorders>
              <w:top w:val="single" w:sz="4" w:space="0" w:color="auto"/>
              <w:left w:val="nil"/>
              <w:bottom w:val="nil"/>
              <w:right w:val="nil"/>
            </w:tcBorders>
          </w:tcPr>
          <w:p w14:paraId="73649580" w14:textId="77777777" w:rsidR="00196196" w:rsidRPr="00817B13" w:rsidRDefault="00196196" w:rsidP="00BD4AC7">
            <w:pPr>
              <w:keepNext/>
              <w:keepLines/>
              <w:widowControl w:val="0"/>
              <w:tabs>
                <w:tab w:val="clear" w:pos="567"/>
              </w:tabs>
              <w:spacing w:line="240" w:lineRule="auto"/>
              <w:rPr>
                <w:color w:val="000000"/>
                <w:szCs w:val="22"/>
                <w:lang w:val="sv-SE"/>
              </w:rPr>
            </w:pPr>
          </w:p>
        </w:tc>
        <w:tc>
          <w:tcPr>
            <w:tcW w:w="1275" w:type="dxa"/>
            <w:tcBorders>
              <w:top w:val="single" w:sz="4" w:space="0" w:color="auto"/>
              <w:left w:val="nil"/>
              <w:bottom w:val="nil"/>
              <w:right w:val="nil"/>
            </w:tcBorders>
          </w:tcPr>
          <w:p w14:paraId="74C85492" w14:textId="77777777" w:rsidR="00196196" w:rsidRPr="00817B13" w:rsidRDefault="00196196" w:rsidP="00BD4AC7">
            <w:pPr>
              <w:keepNext/>
              <w:keepLines/>
              <w:widowControl w:val="0"/>
              <w:tabs>
                <w:tab w:val="clear" w:pos="567"/>
              </w:tabs>
              <w:spacing w:line="240" w:lineRule="auto"/>
              <w:rPr>
                <w:color w:val="000000"/>
                <w:szCs w:val="22"/>
                <w:lang w:val="sv-SE"/>
              </w:rPr>
            </w:pPr>
          </w:p>
        </w:tc>
        <w:tc>
          <w:tcPr>
            <w:tcW w:w="1494" w:type="dxa"/>
            <w:tcBorders>
              <w:top w:val="single" w:sz="4" w:space="0" w:color="auto"/>
              <w:left w:val="nil"/>
              <w:bottom w:val="nil"/>
              <w:right w:val="nil"/>
            </w:tcBorders>
          </w:tcPr>
          <w:p w14:paraId="446155A8" w14:textId="77777777" w:rsidR="00196196" w:rsidRPr="00817B13" w:rsidRDefault="00196196" w:rsidP="00BD4AC7">
            <w:pPr>
              <w:keepNext/>
              <w:keepLines/>
              <w:widowControl w:val="0"/>
              <w:tabs>
                <w:tab w:val="clear" w:pos="567"/>
              </w:tabs>
              <w:spacing w:line="240" w:lineRule="auto"/>
              <w:rPr>
                <w:color w:val="000000"/>
                <w:szCs w:val="22"/>
                <w:lang w:val="sv-SE"/>
              </w:rPr>
            </w:pPr>
          </w:p>
        </w:tc>
        <w:tc>
          <w:tcPr>
            <w:tcW w:w="1333" w:type="dxa"/>
            <w:tcBorders>
              <w:top w:val="single" w:sz="4" w:space="0" w:color="auto"/>
              <w:left w:val="nil"/>
              <w:bottom w:val="nil"/>
              <w:right w:val="nil"/>
            </w:tcBorders>
          </w:tcPr>
          <w:p w14:paraId="651FE82B" w14:textId="77777777" w:rsidR="00196196" w:rsidRPr="00817B13" w:rsidRDefault="00196196" w:rsidP="00BD4AC7">
            <w:pPr>
              <w:keepNext/>
              <w:keepLines/>
              <w:widowControl w:val="0"/>
              <w:tabs>
                <w:tab w:val="clear" w:pos="567"/>
              </w:tabs>
              <w:spacing w:line="240" w:lineRule="auto"/>
              <w:rPr>
                <w:color w:val="000000"/>
                <w:szCs w:val="22"/>
                <w:lang w:val="sv-SE"/>
              </w:rPr>
            </w:pPr>
          </w:p>
        </w:tc>
      </w:tr>
    </w:tbl>
    <w:p w14:paraId="5D8BE586" w14:textId="77777777" w:rsidR="006B4681" w:rsidRPr="00817B13" w:rsidRDefault="006B4681" w:rsidP="00BD4AC7">
      <w:pPr>
        <w:widowControl w:val="0"/>
        <w:rPr>
          <w:color w:val="000000"/>
          <w:lang w:val="sv-SE"/>
        </w:rPr>
      </w:pPr>
    </w:p>
    <w:p w14:paraId="5AF13BC4" w14:textId="77777777" w:rsidR="00EB46F2" w:rsidRPr="00817B13" w:rsidRDefault="006B4681" w:rsidP="00BD4AC7">
      <w:pPr>
        <w:keepNext/>
        <w:keepLines/>
        <w:widowControl w:val="0"/>
        <w:tabs>
          <w:tab w:val="clear" w:pos="567"/>
        </w:tabs>
        <w:ind w:left="1134" w:hanging="1134"/>
        <w:rPr>
          <w:b/>
          <w:bCs/>
          <w:color w:val="000000"/>
          <w:lang w:val="sv-SE"/>
        </w:rPr>
      </w:pPr>
      <w:r w:rsidRPr="00817B13">
        <w:rPr>
          <w:b/>
          <w:bCs/>
          <w:color w:val="000000"/>
          <w:lang w:val="sv-SE"/>
        </w:rPr>
        <w:lastRenderedPageBreak/>
        <w:t>Figur 1</w:t>
      </w:r>
      <w:r w:rsidRPr="00817B13">
        <w:rPr>
          <w:b/>
          <w:bCs/>
          <w:color w:val="000000"/>
          <w:lang w:val="sv-SE"/>
        </w:rPr>
        <w:tab/>
        <w:t>Medelförändring av synskärpan från baslinjen till månad 24 i studie FVF2598g (MARINA) och studie FVF2587g (ANCHOR)</w:t>
      </w:r>
    </w:p>
    <w:p w14:paraId="738EB23B" w14:textId="77777777" w:rsidR="00EB46F2" w:rsidRPr="00817B13" w:rsidRDefault="00E7321F" w:rsidP="00BD4AC7">
      <w:pPr>
        <w:keepNext/>
        <w:widowControl w:val="0"/>
        <w:tabs>
          <w:tab w:val="clear" w:pos="567"/>
        </w:tabs>
        <w:rPr>
          <w:color w:val="000000"/>
          <w:lang w:val="sv-SE"/>
        </w:rPr>
      </w:pPr>
      <w:r w:rsidRPr="00817B13">
        <w:rPr>
          <w:noProof/>
          <w:lang w:val="en-US"/>
        </w:rPr>
        <w:drawing>
          <wp:anchor distT="0" distB="0" distL="114300" distR="114300" simplePos="0" relativeHeight="251659264" behindDoc="0" locked="0" layoutInCell="1" allowOverlap="1" wp14:anchorId="351301D5" wp14:editId="353A1748">
            <wp:simplePos x="0" y="0"/>
            <wp:positionH relativeFrom="column">
              <wp:posOffset>165735</wp:posOffset>
            </wp:positionH>
            <wp:positionV relativeFrom="paragraph">
              <wp:posOffset>317500</wp:posOffset>
            </wp:positionV>
            <wp:extent cx="5885180" cy="6237605"/>
            <wp:effectExtent l="0" t="0" r="0" b="0"/>
            <wp:wrapTopAndBottom/>
            <wp:docPr id="16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5180" cy="6237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86E14" w14:textId="77777777" w:rsidR="00EB46F2" w:rsidRPr="00817B13" w:rsidRDefault="00EB46F2" w:rsidP="00BD4AC7">
      <w:pPr>
        <w:widowControl w:val="0"/>
        <w:tabs>
          <w:tab w:val="clear" w:pos="567"/>
        </w:tabs>
        <w:rPr>
          <w:color w:val="000000"/>
          <w:lang w:val="sv-SE"/>
        </w:rPr>
      </w:pPr>
    </w:p>
    <w:p w14:paraId="0F83DDCB" w14:textId="77777777" w:rsidR="006B4681" w:rsidRPr="00817B13" w:rsidRDefault="006B4681" w:rsidP="00BD4AC7">
      <w:pPr>
        <w:widowControl w:val="0"/>
        <w:tabs>
          <w:tab w:val="clear" w:pos="567"/>
        </w:tabs>
        <w:rPr>
          <w:color w:val="000000"/>
          <w:lang w:val="sv-SE"/>
        </w:rPr>
      </w:pPr>
      <w:r w:rsidRPr="00817B13">
        <w:rPr>
          <w:color w:val="000000"/>
          <w:lang w:val="sv-SE"/>
        </w:rPr>
        <w:t xml:space="preserve">Resultat från båda studierna visade att fortsatt behandling med ranibizumab även kan vara till nytta för patienter som förlorat ≥15 bokstäver av synskärpan med bästa korrektion (best corrected visual acuity </w:t>
      </w:r>
      <w:r w:rsidR="00F10168" w:rsidRPr="00817B13">
        <w:rPr>
          <w:lang w:val="sv-SE"/>
        </w:rPr>
        <w:t>–</w:t>
      </w:r>
      <w:r w:rsidRPr="00817B13">
        <w:rPr>
          <w:color w:val="000000"/>
          <w:lang w:val="sv-SE"/>
        </w:rPr>
        <w:t xml:space="preserve"> BCVA) under det första årets behandling.</w:t>
      </w:r>
    </w:p>
    <w:p w14:paraId="50E07722" w14:textId="77777777" w:rsidR="006B4681" w:rsidRPr="00817B13" w:rsidRDefault="006B4681" w:rsidP="00BD4AC7">
      <w:pPr>
        <w:widowControl w:val="0"/>
        <w:rPr>
          <w:color w:val="000000"/>
          <w:lang w:val="sv-SE"/>
        </w:rPr>
      </w:pPr>
    </w:p>
    <w:p w14:paraId="4E472AA4" w14:textId="77777777" w:rsidR="00EF5E40" w:rsidRPr="00817B13" w:rsidRDefault="0084188A" w:rsidP="00BD4AC7">
      <w:pPr>
        <w:widowControl w:val="0"/>
        <w:tabs>
          <w:tab w:val="clear" w:pos="567"/>
        </w:tabs>
        <w:spacing w:line="240" w:lineRule="auto"/>
        <w:rPr>
          <w:color w:val="000000"/>
          <w:szCs w:val="22"/>
          <w:lang w:val="sv-SE"/>
        </w:rPr>
      </w:pPr>
      <w:r w:rsidRPr="00817B13">
        <w:rPr>
          <w:color w:val="000000"/>
          <w:lang w:val="sv-SE"/>
        </w:rPr>
        <w:t>Man observerade statistiskt signifikanta patient</w:t>
      </w:r>
      <w:r w:rsidR="00EF5E40" w:rsidRPr="00817B13">
        <w:rPr>
          <w:color w:val="000000"/>
          <w:lang w:val="sv-SE"/>
        </w:rPr>
        <w:t>rapporterade visuella funktionsför</w:t>
      </w:r>
      <w:r w:rsidRPr="00817B13">
        <w:rPr>
          <w:color w:val="000000"/>
          <w:lang w:val="sv-SE"/>
        </w:rPr>
        <w:t>bättringar</w:t>
      </w:r>
      <w:r w:rsidR="00EF5E40" w:rsidRPr="00817B13">
        <w:rPr>
          <w:color w:val="000000"/>
          <w:lang w:val="sv-SE"/>
        </w:rPr>
        <w:t xml:space="preserve"> </w:t>
      </w:r>
      <w:r w:rsidR="006B0DFF" w:rsidRPr="00817B13">
        <w:rPr>
          <w:color w:val="000000"/>
          <w:lang w:val="sv-SE"/>
        </w:rPr>
        <w:t xml:space="preserve">med ranibizumabbehandling </w:t>
      </w:r>
      <w:r w:rsidR="00EF5E40" w:rsidRPr="00817B13">
        <w:rPr>
          <w:color w:val="000000"/>
          <w:lang w:val="sv-SE"/>
        </w:rPr>
        <w:t xml:space="preserve">i både MARINA och ANCHOR </w:t>
      </w:r>
      <w:r w:rsidRPr="00817B13">
        <w:rPr>
          <w:color w:val="000000"/>
          <w:lang w:val="sv-SE"/>
        </w:rPr>
        <w:t>jämfört med</w:t>
      </w:r>
      <w:r w:rsidR="00AC6B2E" w:rsidRPr="00817B13">
        <w:rPr>
          <w:color w:val="000000"/>
          <w:lang w:val="sv-SE"/>
        </w:rPr>
        <w:t xml:space="preserve"> kontrollgruppen</w:t>
      </w:r>
      <w:r w:rsidRPr="00817B13">
        <w:rPr>
          <w:color w:val="000000"/>
          <w:lang w:val="sv-SE"/>
        </w:rPr>
        <w:t>,</w:t>
      </w:r>
      <w:r w:rsidR="00AC6B2E" w:rsidRPr="00817B13">
        <w:rPr>
          <w:color w:val="000000"/>
          <w:lang w:val="sv-SE"/>
        </w:rPr>
        <w:t xml:space="preserve"> </w:t>
      </w:r>
      <w:r w:rsidRPr="00817B13">
        <w:rPr>
          <w:color w:val="000000"/>
          <w:lang w:val="sv-SE"/>
        </w:rPr>
        <w:t>enligt mätningar med</w:t>
      </w:r>
      <w:r w:rsidR="00AC6B2E" w:rsidRPr="00817B13">
        <w:rPr>
          <w:color w:val="000000"/>
          <w:lang w:val="sv-SE"/>
        </w:rPr>
        <w:t xml:space="preserve"> </w:t>
      </w:r>
      <w:r w:rsidR="00EF5E40" w:rsidRPr="00817B13">
        <w:rPr>
          <w:color w:val="000000"/>
          <w:lang w:val="sv-SE"/>
        </w:rPr>
        <w:t>NEI VFQ-25.</w:t>
      </w:r>
    </w:p>
    <w:p w14:paraId="1B3BC6DF" w14:textId="77777777" w:rsidR="00EF5E40" w:rsidRPr="00817B13" w:rsidRDefault="00EF5E40" w:rsidP="00BD4AC7">
      <w:pPr>
        <w:widowControl w:val="0"/>
        <w:rPr>
          <w:color w:val="000000"/>
          <w:lang w:val="sv-SE"/>
        </w:rPr>
      </w:pPr>
    </w:p>
    <w:p w14:paraId="5F492510" w14:textId="77777777" w:rsidR="006B4681" w:rsidRPr="00817B13" w:rsidRDefault="00AC6B2E" w:rsidP="00BD4AC7">
      <w:pPr>
        <w:widowControl w:val="0"/>
        <w:rPr>
          <w:color w:val="000000"/>
          <w:lang w:val="sv-SE"/>
        </w:rPr>
      </w:pPr>
      <w:r w:rsidRPr="00817B13">
        <w:rPr>
          <w:color w:val="000000"/>
          <w:lang w:val="sv-SE"/>
        </w:rPr>
        <w:t>I s</w:t>
      </w:r>
      <w:r w:rsidR="006B4681" w:rsidRPr="00817B13">
        <w:rPr>
          <w:color w:val="000000"/>
          <w:lang w:val="sv-SE"/>
        </w:rPr>
        <w:t>tudie FVF3192g (PIER) randomiserad</w:t>
      </w:r>
      <w:r w:rsidRPr="00817B13">
        <w:rPr>
          <w:color w:val="000000"/>
          <w:lang w:val="sv-SE"/>
        </w:rPr>
        <w:t>es 184 patienter med alla former av neovaskulär AMD i ett 1:1:1</w:t>
      </w:r>
      <w:r w:rsidR="0084188A" w:rsidRPr="00817B13">
        <w:rPr>
          <w:color w:val="000000"/>
          <w:lang w:val="sv-SE"/>
        </w:rPr>
        <w:t>-</w:t>
      </w:r>
      <w:r w:rsidRPr="00817B13">
        <w:rPr>
          <w:color w:val="000000"/>
          <w:lang w:val="sv-SE"/>
        </w:rPr>
        <w:t>förhållande och fick</w:t>
      </w:r>
      <w:r w:rsidR="006B4681" w:rsidRPr="00817B13">
        <w:rPr>
          <w:color w:val="000000"/>
          <w:lang w:val="sv-SE"/>
        </w:rPr>
        <w:t xml:space="preserve"> Lucentis 0,3 mg</w:t>
      </w:r>
      <w:r w:rsidRPr="00817B13">
        <w:rPr>
          <w:color w:val="000000"/>
          <w:lang w:val="sv-SE"/>
        </w:rPr>
        <w:t>,</w:t>
      </w:r>
      <w:r w:rsidR="006B4681" w:rsidRPr="00817B13">
        <w:rPr>
          <w:color w:val="000000"/>
          <w:lang w:val="sv-SE"/>
        </w:rPr>
        <w:t xml:space="preserve"> </w:t>
      </w:r>
      <w:r w:rsidRPr="00817B13">
        <w:rPr>
          <w:color w:val="000000"/>
          <w:lang w:val="sv-SE"/>
        </w:rPr>
        <w:t xml:space="preserve">Lucentis </w:t>
      </w:r>
      <w:r w:rsidR="006B4681" w:rsidRPr="00817B13">
        <w:rPr>
          <w:color w:val="000000"/>
          <w:lang w:val="sv-SE"/>
        </w:rPr>
        <w:t>0,5 mg (n=61) eller sham</w:t>
      </w:r>
      <w:r w:rsidR="0084188A" w:rsidRPr="00817B13">
        <w:rPr>
          <w:color w:val="000000"/>
          <w:lang w:val="sv-SE"/>
        </w:rPr>
        <w:t>-</w:t>
      </w:r>
      <w:r w:rsidR="006B4681" w:rsidRPr="00817B13">
        <w:rPr>
          <w:color w:val="000000"/>
          <w:lang w:val="sv-SE"/>
        </w:rPr>
        <w:t xml:space="preserve">injektioner en gång i månaden under 3 månader i följd, och därefter administrerades en dos var tredje månad. Från månad 14 av studien kunde patienter som behandlats med sham </w:t>
      </w:r>
      <w:r w:rsidRPr="00817B13">
        <w:rPr>
          <w:color w:val="000000"/>
          <w:lang w:val="sv-SE"/>
        </w:rPr>
        <w:t>få</w:t>
      </w:r>
      <w:r w:rsidR="006B4681" w:rsidRPr="00817B13">
        <w:rPr>
          <w:color w:val="000000"/>
          <w:lang w:val="sv-SE"/>
        </w:rPr>
        <w:t xml:space="preserve"> ranibizumab, och från månad 19 var mer frekventa behandlingar möjliga. Patienter som behandlats med Lucentis i PIER fick i medeltal </w:t>
      </w:r>
      <w:r w:rsidR="006B4681" w:rsidRPr="00817B13">
        <w:rPr>
          <w:color w:val="000000"/>
          <w:lang w:val="sv-SE"/>
        </w:rPr>
        <w:lastRenderedPageBreak/>
        <w:t>10 totala behandlingar.</w:t>
      </w:r>
    </w:p>
    <w:p w14:paraId="141FBEAB" w14:textId="77777777" w:rsidR="006B4681" w:rsidRPr="00817B13" w:rsidRDefault="006B4681" w:rsidP="00BD4AC7">
      <w:pPr>
        <w:widowControl w:val="0"/>
        <w:rPr>
          <w:color w:val="000000"/>
          <w:lang w:val="sv-SE"/>
        </w:rPr>
      </w:pPr>
    </w:p>
    <w:p w14:paraId="20E25028" w14:textId="77777777" w:rsidR="006B4681" w:rsidRPr="00817B13" w:rsidRDefault="006B4681" w:rsidP="00BD4AC7">
      <w:pPr>
        <w:widowControl w:val="0"/>
        <w:rPr>
          <w:color w:val="000000"/>
          <w:lang w:val="sv-SE"/>
        </w:rPr>
      </w:pPr>
      <w:r w:rsidRPr="00817B13">
        <w:rPr>
          <w:color w:val="000000"/>
          <w:lang w:val="sv-SE"/>
        </w:rPr>
        <w:t xml:space="preserve">Efter en inledande genomsnittlig ökning av synskärpan (efter månatlig dosering) försämrades synskärpan vid dosering en gång i kvartalet och återgick till baslinjen efter månad 12 </w:t>
      </w:r>
      <w:r w:rsidRPr="00817B13">
        <w:rPr>
          <w:lang w:val="sv-SE"/>
        </w:rPr>
        <w:t>o</w:t>
      </w:r>
      <w:r w:rsidRPr="00817B13">
        <w:rPr>
          <w:color w:val="000000"/>
          <w:lang w:val="sv-SE"/>
        </w:rPr>
        <w:t xml:space="preserve">ch denna effekt var bevarad hos de flesta </w:t>
      </w:r>
      <w:r w:rsidRPr="00817B13">
        <w:rPr>
          <w:lang w:val="sv-SE"/>
        </w:rPr>
        <w:t>ranibizumabbehandlade patienterna</w:t>
      </w:r>
      <w:r w:rsidRPr="00817B13">
        <w:rPr>
          <w:color w:val="000000"/>
          <w:lang w:val="sv-SE"/>
        </w:rPr>
        <w:t xml:space="preserve"> (82 %) vid månad 24. </w:t>
      </w:r>
      <w:r w:rsidR="00AC6B2E" w:rsidRPr="00817B13">
        <w:rPr>
          <w:color w:val="000000"/>
          <w:lang w:val="sv-SE"/>
        </w:rPr>
        <w:t>Begränsad</w:t>
      </w:r>
      <w:r w:rsidR="0084188A" w:rsidRPr="00817B13">
        <w:rPr>
          <w:color w:val="000000"/>
          <w:lang w:val="sv-SE"/>
        </w:rPr>
        <w:t>e</w:t>
      </w:r>
      <w:r w:rsidR="00AC6B2E" w:rsidRPr="00817B13">
        <w:rPr>
          <w:color w:val="000000"/>
          <w:lang w:val="sv-SE"/>
        </w:rPr>
        <w:t xml:space="preserve"> data </w:t>
      </w:r>
      <w:r w:rsidRPr="00817B13">
        <w:rPr>
          <w:color w:val="000000"/>
          <w:lang w:val="sv-SE"/>
        </w:rPr>
        <w:t xml:space="preserve">från </w:t>
      </w:r>
      <w:r w:rsidR="0084188A" w:rsidRPr="00817B13">
        <w:rPr>
          <w:color w:val="000000"/>
          <w:lang w:val="sv-SE"/>
        </w:rPr>
        <w:t>sham-</w:t>
      </w:r>
      <w:r w:rsidRPr="00817B13">
        <w:rPr>
          <w:color w:val="000000"/>
          <w:lang w:val="sv-SE"/>
        </w:rPr>
        <w:t xml:space="preserve">individer som </w:t>
      </w:r>
      <w:r w:rsidR="00AC6B2E" w:rsidRPr="00817B13">
        <w:rPr>
          <w:color w:val="000000"/>
          <w:lang w:val="sv-SE"/>
        </w:rPr>
        <w:t>senare</w:t>
      </w:r>
      <w:r w:rsidRPr="00817B13">
        <w:rPr>
          <w:color w:val="000000"/>
          <w:lang w:val="sv-SE"/>
        </w:rPr>
        <w:t xml:space="preserve"> f</w:t>
      </w:r>
      <w:r w:rsidR="00AC6B2E" w:rsidRPr="00817B13">
        <w:rPr>
          <w:color w:val="000000"/>
          <w:lang w:val="sv-SE"/>
        </w:rPr>
        <w:t>ick</w:t>
      </w:r>
      <w:r w:rsidRPr="00817B13">
        <w:rPr>
          <w:color w:val="000000"/>
          <w:lang w:val="sv-SE"/>
        </w:rPr>
        <w:t xml:space="preserve"> behandling med ranibizumab visade att tidigt insättande av behandling kan vara associerat med bättre bevarande av synskärpan.</w:t>
      </w:r>
    </w:p>
    <w:p w14:paraId="2529E48D" w14:textId="77777777" w:rsidR="006B4681" w:rsidRPr="00817B13" w:rsidRDefault="006B4681" w:rsidP="00BD4AC7">
      <w:pPr>
        <w:widowControl w:val="0"/>
        <w:rPr>
          <w:color w:val="000000"/>
          <w:lang w:val="sv-SE"/>
        </w:rPr>
      </w:pPr>
    </w:p>
    <w:p w14:paraId="5331BCC7" w14:textId="77777777" w:rsidR="006B4681" w:rsidRPr="00817B13" w:rsidRDefault="006B4681" w:rsidP="00BD4AC7">
      <w:pPr>
        <w:widowControl w:val="0"/>
        <w:rPr>
          <w:color w:val="000000"/>
          <w:lang w:val="sv-SE"/>
        </w:rPr>
      </w:pPr>
      <w:r w:rsidRPr="00817B13">
        <w:rPr>
          <w:color w:val="000000"/>
          <w:lang w:val="sv-SE"/>
        </w:rPr>
        <w:t xml:space="preserve">Data från två studier (MONT BLANC, BPD952A2308 och DENALI, BPD952A2309) </w:t>
      </w:r>
      <w:r w:rsidR="00AC6B2E" w:rsidRPr="00817B13">
        <w:rPr>
          <w:color w:val="000000"/>
          <w:lang w:val="sv-SE"/>
        </w:rPr>
        <w:t>utf</w:t>
      </w:r>
      <w:r w:rsidR="008A667C" w:rsidRPr="00817B13">
        <w:rPr>
          <w:color w:val="000000"/>
          <w:lang w:val="sv-SE"/>
        </w:rPr>
        <w:t>örda efter godkännande bekräfta</w:t>
      </w:r>
      <w:r w:rsidR="0084188A" w:rsidRPr="00817B13">
        <w:rPr>
          <w:color w:val="000000"/>
          <w:lang w:val="sv-SE"/>
        </w:rPr>
        <w:t>de</w:t>
      </w:r>
      <w:r w:rsidR="008A667C" w:rsidRPr="00817B13">
        <w:rPr>
          <w:color w:val="000000"/>
          <w:lang w:val="sv-SE"/>
        </w:rPr>
        <w:t xml:space="preserve"> Lucentis effektivitet</w:t>
      </w:r>
      <w:r w:rsidR="0084188A" w:rsidRPr="00817B13">
        <w:rPr>
          <w:color w:val="000000"/>
          <w:lang w:val="sv-SE"/>
        </w:rPr>
        <w:t>,</w:t>
      </w:r>
      <w:r w:rsidR="008A667C" w:rsidRPr="00817B13">
        <w:rPr>
          <w:color w:val="000000"/>
          <w:lang w:val="sv-SE"/>
        </w:rPr>
        <w:t xml:space="preserve"> men </w:t>
      </w:r>
      <w:r w:rsidRPr="00817B13">
        <w:rPr>
          <w:color w:val="000000"/>
          <w:lang w:val="sv-SE"/>
        </w:rPr>
        <w:t>påvisade ingen ytterligare effekt av den kombinerade administreringen av verteporfin (Visudyne PDT) och Lucentis jämfört med Lucentis som monoterapi.</w:t>
      </w:r>
    </w:p>
    <w:p w14:paraId="36240A0A" w14:textId="77777777" w:rsidR="00FA4D3A" w:rsidRPr="00817B13" w:rsidRDefault="00FA4D3A" w:rsidP="00BD4AC7">
      <w:pPr>
        <w:widowControl w:val="0"/>
        <w:rPr>
          <w:color w:val="000000"/>
          <w:lang w:val="sv-SE"/>
        </w:rPr>
      </w:pPr>
    </w:p>
    <w:p w14:paraId="1FA2031E" w14:textId="77777777" w:rsidR="00FA4D3A" w:rsidRPr="00817B13" w:rsidRDefault="00FA4D3A" w:rsidP="00BD4AC7">
      <w:pPr>
        <w:keepNext/>
        <w:widowControl w:val="0"/>
        <w:tabs>
          <w:tab w:val="clear" w:pos="567"/>
        </w:tabs>
        <w:spacing w:line="240" w:lineRule="auto"/>
        <w:rPr>
          <w:bCs/>
          <w:i/>
          <w:iCs/>
          <w:color w:val="000000"/>
          <w:szCs w:val="22"/>
          <w:u w:val="single"/>
          <w:lang w:val="sv-SE"/>
        </w:rPr>
      </w:pPr>
      <w:r w:rsidRPr="00817B13">
        <w:rPr>
          <w:bCs/>
          <w:i/>
          <w:iCs/>
          <w:color w:val="000000"/>
          <w:szCs w:val="22"/>
          <w:u w:val="single"/>
          <w:lang w:val="sv-SE"/>
        </w:rPr>
        <w:t>Behandling av nedsatt syn på grund av CNV till följd av PM</w:t>
      </w:r>
    </w:p>
    <w:p w14:paraId="255E5571" w14:textId="77777777" w:rsidR="00FA4D3A" w:rsidRPr="00817B13" w:rsidRDefault="00FA4D3A" w:rsidP="00BD4AC7">
      <w:pPr>
        <w:keepNext/>
        <w:widowControl w:val="0"/>
        <w:tabs>
          <w:tab w:val="clear" w:pos="567"/>
        </w:tabs>
        <w:spacing w:line="240" w:lineRule="auto"/>
        <w:rPr>
          <w:bCs/>
          <w:iCs/>
          <w:color w:val="000000"/>
          <w:szCs w:val="22"/>
          <w:lang w:val="sv-SE"/>
        </w:rPr>
      </w:pPr>
      <w:r w:rsidRPr="00817B13">
        <w:rPr>
          <w:bCs/>
          <w:iCs/>
          <w:color w:val="000000"/>
          <w:szCs w:val="22"/>
          <w:lang w:val="sv-SE"/>
        </w:rPr>
        <w:t>Klinisk säkerhet och effekt för Lucentis hos patienter med nedsatt syn på grund av CNV till följd av PM har utvärderats med utgångspunkt från 12 månaders data från den dubbelmaskerade, kontrollerade registreringsstudien F2301 (RADIANCE). I studien randomiserades 277</w:t>
      </w:r>
      <w:r w:rsidRPr="00817B13">
        <w:rPr>
          <w:color w:val="000000"/>
          <w:lang w:val="sv-SE"/>
        </w:rPr>
        <w:t> patienter i ett 2:2:1-förhållande i</w:t>
      </w:r>
      <w:r w:rsidRPr="00817B13">
        <w:rPr>
          <w:bCs/>
          <w:iCs/>
          <w:color w:val="000000"/>
          <w:szCs w:val="22"/>
          <w:lang w:val="sv-SE"/>
        </w:rPr>
        <w:t xml:space="preserve"> följande grupper:</w:t>
      </w:r>
    </w:p>
    <w:p w14:paraId="2F0084BA" w14:textId="77777777" w:rsidR="00FA4D3A" w:rsidRPr="00817B13" w:rsidRDefault="00FA4D3A" w:rsidP="00BD4AC7">
      <w:pPr>
        <w:widowControl w:val="0"/>
        <w:numPr>
          <w:ilvl w:val="0"/>
          <w:numId w:val="32"/>
        </w:numPr>
        <w:tabs>
          <w:tab w:val="clear" w:pos="567"/>
        </w:tabs>
        <w:autoSpaceDE w:val="0"/>
        <w:autoSpaceDN w:val="0"/>
        <w:adjustRightInd w:val="0"/>
        <w:spacing w:line="240" w:lineRule="auto"/>
        <w:ind w:left="567" w:hanging="567"/>
        <w:rPr>
          <w:bCs/>
          <w:iCs/>
          <w:color w:val="000000"/>
          <w:szCs w:val="22"/>
          <w:lang w:val="sv-SE"/>
        </w:rPr>
      </w:pPr>
      <w:r w:rsidRPr="00817B13">
        <w:rPr>
          <w:bCs/>
          <w:iCs/>
          <w:color w:val="000000"/>
          <w:szCs w:val="22"/>
          <w:lang w:val="sv-SE"/>
        </w:rPr>
        <w:t>Grupp I (ranibizumab 0,5 mg, dosregim med utgångspunkt från ”stabilitetskriterier” som definieras som ingen förändring i BCVA jämfört med de två föregående månatliga utvärderingarna).</w:t>
      </w:r>
    </w:p>
    <w:p w14:paraId="41F0A1A5" w14:textId="77777777" w:rsidR="00FA4D3A" w:rsidRPr="00817B13" w:rsidRDefault="00FA4D3A" w:rsidP="00BD4AC7">
      <w:pPr>
        <w:widowControl w:val="0"/>
        <w:numPr>
          <w:ilvl w:val="0"/>
          <w:numId w:val="32"/>
        </w:numPr>
        <w:tabs>
          <w:tab w:val="clear" w:pos="567"/>
        </w:tabs>
        <w:autoSpaceDE w:val="0"/>
        <w:autoSpaceDN w:val="0"/>
        <w:adjustRightInd w:val="0"/>
        <w:spacing w:line="240" w:lineRule="auto"/>
        <w:ind w:left="567" w:hanging="567"/>
        <w:rPr>
          <w:bCs/>
          <w:iCs/>
          <w:color w:val="000000"/>
          <w:szCs w:val="22"/>
          <w:lang w:val="sv-SE"/>
        </w:rPr>
      </w:pPr>
      <w:r w:rsidRPr="00817B13">
        <w:rPr>
          <w:bCs/>
          <w:iCs/>
          <w:color w:val="000000"/>
          <w:szCs w:val="22"/>
          <w:lang w:val="sv-SE"/>
        </w:rPr>
        <w:t>Grupp II (ranibizumab 0,5 mg, dosregim med utgångspunkt från ”sjukdomsaktivitetskriterier” som definieras som nedsatt syn som orsakats av intra- eller subretinal vätska eller aktivt läckage på grund av CNV-lesionen enligt bedömning med OCT och/eller FA).</w:t>
      </w:r>
    </w:p>
    <w:p w14:paraId="47761B1F" w14:textId="77777777" w:rsidR="00FA4D3A" w:rsidRPr="00817B13" w:rsidRDefault="00FA4D3A" w:rsidP="00BD4AC7">
      <w:pPr>
        <w:keepNext/>
        <w:widowControl w:val="0"/>
        <w:numPr>
          <w:ilvl w:val="0"/>
          <w:numId w:val="32"/>
        </w:numPr>
        <w:tabs>
          <w:tab w:val="clear" w:pos="567"/>
        </w:tabs>
        <w:spacing w:line="240" w:lineRule="auto"/>
        <w:ind w:left="567" w:hanging="567"/>
        <w:rPr>
          <w:bCs/>
          <w:iCs/>
          <w:color w:val="000000"/>
          <w:szCs w:val="22"/>
          <w:lang w:val="sv-SE"/>
        </w:rPr>
      </w:pPr>
      <w:r w:rsidRPr="00817B13">
        <w:rPr>
          <w:bCs/>
          <w:iCs/>
          <w:color w:val="000000"/>
          <w:szCs w:val="22"/>
          <w:lang w:val="sv-SE"/>
        </w:rPr>
        <w:t>Grupp III (vPDT – patienterna tilläts få behandling med ranibizumab från och med månad 3).</w:t>
      </w:r>
    </w:p>
    <w:p w14:paraId="18FB487C" w14:textId="77777777" w:rsidR="00FA4D3A" w:rsidRPr="00817B13" w:rsidRDefault="00FA4D3A" w:rsidP="00BD4AC7">
      <w:pPr>
        <w:widowControl w:val="0"/>
        <w:tabs>
          <w:tab w:val="clear" w:pos="567"/>
        </w:tabs>
        <w:autoSpaceDE w:val="0"/>
        <w:autoSpaceDN w:val="0"/>
        <w:adjustRightInd w:val="0"/>
        <w:spacing w:line="240" w:lineRule="auto"/>
        <w:rPr>
          <w:bCs/>
          <w:iCs/>
          <w:color w:val="000000"/>
          <w:szCs w:val="22"/>
          <w:lang w:val="sv-SE"/>
        </w:rPr>
      </w:pPr>
      <w:r w:rsidRPr="00817B13">
        <w:rPr>
          <w:bCs/>
          <w:iCs/>
          <w:color w:val="000000"/>
          <w:szCs w:val="22"/>
          <w:lang w:val="sv-SE"/>
        </w:rPr>
        <w:t>I grupp II, där patienterna fick rekommenderad dos (se avsnitt 4.2), behövde 50,9 % av patienterna 1 eller 2 injektioner, medan 34,5 % behövde 3 till 5 injektioner och 14,7 % behövde 6 till 12 injektioner under studieperioden på 12 månader. 62,9 % av patienterna i grupp II behövde inga injektioner under det andra halvåret av studien.</w:t>
      </w:r>
    </w:p>
    <w:p w14:paraId="7B1876D0" w14:textId="77777777" w:rsidR="00FA4D3A" w:rsidRPr="00817B13" w:rsidRDefault="00FA4D3A" w:rsidP="00BD4AC7">
      <w:pPr>
        <w:widowControl w:val="0"/>
        <w:tabs>
          <w:tab w:val="clear" w:pos="567"/>
        </w:tabs>
        <w:autoSpaceDE w:val="0"/>
        <w:autoSpaceDN w:val="0"/>
        <w:adjustRightInd w:val="0"/>
        <w:spacing w:line="240" w:lineRule="auto"/>
        <w:rPr>
          <w:bCs/>
          <w:iCs/>
          <w:color w:val="000000"/>
          <w:szCs w:val="22"/>
          <w:lang w:val="sv-SE"/>
        </w:rPr>
      </w:pPr>
    </w:p>
    <w:p w14:paraId="74930B7C" w14:textId="77777777" w:rsidR="00FA4D3A" w:rsidRPr="00817B13" w:rsidRDefault="00FA4D3A" w:rsidP="00BD4AC7">
      <w:pPr>
        <w:widowControl w:val="0"/>
        <w:tabs>
          <w:tab w:val="clear" w:pos="567"/>
        </w:tabs>
        <w:autoSpaceDE w:val="0"/>
        <w:autoSpaceDN w:val="0"/>
        <w:adjustRightInd w:val="0"/>
        <w:spacing w:line="240" w:lineRule="auto"/>
        <w:rPr>
          <w:bCs/>
          <w:iCs/>
          <w:color w:val="000000"/>
          <w:szCs w:val="22"/>
          <w:lang w:val="sv-SE"/>
        </w:rPr>
      </w:pPr>
      <w:r w:rsidRPr="00817B13">
        <w:rPr>
          <w:bCs/>
          <w:iCs/>
          <w:color w:val="000000"/>
          <w:szCs w:val="22"/>
          <w:lang w:val="sv-SE"/>
        </w:rPr>
        <w:t>De viktigaste resultaten från RADIANCE sammanfattas i tabell 2 och figur 2.</w:t>
      </w:r>
    </w:p>
    <w:p w14:paraId="482C930D" w14:textId="77777777" w:rsidR="00FA4D3A" w:rsidRPr="00817B13" w:rsidRDefault="00FA4D3A" w:rsidP="00BD4AC7">
      <w:pPr>
        <w:widowControl w:val="0"/>
        <w:tabs>
          <w:tab w:val="clear" w:pos="567"/>
        </w:tabs>
        <w:autoSpaceDE w:val="0"/>
        <w:autoSpaceDN w:val="0"/>
        <w:adjustRightInd w:val="0"/>
        <w:spacing w:line="240" w:lineRule="auto"/>
        <w:rPr>
          <w:bCs/>
          <w:iCs/>
          <w:color w:val="000000"/>
          <w:szCs w:val="22"/>
          <w:lang w:val="sv-SE"/>
        </w:rPr>
      </w:pPr>
    </w:p>
    <w:p w14:paraId="71122F10" w14:textId="77777777" w:rsidR="00FA4D3A" w:rsidRPr="00817B13" w:rsidRDefault="00FA4D3A" w:rsidP="00BD4AC7">
      <w:pPr>
        <w:keepNext/>
        <w:widowControl w:val="0"/>
        <w:tabs>
          <w:tab w:val="clear" w:pos="567"/>
        </w:tabs>
        <w:spacing w:line="240" w:lineRule="auto"/>
        <w:rPr>
          <w:b/>
          <w:color w:val="000000"/>
          <w:lang w:val="sv-SE"/>
        </w:rPr>
      </w:pPr>
      <w:r w:rsidRPr="00817B13">
        <w:rPr>
          <w:b/>
          <w:color w:val="000000"/>
          <w:lang w:val="sv-SE"/>
        </w:rPr>
        <w:lastRenderedPageBreak/>
        <w:t>Tabell 2</w:t>
      </w:r>
      <w:r w:rsidRPr="00817B13">
        <w:rPr>
          <w:b/>
          <w:color w:val="000000"/>
          <w:lang w:val="sv-SE"/>
        </w:rPr>
        <w:tab/>
        <w:t>Resultat vid månad 3 och 12 (RADIANCE)</w:t>
      </w:r>
    </w:p>
    <w:p w14:paraId="61A474BE" w14:textId="77777777" w:rsidR="00FA4D3A" w:rsidRPr="00817B13" w:rsidRDefault="00FA4D3A" w:rsidP="00BD4AC7">
      <w:pPr>
        <w:keepNext/>
        <w:widowControl w:val="0"/>
        <w:spacing w:line="240" w:lineRule="auto"/>
        <w:rPr>
          <w:lang w:val="sv-SE"/>
        </w:rPr>
      </w:pPr>
    </w:p>
    <w:tbl>
      <w:tblPr>
        <w:tblW w:w="9293" w:type="dxa"/>
        <w:tblBorders>
          <w:top w:val="single" w:sz="4" w:space="0" w:color="auto"/>
          <w:bottom w:val="single" w:sz="4" w:space="0" w:color="auto"/>
        </w:tblBorders>
        <w:tblLayout w:type="fixed"/>
        <w:tblLook w:val="0000" w:firstRow="0" w:lastRow="0" w:firstColumn="0" w:lastColumn="0" w:noHBand="0" w:noVBand="0"/>
      </w:tblPr>
      <w:tblGrid>
        <w:gridCol w:w="4219"/>
        <w:gridCol w:w="1843"/>
        <w:gridCol w:w="1984"/>
        <w:gridCol w:w="1247"/>
      </w:tblGrid>
      <w:tr w:rsidR="00FA4D3A" w:rsidRPr="00817B13" w14:paraId="21704ED7" w14:textId="77777777" w:rsidTr="002E51CC">
        <w:tc>
          <w:tcPr>
            <w:tcW w:w="4219" w:type="dxa"/>
            <w:tcBorders>
              <w:top w:val="single" w:sz="4" w:space="0" w:color="auto"/>
              <w:bottom w:val="single" w:sz="4" w:space="0" w:color="auto"/>
            </w:tcBorders>
          </w:tcPr>
          <w:p w14:paraId="7D1F87A5" w14:textId="77777777" w:rsidR="00FA4D3A" w:rsidRPr="00817B13" w:rsidRDefault="00FA4D3A" w:rsidP="00BD4AC7">
            <w:pPr>
              <w:pStyle w:val="Table"/>
              <w:keepNext/>
              <w:widowControl w:val="0"/>
              <w:spacing w:before="0" w:after="0"/>
              <w:rPr>
                <w:rFonts w:ascii="Times New Roman" w:hAnsi="Times New Roman"/>
                <w:sz w:val="22"/>
                <w:szCs w:val="22"/>
                <w:lang w:val="sv-SE" w:eastAsia="en-US"/>
              </w:rPr>
            </w:pPr>
          </w:p>
        </w:tc>
        <w:tc>
          <w:tcPr>
            <w:tcW w:w="1843" w:type="dxa"/>
            <w:tcBorders>
              <w:top w:val="single" w:sz="4" w:space="0" w:color="auto"/>
              <w:bottom w:val="single" w:sz="4" w:space="0" w:color="auto"/>
            </w:tcBorders>
          </w:tcPr>
          <w:p w14:paraId="3DA3B0FD" w14:textId="77777777" w:rsidR="00FA4D3A" w:rsidRPr="00817B13" w:rsidRDefault="00FA4D3A" w:rsidP="00BD4AC7">
            <w:pPr>
              <w:pStyle w:val="Text"/>
              <w:keepNext/>
              <w:widowControl w:val="0"/>
              <w:spacing w:before="0"/>
              <w:jc w:val="center"/>
              <w:rPr>
                <w:rFonts w:eastAsia="MS Mincho"/>
                <w:b/>
                <w:bCs/>
                <w:sz w:val="22"/>
                <w:szCs w:val="22"/>
                <w:lang w:val="sv-SE"/>
              </w:rPr>
            </w:pPr>
            <w:r w:rsidRPr="00817B13">
              <w:rPr>
                <w:rFonts w:eastAsia="MS Mincho"/>
                <w:b/>
                <w:bCs/>
                <w:sz w:val="22"/>
                <w:szCs w:val="22"/>
                <w:lang w:val="sv-SE"/>
              </w:rPr>
              <w:t>Grupp I</w:t>
            </w:r>
          </w:p>
          <w:p w14:paraId="4BC9B10D" w14:textId="77777777" w:rsidR="00FA4D3A" w:rsidRPr="00817B13" w:rsidRDefault="00FA4D3A" w:rsidP="00BD4AC7">
            <w:pPr>
              <w:pStyle w:val="Text"/>
              <w:keepNext/>
              <w:widowControl w:val="0"/>
              <w:spacing w:before="0"/>
              <w:jc w:val="center"/>
              <w:rPr>
                <w:rFonts w:eastAsia="MS Mincho"/>
                <w:b/>
                <w:bCs/>
                <w:sz w:val="22"/>
                <w:szCs w:val="22"/>
                <w:lang w:val="sv-SE"/>
              </w:rPr>
            </w:pPr>
            <w:r w:rsidRPr="00817B13">
              <w:rPr>
                <w:rFonts w:eastAsia="MS Mincho"/>
                <w:b/>
                <w:bCs/>
                <w:sz w:val="22"/>
                <w:szCs w:val="22"/>
                <w:lang w:val="sv-SE"/>
              </w:rPr>
              <w:t>Ranibizumab</w:t>
            </w:r>
          </w:p>
          <w:p w14:paraId="139A2315" w14:textId="77777777" w:rsidR="00FA4D3A" w:rsidRPr="00817B13" w:rsidRDefault="00FA4D3A" w:rsidP="00BD4AC7">
            <w:pPr>
              <w:pStyle w:val="Text"/>
              <w:keepNext/>
              <w:widowControl w:val="0"/>
              <w:spacing w:before="0"/>
              <w:jc w:val="center"/>
              <w:rPr>
                <w:rFonts w:eastAsia="MS Mincho"/>
                <w:b/>
                <w:bCs/>
                <w:sz w:val="22"/>
                <w:szCs w:val="22"/>
                <w:lang w:val="sv-SE"/>
              </w:rPr>
            </w:pPr>
            <w:r w:rsidRPr="00817B13">
              <w:rPr>
                <w:rFonts w:eastAsia="MS Mincho"/>
                <w:b/>
                <w:bCs/>
                <w:sz w:val="22"/>
                <w:szCs w:val="22"/>
                <w:lang w:val="sv-SE"/>
              </w:rPr>
              <w:t>0,5 mg</w:t>
            </w:r>
          </w:p>
          <w:p w14:paraId="1B408A90" w14:textId="77777777" w:rsidR="00FA4D3A" w:rsidRPr="00817B13" w:rsidRDefault="00FA4D3A" w:rsidP="00BD4AC7">
            <w:pPr>
              <w:pStyle w:val="Text"/>
              <w:keepNext/>
              <w:widowControl w:val="0"/>
              <w:spacing w:before="0"/>
              <w:jc w:val="center"/>
              <w:rPr>
                <w:rFonts w:eastAsia="MS Mincho"/>
                <w:b/>
                <w:bCs/>
                <w:sz w:val="22"/>
                <w:szCs w:val="22"/>
                <w:lang w:val="sv-SE"/>
              </w:rPr>
            </w:pPr>
            <w:r w:rsidRPr="00817B13">
              <w:rPr>
                <w:rFonts w:eastAsia="MS Mincho"/>
                <w:b/>
                <w:bCs/>
                <w:sz w:val="22"/>
                <w:szCs w:val="22"/>
                <w:lang w:val="sv-SE"/>
              </w:rPr>
              <w:t>“synstabilitet”</w:t>
            </w:r>
          </w:p>
          <w:p w14:paraId="1610770E" w14:textId="77777777" w:rsidR="00FA4D3A" w:rsidRPr="00817B13" w:rsidRDefault="00FA4D3A" w:rsidP="00BD4AC7">
            <w:pPr>
              <w:pStyle w:val="Table"/>
              <w:keepNext/>
              <w:widowControl w:val="0"/>
              <w:spacing w:before="0" w:after="0"/>
              <w:jc w:val="center"/>
              <w:rPr>
                <w:rFonts w:ascii="Times New Roman" w:hAnsi="Times New Roman"/>
                <w:b/>
                <w:bCs/>
                <w:sz w:val="22"/>
                <w:szCs w:val="22"/>
                <w:lang w:val="sv-SE" w:eastAsia="en-US"/>
              </w:rPr>
            </w:pPr>
          </w:p>
          <w:p w14:paraId="10B4052B" w14:textId="77777777" w:rsidR="00FA4D3A" w:rsidRPr="00817B13" w:rsidRDefault="00FA4D3A" w:rsidP="00BD4AC7">
            <w:pPr>
              <w:pStyle w:val="Table"/>
              <w:keepNext/>
              <w:widowControl w:val="0"/>
              <w:spacing w:before="0" w:after="0"/>
              <w:jc w:val="center"/>
              <w:rPr>
                <w:rFonts w:ascii="Times New Roman" w:hAnsi="Times New Roman"/>
                <w:sz w:val="22"/>
                <w:szCs w:val="22"/>
                <w:lang w:val="it-IT" w:eastAsia="en-US"/>
              </w:rPr>
            </w:pPr>
            <w:r w:rsidRPr="00817B13">
              <w:rPr>
                <w:rFonts w:ascii="Times New Roman" w:hAnsi="Times New Roman"/>
                <w:b/>
                <w:bCs/>
                <w:sz w:val="22"/>
                <w:szCs w:val="22"/>
                <w:lang w:val="it-IT" w:eastAsia="en-US"/>
              </w:rPr>
              <w:t>(n=105)</w:t>
            </w:r>
          </w:p>
        </w:tc>
        <w:tc>
          <w:tcPr>
            <w:tcW w:w="1984" w:type="dxa"/>
            <w:tcBorders>
              <w:top w:val="single" w:sz="4" w:space="0" w:color="auto"/>
              <w:bottom w:val="single" w:sz="4" w:space="0" w:color="auto"/>
            </w:tcBorders>
          </w:tcPr>
          <w:p w14:paraId="6536F51F" w14:textId="77777777" w:rsidR="00FA4D3A" w:rsidRPr="00817B13" w:rsidRDefault="00FA4D3A" w:rsidP="00BD4AC7">
            <w:pPr>
              <w:pStyle w:val="Text"/>
              <w:keepNext/>
              <w:widowControl w:val="0"/>
              <w:spacing w:before="0"/>
              <w:jc w:val="center"/>
              <w:rPr>
                <w:rFonts w:eastAsia="MS Mincho"/>
                <w:b/>
                <w:bCs/>
                <w:sz w:val="22"/>
                <w:szCs w:val="22"/>
                <w:lang w:val="sv-SE"/>
              </w:rPr>
            </w:pPr>
            <w:r w:rsidRPr="00817B13">
              <w:rPr>
                <w:rFonts w:eastAsia="MS Mincho"/>
                <w:b/>
                <w:bCs/>
                <w:sz w:val="22"/>
                <w:szCs w:val="22"/>
                <w:lang w:val="sv-SE"/>
              </w:rPr>
              <w:t>Group II</w:t>
            </w:r>
          </w:p>
          <w:p w14:paraId="08669070" w14:textId="77777777" w:rsidR="00FA4D3A" w:rsidRPr="00817B13" w:rsidRDefault="00FA4D3A" w:rsidP="00BD4AC7">
            <w:pPr>
              <w:pStyle w:val="Text"/>
              <w:keepNext/>
              <w:widowControl w:val="0"/>
              <w:spacing w:before="0"/>
              <w:jc w:val="center"/>
              <w:rPr>
                <w:rFonts w:eastAsia="MS Mincho"/>
                <w:b/>
                <w:bCs/>
                <w:sz w:val="22"/>
                <w:szCs w:val="22"/>
                <w:lang w:val="sv-SE"/>
              </w:rPr>
            </w:pPr>
            <w:r w:rsidRPr="00817B13">
              <w:rPr>
                <w:rFonts w:eastAsia="MS Mincho"/>
                <w:b/>
                <w:bCs/>
                <w:sz w:val="22"/>
                <w:szCs w:val="22"/>
                <w:lang w:val="sv-SE"/>
              </w:rPr>
              <w:t>Ranibizumab</w:t>
            </w:r>
          </w:p>
          <w:p w14:paraId="61BFDAEC" w14:textId="77777777" w:rsidR="00FA4D3A" w:rsidRPr="00817B13" w:rsidRDefault="00FA4D3A" w:rsidP="00BD4AC7">
            <w:pPr>
              <w:pStyle w:val="Text"/>
              <w:keepNext/>
              <w:widowControl w:val="0"/>
              <w:spacing w:before="0"/>
              <w:jc w:val="center"/>
              <w:rPr>
                <w:rFonts w:eastAsia="MS Mincho"/>
                <w:b/>
                <w:bCs/>
                <w:sz w:val="22"/>
                <w:szCs w:val="22"/>
                <w:lang w:val="sv-SE"/>
              </w:rPr>
            </w:pPr>
            <w:r w:rsidRPr="00817B13">
              <w:rPr>
                <w:rFonts w:eastAsia="MS Mincho"/>
                <w:b/>
                <w:bCs/>
                <w:sz w:val="22"/>
                <w:szCs w:val="22"/>
                <w:lang w:val="sv-SE"/>
              </w:rPr>
              <w:t>0,5 mg</w:t>
            </w:r>
          </w:p>
          <w:p w14:paraId="183E7F75" w14:textId="77777777" w:rsidR="00FA4D3A" w:rsidRPr="00817B13" w:rsidRDefault="00FA4D3A" w:rsidP="00BD4AC7">
            <w:pPr>
              <w:pStyle w:val="Text"/>
              <w:keepNext/>
              <w:widowControl w:val="0"/>
              <w:spacing w:before="0"/>
              <w:jc w:val="center"/>
              <w:rPr>
                <w:rFonts w:eastAsia="MS Mincho"/>
                <w:b/>
                <w:bCs/>
                <w:sz w:val="22"/>
                <w:szCs w:val="22"/>
                <w:lang w:val="sv-SE"/>
              </w:rPr>
            </w:pPr>
            <w:r w:rsidRPr="00817B13">
              <w:rPr>
                <w:rFonts w:eastAsia="MS Mincho"/>
                <w:b/>
                <w:bCs/>
                <w:sz w:val="22"/>
                <w:szCs w:val="22"/>
                <w:lang w:val="sv-SE"/>
              </w:rPr>
              <w:t>“sjukdoms-aktivitet”</w:t>
            </w:r>
          </w:p>
          <w:p w14:paraId="30AC5850"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b/>
                <w:bCs/>
                <w:sz w:val="22"/>
                <w:szCs w:val="22"/>
                <w:lang w:val="en-US" w:eastAsia="en-US"/>
              </w:rPr>
              <w:t>(n=116)</w:t>
            </w:r>
          </w:p>
        </w:tc>
        <w:tc>
          <w:tcPr>
            <w:tcW w:w="1247" w:type="dxa"/>
            <w:tcBorders>
              <w:top w:val="single" w:sz="4" w:space="0" w:color="auto"/>
              <w:bottom w:val="single" w:sz="4" w:space="0" w:color="auto"/>
            </w:tcBorders>
          </w:tcPr>
          <w:p w14:paraId="5EC4C05D" w14:textId="77777777" w:rsidR="00FA4D3A" w:rsidRPr="00817B13" w:rsidRDefault="00FA4D3A" w:rsidP="00BD4AC7">
            <w:pPr>
              <w:pStyle w:val="Text"/>
              <w:keepNext/>
              <w:widowControl w:val="0"/>
              <w:spacing w:before="0"/>
              <w:jc w:val="center"/>
              <w:rPr>
                <w:rFonts w:eastAsia="MS Mincho"/>
                <w:b/>
                <w:bCs/>
                <w:sz w:val="22"/>
                <w:szCs w:val="22"/>
              </w:rPr>
            </w:pPr>
            <w:r w:rsidRPr="00817B13">
              <w:rPr>
                <w:rFonts w:eastAsia="MS Mincho"/>
                <w:b/>
                <w:bCs/>
                <w:sz w:val="22"/>
                <w:szCs w:val="22"/>
              </w:rPr>
              <w:t>Group III</w:t>
            </w:r>
          </w:p>
          <w:p w14:paraId="3D149EAE" w14:textId="77777777" w:rsidR="00FA4D3A" w:rsidRPr="00817B13" w:rsidRDefault="00FA4D3A" w:rsidP="00BD4AC7">
            <w:pPr>
              <w:pStyle w:val="Text"/>
              <w:keepNext/>
              <w:widowControl w:val="0"/>
              <w:spacing w:before="0"/>
              <w:jc w:val="center"/>
              <w:rPr>
                <w:rFonts w:eastAsia="MS Mincho"/>
                <w:b/>
                <w:bCs/>
                <w:sz w:val="22"/>
                <w:szCs w:val="22"/>
                <w:lang w:val="de-CH"/>
              </w:rPr>
            </w:pPr>
            <w:proofErr w:type="spellStart"/>
            <w:r w:rsidRPr="00817B13">
              <w:rPr>
                <w:rFonts w:eastAsia="MS Mincho"/>
                <w:b/>
                <w:bCs/>
                <w:sz w:val="22"/>
                <w:szCs w:val="22"/>
              </w:rPr>
              <w:t>vPDT</w:t>
            </w:r>
            <w:proofErr w:type="spellEnd"/>
            <w:r w:rsidRPr="00817B13">
              <w:rPr>
                <w:rFonts w:eastAsia="MS Mincho"/>
                <w:b/>
                <w:bCs/>
                <w:sz w:val="22"/>
                <w:szCs w:val="22"/>
                <w:vertAlign w:val="superscript"/>
                <w:lang w:val="de-CH"/>
              </w:rPr>
              <w:t>b</w:t>
            </w:r>
          </w:p>
          <w:p w14:paraId="5B184C74" w14:textId="77777777" w:rsidR="00FA4D3A" w:rsidRPr="00817B13" w:rsidRDefault="00FA4D3A" w:rsidP="00BD4AC7">
            <w:pPr>
              <w:pStyle w:val="Text"/>
              <w:keepNext/>
              <w:widowControl w:val="0"/>
              <w:spacing w:before="0"/>
              <w:jc w:val="center"/>
              <w:rPr>
                <w:rFonts w:eastAsia="MS Mincho"/>
                <w:bCs/>
                <w:sz w:val="22"/>
                <w:szCs w:val="22"/>
              </w:rPr>
            </w:pPr>
          </w:p>
          <w:p w14:paraId="4E39F6C6" w14:textId="77777777" w:rsidR="00FA4D3A" w:rsidRPr="00817B13" w:rsidRDefault="00FA4D3A" w:rsidP="00BD4AC7">
            <w:pPr>
              <w:pStyle w:val="Text"/>
              <w:keepNext/>
              <w:widowControl w:val="0"/>
              <w:spacing w:before="0"/>
              <w:jc w:val="center"/>
              <w:rPr>
                <w:rFonts w:eastAsia="MS Mincho"/>
                <w:bCs/>
                <w:sz w:val="22"/>
                <w:szCs w:val="22"/>
              </w:rPr>
            </w:pPr>
          </w:p>
          <w:p w14:paraId="20BCF4B4" w14:textId="77777777" w:rsidR="00FA4D3A" w:rsidRPr="00817B13" w:rsidRDefault="00FA4D3A" w:rsidP="00BD4AC7">
            <w:pPr>
              <w:pStyle w:val="Text"/>
              <w:keepNext/>
              <w:widowControl w:val="0"/>
              <w:spacing w:before="0"/>
              <w:jc w:val="center"/>
              <w:rPr>
                <w:rFonts w:eastAsia="MS Mincho"/>
                <w:bCs/>
                <w:sz w:val="22"/>
                <w:szCs w:val="22"/>
              </w:rPr>
            </w:pPr>
          </w:p>
          <w:p w14:paraId="0C047104"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b/>
                <w:bCs/>
                <w:sz w:val="22"/>
                <w:szCs w:val="22"/>
                <w:lang w:val="en-US" w:eastAsia="en-US"/>
              </w:rPr>
              <w:t>(n=55)</w:t>
            </w:r>
          </w:p>
        </w:tc>
      </w:tr>
      <w:tr w:rsidR="00FA4D3A" w:rsidRPr="00817B13" w14:paraId="7555BA13" w14:textId="77777777" w:rsidTr="002E51CC">
        <w:tc>
          <w:tcPr>
            <w:tcW w:w="4219" w:type="dxa"/>
            <w:tcBorders>
              <w:top w:val="single" w:sz="4" w:space="0" w:color="auto"/>
            </w:tcBorders>
          </w:tcPr>
          <w:p w14:paraId="6C8D6445" w14:textId="77777777" w:rsidR="00FA4D3A" w:rsidRPr="00817B13" w:rsidRDefault="00FA4D3A" w:rsidP="00BD4AC7">
            <w:pPr>
              <w:pStyle w:val="Table"/>
              <w:keepNext/>
              <w:widowControl w:val="0"/>
              <w:spacing w:before="0" w:after="0"/>
              <w:rPr>
                <w:rFonts w:ascii="Times New Roman" w:hAnsi="Times New Roman"/>
                <w:b/>
                <w:sz w:val="22"/>
                <w:szCs w:val="22"/>
                <w:lang w:val="en-US" w:eastAsia="en-US"/>
              </w:rPr>
            </w:pPr>
            <w:proofErr w:type="spellStart"/>
            <w:r w:rsidRPr="00817B13">
              <w:rPr>
                <w:rFonts w:ascii="Times New Roman" w:hAnsi="Times New Roman"/>
                <w:b/>
                <w:sz w:val="22"/>
                <w:szCs w:val="22"/>
                <w:lang w:val="en-US" w:eastAsia="en-US"/>
              </w:rPr>
              <w:t>Månad</w:t>
            </w:r>
            <w:proofErr w:type="spellEnd"/>
            <w:r w:rsidRPr="00817B13">
              <w:rPr>
                <w:rFonts w:ascii="Times New Roman" w:hAnsi="Times New Roman"/>
                <w:b/>
                <w:sz w:val="22"/>
                <w:szCs w:val="22"/>
                <w:lang w:val="en-US" w:eastAsia="en-US"/>
              </w:rPr>
              <w:t> 3</w:t>
            </w:r>
          </w:p>
        </w:tc>
        <w:tc>
          <w:tcPr>
            <w:tcW w:w="1843" w:type="dxa"/>
            <w:tcBorders>
              <w:top w:val="single" w:sz="4" w:space="0" w:color="auto"/>
            </w:tcBorders>
          </w:tcPr>
          <w:p w14:paraId="074CA6ED" w14:textId="77777777" w:rsidR="00FA4D3A" w:rsidRPr="00817B13" w:rsidRDefault="00FA4D3A" w:rsidP="00BD4AC7">
            <w:pPr>
              <w:pStyle w:val="Table"/>
              <w:keepNext/>
              <w:widowControl w:val="0"/>
              <w:spacing w:before="0" w:after="0"/>
              <w:rPr>
                <w:rFonts w:ascii="Times New Roman" w:hAnsi="Times New Roman"/>
                <w:sz w:val="22"/>
                <w:szCs w:val="22"/>
                <w:lang w:val="en-US" w:eastAsia="en-US"/>
              </w:rPr>
            </w:pPr>
          </w:p>
        </w:tc>
        <w:tc>
          <w:tcPr>
            <w:tcW w:w="1984" w:type="dxa"/>
            <w:tcBorders>
              <w:top w:val="single" w:sz="4" w:space="0" w:color="auto"/>
            </w:tcBorders>
          </w:tcPr>
          <w:p w14:paraId="22AC8F51" w14:textId="77777777" w:rsidR="00FA4D3A" w:rsidRPr="00817B13" w:rsidRDefault="00FA4D3A" w:rsidP="00BD4AC7">
            <w:pPr>
              <w:pStyle w:val="Table"/>
              <w:keepNext/>
              <w:widowControl w:val="0"/>
              <w:spacing w:before="0" w:after="0"/>
              <w:rPr>
                <w:rFonts w:ascii="Times New Roman" w:hAnsi="Times New Roman"/>
                <w:sz w:val="22"/>
                <w:szCs w:val="22"/>
                <w:lang w:val="en-US" w:eastAsia="en-US"/>
              </w:rPr>
            </w:pPr>
          </w:p>
        </w:tc>
        <w:tc>
          <w:tcPr>
            <w:tcW w:w="1247" w:type="dxa"/>
            <w:tcBorders>
              <w:top w:val="single" w:sz="4" w:space="0" w:color="auto"/>
            </w:tcBorders>
          </w:tcPr>
          <w:p w14:paraId="5102D943" w14:textId="77777777" w:rsidR="00FA4D3A" w:rsidRPr="00817B13" w:rsidRDefault="00FA4D3A" w:rsidP="00BD4AC7">
            <w:pPr>
              <w:pStyle w:val="Table"/>
              <w:keepNext/>
              <w:widowControl w:val="0"/>
              <w:spacing w:before="0" w:after="0"/>
              <w:rPr>
                <w:rFonts w:ascii="Times New Roman" w:hAnsi="Times New Roman"/>
                <w:sz w:val="22"/>
                <w:szCs w:val="22"/>
                <w:lang w:val="en-US" w:eastAsia="en-US"/>
              </w:rPr>
            </w:pPr>
          </w:p>
        </w:tc>
      </w:tr>
      <w:tr w:rsidR="00FA4D3A" w:rsidRPr="00817B13" w14:paraId="56A739A2" w14:textId="77777777" w:rsidTr="002E51CC">
        <w:tc>
          <w:tcPr>
            <w:tcW w:w="4219" w:type="dxa"/>
          </w:tcPr>
          <w:p w14:paraId="74D069D4" w14:textId="77777777" w:rsidR="00FA4D3A" w:rsidRPr="00817B13" w:rsidRDefault="00FA4D3A" w:rsidP="00BD4AC7">
            <w:pPr>
              <w:pStyle w:val="Table"/>
              <w:keepNext/>
              <w:widowControl w:val="0"/>
              <w:spacing w:before="0" w:after="0"/>
              <w:rPr>
                <w:rFonts w:ascii="Times New Roman" w:hAnsi="Times New Roman"/>
                <w:sz w:val="22"/>
                <w:szCs w:val="22"/>
                <w:lang w:val="sv-SE" w:eastAsia="en-US"/>
              </w:rPr>
            </w:pPr>
            <w:r w:rsidRPr="00817B13">
              <w:rPr>
                <w:rFonts w:ascii="Times New Roman" w:hAnsi="Times New Roman"/>
                <w:sz w:val="22"/>
                <w:szCs w:val="22"/>
                <w:lang w:val="sv-SE" w:eastAsia="en-US"/>
              </w:rPr>
              <w:t>Genomsnittlig BCVA-förändring från månad 1 till månad 3 jämfört med baseline</w:t>
            </w:r>
            <w:r w:rsidRPr="00817B13">
              <w:rPr>
                <w:rFonts w:ascii="Times New Roman" w:hAnsi="Times New Roman"/>
                <w:sz w:val="22"/>
                <w:szCs w:val="22"/>
                <w:vertAlign w:val="superscript"/>
                <w:lang w:val="sv-SE" w:eastAsia="en-US"/>
              </w:rPr>
              <w:t>a</w:t>
            </w:r>
            <w:r w:rsidRPr="00817B13">
              <w:rPr>
                <w:rFonts w:ascii="Times New Roman" w:hAnsi="Times New Roman"/>
                <w:sz w:val="22"/>
                <w:szCs w:val="22"/>
                <w:lang w:val="sv-SE" w:eastAsia="en-US"/>
              </w:rPr>
              <w:t xml:space="preserve"> (bokstäver)</w:t>
            </w:r>
          </w:p>
        </w:tc>
        <w:tc>
          <w:tcPr>
            <w:tcW w:w="1843" w:type="dxa"/>
          </w:tcPr>
          <w:p w14:paraId="7A78DED3"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+10,5</w:t>
            </w:r>
          </w:p>
        </w:tc>
        <w:tc>
          <w:tcPr>
            <w:tcW w:w="1984" w:type="dxa"/>
          </w:tcPr>
          <w:p w14:paraId="0A094BC0"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+10,6</w:t>
            </w:r>
          </w:p>
        </w:tc>
        <w:tc>
          <w:tcPr>
            <w:tcW w:w="1247" w:type="dxa"/>
          </w:tcPr>
          <w:p w14:paraId="21ABCB69"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+2,2</w:t>
            </w:r>
          </w:p>
        </w:tc>
      </w:tr>
      <w:tr w:rsidR="00FA4D3A" w:rsidRPr="00817B13" w14:paraId="18E29A5F" w14:textId="77777777" w:rsidTr="002E51CC">
        <w:tc>
          <w:tcPr>
            <w:tcW w:w="4219" w:type="dxa"/>
          </w:tcPr>
          <w:p w14:paraId="685AE86C" w14:textId="77777777" w:rsidR="00FA4D3A" w:rsidRPr="00817B13" w:rsidRDefault="00FA4D3A" w:rsidP="00BD4AC7">
            <w:pPr>
              <w:pStyle w:val="Text"/>
              <w:keepNext/>
              <w:widowControl w:val="0"/>
              <w:spacing w:before="0"/>
              <w:rPr>
                <w:rFonts w:eastAsia="MS Mincho"/>
                <w:sz w:val="22"/>
                <w:szCs w:val="22"/>
                <w:lang w:val="nb-NO"/>
              </w:rPr>
            </w:pPr>
            <w:r w:rsidRPr="00817B13">
              <w:rPr>
                <w:rFonts w:eastAsia="MS Mincho"/>
                <w:sz w:val="22"/>
                <w:szCs w:val="22"/>
                <w:lang w:val="nb-NO"/>
              </w:rPr>
              <w:t>Andel patienter som vann:</w:t>
            </w:r>
          </w:p>
          <w:p w14:paraId="029358A5" w14:textId="77777777" w:rsidR="00FA4D3A" w:rsidRPr="00817B13" w:rsidRDefault="00FA4D3A" w:rsidP="00BD4AC7">
            <w:pPr>
              <w:pStyle w:val="Text"/>
              <w:keepNext/>
              <w:widowControl w:val="0"/>
              <w:spacing w:before="0"/>
              <w:jc w:val="left"/>
              <w:rPr>
                <w:rFonts w:eastAsia="MS Mincho"/>
                <w:sz w:val="22"/>
                <w:szCs w:val="22"/>
                <w:lang w:val="nb-NO"/>
              </w:rPr>
            </w:pPr>
            <w:r w:rsidRPr="00817B13">
              <w:rPr>
                <w:rFonts w:eastAsia="MS Mincho"/>
                <w:sz w:val="22"/>
                <w:szCs w:val="22"/>
                <w:lang w:val="nb-NO"/>
              </w:rPr>
              <w:t>≥15 bokstäver eller uppnådde ≥84 bokstäver i BCVA</w:t>
            </w:r>
          </w:p>
        </w:tc>
        <w:tc>
          <w:tcPr>
            <w:tcW w:w="1843" w:type="dxa"/>
          </w:tcPr>
          <w:p w14:paraId="69BC6A83" w14:textId="77777777" w:rsidR="00FA4D3A" w:rsidRPr="00817B13" w:rsidRDefault="00FA4D3A" w:rsidP="00BD4AC7">
            <w:pPr>
              <w:pStyle w:val="Text"/>
              <w:keepNext/>
              <w:widowControl w:val="0"/>
              <w:spacing w:before="0"/>
              <w:jc w:val="center"/>
              <w:rPr>
                <w:rFonts w:eastAsia="MS Mincho"/>
                <w:sz w:val="22"/>
                <w:szCs w:val="22"/>
                <w:lang w:val="nb-NO"/>
              </w:rPr>
            </w:pPr>
          </w:p>
          <w:p w14:paraId="7C4F02BF" w14:textId="77777777" w:rsidR="00FA4D3A" w:rsidRPr="00817B13" w:rsidRDefault="00FA4D3A" w:rsidP="00BD4AC7">
            <w:pPr>
              <w:pStyle w:val="Text"/>
              <w:keepNext/>
              <w:widowControl w:val="0"/>
              <w:tabs>
                <w:tab w:val="center" w:pos="1053"/>
                <w:tab w:val="right" w:pos="2107"/>
              </w:tabs>
              <w:spacing w:before="0"/>
              <w:jc w:val="center"/>
              <w:rPr>
                <w:rFonts w:eastAsia="MS Mincho"/>
                <w:sz w:val="22"/>
                <w:szCs w:val="22"/>
              </w:rPr>
            </w:pPr>
            <w:r w:rsidRPr="00817B13">
              <w:rPr>
                <w:rFonts w:eastAsia="MS Mincho"/>
                <w:sz w:val="22"/>
                <w:szCs w:val="22"/>
              </w:rPr>
              <w:t>38,1 %</w:t>
            </w:r>
          </w:p>
        </w:tc>
        <w:tc>
          <w:tcPr>
            <w:tcW w:w="1984" w:type="dxa"/>
          </w:tcPr>
          <w:p w14:paraId="7E296473" w14:textId="77777777" w:rsidR="00FA4D3A" w:rsidRPr="00817B13" w:rsidRDefault="00FA4D3A" w:rsidP="00BD4AC7">
            <w:pPr>
              <w:pStyle w:val="Text"/>
              <w:keepNext/>
              <w:widowControl w:val="0"/>
              <w:spacing w:before="0"/>
              <w:jc w:val="center"/>
              <w:rPr>
                <w:rFonts w:eastAsia="MS Mincho"/>
                <w:sz w:val="22"/>
                <w:szCs w:val="22"/>
              </w:rPr>
            </w:pPr>
          </w:p>
          <w:p w14:paraId="14FF94C7" w14:textId="77777777" w:rsidR="00FA4D3A" w:rsidRPr="00817B13" w:rsidRDefault="00FA4D3A" w:rsidP="00BD4AC7">
            <w:pPr>
              <w:pStyle w:val="Text"/>
              <w:keepNext/>
              <w:widowControl w:val="0"/>
              <w:spacing w:before="0"/>
              <w:jc w:val="center"/>
              <w:rPr>
                <w:rFonts w:eastAsia="MS Mincho"/>
                <w:sz w:val="22"/>
                <w:szCs w:val="22"/>
              </w:rPr>
            </w:pPr>
            <w:r w:rsidRPr="00817B13">
              <w:rPr>
                <w:rFonts w:eastAsia="MS Mincho"/>
                <w:sz w:val="22"/>
                <w:szCs w:val="22"/>
              </w:rPr>
              <w:t>43,1 %</w:t>
            </w:r>
          </w:p>
        </w:tc>
        <w:tc>
          <w:tcPr>
            <w:tcW w:w="1247" w:type="dxa"/>
          </w:tcPr>
          <w:p w14:paraId="2BFB59A8" w14:textId="77777777" w:rsidR="00FA4D3A" w:rsidRPr="00817B13" w:rsidRDefault="00FA4D3A" w:rsidP="00BD4AC7">
            <w:pPr>
              <w:pStyle w:val="Text"/>
              <w:keepNext/>
              <w:widowControl w:val="0"/>
              <w:spacing w:before="0"/>
              <w:jc w:val="center"/>
              <w:rPr>
                <w:rFonts w:eastAsia="MS Mincho"/>
                <w:sz w:val="22"/>
                <w:szCs w:val="22"/>
              </w:rPr>
            </w:pPr>
          </w:p>
          <w:p w14:paraId="64AB40D2" w14:textId="77777777" w:rsidR="00FA4D3A" w:rsidRPr="00817B13" w:rsidRDefault="00FA4D3A" w:rsidP="00BD4AC7">
            <w:pPr>
              <w:pStyle w:val="Text"/>
              <w:keepNext/>
              <w:widowControl w:val="0"/>
              <w:spacing w:before="0"/>
              <w:jc w:val="center"/>
              <w:rPr>
                <w:rFonts w:eastAsia="MS Mincho"/>
                <w:sz w:val="22"/>
                <w:szCs w:val="22"/>
              </w:rPr>
            </w:pPr>
            <w:r w:rsidRPr="00817B13">
              <w:rPr>
                <w:rFonts w:eastAsia="MS Mincho"/>
                <w:sz w:val="22"/>
                <w:szCs w:val="22"/>
              </w:rPr>
              <w:t>14,5 %</w:t>
            </w:r>
          </w:p>
        </w:tc>
      </w:tr>
      <w:tr w:rsidR="00FA4D3A" w:rsidRPr="00817B13" w14:paraId="19CC3944" w14:textId="77777777" w:rsidTr="002E51CC">
        <w:tc>
          <w:tcPr>
            <w:tcW w:w="4219" w:type="dxa"/>
          </w:tcPr>
          <w:p w14:paraId="4848FF6F" w14:textId="77777777" w:rsidR="00FA4D3A" w:rsidRPr="00817B13" w:rsidRDefault="00FA4D3A" w:rsidP="00BD4AC7">
            <w:pPr>
              <w:pStyle w:val="Table"/>
              <w:keepNext/>
              <w:widowControl w:val="0"/>
              <w:spacing w:before="0" w:after="0"/>
              <w:rPr>
                <w:rFonts w:ascii="Times New Roman" w:hAnsi="Times New Roman"/>
                <w:b/>
                <w:sz w:val="22"/>
                <w:szCs w:val="22"/>
                <w:lang w:val="en-US" w:eastAsia="en-US"/>
              </w:rPr>
            </w:pPr>
            <w:proofErr w:type="spellStart"/>
            <w:r w:rsidRPr="00817B13">
              <w:rPr>
                <w:rFonts w:ascii="Times New Roman" w:hAnsi="Times New Roman"/>
                <w:b/>
                <w:sz w:val="22"/>
                <w:szCs w:val="22"/>
                <w:lang w:val="en-US" w:eastAsia="en-US"/>
              </w:rPr>
              <w:t>Månad</w:t>
            </w:r>
            <w:proofErr w:type="spellEnd"/>
            <w:r w:rsidRPr="00817B13">
              <w:rPr>
                <w:rFonts w:ascii="Times New Roman" w:hAnsi="Times New Roman"/>
                <w:b/>
                <w:sz w:val="22"/>
                <w:szCs w:val="22"/>
                <w:lang w:val="en-US" w:eastAsia="en-US"/>
              </w:rPr>
              <w:t> 12</w:t>
            </w:r>
          </w:p>
        </w:tc>
        <w:tc>
          <w:tcPr>
            <w:tcW w:w="1843" w:type="dxa"/>
          </w:tcPr>
          <w:p w14:paraId="337C25C2"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p>
        </w:tc>
        <w:tc>
          <w:tcPr>
            <w:tcW w:w="1984" w:type="dxa"/>
          </w:tcPr>
          <w:p w14:paraId="3CC1548D"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p>
        </w:tc>
        <w:tc>
          <w:tcPr>
            <w:tcW w:w="1247" w:type="dxa"/>
          </w:tcPr>
          <w:p w14:paraId="5FD56D3A"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p>
        </w:tc>
      </w:tr>
      <w:tr w:rsidR="00FA4D3A" w:rsidRPr="00817B13" w14:paraId="6D6AF897" w14:textId="77777777" w:rsidTr="002E51CC">
        <w:tc>
          <w:tcPr>
            <w:tcW w:w="4219" w:type="dxa"/>
          </w:tcPr>
          <w:p w14:paraId="4ABDAE75" w14:textId="77777777" w:rsidR="00FA4D3A" w:rsidRPr="00817B13" w:rsidRDefault="00FA4D3A" w:rsidP="00BD4AC7">
            <w:pPr>
              <w:pStyle w:val="Table"/>
              <w:keepNext/>
              <w:widowControl w:val="0"/>
              <w:spacing w:before="0" w:after="0"/>
              <w:rPr>
                <w:rFonts w:ascii="Times New Roman" w:hAnsi="Times New Roman"/>
                <w:sz w:val="22"/>
                <w:szCs w:val="22"/>
                <w:lang w:val="da-DK" w:eastAsia="en-US"/>
              </w:rPr>
            </w:pPr>
            <w:r w:rsidRPr="00817B13">
              <w:rPr>
                <w:rFonts w:ascii="Times New Roman" w:hAnsi="Times New Roman"/>
                <w:sz w:val="22"/>
                <w:szCs w:val="22"/>
                <w:lang w:val="da-DK" w:eastAsia="en-US"/>
              </w:rPr>
              <w:t>Antal injektioner fram till månad 12:</w:t>
            </w:r>
          </w:p>
          <w:p w14:paraId="69DAA6A7" w14:textId="77777777" w:rsidR="00FA4D3A" w:rsidRPr="00817B13" w:rsidRDefault="00FA4D3A" w:rsidP="00BD4AC7">
            <w:pPr>
              <w:pStyle w:val="Table"/>
              <w:keepNext/>
              <w:widowControl w:val="0"/>
              <w:spacing w:before="0" w:after="0"/>
              <w:rPr>
                <w:rFonts w:ascii="Times New Roman" w:hAnsi="Times New Roman"/>
                <w:sz w:val="22"/>
                <w:szCs w:val="22"/>
                <w:lang w:val="en-US" w:eastAsia="en-US"/>
              </w:rPr>
            </w:pPr>
            <w:proofErr w:type="spellStart"/>
            <w:r w:rsidRPr="00817B13">
              <w:rPr>
                <w:rFonts w:ascii="Times New Roman" w:hAnsi="Times New Roman"/>
                <w:sz w:val="22"/>
                <w:szCs w:val="22"/>
                <w:lang w:val="en-US" w:eastAsia="en-US"/>
              </w:rPr>
              <w:t>Medelvärde</w:t>
            </w:r>
            <w:proofErr w:type="spellEnd"/>
          </w:p>
          <w:p w14:paraId="043840F1" w14:textId="77777777" w:rsidR="00FA4D3A" w:rsidRPr="00817B13" w:rsidRDefault="00FA4D3A" w:rsidP="00BD4AC7">
            <w:pPr>
              <w:pStyle w:val="Table"/>
              <w:keepNext/>
              <w:widowControl w:val="0"/>
              <w:spacing w:before="0" w:after="0"/>
              <w:rPr>
                <w:rFonts w:ascii="Times New Roman" w:hAnsi="Times New Roman"/>
                <w:sz w:val="22"/>
                <w:szCs w:val="22"/>
                <w:lang w:val="en-US" w:eastAsia="en-US"/>
              </w:rPr>
            </w:pPr>
            <w:proofErr w:type="spellStart"/>
            <w:r w:rsidRPr="00817B13">
              <w:rPr>
                <w:rFonts w:ascii="Times New Roman" w:hAnsi="Times New Roman"/>
                <w:sz w:val="22"/>
                <w:szCs w:val="22"/>
                <w:lang w:val="en-US" w:eastAsia="en-US"/>
              </w:rPr>
              <w:t>Medianvärde</w:t>
            </w:r>
            <w:proofErr w:type="spellEnd"/>
          </w:p>
        </w:tc>
        <w:tc>
          <w:tcPr>
            <w:tcW w:w="1843" w:type="dxa"/>
          </w:tcPr>
          <w:p w14:paraId="7D202315"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p>
          <w:p w14:paraId="54EECC0C"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4,6</w:t>
            </w:r>
          </w:p>
          <w:p w14:paraId="6816C618"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4,0</w:t>
            </w:r>
          </w:p>
        </w:tc>
        <w:tc>
          <w:tcPr>
            <w:tcW w:w="1984" w:type="dxa"/>
          </w:tcPr>
          <w:p w14:paraId="4CBA6979"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p>
          <w:p w14:paraId="266D303C"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3,5</w:t>
            </w:r>
          </w:p>
          <w:p w14:paraId="45E02924"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2,5</w:t>
            </w:r>
          </w:p>
        </w:tc>
        <w:tc>
          <w:tcPr>
            <w:tcW w:w="1247" w:type="dxa"/>
          </w:tcPr>
          <w:p w14:paraId="43971E86"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p>
          <w:p w14:paraId="177AC95B"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N/A</w:t>
            </w:r>
          </w:p>
          <w:p w14:paraId="5C8B7742"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N/A</w:t>
            </w:r>
          </w:p>
        </w:tc>
      </w:tr>
      <w:tr w:rsidR="00FA4D3A" w:rsidRPr="00817B13" w14:paraId="114551FB" w14:textId="77777777" w:rsidTr="002E51CC">
        <w:tc>
          <w:tcPr>
            <w:tcW w:w="4219" w:type="dxa"/>
          </w:tcPr>
          <w:p w14:paraId="3BCF9BFC" w14:textId="77777777" w:rsidR="00FA4D3A" w:rsidRPr="00817B13" w:rsidRDefault="00FA4D3A" w:rsidP="00BD4AC7">
            <w:pPr>
              <w:pStyle w:val="Table"/>
              <w:keepNext/>
              <w:widowControl w:val="0"/>
              <w:spacing w:before="0" w:after="0"/>
              <w:rPr>
                <w:rFonts w:ascii="Times New Roman" w:hAnsi="Times New Roman"/>
                <w:sz w:val="22"/>
                <w:szCs w:val="22"/>
                <w:lang w:val="nb-NO" w:eastAsia="en-US"/>
              </w:rPr>
            </w:pPr>
            <w:r w:rsidRPr="00817B13">
              <w:rPr>
                <w:rFonts w:ascii="Times New Roman" w:hAnsi="Times New Roman"/>
                <w:sz w:val="22"/>
                <w:szCs w:val="22"/>
                <w:lang w:val="nb-NO" w:eastAsia="en-US"/>
              </w:rPr>
              <w:t>Genomsnittlig BCVA-förändring från månad 1 till månad 12 jämfört med baseline (bokstäver)</w:t>
            </w:r>
          </w:p>
        </w:tc>
        <w:tc>
          <w:tcPr>
            <w:tcW w:w="1843" w:type="dxa"/>
          </w:tcPr>
          <w:p w14:paraId="269FF860"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+12,8</w:t>
            </w:r>
          </w:p>
        </w:tc>
        <w:tc>
          <w:tcPr>
            <w:tcW w:w="1984" w:type="dxa"/>
          </w:tcPr>
          <w:p w14:paraId="62084EF1"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+12,5</w:t>
            </w:r>
          </w:p>
        </w:tc>
        <w:tc>
          <w:tcPr>
            <w:tcW w:w="1247" w:type="dxa"/>
          </w:tcPr>
          <w:p w14:paraId="73C96C1C"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N/A</w:t>
            </w:r>
          </w:p>
        </w:tc>
      </w:tr>
      <w:tr w:rsidR="00FA4D3A" w:rsidRPr="00817B13" w14:paraId="1ACAAF9F" w14:textId="77777777" w:rsidTr="002E51CC">
        <w:tc>
          <w:tcPr>
            <w:tcW w:w="4219" w:type="dxa"/>
          </w:tcPr>
          <w:p w14:paraId="2B66BB90" w14:textId="77777777" w:rsidR="00FA4D3A" w:rsidRPr="00817B13" w:rsidRDefault="00FA4D3A" w:rsidP="00BD4AC7">
            <w:pPr>
              <w:pStyle w:val="Text"/>
              <w:keepNext/>
              <w:widowControl w:val="0"/>
              <w:spacing w:before="0"/>
              <w:rPr>
                <w:rFonts w:eastAsia="MS Mincho"/>
                <w:sz w:val="22"/>
                <w:szCs w:val="22"/>
                <w:lang w:val="nb-NO"/>
              </w:rPr>
            </w:pPr>
            <w:r w:rsidRPr="00817B13">
              <w:rPr>
                <w:rFonts w:eastAsia="MS Mincho"/>
                <w:sz w:val="22"/>
                <w:szCs w:val="22"/>
                <w:lang w:val="nb-NO"/>
              </w:rPr>
              <w:t>Andel patienter som vann:</w:t>
            </w:r>
          </w:p>
          <w:p w14:paraId="1F3651B1" w14:textId="77777777" w:rsidR="00FA4D3A" w:rsidRPr="00817B13" w:rsidRDefault="00FA4D3A" w:rsidP="00BD4AC7">
            <w:pPr>
              <w:pStyle w:val="Text"/>
              <w:keepNext/>
              <w:widowControl w:val="0"/>
              <w:spacing w:before="0"/>
              <w:jc w:val="left"/>
              <w:rPr>
                <w:rFonts w:eastAsia="MS Mincho"/>
                <w:sz w:val="22"/>
                <w:szCs w:val="22"/>
                <w:lang w:val="nb-NO"/>
              </w:rPr>
            </w:pPr>
            <w:r w:rsidRPr="00817B13">
              <w:rPr>
                <w:rFonts w:eastAsia="MS Mincho"/>
                <w:sz w:val="22"/>
                <w:szCs w:val="22"/>
                <w:lang w:val="nb-NO"/>
              </w:rPr>
              <w:t>≥15 bokstäver eller uppnådde ≥84 bokstäver i BCVA</w:t>
            </w:r>
          </w:p>
        </w:tc>
        <w:tc>
          <w:tcPr>
            <w:tcW w:w="1843" w:type="dxa"/>
          </w:tcPr>
          <w:p w14:paraId="01E8A6A1" w14:textId="77777777" w:rsidR="00FA4D3A" w:rsidRPr="00817B13" w:rsidRDefault="00FA4D3A" w:rsidP="00BD4AC7">
            <w:pPr>
              <w:pStyle w:val="Table"/>
              <w:keepNext/>
              <w:widowControl w:val="0"/>
              <w:spacing w:before="0" w:after="0"/>
              <w:jc w:val="center"/>
              <w:rPr>
                <w:rFonts w:ascii="Times New Roman" w:hAnsi="Times New Roman"/>
                <w:sz w:val="22"/>
                <w:szCs w:val="22"/>
                <w:lang w:val="nb-NO" w:eastAsia="en-US"/>
              </w:rPr>
            </w:pPr>
          </w:p>
          <w:p w14:paraId="554D3239"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53,3 %</w:t>
            </w:r>
          </w:p>
        </w:tc>
        <w:tc>
          <w:tcPr>
            <w:tcW w:w="1984" w:type="dxa"/>
          </w:tcPr>
          <w:p w14:paraId="0D8C9658"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p>
          <w:p w14:paraId="65706C15"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51,7 %</w:t>
            </w:r>
          </w:p>
        </w:tc>
        <w:tc>
          <w:tcPr>
            <w:tcW w:w="1247" w:type="dxa"/>
          </w:tcPr>
          <w:p w14:paraId="24EF51B9"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p>
          <w:p w14:paraId="0C1EF5DC" w14:textId="77777777" w:rsidR="00FA4D3A" w:rsidRPr="00817B13" w:rsidRDefault="00FA4D3A"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N/A</w:t>
            </w:r>
          </w:p>
        </w:tc>
      </w:tr>
    </w:tbl>
    <w:p w14:paraId="6CC0312A" w14:textId="77777777" w:rsidR="00FA4D3A" w:rsidRPr="00817B13" w:rsidRDefault="00FA4D3A" w:rsidP="00BD4AC7">
      <w:pPr>
        <w:pStyle w:val="Text"/>
        <w:keepNext/>
        <w:widowControl w:val="0"/>
        <w:spacing w:before="0"/>
        <w:jc w:val="left"/>
        <w:rPr>
          <w:sz w:val="22"/>
          <w:szCs w:val="22"/>
          <w:lang w:val="nb-NO"/>
        </w:rPr>
      </w:pPr>
      <w:r w:rsidRPr="00817B13">
        <w:rPr>
          <w:sz w:val="22"/>
          <w:szCs w:val="22"/>
          <w:vertAlign w:val="superscript"/>
          <w:lang w:val="nb-NO"/>
        </w:rPr>
        <w:t>a</w:t>
      </w:r>
      <w:r w:rsidRPr="00817B13">
        <w:rPr>
          <w:sz w:val="22"/>
          <w:szCs w:val="22"/>
          <w:lang w:val="nb-NO"/>
        </w:rPr>
        <w:t xml:space="preserve"> p&lt;0,00001 jämfört med vPDT-kontroll</w:t>
      </w:r>
    </w:p>
    <w:p w14:paraId="242B0043" w14:textId="77777777" w:rsidR="00FA4D3A" w:rsidRPr="00817B13" w:rsidRDefault="00FA4D3A" w:rsidP="00BD4AC7">
      <w:pPr>
        <w:pStyle w:val="Text"/>
        <w:widowControl w:val="0"/>
        <w:spacing w:before="0"/>
        <w:jc w:val="left"/>
        <w:rPr>
          <w:sz w:val="22"/>
          <w:szCs w:val="22"/>
          <w:lang w:val="nb-NO"/>
        </w:rPr>
      </w:pPr>
      <w:r w:rsidRPr="00817B13">
        <w:rPr>
          <w:sz w:val="22"/>
          <w:szCs w:val="22"/>
          <w:vertAlign w:val="superscript"/>
          <w:lang w:val="nb-NO"/>
        </w:rPr>
        <w:t>b</w:t>
      </w:r>
      <w:r w:rsidRPr="00817B13">
        <w:rPr>
          <w:sz w:val="22"/>
          <w:szCs w:val="22"/>
          <w:lang w:val="nb-NO"/>
        </w:rPr>
        <w:t xml:space="preserve"> Jämförande kontroll fram till månad 3. De patienter som randomiserades till vPDT tilläts få behandling med ranibizumab från och med månad 3 (I grupp III fick 38 patienter ranibizumab från och med månad 3)</w:t>
      </w:r>
    </w:p>
    <w:p w14:paraId="20B5C250" w14:textId="77777777" w:rsidR="00FA4D3A" w:rsidRPr="00817B13" w:rsidRDefault="00FA4D3A" w:rsidP="00BD4AC7">
      <w:pPr>
        <w:pStyle w:val="Text"/>
        <w:widowControl w:val="0"/>
        <w:spacing w:before="0"/>
        <w:jc w:val="left"/>
        <w:rPr>
          <w:lang w:val="nb-NO"/>
        </w:rPr>
      </w:pPr>
    </w:p>
    <w:p w14:paraId="77EC44D6" w14:textId="77777777" w:rsidR="00FA4D3A" w:rsidRPr="00817B13" w:rsidRDefault="00FA4D3A" w:rsidP="00BD4AC7">
      <w:pPr>
        <w:keepNext/>
        <w:keepLines/>
        <w:widowControl w:val="0"/>
        <w:tabs>
          <w:tab w:val="clear" w:pos="567"/>
        </w:tabs>
        <w:spacing w:line="240" w:lineRule="auto"/>
        <w:ind w:left="1134" w:hanging="1134"/>
        <w:rPr>
          <w:b/>
          <w:color w:val="000000"/>
          <w:lang w:val="nb-NO"/>
        </w:rPr>
      </w:pPr>
      <w:r w:rsidRPr="00817B13">
        <w:rPr>
          <w:b/>
          <w:color w:val="000000"/>
          <w:lang w:val="nb-NO"/>
        </w:rPr>
        <w:lastRenderedPageBreak/>
        <w:t>Figur 2</w:t>
      </w:r>
      <w:r w:rsidRPr="00817B13">
        <w:rPr>
          <w:b/>
          <w:color w:val="000000"/>
          <w:lang w:val="nb-NO"/>
        </w:rPr>
        <w:tab/>
        <w:t>Genomsnittlig förändring i BCVA från baselinje över tid fram till månad 12 (RADIANCE)</w:t>
      </w:r>
    </w:p>
    <w:p w14:paraId="3E19B469" w14:textId="77777777" w:rsidR="00C04BD2" w:rsidRPr="00817B13" w:rsidRDefault="00C04BD2" w:rsidP="00BD4AC7">
      <w:pPr>
        <w:keepNext/>
        <w:widowControl w:val="0"/>
        <w:tabs>
          <w:tab w:val="clear" w:pos="567"/>
        </w:tabs>
        <w:spacing w:line="240" w:lineRule="auto"/>
        <w:ind w:left="1134" w:hanging="1134"/>
        <w:rPr>
          <w:color w:val="000000"/>
          <w:lang w:val="nb-NO"/>
        </w:rPr>
      </w:pPr>
    </w:p>
    <w:p w14:paraId="7B2B04EB" w14:textId="77777777" w:rsidR="00FA4D3A" w:rsidRPr="00817B13" w:rsidRDefault="00E7321F" w:rsidP="00BD4AC7">
      <w:pPr>
        <w:pStyle w:val="Text"/>
        <w:widowControl w:val="0"/>
        <w:spacing w:before="0"/>
        <w:jc w:val="left"/>
        <w:rPr>
          <w:bCs/>
          <w:iCs/>
          <w:color w:val="000000"/>
          <w:sz w:val="22"/>
          <w:szCs w:val="22"/>
          <w:lang w:val="en-GB"/>
        </w:rPr>
      </w:pPr>
      <w:r w:rsidRPr="00817B13">
        <w:rPr>
          <w:noProof/>
        </w:rPr>
        <w:drawing>
          <wp:inline distT="0" distB="0" distL="0" distR="0" wp14:anchorId="109BE2E6" wp14:editId="475C5ECE">
            <wp:extent cx="5762625" cy="485775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4857750"/>
                    </a:xfrm>
                    <a:prstGeom prst="rect">
                      <a:avLst/>
                    </a:prstGeom>
                    <a:noFill/>
                    <a:ln>
                      <a:noFill/>
                    </a:ln>
                  </pic:spPr>
                </pic:pic>
              </a:graphicData>
            </a:graphic>
          </wp:inline>
        </w:drawing>
      </w:r>
    </w:p>
    <w:p w14:paraId="3C68B756" w14:textId="77777777" w:rsidR="00FA4D3A" w:rsidRPr="00817B13" w:rsidRDefault="00FA4D3A" w:rsidP="00BD4AC7">
      <w:pPr>
        <w:pStyle w:val="Text"/>
        <w:widowControl w:val="0"/>
        <w:spacing w:before="0"/>
        <w:jc w:val="left"/>
        <w:rPr>
          <w:bCs/>
          <w:iCs/>
          <w:color w:val="000000"/>
          <w:sz w:val="22"/>
          <w:szCs w:val="22"/>
          <w:lang w:val="en-GB"/>
        </w:rPr>
      </w:pPr>
    </w:p>
    <w:p w14:paraId="184E43C6" w14:textId="77777777" w:rsidR="00FA4D3A" w:rsidRPr="00817B13" w:rsidRDefault="00FA4D3A" w:rsidP="00BD4AC7">
      <w:pPr>
        <w:widowControl w:val="0"/>
        <w:tabs>
          <w:tab w:val="clear" w:pos="567"/>
        </w:tabs>
        <w:autoSpaceDE w:val="0"/>
        <w:autoSpaceDN w:val="0"/>
        <w:adjustRightInd w:val="0"/>
        <w:spacing w:line="240" w:lineRule="auto"/>
        <w:rPr>
          <w:bCs/>
          <w:iCs/>
          <w:color w:val="000000"/>
          <w:szCs w:val="22"/>
          <w:lang w:val="sv-SE"/>
        </w:rPr>
      </w:pPr>
      <w:r w:rsidRPr="00817B13">
        <w:rPr>
          <w:bCs/>
          <w:iCs/>
          <w:color w:val="000000"/>
          <w:szCs w:val="22"/>
          <w:lang w:val="sv-SE"/>
        </w:rPr>
        <w:t>Synförbättringen åtföljdes av en minskad tjocklek av centrala retina.</w:t>
      </w:r>
    </w:p>
    <w:p w14:paraId="0D8ABB21" w14:textId="77777777" w:rsidR="00FA4D3A" w:rsidRPr="00817B13" w:rsidRDefault="00FA4D3A" w:rsidP="00BD4AC7">
      <w:pPr>
        <w:widowControl w:val="0"/>
        <w:tabs>
          <w:tab w:val="clear" w:pos="567"/>
        </w:tabs>
        <w:autoSpaceDE w:val="0"/>
        <w:autoSpaceDN w:val="0"/>
        <w:adjustRightInd w:val="0"/>
        <w:spacing w:line="240" w:lineRule="auto"/>
        <w:rPr>
          <w:bCs/>
          <w:iCs/>
          <w:color w:val="000000"/>
          <w:szCs w:val="22"/>
          <w:lang w:val="sv-SE"/>
        </w:rPr>
      </w:pPr>
    </w:p>
    <w:p w14:paraId="1E399D4F" w14:textId="77777777" w:rsidR="006B4681" w:rsidRPr="00817B13" w:rsidRDefault="00FA4D3A" w:rsidP="00BD4AC7">
      <w:pPr>
        <w:widowControl w:val="0"/>
        <w:rPr>
          <w:bCs/>
          <w:iCs/>
          <w:color w:val="000000"/>
          <w:szCs w:val="22"/>
          <w:lang w:val="sv-SE"/>
        </w:rPr>
      </w:pPr>
      <w:r w:rsidRPr="00817B13">
        <w:rPr>
          <w:bCs/>
          <w:iCs/>
          <w:color w:val="000000"/>
          <w:szCs w:val="22"/>
          <w:lang w:val="sv-SE"/>
        </w:rPr>
        <w:t>Patientrapporterade förbättringar observerades inom ranibizumab-behandlingsgrupperna jämfört med vPDT (p-värde &lt;0,05) i form av bättre resultat på total poäng och flera underordnade skalor (allmän syn, närseende, mental hälsa och beroende) i NEI VFQ-25.</w:t>
      </w:r>
    </w:p>
    <w:p w14:paraId="23549BA5" w14:textId="77777777" w:rsidR="00FA4D3A" w:rsidRPr="00817B13" w:rsidRDefault="00FA4D3A" w:rsidP="00BD4AC7">
      <w:pPr>
        <w:widowControl w:val="0"/>
        <w:spacing w:line="240" w:lineRule="auto"/>
        <w:rPr>
          <w:color w:val="000000"/>
          <w:lang w:val="sv-SE"/>
        </w:rPr>
      </w:pPr>
    </w:p>
    <w:p w14:paraId="7FE3C867" w14:textId="77777777" w:rsidR="002053CE" w:rsidRPr="00817B13" w:rsidRDefault="006B459A" w:rsidP="00BD4AC7">
      <w:pPr>
        <w:keepNext/>
        <w:spacing w:line="240" w:lineRule="auto"/>
        <w:rPr>
          <w:lang w:val="sv-SE"/>
        </w:rPr>
      </w:pPr>
      <w:r w:rsidRPr="00817B13">
        <w:rPr>
          <w:i/>
          <w:u w:val="single"/>
          <w:lang w:val="sv-SE"/>
        </w:rPr>
        <w:t>Behandling av synnedsättning på grund av CNV (till följd av annat än PM och våt AMD)</w:t>
      </w:r>
    </w:p>
    <w:p w14:paraId="608C11D9" w14:textId="77777777" w:rsidR="006B459A" w:rsidRPr="00817B13" w:rsidRDefault="006B459A" w:rsidP="00BD4AC7">
      <w:pPr>
        <w:keepNext/>
        <w:spacing w:line="240" w:lineRule="auto"/>
        <w:rPr>
          <w:lang w:val="sv-SE"/>
        </w:rPr>
      </w:pPr>
      <w:r w:rsidRPr="00817B13">
        <w:rPr>
          <w:lang w:val="sv-SE"/>
        </w:rPr>
        <w:t>Klinisk säkerhet och effekt för Lucentis hos patienter med synnedsättning på grund av CNV har utvärderats baserat på 12 månaders data från den dubbelmaskerade, sham-kontrollerade registreringsstudien G2301 (MINERVA). I studien randomiserades 178 patienter i ett 2:1-förhållande som fick:</w:t>
      </w:r>
    </w:p>
    <w:p w14:paraId="7895AA8A" w14:textId="3621784C" w:rsidR="006B459A" w:rsidRPr="00817B13" w:rsidRDefault="006B459A" w:rsidP="00BD4AC7">
      <w:pPr>
        <w:widowControl w:val="0"/>
        <w:numPr>
          <w:ilvl w:val="0"/>
          <w:numId w:val="38"/>
        </w:numPr>
        <w:tabs>
          <w:tab w:val="clear" w:pos="357"/>
          <w:tab w:val="clear" w:pos="567"/>
        </w:tabs>
        <w:spacing w:line="240" w:lineRule="auto"/>
        <w:ind w:left="567" w:hanging="567"/>
        <w:rPr>
          <w:rFonts w:eastAsia="MS Mincho"/>
          <w:lang w:val="sv-SE" w:eastAsia="zh-CN"/>
        </w:rPr>
      </w:pPr>
      <w:r w:rsidRPr="00817B13">
        <w:rPr>
          <w:rFonts w:eastAsia="MS Mincho"/>
          <w:lang w:val="sv-SE" w:eastAsia="zh-CN"/>
        </w:rPr>
        <w:t>0,5</w:t>
      </w:r>
      <w:r w:rsidR="002053CE" w:rsidRPr="00817B13">
        <w:rPr>
          <w:rFonts w:eastAsia="MS Mincho"/>
          <w:lang w:val="sv-SE" w:eastAsia="zh-CN"/>
        </w:rPr>
        <w:t> </w:t>
      </w:r>
      <w:r w:rsidRPr="00817B13">
        <w:rPr>
          <w:rFonts w:eastAsia="MS Mincho"/>
          <w:lang w:val="sv-SE" w:eastAsia="zh-CN"/>
        </w:rPr>
        <w:t>mg ranibizumab vid studiestart, följt av individualiserad dosregim med utgångspunkt från sjukdomsaktivitet</w:t>
      </w:r>
      <w:r w:rsidR="00B51B24" w:rsidRPr="00817B13">
        <w:rPr>
          <w:rFonts w:eastAsia="MS Mincho"/>
          <w:lang w:val="sv-SE" w:eastAsia="zh-CN"/>
        </w:rPr>
        <w:t xml:space="preserve"> e</w:t>
      </w:r>
      <w:r w:rsidR="00B51B24" w:rsidRPr="00817B13">
        <w:rPr>
          <w:szCs w:val="22"/>
          <w:lang w:val="sv-SE"/>
        </w:rPr>
        <w:t>nligt bedömning av synskärpan och/ eller anatomiska parametrar (t ex försämr</w:t>
      </w:r>
      <w:r w:rsidR="00D96620">
        <w:rPr>
          <w:szCs w:val="22"/>
          <w:lang w:val="sv-SE"/>
        </w:rPr>
        <w:t>ad</w:t>
      </w:r>
      <w:r w:rsidR="002303BF">
        <w:rPr>
          <w:szCs w:val="22"/>
          <w:lang w:val="sv-SE"/>
        </w:rPr>
        <w:t xml:space="preserve"> synskärpa</w:t>
      </w:r>
      <w:r w:rsidR="00B51B24" w:rsidRPr="00817B13">
        <w:rPr>
          <w:szCs w:val="22"/>
          <w:lang w:val="sv-SE"/>
        </w:rPr>
        <w:t>, intra</w:t>
      </w:r>
      <w:r w:rsidR="00DC5BDF" w:rsidRPr="00817B13">
        <w:rPr>
          <w:szCs w:val="22"/>
          <w:lang w:val="sv-SE"/>
        </w:rPr>
        <w:t>-</w:t>
      </w:r>
      <w:r w:rsidR="00B51B24" w:rsidRPr="00817B13">
        <w:rPr>
          <w:szCs w:val="22"/>
          <w:lang w:val="sv-SE"/>
        </w:rPr>
        <w:t>/ subretinal vätska, blödning eller läckage</w:t>
      </w:r>
      <w:r w:rsidR="002053CE" w:rsidRPr="00817B13">
        <w:rPr>
          <w:szCs w:val="22"/>
          <w:lang w:val="sv-SE"/>
        </w:rPr>
        <w:t>)</w:t>
      </w:r>
      <w:r w:rsidRPr="00817B13">
        <w:rPr>
          <w:rFonts w:eastAsia="MS Mincho"/>
          <w:lang w:val="sv-SE" w:eastAsia="zh-CN"/>
        </w:rPr>
        <w:t>;</w:t>
      </w:r>
    </w:p>
    <w:p w14:paraId="20BC61E0" w14:textId="77777777" w:rsidR="006B459A" w:rsidRPr="00817B13" w:rsidRDefault="006B459A" w:rsidP="00BD4AC7">
      <w:pPr>
        <w:widowControl w:val="0"/>
        <w:numPr>
          <w:ilvl w:val="0"/>
          <w:numId w:val="38"/>
        </w:numPr>
        <w:tabs>
          <w:tab w:val="clear" w:pos="357"/>
          <w:tab w:val="clear" w:pos="567"/>
        </w:tabs>
        <w:spacing w:line="240" w:lineRule="auto"/>
        <w:ind w:left="567" w:hanging="567"/>
        <w:rPr>
          <w:rFonts w:eastAsia="MS Mincho"/>
          <w:color w:val="000000"/>
          <w:lang w:val="sv-SE" w:eastAsia="zh-CN"/>
        </w:rPr>
      </w:pPr>
      <w:r w:rsidRPr="00817B13">
        <w:rPr>
          <w:rFonts w:eastAsia="MS Mincho"/>
          <w:lang w:val="sv-SE" w:eastAsia="zh-CN"/>
        </w:rPr>
        <w:t>sham injektion vid studiestart, följt av en individualiserad behandlingsregim med utgångspunkt från sjukdomsaktivitet.</w:t>
      </w:r>
    </w:p>
    <w:p w14:paraId="76039E05" w14:textId="77777777" w:rsidR="006B459A" w:rsidRPr="00817B13" w:rsidRDefault="006B459A" w:rsidP="00BD4AC7">
      <w:pPr>
        <w:widowControl w:val="0"/>
        <w:spacing w:line="240" w:lineRule="auto"/>
        <w:rPr>
          <w:rFonts w:eastAsia="MS Mincho"/>
          <w:lang w:val="sv-SE" w:eastAsia="zh-CN"/>
        </w:rPr>
      </w:pPr>
      <w:r w:rsidRPr="00817B13">
        <w:rPr>
          <w:rFonts w:eastAsia="MS Mincho"/>
          <w:lang w:val="sv-SE" w:eastAsia="zh-CN"/>
        </w:rPr>
        <w:t>Vid månad 2 fick alla patienter öppen behandlingsregim efter behov.</w:t>
      </w:r>
    </w:p>
    <w:p w14:paraId="03D2293F" w14:textId="77777777" w:rsidR="006B459A" w:rsidRPr="00817B13" w:rsidRDefault="006B459A" w:rsidP="00BD4AC7">
      <w:pPr>
        <w:widowControl w:val="0"/>
        <w:spacing w:line="240" w:lineRule="auto"/>
        <w:rPr>
          <w:rFonts w:eastAsia="MS Mincho"/>
          <w:lang w:val="sv-SE" w:eastAsia="zh-CN"/>
        </w:rPr>
      </w:pPr>
    </w:p>
    <w:p w14:paraId="3084FA14" w14:textId="77777777" w:rsidR="006B459A" w:rsidRPr="00817B13" w:rsidRDefault="006B459A" w:rsidP="00BD4AC7">
      <w:pPr>
        <w:widowControl w:val="0"/>
        <w:spacing w:line="240" w:lineRule="auto"/>
        <w:rPr>
          <w:rFonts w:eastAsia="MS Mincho"/>
          <w:lang w:val="sv-SE" w:eastAsia="zh-CN"/>
        </w:rPr>
      </w:pPr>
      <w:r w:rsidRPr="00817B13">
        <w:rPr>
          <w:rFonts w:eastAsia="MS Mincho"/>
          <w:lang w:val="sv-SE" w:eastAsia="zh-CN"/>
        </w:rPr>
        <w:t>De viktigaste resultaten från MINERVA sammanfattas i tabell 3 och figur 3.</w:t>
      </w:r>
      <w:r w:rsidR="003A2C32" w:rsidRPr="00817B13">
        <w:rPr>
          <w:rFonts w:eastAsia="MS Mincho"/>
          <w:lang w:val="sv-SE" w:eastAsia="zh-CN"/>
        </w:rPr>
        <w:t xml:space="preserve"> </w:t>
      </w:r>
      <w:r w:rsidR="005F1B3A" w:rsidRPr="00817B13">
        <w:rPr>
          <w:rFonts w:eastAsia="MS Mincho"/>
          <w:lang w:val="sv-SE" w:eastAsia="zh-CN"/>
        </w:rPr>
        <w:t>Synförbättringen åtföljdes av en minskning i central retinal tjocklek över en 12-månaders period</w:t>
      </w:r>
      <w:r w:rsidR="005F1B3A" w:rsidRPr="00817B13">
        <w:rPr>
          <w:szCs w:val="22"/>
          <w:lang w:val="sv-SE"/>
        </w:rPr>
        <w:t>.</w:t>
      </w:r>
    </w:p>
    <w:p w14:paraId="787AA0D6" w14:textId="77777777" w:rsidR="006B459A" w:rsidRPr="00817B13" w:rsidRDefault="006B459A" w:rsidP="00BD4AC7">
      <w:pPr>
        <w:widowControl w:val="0"/>
        <w:spacing w:line="240" w:lineRule="auto"/>
        <w:rPr>
          <w:rFonts w:eastAsia="MS Mincho"/>
          <w:lang w:val="sv-SE" w:eastAsia="zh-CN"/>
        </w:rPr>
      </w:pPr>
    </w:p>
    <w:p w14:paraId="13792E33" w14:textId="77777777" w:rsidR="00BC4331" w:rsidRPr="00817B13" w:rsidRDefault="005F1B3A" w:rsidP="00BD4AC7">
      <w:pPr>
        <w:widowControl w:val="0"/>
        <w:spacing w:line="240" w:lineRule="auto"/>
        <w:rPr>
          <w:szCs w:val="22"/>
          <w:lang w:val="sv-SE"/>
        </w:rPr>
      </w:pPr>
      <w:r w:rsidRPr="00817B13">
        <w:rPr>
          <w:rFonts w:eastAsia="MS Mincho"/>
          <w:lang w:val="sv-SE" w:eastAsia="zh-CN"/>
        </w:rPr>
        <w:t xml:space="preserve">Det genomsnittliga antalet injektioner som gavs under 12 månader var 5,8 i gruppen med ranibizumab mot 5,4 i patientgruppen som fick sham som var berättigade att få ranibizumab from månad 2 och </w:t>
      </w:r>
      <w:r w:rsidRPr="00817B13">
        <w:rPr>
          <w:rFonts w:eastAsia="MS Mincho"/>
          <w:lang w:val="sv-SE" w:eastAsia="zh-CN"/>
        </w:rPr>
        <w:lastRenderedPageBreak/>
        <w:t>framåt. I sham-gruppen fick 7 av 59 patienter inte någon behandling med ranibizumab i studieögat under 12-månadersperioden.</w:t>
      </w:r>
    </w:p>
    <w:p w14:paraId="2AEE2921" w14:textId="77777777" w:rsidR="00BC4331" w:rsidRPr="00817B13" w:rsidRDefault="00BC4331" w:rsidP="00BD4AC7">
      <w:pPr>
        <w:widowControl w:val="0"/>
        <w:spacing w:line="240" w:lineRule="auto"/>
        <w:rPr>
          <w:rFonts w:eastAsia="MS Mincho"/>
          <w:lang w:val="sv-SE" w:eastAsia="zh-CN"/>
        </w:rPr>
      </w:pPr>
    </w:p>
    <w:p w14:paraId="0DAC9F39" w14:textId="77777777" w:rsidR="006B459A" w:rsidRPr="00817B13" w:rsidRDefault="006B459A" w:rsidP="00BD4AC7">
      <w:pPr>
        <w:keepNext/>
        <w:keepLines/>
        <w:widowControl w:val="0"/>
        <w:spacing w:line="240" w:lineRule="auto"/>
        <w:rPr>
          <w:b/>
          <w:color w:val="000000"/>
          <w:lang w:val="sv-SE"/>
        </w:rPr>
      </w:pPr>
      <w:r w:rsidRPr="00817B13">
        <w:rPr>
          <w:b/>
          <w:color w:val="000000"/>
          <w:lang w:val="sv-SE"/>
        </w:rPr>
        <w:t>Tabell 3</w:t>
      </w:r>
      <w:r w:rsidRPr="00817B13">
        <w:rPr>
          <w:b/>
          <w:color w:val="000000"/>
          <w:lang w:val="sv-SE"/>
        </w:rPr>
        <w:tab/>
        <w:t>Resultat vid månad 2 (MINERVA)</w:t>
      </w:r>
    </w:p>
    <w:p w14:paraId="32650515" w14:textId="77777777" w:rsidR="006B459A" w:rsidRPr="00817B13" w:rsidRDefault="006B459A" w:rsidP="00BD4AC7">
      <w:pPr>
        <w:keepNext/>
        <w:keepLines/>
        <w:widowControl w:val="0"/>
        <w:spacing w:line="240" w:lineRule="auto"/>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2096"/>
        <w:gridCol w:w="1926"/>
      </w:tblGrid>
      <w:tr w:rsidR="006B459A" w:rsidRPr="00817B13" w14:paraId="664FEE41" w14:textId="77777777" w:rsidTr="00D6706E">
        <w:tc>
          <w:tcPr>
            <w:tcW w:w="5211" w:type="dxa"/>
          </w:tcPr>
          <w:p w14:paraId="6880B305" w14:textId="77777777" w:rsidR="006B459A" w:rsidRPr="00817B13" w:rsidRDefault="006B459A" w:rsidP="00BD4AC7">
            <w:pPr>
              <w:keepNext/>
              <w:keepLines/>
              <w:widowControl w:val="0"/>
              <w:spacing w:line="240" w:lineRule="auto"/>
              <w:rPr>
                <w:b/>
                <w:color w:val="000000"/>
                <w:lang w:val="sv-SE"/>
              </w:rPr>
            </w:pPr>
          </w:p>
        </w:tc>
        <w:tc>
          <w:tcPr>
            <w:tcW w:w="2127" w:type="dxa"/>
          </w:tcPr>
          <w:p w14:paraId="2C60B018" w14:textId="77777777" w:rsidR="006B459A" w:rsidRPr="00817B13" w:rsidRDefault="006B459A" w:rsidP="00BD4AC7">
            <w:pPr>
              <w:keepNext/>
              <w:keepLines/>
              <w:widowControl w:val="0"/>
              <w:spacing w:line="240" w:lineRule="auto"/>
              <w:rPr>
                <w:b/>
                <w:color w:val="000000"/>
              </w:rPr>
            </w:pPr>
            <w:r w:rsidRPr="00817B13">
              <w:rPr>
                <w:b/>
                <w:color w:val="000000"/>
              </w:rPr>
              <w:t>Ranibizumab 0,5 mg (n=119)</w:t>
            </w:r>
          </w:p>
        </w:tc>
        <w:tc>
          <w:tcPr>
            <w:tcW w:w="1949" w:type="dxa"/>
          </w:tcPr>
          <w:p w14:paraId="14504411" w14:textId="77777777" w:rsidR="006B459A" w:rsidRPr="00817B13" w:rsidRDefault="006B459A" w:rsidP="00BD4AC7">
            <w:pPr>
              <w:keepNext/>
              <w:keepLines/>
              <w:widowControl w:val="0"/>
              <w:spacing w:line="240" w:lineRule="auto"/>
              <w:rPr>
                <w:b/>
                <w:color w:val="000000"/>
              </w:rPr>
            </w:pPr>
            <w:r w:rsidRPr="00817B13">
              <w:rPr>
                <w:b/>
                <w:color w:val="000000"/>
              </w:rPr>
              <w:t>Sham (n=59)</w:t>
            </w:r>
          </w:p>
        </w:tc>
      </w:tr>
      <w:tr w:rsidR="006B459A" w:rsidRPr="00817B13" w14:paraId="65C5D878" w14:textId="77777777" w:rsidTr="00D6706E">
        <w:tc>
          <w:tcPr>
            <w:tcW w:w="5211" w:type="dxa"/>
          </w:tcPr>
          <w:p w14:paraId="237428A7" w14:textId="77777777" w:rsidR="006B459A" w:rsidRPr="00817B13" w:rsidRDefault="006B459A" w:rsidP="00BD4AC7">
            <w:pPr>
              <w:keepNext/>
              <w:keepLines/>
              <w:widowControl w:val="0"/>
              <w:spacing w:line="240" w:lineRule="auto"/>
              <w:rPr>
                <w:color w:val="000000"/>
                <w:lang w:val="sv-SE"/>
              </w:rPr>
            </w:pPr>
            <w:r w:rsidRPr="00817B13">
              <w:rPr>
                <w:color w:val="000000"/>
                <w:lang w:val="sv-SE"/>
              </w:rPr>
              <w:t>Medelförändring av BCVA från utgångsvärdet till månad 2 </w:t>
            </w:r>
            <w:r w:rsidRPr="00817B13">
              <w:rPr>
                <w:color w:val="000000"/>
                <w:vertAlign w:val="superscript"/>
                <w:lang w:val="sv-SE"/>
              </w:rPr>
              <w:t xml:space="preserve">a </w:t>
            </w:r>
          </w:p>
        </w:tc>
        <w:tc>
          <w:tcPr>
            <w:tcW w:w="2127" w:type="dxa"/>
          </w:tcPr>
          <w:p w14:paraId="3A485DDE" w14:textId="77777777" w:rsidR="006B459A" w:rsidRPr="00817B13" w:rsidRDefault="006B459A" w:rsidP="00BD4AC7">
            <w:pPr>
              <w:keepNext/>
              <w:keepLines/>
              <w:widowControl w:val="0"/>
              <w:spacing w:line="240" w:lineRule="auto"/>
              <w:rPr>
                <w:color w:val="000000"/>
              </w:rPr>
            </w:pPr>
            <w:r w:rsidRPr="00817B13">
              <w:rPr>
                <w:color w:val="000000"/>
              </w:rPr>
              <w:t>9,5 </w:t>
            </w:r>
            <w:proofErr w:type="spellStart"/>
            <w:r w:rsidRPr="00817B13">
              <w:rPr>
                <w:color w:val="000000"/>
              </w:rPr>
              <w:t>bokstäver</w:t>
            </w:r>
            <w:proofErr w:type="spellEnd"/>
          </w:p>
        </w:tc>
        <w:tc>
          <w:tcPr>
            <w:tcW w:w="1949" w:type="dxa"/>
          </w:tcPr>
          <w:p w14:paraId="0545E744" w14:textId="77777777" w:rsidR="006B459A" w:rsidRPr="00817B13" w:rsidRDefault="006B459A" w:rsidP="00BD4AC7">
            <w:pPr>
              <w:keepNext/>
              <w:keepLines/>
              <w:widowControl w:val="0"/>
              <w:spacing w:line="240" w:lineRule="auto"/>
              <w:rPr>
                <w:color w:val="000000"/>
              </w:rPr>
            </w:pPr>
            <w:r w:rsidRPr="00817B13">
              <w:rPr>
                <w:color w:val="000000"/>
              </w:rPr>
              <w:noBreakHyphen/>
              <w:t>0,4 </w:t>
            </w:r>
            <w:proofErr w:type="spellStart"/>
            <w:r w:rsidRPr="00817B13">
              <w:rPr>
                <w:color w:val="000000"/>
              </w:rPr>
              <w:t>bokstäver</w:t>
            </w:r>
            <w:proofErr w:type="spellEnd"/>
          </w:p>
        </w:tc>
      </w:tr>
      <w:tr w:rsidR="006B459A" w:rsidRPr="00817B13" w14:paraId="4FD926E1" w14:textId="77777777" w:rsidTr="00D6706E">
        <w:tc>
          <w:tcPr>
            <w:tcW w:w="5211" w:type="dxa"/>
          </w:tcPr>
          <w:p w14:paraId="720E5958" w14:textId="77777777" w:rsidR="006B459A" w:rsidRPr="00817B13" w:rsidRDefault="006B459A" w:rsidP="00BD4AC7">
            <w:pPr>
              <w:keepNext/>
              <w:keepLines/>
              <w:widowControl w:val="0"/>
              <w:spacing w:line="240" w:lineRule="auto"/>
              <w:rPr>
                <w:color w:val="000000"/>
                <w:lang w:val="sv-SE"/>
              </w:rPr>
            </w:pPr>
            <w:r w:rsidRPr="00817B13">
              <w:rPr>
                <w:color w:val="000000"/>
                <w:lang w:val="sv-SE"/>
              </w:rPr>
              <w:t xml:space="preserve">Patienter som ökar </w:t>
            </w:r>
            <w:r w:rsidRPr="00817B13">
              <w:rPr>
                <w:rFonts w:eastAsia="MS Mincho"/>
                <w:lang w:val="sv-SE"/>
              </w:rPr>
              <w:t>≥</w:t>
            </w:r>
            <w:r w:rsidRPr="00817B13">
              <w:rPr>
                <w:color w:val="000000"/>
                <w:lang w:val="sv-SE"/>
              </w:rPr>
              <w:t>15 bokstäver från utgångsvärdet eller uppnår 84 bokstäver vid månad 2</w:t>
            </w:r>
          </w:p>
        </w:tc>
        <w:tc>
          <w:tcPr>
            <w:tcW w:w="2127" w:type="dxa"/>
          </w:tcPr>
          <w:p w14:paraId="2B86786F" w14:textId="77777777" w:rsidR="006B459A" w:rsidRPr="00817B13" w:rsidRDefault="006B459A" w:rsidP="00BD4AC7">
            <w:pPr>
              <w:keepNext/>
              <w:keepLines/>
              <w:widowControl w:val="0"/>
              <w:spacing w:line="240" w:lineRule="auto"/>
              <w:rPr>
                <w:color w:val="000000"/>
              </w:rPr>
            </w:pPr>
            <w:r w:rsidRPr="00817B13">
              <w:rPr>
                <w:color w:val="000000"/>
              </w:rPr>
              <w:t>31,4%</w:t>
            </w:r>
          </w:p>
        </w:tc>
        <w:tc>
          <w:tcPr>
            <w:tcW w:w="1949" w:type="dxa"/>
          </w:tcPr>
          <w:p w14:paraId="60C710B7" w14:textId="77777777" w:rsidR="006B459A" w:rsidRPr="00817B13" w:rsidRDefault="006B459A" w:rsidP="00BD4AC7">
            <w:pPr>
              <w:keepNext/>
              <w:keepLines/>
              <w:widowControl w:val="0"/>
              <w:spacing w:line="240" w:lineRule="auto"/>
              <w:rPr>
                <w:color w:val="000000"/>
              </w:rPr>
            </w:pPr>
            <w:r w:rsidRPr="00817B13">
              <w:rPr>
                <w:color w:val="000000"/>
              </w:rPr>
              <w:t>12,3%</w:t>
            </w:r>
          </w:p>
        </w:tc>
      </w:tr>
      <w:tr w:rsidR="006B459A" w:rsidRPr="00817B13" w14:paraId="04A47232" w14:textId="77777777" w:rsidTr="00D6706E">
        <w:tc>
          <w:tcPr>
            <w:tcW w:w="5211" w:type="dxa"/>
          </w:tcPr>
          <w:p w14:paraId="58B55CE1" w14:textId="77777777" w:rsidR="006B459A" w:rsidRPr="00817B13" w:rsidRDefault="006B459A" w:rsidP="00BD4AC7">
            <w:pPr>
              <w:keepNext/>
              <w:keepLines/>
              <w:widowControl w:val="0"/>
              <w:spacing w:line="240" w:lineRule="auto"/>
              <w:rPr>
                <w:color w:val="000000"/>
                <w:lang w:val="sv-SE"/>
              </w:rPr>
            </w:pPr>
            <w:r w:rsidRPr="00817B13">
              <w:rPr>
                <w:color w:val="000000"/>
                <w:lang w:val="sv-SE"/>
              </w:rPr>
              <w:t>Patienter som inte förlorar</w:t>
            </w:r>
            <w:r w:rsidRPr="00817B13" w:rsidDel="007163BE">
              <w:rPr>
                <w:color w:val="000000"/>
                <w:lang w:val="sv-SE"/>
              </w:rPr>
              <w:t xml:space="preserve"> </w:t>
            </w:r>
            <w:r w:rsidRPr="00817B13">
              <w:rPr>
                <w:color w:val="000000"/>
                <w:lang w:val="sv-SE"/>
              </w:rPr>
              <w:t>&gt;15 bokstäver från utgångsvärdet vid månad 2</w:t>
            </w:r>
          </w:p>
        </w:tc>
        <w:tc>
          <w:tcPr>
            <w:tcW w:w="2127" w:type="dxa"/>
          </w:tcPr>
          <w:p w14:paraId="40B90718" w14:textId="77777777" w:rsidR="006B459A" w:rsidRPr="00817B13" w:rsidRDefault="006B459A" w:rsidP="00BD4AC7">
            <w:pPr>
              <w:keepNext/>
              <w:keepLines/>
              <w:widowControl w:val="0"/>
              <w:spacing w:line="240" w:lineRule="auto"/>
              <w:rPr>
                <w:color w:val="000000"/>
              </w:rPr>
            </w:pPr>
            <w:r w:rsidRPr="00817B13">
              <w:rPr>
                <w:color w:val="000000"/>
              </w:rPr>
              <w:t>99,2%</w:t>
            </w:r>
          </w:p>
        </w:tc>
        <w:tc>
          <w:tcPr>
            <w:tcW w:w="1949" w:type="dxa"/>
          </w:tcPr>
          <w:p w14:paraId="1551F804" w14:textId="77777777" w:rsidR="006B459A" w:rsidRPr="00817B13" w:rsidRDefault="006B459A" w:rsidP="00BD4AC7">
            <w:pPr>
              <w:keepNext/>
              <w:keepLines/>
              <w:widowControl w:val="0"/>
              <w:spacing w:line="240" w:lineRule="auto"/>
              <w:rPr>
                <w:color w:val="000000"/>
              </w:rPr>
            </w:pPr>
            <w:r w:rsidRPr="00817B13">
              <w:rPr>
                <w:color w:val="000000"/>
              </w:rPr>
              <w:t>94,7%</w:t>
            </w:r>
          </w:p>
        </w:tc>
      </w:tr>
      <w:tr w:rsidR="006B459A" w:rsidRPr="00817B13" w14:paraId="091B5F52" w14:textId="77777777" w:rsidTr="00D6706E">
        <w:tc>
          <w:tcPr>
            <w:tcW w:w="5211" w:type="dxa"/>
          </w:tcPr>
          <w:p w14:paraId="33BD993E" w14:textId="77777777" w:rsidR="006B459A" w:rsidRPr="00817B13" w:rsidRDefault="006B459A" w:rsidP="00BD4AC7">
            <w:pPr>
              <w:keepNext/>
              <w:keepLines/>
              <w:widowControl w:val="0"/>
              <w:spacing w:line="240" w:lineRule="auto"/>
              <w:rPr>
                <w:color w:val="000000"/>
                <w:lang w:val="sv-SE"/>
              </w:rPr>
            </w:pPr>
            <w:r w:rsidRPr="00817B13">
              <w:rPr>
                <w:color w:val="000000"/>
                <w:lang w:val="sv-SE"/>
              </w:rPr>
              <w:t>Reducering i CSFT</w:t>
            </w:r>
            <w:r w:rsidRPr="00817B13">
              <w:rPr>
                <w:color w:val="000000"/>
                <w:vertAlign w:val="superscript"/>
                <w:lang w:val="sv-SE"/>
              </w:rPr>
              <w:t>b</w:t>
            </w:r>
            <w:r w:rsidRPr="00817B13">
              <w:rPr>
                <w:color w:val="000000"/>
                <w:lang w:val="sv-SE"/>
              </w:rPr>
              <w:t xml:space="preserve"> från utgångsvärdet till månad 2</w:t>
            </w:r>
            <w:r w:rsidRPr="00817B13">
              <w:rPr>
                <w:color w:val="000000"/>
                <w:vertAlign w:val="superscript"/>
                <w:lang w:val="sv-SE"/>
              </w:rPr>
              <w:t xml:space="preserve"> a</w:t>
            </w:r>
          </w:p>
        </w:tc>
        <w:tc>
          <w:tcPr>
            <w:tcW w:w="2127" w:type="dxa"/>
          </w:tcPr>
          <w:p w14:paraId="0BACB864" w14:textId="77777777" w:rsidR="006B459A" w:rsidRPr="00817B13" w:rsidRDefault="006B459A" w:rsidP="00BD4AC7">
            <w:pPr>
              <w:keepNext/>
              <w:keepLines/>
              <w:widowControl w:val="0"/>
              <w:spacing w:line="240" w:lineRule="auto"/>
              <w:rPr>
                <w:color w:val="000000"/>
              </w:rPr>
            </w:pPr>
            <w:r w:rsidRPr="00817B13">
              <w:rPr>
                <w:color w:val="000000"/>
              </w:rPr>
              <w:t>77 µm</w:t>
            </w:r>
          </w:p>
        </w:tc>
        <w:tc>
          <w:tcPr>
            <w:tcW w:w="1949" w:type="dxa"/>
          </w:tcPr>
          <w:p w14:paraId="7C2A9823" w14:textId="77777777" w:rsidR="006B459A" w:rsidRPr="00817B13" w:rsidRDefault="006B459A" w:rsidP="00BD4AC7">
            <w:pPr>
              <w:keepNext/>
              <w:keepLines/>
              <w:widowControl w:val="0"/>
              <w:spacing w:line="240" w:lineRule="auto"/>
              <w:rPr>
                <w:color w:val="000000"/>
              </w:rPr>
            </w:pPr>
            <w:r w:rsidRPr="00817B13">
              <w:rPr>
                <w:color w:val="000000"/>
              </w:rPr>
              <w:noBreakHyphen/>
              <w:t>9,8 µm</w:t>
            </w:r>
          </w:p>
        </w:tc>
      </w:tr>
    </w:tbl>
    <w:p w14:paraId="7A246FC7" w14:textId="77777777" w:rsidR="006B459A" w:rsidRPr="00817B13" w:rsidRDefault="006B459A" w:rsidP="00BD4AC7">
      <w:pPr>
        <w:keepNext/>
        <w:keepLines/>
        <w:widowControl w:val="0"/>
        <w:spacing w:line="240" w:lineRule="auto"/>
        <w:rPr>
          <w:color w:val="000000"/>
          <w:lang w:val="sv-SE"/>
        </w:rPr>
      </w:pPr>
      <w:r w:rsidRPr="00817B13">
        <w:rPr>
          <w:color w:val="000000"/>
          <w:vertAlign w:val="superscript"/>
          <w:lang w:val="sv-SE"/>
        </w:rPr>
        <w:t>a</w:t>
      </w:r>
      <w:r w:rsidRPr="00817B13">
        <w:rPr>
          <w:color w:val="000000"/>
          <w:lang w:val="sv-SE"/>
        </w:rPr>
        <w:t xml:space="preserve"> Ensidig p&lt;0.001 jämförelse med sham-kontroll</w:t>
      </w:r>
    </w:p>
    <w:p w14:paraId="62E11ED3" w14:textId="77777777" w:rsidR="006B459A" w:rsidRPr="00817B13" w:rsidRDefault="006B459A" w:rsidP="00BD4AC7">
      <w:pPr>
        <w:keepNext/>
        <w:keepLines/>
        <w:widowControl w:val="0"/>
        <w:spacing w:line="240" w:lineRule="auto"/>
        <w:rPr>
          <w:color w:val="000000"/>
        </w:rPr>
      </w:pPr>
      <w:r w:rsidRPr="00817B13">
        <w:rPr>
          <w:color w:val="000000"/>
          <w:vertAlign w:val="superscript"/>
        </w:rPr>
        <w:t>b</w:t>
      </w:r>
      <w:r w:rsidRPr="00817B13">
        <w:rPr>
          <w:color w:val="000000"/>
        </w:rPr>
        <w:t xml:space="preserve"> CSFT – central retinal </w:t>
      </w:r>
      <w:proofErr w:type="spellStart"/>
      <w:r w:rsidRPr="00817B13">
        <w:rPr>
          <w:color w:val="000000"/>
        </w:rPr>
        <w:t>tjocklek</w:t>
      </w:r>
      <w:proofErr w:type="spellEnd"/>
      <w:r w:rsidRPr="00817B13">
        <w:rPr>
          <w:color w:val="000000"/>
        </w:rPr>
        <w:t xml:space="preserve"> (</w:t>
      </w:r>
      <w:r w:rsidRPr="00817B13">
        <w:t>Central retinal subfield thickness)</w:t>
      </w:r>
    </w:p>
    <w:p w14:paraId="71687677" w14:textId="77777777" w:rsidR="006B459A" w:rsidRPr="00817B13" w:rsidRDefault="006B459A" w:rsidP="00BD4AC7">
      <w:pPr>
        <w:widowControl w:val="0"/>
        <w:spacing w:line="240" w:lineRule="auto"/>
        <w:rPr>
          <w:color w:val="000000"/>
        </w:rPr>
      </w:pPr>
    </w:p>
    <w:p w14:paraId="4F95B00F" w14:textId="77777777" w:rsidR="006B459A" w:rsidRPr="00817B13" w:rsidRDefault="006B459A" w:rsidP="00BD4AC7">
      <w:pPr>
        <w:keepNext/>
        <w:keepLines/>
        <w:widowControl w:val="0"/>
        <w:spacing w:line="240" w:lineRule="auto"/>
        <w:rPr>
          <w:color w:val="000000"/>
          <w:lang w:val="sv-SE"/>
        </w:rPr>
      </w:pPr>
      <w:r w:rsidRPr="00817B13">
        <w:rPr>
          <w:b/>
          <w:color w:val="000000"/>
          <w:lang w:val="sv-SE"/>
        </w:rPr>
        <w:t>Figur 3</w:t>
      </w:r>
      <w:r w:rsidR="009339CE" w:rsidRPr="00817B13">
        <w:rPr>
          <w:b/>
          <w:color w:val="000000"/>
          <w:lang w:val="sv-SE"/>
        </w:rPr>
        <w:tab/>
      </w:r>
      <w:r w:rsidRPr="00817B13">
        <w:rPr>
          <w:b/>
          <w:color w:val="000000"/>
          <w:lang w:val="sv-SE"/>
        </w:rPr>
        <w:t>Genomsnittlig förändring från baslinje-BVCA över tid till månad 12 (MINERVA)</w:t>
      </w:r>
    </w:p>
    <w:p w14:paraId="3C9020F7" w14:textId="77777777" w:rsidR="006B459A" w:rsidRPr="00817B13" w:rsidRDefault="006B459A" w:rsidP="00BD4AC7">
      <w:pPr>
        <w:keepNext/>
        <w:keepLines/>
        <w:widowControl w:val="0"/>
        <w:spacing w:line="240" w:lineRule="auto"/>
        <w:rPr>
          <w:color w:val="000000"/>
          <w:lang w:val="sv-SE"/>
        </w:rPr>
      </w:pPr>
    </w:p>
    <w:p w14:paraId="004D84B1" w14:textId="77777777" w:rsidR="002053CE" w:rsidRPr="00817B13" w:rsidRDefault="00E7321F" w:rsidP="00BD4AC7">
      <w:pPr>
        <w:widowControl w:val="0"/>
        <w:autoSpaceDE w:val="0"/>
        <w:autoSpaceDN w:val="0"/>
        <w:adjustRightInd w:val="0"/>
        <w:spacing w:line="240" w:lineRule="auto"/>
        <w:rPr>
          <w:bCs/>
          <w:iCs/>
          <w:color w:val="000000"/>
          <w:lang w:val="sv-SE"/>
        </w:rPr>
      </w:pPr>
      <w:r w:rsidRPr="00817B13">
        <w:rPr>
          <w:noProof/>
          <w:lang w:val="en-US"/>
        </w:rPr>
        <w:drawing>
          <wp:inline distT="0" distB="0" distL="0" distR="0" wp14:anchorId="3DADE917" wp14:editId="53D3F28B">
            <wp:extent cx="5619750" cy="3695700"/>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0" cy="3695700"/>
                    </a:xfrm>
                    <a:prstGeom prst="rect">
                      <a:avLst/>
                    </a:prstGeom>
                    <a:noFill/>
                    <a:ln>
                      <a:noFill/>
                    </a:ln>
                  </pic:spPr>
                </pic:pic>
              </a:graphicData>
            </a:graphic>
          </wp:inline>
        </w:drawing>
      </w:r>
    </w:p>
    <w:p w14:paraId="38E82F6D" w14:textId="77777777" w:rsidR="002053CE" w:rsidRPr="00817B13" w:rsidRDefault="002053CE" w:rsidP="00BD4AC7">
      <w:pPr>
        <w:widowControl w:val="0"/>
        <w:autoSpaceDE w:val="0"/>
        <w:autoSpaceDN w:val="0"/>
        <w:adjustRightInd w:val="0"/>
        <w:spacing w:line="240" w:lineRule="auto"/>
        <w:rPr>
          <w:bCs/>
          <w:iCs/>
          <w:color w:val="000000"/>
          <w:lang w:val="sv-SE"/>
        </w:rPr>
      </w:pPr>
    </w:p>
    <w:p w14:paraId="3E703A1F" w14:textId="77777777" w:rsidR="006B459A" w:rsidRPr="00817B13" w:rsidRDefault="006B459A" w:rsidP="00FE2955">
      <w:pPr>
        <w:keepNext/>
        <w:autoSpaceDE w:val="0"/>
        <w:autoSpaceDN w:val="0"/>
        <w:adjustRightInd w:val="0"/>
        <w:spacing w:line="240" w:lineRule="auto"/>
        <w:rPr>
          <w:color w:val="222222"/>
          <w:lang w:val="sv-SE"/>
        </w:rPr>
      </w:pPr>
      <w:r w:rsidRPr="00817B13">
        <w:rPr>
          <w:bCs/>
          <w:iCs/>
          <w:color w:val="000000"/>
          <w:lang w:val="sv-SE"/>
        </w:rPr>
        <w:lastRenderedPageBreak/>
        <w:t xml:space="preserve">Vid jämförelse mellan ranibizumab och sham-kontroll vid månad 2, </w:t>
      </w:r>
      <w:r w:rsidRPr="00817B13">
        <w:rPr>
          <w:color w:val="222222"/>
          <w:lang w:val="sv-SE"/>
        </w:rPr>
        <w:t>observerades en jämn behandlingseffekt från baslinjen för hela studiepopulationen liksom för de enskilda bakomliggande orsakerna till CNV</w:t>
      </w:r>
      <w:r w:rsidR="000F10DF" w:rsidRPr="00817B13">
        <w:rPr>
          <w:color w:val="222222"/>
          <w:lang w:val="sv-SE"/>
        </w:rPr>
        <w:t>:</w:t>
      </w:r>
    </w:p>
    <w:p w14:paraId="72729119" w14:textId="77777777" w:rsidR="002053CE" w:rsidRPr="00817B13" w:rsidRDefault="002053CE" w:rsidP="00FE2955">
      <w:pPr>
        <w:keepNext/>
        <w:autoSpaceDE w:val="0"/>
        <w:autoSpaceDN w:val="0"/>
        <w:adjustRightInd w:val="0"/>
        <w:spacing w:line="240" w:lineRule="auto"/>
        <w:rPr>
          <w:bCs/>
          <w:iCs/>
          <w:color w:val="000000"/>
          <w:lang w:val="sv-SE"/>
        </w:rPr>
      </w:pPr>
    </w:p>
    <w:p w14:paraId="3035641E" w14:textId="77777777" w:rsidR="006B459A" w:rsidRPr="00817B13" w:rsidRDefault="006B459A" w:rsidP="00BD4AC7">
      <w:pPr>
        <w:keepNext/>
        <w:keepLines/>
        <w:widowControl w:val="0"/>
        <w:autoSpaceDE w:val="0"/>
        <w:autoSpaceDN w:val="0"/>
        <w:adjustRightInd w:val="0"/>
        <w:spacing w:line="240" w:lineRule="auto"/>
        <w:rPr>
          <w:bCs/>
          <w:iCs/>
          <w:color w:val="000000"/>
          <w:lang w:val="sv-SE"/>
        </w:rPr>
      </w:pPr>
      <w:r w:rsidRPr="00817B13">
        <w:rPr>
          <w:b/>
          <w:bCs/>
          <w:iCs/>
          <w:color w:val="000000"/>
          <w:lang w:val="sv-SE"/>
        </w:rPr>
        <w:t xml:space="preserve">Tabell 4 </w:t>
      </w:r>
      <w:r w:rsidRPr="00817B13">
        <w:rPr>
          <w:b/>
          <w:bCs/>
          <w:iCs/>
          <w:color w:val="000000"/>
          <w:lang w:val="sv-SE"/>
        </w:rPr>
        <w:tab/>
        <w:t>Total behandlingseffekt och över baslinjen för de etiologiska subgrupperna.</w:t>
      </w:r>
    </w:p>
    <w:p w14:paraId="0B4EAC71" w14:textId="77777777" w:rsidR="006B459A" w:rsidRPr="00817B13" w:rsidRDefault="006B459A" w:rsidP="00BD4AC7">
      <w:pPr>
        <w:keepNext/>
        <w:keepLines/>
        <w:widowControl w:val="0"/>
        <w:autoSpaceDE w:val="0"/>
        <w:autoSpaceDN w:val="0"/>
        <w:adjustRightInd w:val="0"/>
        <w:spacing w:line="240" w:lineRule="auto"/>
        <w:rPr>
          <w:bCs/>
          <w:iCs/>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2"/>
        <w:gridCol w:w="2650"/>
        <w:gridCol w:w="2319"/>
      </w:tblGrid>
      <w:tr w:rsidR="006B459A" w:rsidRPr="00817B13" w14:paraId="16AC0287" w14:textId="77777777" w:rsidTr="00D6706E">
        <w:tc>
          <w:tcPr>
            <w:tcW w:w="4219" w:type="dxa"/>
          </w:tcPr>
          <w:p w14:paraId="643A20D9" w14:textId="77777777" w:rsidR="006B459A" w:rsidRPr="00817B13" w:rsidRDefault="006B459A" w:rsidP="00BD4AC7">
            <w:pPr>
              <w:keepNext/>
              <w:keepLines/>
              <w:widowControl w:val="0"/>
              <w:spacing w:line="240" w:lineRule="auto"/>
              <w:rPr>
                <w:b/>
                <w:bCs/>
                <w:iCs/>
                <w:color w:val="000000"/>
                <w:lang w:val="sv-SE" w:eastAsia="x-none"/>
              </w:rPr>
            </w:pPr>
            <w:r w:rsidRPr="00817B13">
              <w:rPr>
                <w:b/>
                <w:bCs/>
                <w:iCs/>
                <w:color w:val="000000"/>
                <w:lang w:val="sv-SE" w:eastAsia="x-none"/>
              </w:rPr>
              <w:t xml:space="preserve">Total etiology och vid baslinjen </w:t>
            </w:r>
          </w:p>
        </w:tc>
        <w:tc>
          <w:tcPr>
            <w:tcW w:w="2693" w:type="dxa"/>
          </w:tcPr>
          <w:p w14:paraId="250B0EB5" w14:textId="77777777" w:rsidR="006B459A" w:rsidRPr="00817B13" w:rsidRDefault="006B459A" w:rsidP="00BD4AC7">
            <w:pPr>
              <w:keepNext/>
              <w:keepLines/>
              <w:widowControl w:val="0"/>
              <w:spacing w:line="240" w:lineRule="auto"/>
              <w:rPr>
                <w:b/>
                <w:bCs/>
                <w:iCs/>
                <w:color w:val="000000"/>
                <w:lang w:val="sv-SE" w:eastAsia="x-none"/>
              </w:rPr>
            </w:pPr>
            <w:r w:rsidRPr="00817B13">
              <w:rPr>
                <w:b/>
                <w:bCs/>
                <w:iCs/>
                <w:color w:val="000000"/>
                <w:lang w:val="sv-SE" w:eastAsia="x-none"/>
              </w:rPr>
              <w:t>Behandlingseffekt jämfört med sham [bokstäver]</w:t>
            </w:r>
          </w:p>
        </w:tc>
        <w:tc>
          <w:tcPr>
            <w:tcW w:w="2375" w:type="dxa"/>
          </w:tcPr>
          <w:p w14:paraId="3440027B" w14:textId="77777777" w:rsidR="006B459A" w:rsidRPr="00817B13" w:rsidRDefault="006B459A" w:rsidP="00BD4AC7">
            <w:pPr>
              <w:keepNext/>
              <w:keepLines/>
              <w:widowControl w:val="0"/>
              <w:spacing w:line="240" w:lineRule="auto"/>
              <w:rPr>
                <w:b/>
                <w:bCs/>
                <w:iCs/>
                <w:color w:val="000000"/>
                <w:lang w:eastAsia="x-none"/>
              </w:rPr>
            </w:pPr>
            <w:proofErr w:type="spellStart"/>
            <w:r w:rsidRPr="00817B13">
              <w:rPr>
                <w:b/>
                <w:bCs/>
                <w:iCs/>
                <w:color w:val="000000"/>
                <w:lang w:eastAsia="x-none"/>
              </w:rPr>
              <w:t>Patientantal</w:t>
            </w:r>
            <w:proofErr w:type="spellEnd"/>
            <w:r w:rsidRPr="00817B13">
              <w:rPr>
                <w:b/>
                <w:bCs/>
                <w:iCs/>
                <w:color w:val="000000"/>
                <w:lang w:eastAsia="x-none"/>
              </w:rPr>
              <w:t xml:space="preserve"> [n] (</w:t>
            </w:r>
            <w:proofErr w:type="spellStart"/>
            <w:r w:rsidRPr="00817B13">
              <w:rPr>
                <w:b/>
                <w:bCs/>
                <w:iCs/>
                <w:color w:val="000000"/>
                <w:lang w:eastAsia="x-none"/>
              </w:rPr>
              <w:t>behandling</w:t>
            </w:r>
            <w:proofErr w:type="spellEnd"/>
            <w:r w:rsidRPr="00817B13">
              <w:rPr>
                <w:b/>
                <w:bCs/>
                <w:iCs/>
                <w:color w:val="000000"/>
                <w:lang w:eastAsia="x-none"/>
              </w:rPr>
              <w:t xml:space="preserve"> +sham)</w:t>
            </w:r>
          </w:p>
        </w:tc>
      </w:tr>
      <w:tr w:rsidR="006B459A" w:rsidRPr="00817B13" w14:paraId="7B864818" w14:textId="77777777" w:rsidTr="00D6706E">
        <w:trPr>
          <w:trHeight w:val="271"/>
        </w:trPr>
        <w:tc>
          <w:tcPr>
            <w:tcW w:w="4219" w:type="dxa"/>
          </w:tcPr>
          <w:p w14:paraId="5FE9A05A" w14:textId="77777777" w:rsidR="006B459A" w:rsidRPr="00817B13" w:rsidRDefault="006B459A" w:rsidP="00BD4AC7">
            <w:pPr>
              <w:keepNext/>
              <w:keepLines/>
              <w:widowControl w:val="0"/>
              <w:spacing w:line="240" w:lineRule="auto"/>
              <w:rPr>
                <w:bCs/>
                <w:iCs/>
                <w:color w:val="000000"/>
                <w:lang w:eastAsia="x-none"/>
              </w:rPr>
            </w:pPr>
            <w:r w:rsidRPr="00817B13">
              <w:rPr>
                <w:bCs/>
                <w:iCs/>
                <w:color w:val="000000"/>
                <w:lang w:eastAsia="x-none"/>
              </w:rPr>
              <w:t>Total</w:t>
            </w:r>
          </w:p>
        </w:tc>
        <w:tc>
          <w:tcPr>
            <w:tcW w:w="2693" w:type="dxa"/>
          </w:tcPr>
          <w:p w14:paraId="20B97616" w14:textId="77777777" w:rsidR="006B459A" w:rsidRPr="00817B13" w:rsidRDefault="006B459A" w:rsidP="00BD4AC7">
            <w:pPr>
              <w:keepNext/>
              <w:keepLines/>
              <w:widowControl w:val="0"/>
              <w:spacing w:line="240" w:lineRule="auto"/>
              <w:jc w:val="both"/>
              <w:rPr>
                <w:bCs/>
                <w:iCs/>
                <w:color w:val="000000"/>
                <w:lang w:eastAsia="x-none"/>
              </w:rPr>
            </w:pPr>
            <w:r w:rsidRPr="00817B13">
              <w:rPr>
                <w:bCs/>
                <w:iCs/>
                <w:color w:val="000000"/>
                <w:lang w:eastAsia="x-none"/>
              </w:rPr>
              <w:t>9,9</w:t>
            </w:r>
          </w:p>
        </w:tc>
        <w:tc>
          <w:tcPr>
            <w:tcW w:w="2375" w:type="dxa"/>
          </w:tcPr>
          <w:p w14:paraId="05F3F839" w14:textId="77777777" w:rsidR="006B459A" w:rsidRPr="00817B13" w:rsidRDefault="006B459A" w:rsidP="00BD4AC7">
            <w:pPr>
              <w:keepNext/>
              <w:keepLines/>
              <w:widowControl w:val="0"/>
              <w:spacing w:line="240" w:lineRule="auto"/>
              <w:jc w:val="both"/>
              <w:rPr>
                <w:bCs/>
                <w:iCs/>
                <w:color w:val="000000"/>
                <w:lang w:eastAsia="x-none"/>
              </w:rPr>
            </w:pPr>
            <w:r w:rsidRPr="00817B13">
              <w:rPr>
                <w:bCs/>
                <w:iCs/>
                <w:color w:val="000000"/>
                <w:lang w:eastAsia="x-none"/>
              </w:rPr>
              <w:t>178</w:t>
            </w:r>
          </w:p>
        </w:tc>
      </w:tr>
      <w:tr w:rsidR="006B459A" w:rsidRPr="00817B13" w14:paraId="497C3E7B" w14:textId="77777777" w:rsidTr="00D6706E">
        <w:trPr>
          <w:trHeight w:val="263"/>
        </w:trPr>
        <w:tc>
          <w:tcPr>
            <w:tcW w:w="4219" w:type="dxa"/>
          </w:tcPr>
          <w:p w14:paraId="6988B30F" w14:textId="77777777" w:rsidR="006B459A" w:rsidRPr="00817B13" w:rsidRDefault="006B459A" w:rsidP="00BD4AC7">
            <w:pPr>
              <w:keepNext/>
              <w:keepLines/>
              <w:widowControl w:val="0"/>
              <w:spacing w:line="240" w:lineRule="auto"/>
              <w:rPr>
                <w:bCs/>
                <w:iCs/>
                <w:color w:val="000000"/>
                <w:lang w:eastAsia="x-none"/>
              </w:rPr>
            </w:pPr>
            <w:proofErr w:type="spellStart"/>
            <w:r w:rsidRPr="00817B13">
              <w:rPr>
                <w:bCs/>
                <w:iCs/>
                <w:color w:val="000000"/>
                <w:lang w:eastAsia="x-none"/>
              </w:rPr>
              <w:t>Angioida</w:t>
            </w:r>
            <w:proofErr w:type="spellEnd"/>
            <w:r w:rsidRPr="00817B13">
              <w:rPr>
                <w:bCs/>
                <w:iCs/>
                <w:color w:val="000000"/>
                <w:lang w:eastAsia="x-none"/>
              </w:rPr>
              <w:t xml:space="preserve"> </w:t>
            </w:r>
            <w:proofErr w:type="spellStart"/>
            <w:r w:rsidR="00B04396" w:rsidRPr="00817B13">
              <w:rPr>
                <w:bCs/>
                <w:iCs/>
                <w:color w:val="000000"/>
                <w:lang w:eastAsia="x-none"/>
              </w:rPr>
              <w:t>strimmor</w:t>
            </w:r>
            <w:proofErr w:type="spellEnd"/>
          </w:p>
        </w:tc>
        <w:tc>
          <w:tcPr>
            <w:tcW w:w="2693" w:type="dxa"/>
          </w:tcPr>
          <w:p w14:paraId="3C4A277B" w14:textId="77777777" w:rsidR="006B459A" w:rsidRPr="00817B13" w:rsidRDefault="006B459A" w:rsidP="00BD4AC7">
            <w:pPr>
              <w:keepNext/>
              <w:keepLines/>
              <w:widowControl w:val="0"/>
              <w:spacing w:line="240" w:lineRule="auto"/>
              <w:jc w:val="both"/>
              <w:rPr>
                <w:bCs/>
                <w:iCs/>
                <w:color w:val="000000"/>
                <w:lang w:eastAsia="x-none"/>
              </w:rPr>
            </w:pPr>
            <w:r w:rsidRPr="00817B13">
              <w:rPr>
                <w:bCs/>
                <w:iCs/>
                <w:color w:val="000000"/>
                <w:lang w:eastAsia="x-none"/>
              </w:rPr>
              <w:t>14,6</w:t>
            </w:r>
          </w:p>
        </w:tc>
        <w:tc>
          <w:tcPr>
            <w:tcW w:w="2375" w:type="dxa"/>
          </w:tcPr>
          <w:p w14:paraId="03D97C25" w14:textId="77777777" w:rsidR="006B459A" w:rsidRPr="00817B13" w:rsidRDefault="006B459A" w:rsidP="00BD4AC7">
            <w:pPr>
              <w:keepNext/>
              <w:keepLines/>
              <w:widowControl w:val="0"/>
              <w:spacing w:line="240" w:lineRule="auto"/>
              <w:jc w:val="both"/>
              <w:rPr>
                <w:bCs/>
                <w:iCs/>
                <w:color w:val="000000"/>
                <w:lang w:eastAsia="x-none"/>
              </w:rPr>
            </w:pPr>
            <w:r w:rsidRPr="00817B13">
              <w:rPr>
                <w:bCs/>
                <w:iCs/>
                <w:color w:val="000000"/>
                <w:lang w:eastAsia="x-none"/>
              </w:rPr>
              <w:t>27</w:t>
            </w:r>
          </w:p>
        </w:tc>
      </w:tr>
      <w:tr w:rsidR="006B459A" w:rsidRPr="00817B13" w14:paraId="2F865E4D" w14:textId="77777777" w:rsidTr="00D6706E">
        <w:trPr>
          <w:trHeight w:val="286"/>
        </w:trPr>
        <w:tc>
          <w:tcPr>
            <w:tcW w:w="4219" w:type="dxa"/>
          </w:tcPr>
          <w:p w14:paraId="3E75C083" w14:textId="77777777" w:rsidR="006B459A" w:rsidRPr="00817B13" w:rsidRDefault="006B459A" w:rsidP="00BD4AC7">
            <w:pPr>
              <w:keepNext/>
              <w:keepLines/>
              <w:widowControl w:val="0"/>
              <w:spacing w:line="240" w:lineRule="auto"/>
              <w:rPr>
                <w:bCs/>
                <w:iCs/>
                <w:color w:val="000000"/>
                <w:lang w:eastAsia="x-none"/>
              </w:rPr>
            </w:pPr>
            <w:proofErr w:type="spellStart"/>
            <w:r w:rsidRPr="00817B13">
              <w:rPr>
                <w:bCs/>
                <w:iCs/>
                <w:color w:val="000000"/>
                <w:lang w:eastAsia="x-none"/>
              </w:rPr>
              <w:t>Postinflammatorisk</w:t>
            </w:r>
            <w:proofErr w:type="spellEnd"/>
            <w:r w:rsidRPr="00817B13">
              <w:rPr>
                <w:bCs/>
                <w:iCs/>
                <w:color w:val="000000"/>
                <w:lang w:eastAsia="x-none"/>
              </w:rPr>
              <w:t xml:space="preserve"> </w:t>
            </w:r>
            <w:proofErr w:type="spellStart"/>
            <w:r w:rsidRPr="00817B13">
              <w:rPr>
                <w:bCs/>
                <w:iCs/>
                <w:color w:val="000000"/>
                <w:lang w:eastAsia="x-none"/>
              </w:rPr>
              <w:t>retinokoriopati</w:t>
            </w:r>
            <w:proofErr w:type="spellEnd"/>
          </w:p>
        </w:tc>
        <w:tc>
          <w:tcPr>
            <w:tcW w:w="2693" w:type="dxa"/>
          </w:tcPr>
          <w:p w14:paraId="46673489" w14:textId="77777777" w:rsidR="006B459A" w:rsidRPr="00817B13" w:rsidRDefault="006B459A" w:rsidP="00BD4AC7">
            <w:pPr>
              <w:keepNext/>
              <w:keepLines/>
              <w:widowControl w:val="0"/>
              <w:spacing w:line="240" w:lineRule="auto"/>
              <w:jc w:val="both"/>
              <w:rPr>
                <w:bCs/>
                <w:iCs/>
                <w:color w:val="000000"/>
                <w:lang w:eastAsia="x-none"/>
              </w:rPr>
            </w:pPr>
            <w:r w:rsidRPr="00817B13">
              <w:rPr>
                <w:bCs/>
                <w:iCs/>
                <w:color w:val="000000"/>
                <w:lang w:eastAsia="x-none"/>
              </w:rPr>
              <w:t>6,5</w:t>
            </w:r>
          </w:p>
        </w:tc>
        <w:tc>
          <w:tcPr>
            <w:tcW w:w="2375" w:type="dxa"/>
          </w:tcPr>
          <w:p w14:paraId="00574889" w14:textId="77777777" w:rsidR="006B459A" w:rsidRPr="00817B13" w:rsidRDefault="006B459A" w:rsidP="00BD4AC7">
            <w:pPr>
              <w:keepNext/>
              <w:keepLines/>
              <w:widowControl w:val="0"/>
              <w:spacing w:line="240" w:lineRule="auto"/>
              <w:jc w:val="both"/>
              <w:rPr>
                <w:bCs/>
                <w:iCs/>
                <w:color w:val="000000"/>
                <w:lang w:eastAsia="x-none"/>
              </w:rPr>
            </w:pPr>
            <w:r w:rsidRPr="00817B13">
              <w:rPr>
                <w:bCs/>
                <w:iCs/>
                <w:color w:val="000000"/>
                <w:lang w:eastAsia="x-none"/>
              </w:rPr>
              <w:t>28</w:t>
            </w:r>
          </w:p>
        </w:tc>
      </w:tr>
      <w:tr w:rsidR="00AD0FA8" w:rsidRPr="00817B13" w14:paraId="6DB192C8" w14:textId="77777777" w:rsidTr="00D6706E">
        <w:trPr>
          <w:trHeight w:val="240"/>
        </w:trPr>
        <w:tc>
          <w:tcPr>
            <w:tcW w:w="4219" w:type="dxa"/>
          </w:tcPr>
          <w:p w14:paraId="50DC8218" w14:textId="77777777" w:rsidR="00AD0FA8" w:rsidRPr="00817B13" w:rsidRDefault="00AD0FA8" w:rsidP="00BD4AC7">
            <w:pPr>
              <w:keepNext/>
              <w:keepLines/>
              <w:widowControl w:val="0"/>
              <w:spacing w:line="240" w:lineRule="auto"/>
              <w:rPr>
                <w:bCs/>
                <w:iCs/>
                <w:color w:val="000000"/>
                <w:lang w:eastAsia="x-none"/>
              </w:rPr>
            </w:pPr>
            <w:r w:rsidRPr="00817B13">
              <w:rPr>
                <w:bCs/>
                <w:iCs/>
                <w:color w:val="000000"/>
                <w:lang w:eastAsia="x-none"/>
              </w:rPr>
              <w:t xml:space="preserve">Central </w:t>
            </w:r>
            <w:proofErr w:type="spellStart"/>
            <w:r w:rsidRPr="00817B13">
              <w:rPr>
                <w:bCs/>
                <w:iCs/>
                <w:color w:val="000000"/>
                <w:lang w:eastAsia="x-none"/>
              </w:rPr>
              <w:t>serös</w:t>
            </w:r>
            <w:proofErr w:type="spellEnd"/>
            <w:r w:rsidRPr="00817B13">
              <w:rPr>
                <w:bCs/>
                <w:iCs/>
                <w:color w:val="000000"/>
                <w:lang w:eastAsia="x-none"/>
              </w:rPr>
              <w:t xml:space="preserve"> </w:t>
            </w:r>
            <w:proofErr w:type="spellStart"/>
            <w:r w:rsidRPr="00817B13">
              <w:rPr>
                <w:bCs/>
                <w:iCs/>
                <w:color w:val="000000"/>
                <w:lang w:eastAsia="x-none"/>
              </w:rPr>
              <w:t>korioretinopati</w:t>
            </w:r>
            <w:proofErr w:type="spellEnd"/>
          </w:p>
        </w:tc>
        <w:tc>
          <w:tcPr>
            <w:tcW w:w="2693" w:type="dxa"/>
          </w:tcPr>
          <w:p w14:paraId="3677BDF1" w14:textId="77777777" w:rsidR="00AD0FA8" w:rsidRPr="00817B13" w:rsidRDefault="00AD0FA8" w:rsidP="00BD4AC7">
            <w:pPr>
              <w:keepNext/>
              <w:keepLines/>
              <w:widowControl w:val="0"/>
              <w:spacing w:line="240" w:lineRule="auto"/>
              <w:jc w:val="both"/>
              <w:rPr>
                <w:bCs/>
                <w:iCs/>
                <w:color w:val="000000"/>
                <w:lang w:eastAsia="x-none"/>
              </w:rPr>
            </w:pPr>
            <w:r w:rsidRPr="00817B13">
              <w:rPr>
                <w:bCs/>
                <w:iCs/>
                <w:color w:val="000000"/>
                <w:lang w:eastAsia="x-none"/>
              </w:rPr>
              <w:t>5,0</w:t>
            </w:r>
          </w:p>
        </w:tc>
        <w:tc>
          <w:tcPr>
            <w:tcW w:w="2375" w:type="dxa"/>
          </w:tcPr>
          <w:p w14:paraId="2ABE9D9E" w14:textId="77777777" w:rsidR="00AD0FA8" w:rsidRPr="00817B13" w:rsidRDefault="00AD0FA8" w:rsidP="00BD4AC7">
            <w:pPr>
              <w:keepNext/>
              <w:keepLines/>
              <w:widowControl w:val="0"/>
              <w:spacing w:line="240" w:lineRule="auto"/>
              <w:jc w:val="both"/>
              <w:rPr>
                <w:bCs/>
                <w:iCs/>
                <w:color w:val="000000"/>
                <w:lang w:eastAsia="x-none"/>
              </w:rPr>
            </w:pPr>
            <w:r w:rsidRPr="00817B13">
              <w:rPr>
                <w:bCs/>
                <w:iCs/>
                <w:color w:val="000000"/>
                <w:lang w:eastAsia="x-none"/>
              </w:rPr>
              <w:t>23</w:t>
            </w:r>
          </w:p>
        </w:tc>
      </w:tr>
      <w:tr w:rsidR="006B459A" w:rsidRPr="00817B13" w14:paraId="5ED0360B" w14:textId="77777777" w:rsidTr="00D6706E">
        <w:trPr>
          <w:trHeight w:val="240"/>
        </w:trPr>
        <w:tc>
          <w:tcPr>
            <w:tcW w:w="4219" w:type="dxa"/>
          </w:tcPr>
          <w:p w14:paraId="5059016F" w14:textId="77777777" w:rsidR="006B459A" w:rsidRPr="00817B13" w:rsidRDefault="006B459A" w:rsidP="00BD4AC7">
            <w:pPr>
              <w:keepNext/>
              <w:keepLines/>
              <w:widowControl w:val="0"/>
              <w:spacing w:line="240" w:lineRule="auto"/>
              <w:rPr>
                <w:bCs/>
                <w:iCs/>
                <w:color w:val="000000"/>
                <w:lang w:eastAsia="x-none"/>
              </w:rPr>
            </w:pPr>
            <w:proofErr w:type="spellStart"/>
            <w:r w:rsidRPr="00817B13">
              <w:rPr>
                <w:bCs/>
                <w:iCs/>
                <w:color w:val="000000"/>
                <w:lang w:eastAsia="x-none"/>
              </w:rPr>
              <w:t>Idiopatisk</w:t>
            </w:r>
            <w:proofErr w:type="spellEnd"/>
            <w:r w:rsidRPr="00817B13">
              <w:rPr>
                <w:bCs/>
                <w:iCs/>
                <w:color w:val="000000"/>
                <w:lang w:eastAsia="x-none"/>
              </w:rPr>
              <w:t xml:space="preserve"> </w:t>
            </w:r>
            <w:proofErr w:type="spellStart"/>
            <w:r w:rsidRPr="00817B13">
              <w:rPr>
                <w:bCs/>
                <w:iCs/>
                <w:color w:val="000000"/>
                <w:lang w:eastAsia="x-none"/>
              </w:rPr>
              <w:t>korioretinopati</w:t>
            </w:r>
            <w:proofErr w:type="spellEnd"/>
          </w:p>
        </w:tc>
        <w:tc>
          <w:tcPr>
            <w:tcW w:w="2693" w:type="dxa"/>
          </w:tcPr>
          <w:p w14:paraId="0198E60E" w14:textId="77777777" w:rsidR="006B459A" w:rsidRPr="00817B13" w:rsidRDefault="006B459A" w:rsidP="00BD4AC7">
            <w:pPr>
              <w:keepNext/>
              <w:keepLines/>
              <w:widowControl w:val="0"/>
              <w:spacing w:line="240" w:lineRule="auto"/>
              <w:jc w:val="both"/>
              <w:rPr>
                <w:bCs/>
                <w:iCs/>
                <w:color w:val="000000"/>
                <w:lang w:eastAsia="x-none"/>
              </w:rPr>
            </w:pPr>
            <w:r w:rsidRPr="00817B13">
              <w:rPr>
                <w:bCs/>
                <w:iCs/>
                <w:color w:val="000000"/>
                <w:lang w:eastAsia="x-none"/>
              </w:rPr>
              <w:t>11,4</w:t>
            </w:r>
          </w:p>
        </w:tc>
        <w:tc>
          <w:tcPr>
            <w:tcW w:w="2375" w:type="dxa"/>
          </w:tcPr>
          <w:p w14:paraId="61BE5BAF" w14:textId="77777777" w:rsidR="006B459A" w:rsidRPr="00817B13" w:rsidRDefault="006B459A" w:rsidP="00BD4AC7">
            <w:pPr>
              <w:keepNext/>
              <w:keepLines/>
              <w:widowControl w:val="0"/>
              <w:spacing w:line="240" w:lineRule="auto"/>
              <w:jc w:val="both"/>
              <w:rPr>
                <w:bCs/>
                <w:iCs/>
                <w:color w:val="000000"/>
                <w:lang w:eastAsia="x-none"/>
              </w:rPr>
            </w:pPr>
            <w:r w:rsidRPr="00817B13">
              <w:rPr>
                <w:bCs/>
                <w:iCs/>
                <w:color w:val="000000"/>
                <w:lang w:eastAsia="x-none"/>
              </w:rPr>
              <w:t>63</w:t>
            </w:r>
          </w:p>
        </w:tc>
      </w:tr>
      <w:tr w:rsidR="006B459A" w:rsidRPr="00817B13" w14:paraId="799166EF" w14:textId="77777777" w:rsidTr="00D6706E">
        <w:trPr>
          <w:trHeight w:val="271"/>
        </w:trPr>
        <w:tc>
          <w:tcPr>
            <w:tcW w:w="4219" w:type="dxa"/>
          </w:tcPr>
          <w:p w14:paraId="74B637C2" w14:textId="77777777" w:rsidR="006B459A" w:rsidRPr="00817B13" w:rsidRDefault="006B459A" w:rsidP="00BD4AC7">
            <w:pPr>
              <w:keepNext/>
              <w:keepLines/>
              <w:widowControl w:val="0"/>
              <w:spacing w:line="240" w:lineRule="auto"/>
              <w:rPr>
                <w:bCs/>
                <w:iCs/>
                <w:color w:val="000000"/>
                <w:lang w:eastAsia="x-none"/>
              </w:rPr>
            </w:pPr>
            <w:proofErr w:type="spellStart"/>
            <w:r w:rsidRPr="00817B13">
              <w:rPr>
                <w:bCs/>
                <w:iCs/>
                <w:color w:val="000000"/>
                <w:lang w:eastAsia="x-none"/>
              </w:rPr>
              <w:t>Blandade</w:t>
            </w:r>
            <w:proofErr w:type="spellEnd"/>
            <w:r w:rsidRPr="00817B13">
              <w:rPr>
                <w:bCs/>
                <w:iCs/>
                <w:color w:val="000000"/>
                <w:lang w:eastAsia="x-none"/>
              </w:rPr>
              <w:t xml:space="preserve"> </w:t>
            </w:r>
            <w:proofErr w:type="spellStart"/>
            <w:r w:rsidRPr="00817B13">
              <w:rPr>
                <w:bCs/>
                <w:iCs/>
                <w:color w:val="000000"/>
                <w:lang w:eastAsia="x-none"/>
              </w:rPr>
              <w:t>etiologier</w:t>
            </w:r>
            <w:r w:rsidRPr="00817B13">
              <w:rPr>
                <w:bCs/>
                <w:iCs/>
                <w:color w:val="000000"/>
                <w:vertAlign w:val="superscript"/>
                <w:lang w:eastAsia="x-none"/>
              </w:rPr>
              <w:t>a</w:t>
            </w:r>
            <w:proofErr w:type="spellEnd"/>
          </w:p>
        </w:tc>
        <w:tc>
          <w:tcPr>
            <w:tcW w:w="2693" w:type="dxa"/>
          </w:tcPr>
          <w:p w14:paraId="0D85FFAC" w14:textId="77777777" w:rsidR="006B459A" w:rsidRPr="00817B13" w:rsidRDefault="006B459A" w:rsidP="00BD4AC7">
            <w:pPr>
              <w:keepNext/>
              <w:keepLines/>
              <w:widowControl w:val="0"/>
              <w:spacing w:line="240" w:lineRule="auto"/>
              <w:jc w:val="both"/>
              <w:rPr>
                <w:bCs/>
                <w:iCs/>
                <w:color w:val="000000"/>
                <w:lang w:eastAsia="x-none"/>
              </w:rPr>
            </w:pPr>
            <w:r w:rsidRPr="00817B13">
              <w:rPr>
                <w:bCs/>
                <w:iCs/>
                <w:color w:val="000000"/>
                <w:lang w:eastAsia="x-none"/>
              </w:rPr>
              <w:t>10,6</w:t>
            </w:r>
          </w:p>
        </w:tc>
        <w:tc>
          <w:tcPr>
            <w:tcW w:w="2375" w:type="dxa"/>
          </w:tcPr>
          <w:p w14:paraId="68AE1611" w14:textId="77777777" w:rsidR="006B459A" w:rsidRPr="00817B13" w:rsidRDefault="006B459A" w:rsidP="00BD4AC7">
            <w:pPr>
              <w:keepNext/>
              <w:keepLines/>
              <w:widowControl w:val="0"/>
              <w:spacing w:line="240" w:lineRule="auto"/>
              <w:jc w:val="both"/>
              <w:rPr>
                <w:bCs/>
                <w:iCs/>
                <w:color w:val="000000"/>
                <w:lang w:eastAsia="x-none"/>
              </w:rPr>
            </w:pPr>
            <w:r w:rsidRPr="00817B13">
              <w:rPr>
                <w:bCs/>
                <w:iCs/>
                <w:color w:val="000000"/>
                <w:lang w:eastAsia="x-none"/>
              </w:rPr>
              <w:t>37</w:t>
            </w:r>
          </w:p>
        </w:tc>
      </w:tr>
    </w:tbl>
    <w:p w14:paraId="5A26DA14" w14:textId="77777777" w:rsidR="006B459A" w:rsidRPr="00817B13" w:rsidRDefault="006B459A" w:rsidP="00BD4AC7">
      <w:pPr>
        <w:keepNext/>
        <w:keepLines/>
        <w:widowControl w:val="0"/>
        <w:spacing w:before="40" w:line="240" w:lineRule="auto"/>
        <w:rPr>
          <w:rFonts w:eastAsia="MS Mincho"/>
          <w:lang w:val="sv-SE" w:eastAsia="zh-CN"/>
        </w:rPr>
      </w:pPr>
      <w:r w:rsidRPr="00817B13">
        <w:rPr>
          <w:rFonts w:eastAsia="MS Mincho"/>
          <w:vertAlign w:val="superscript"/>
          <w:lang w:val="sv-SE" w:eastAsia="zh-CN"/>
        </w:rPr>
        <w:t>a</w:t>
      </w:r>
      <w:r w:rsidRPr="00817B13">
        <w:rPr>
          <w:rFonts w:eastAsia="MS Mincho"/>
          <w:lang w:val="sv-SE" w:eastAsia="zh-CN"/>
        </w:rPr>
        <w:t xml:space="preserve"> omfattar olika etiologier med låg förekomstfrekvens som inte är inkluderade i andra subgrupper</w:t>
      </w:r>
    </w:p>
    <w:p w14:paraId="1F8929D4" w14:textId="77777777" w:rsidR="009D2865" w:rsidRPr="00817B13" w:rsidRDefault="009D2865" w:rsidP="00BD4AC7">
      <w:pPr>
        <w:widowControl w:val="0"/>
        <w:spacing w:line="240" w:lineRule="auto"/>
        <w:rPr>
          <w:color w:val="000000"/>
          <w:lang w:val="sv-SE"/>
        </w:rPr>
      </w:pPr>
    </w:p>
    <w:p w14:paraId="6C166774" w14:textId="77777777" w:rsidR="00FD1163" w:rsidRPr="00817B13" w:rsidRDefault="00FD1163" w:rsidP="00BD4AC7">
      <w:pPr>
        <w:widowControl w:val="0"/>
        <w:spacing w:line="240" w:lineRule="auto"/>
        <w:rPr>
          <w:rStyle w:val="shorttext"/>
          <w:szCs w:val="22"/>
          <w:lang w:val="sv-SE"/>
        </w:rPr>
      </w:pPr>
      <w:r w:rsidRPr="00817B13">
        <w:rPr>
          <w:color w:val="222222"/>
          <w:lang w:val="sv-SE"/>
        </w:rPr>
        <w:t>I registreringsstudien G2301 (MINERVA) fick 5 ungdomar i åldern 12 till 17 år med synnedsättning till följd av CNV öppen behandling med 0,5 mg ranibizumab vid studiestart följt av individualiserad behandlingsregim</w:t>
      </w:r>
      <w:r w:rsidR="00DC5BDF" w:rsidRPr="00817B13">
        <w:rPr>
          <w:color w:val="222222"/>
          <w:lang w:val="sv-SE"/>
        </w:rPr>
        <w:t xml:space="preserve"> som för den vuxna populationen. </w:t>
      </w:r>
      <w:r w:rsidRPr="00817B13">
        <w:rPr>
          <w:color w:val="222222"/>
          <w:lang w:val="sv-SE"/>
        </w:rPr>
        <w:t>BCVA förändring från studiestart till månad</w:t>
      </w:r>
      <w:r w:rsidR="00124865" w:rsidRPr="00817B13">
        <w:rPr>
          <w:color w:val="222222"/>
          <w:lang w:val="sv-SE"/>
        </w:rPr>
        <w:t> </w:t>
      </w:r>
      <w:r w:rsidRPr="00817B13">
        <w:rPr>
          <w:color w:val="222222"/>
          <w:lang w:val="sv-SE"/>
        </w:rPr>
        <w:t>12 förbättrades hos alla 5</w:t>
      </w:r>
      <w:r w:rsidRPr="00817B13">
        <w:rPr>
          <w:lang w:val="sv-SE"/>
        </w:rPr>
        <w:t xml:space="preserve"> patienter, i intervallet 5 till 38 bokstäver (genomsnitt 16,6 bokstäver). Synförbättringen åtföljdes av en stabilisering eller minskning av central retinal tjocklek över 12-månadersperioden. Genomsnittligt antal </w:t>
      </w:r>
      <w:r w:rsidR="00DC5BDF" w:rsidRPr="00817B13">
        <w:rPr>
          <w:lang w:val="sv-SE"/>
        </w:rPr>
        <w:t>i</w:t>
      </w:r>
      <w:r w:rsidRPr="00817B13">
        <w:rPr>
          <w:lang w:val="sv-SE"/>
        </w:rPr>
        <w:t>njektioner med ranibizumab som gavs i studieögat under 12 månader var 3 (varierade mellan 2 till 5).</w:t>
      </w:r>
      <w:r w:rsidR="000A272C" w:rsidRPr="00817B13">
        <w:rPr>
          <w:lang w:val="sv-SE"/>
        </w:rPr>
        <w:t xml:space="preserve"> </w:t>
      </w:r>
      <w:r w:rsidR="000A272C" w:rsidRPr="00817B13">
        <w:rPr>
          <w:rStyle w:val="shorttext"/>
          <w:szCs w:val="22"/>
          <w:lang w:val="sv-SE"/>
        </w:rPr>
        <w:t>Sammantaget</w:t>
      </w:r>
      <w:r w:rsidR="00843983" w:rsidRPr="00817B13">
        <w:rPr>
          <w:rStyle w:val="shorttext"/>
          <w:szCs w:val="22"/>
          <w:lang w:val="sv-SE"/>
        </w:rPr>
        <w:t>,</w:t>
      </w:r>
      <w:r w:rsidR="000A272C" w:rsidRPr="00817B13">
        <w:rPr>
          <w:rStyle w:val="shorttext"/>
          <w:szCs w:val="22"/>
          <w:lang w:val="sv-SE"/>
        </w:rPr>
        <w:t xml:space="preserve"> tolererades ranibizumab</w:t>
      </w:r>
      <w:r w:rsidR="000A272C" w:rsidRPr="00817B13">
        <w:rPr>
          <w:rStyle w:val="shorttext"/>
          <w:lang w:val="sv-SE"/>
        </w:rPr>
        <w:t xml:space="preserve"> </w:t>
      </w:r>
      <w:r w:rsidR="00843983" w:rsidRPr="00817B13">
        <w:rPr>
          <w:rStyle w:val="shorttext"/>
          <w:lang w:val="sv-SE"/>
        </w:rPr>
        <w:t xml:space="preserve">behandling </w:t>
      </w:r>
      <w:r w:rsidR="000A272C" w:rsidRPr="00817B13">
        <w:rPr>
          <w:rStyle w:val="shorttext"/>
          <w:szCs w:val="22"/>
          <w:lang w:val="sv-SE"/>
        </w:rPr>
        <w:t>väl.</w:t>
      </w:r>
    </w:p>
    <w:p w14:paraId="328BCB3F" w14:textId="77777777" w:rsidR="0070268B" w:rsidRPr="00817B13" w:rsidRDefault="0070268B" w:rsidP="00BD4AC7">
      <w:pPr>
        <w:widowControl w:val="0"/>
        <w:spacing w:line="240" w:lineRule="auto"/>
        <w:rPr>
          <w:rStyle w:val="shorttext"/>
          <w:szCs w:val="22"/>
          <w:lang w:val="sv-SE"/>
        </w:rPr>
      </w:pPr>
    </w:p>
    <w:p w14:paraId="3800FE56" w14:textId="77777777" w:rsidR="006B4681" w:rsidRPr="00817B13" w:rsidRDefault="006B4681" w:rsidP="00BD4AC7">
      <w:pPr>
        <w:keepNext/>
        <w:widowControl w:val="0"/>
        <w:autoSpaceDE w:val="0"/>
        <w:autoSpaceDN w:val="0"/>
        <w:adjustRightInd w:val="0"/>
        <w:rPr>
          <w:i/>
          <w:iCs/>
          <w:u w:val="single"/>
          <w:lang w:val="sv-SE"/>
        </w:rPr>
      </w:pPr>
      <w:r w:rsidRPr="00817B13">
        <w:rPr>
          <w:i/>
          <w:iCs/>
          <w:u w:val="single"/>
          <w:lang w:val="sv-SE"/>
        </w:rPr>
        <w:t>Behandling av nedsatt syn på grund av DME</w:t>
      </w:r>
    </w:p>
    <w:p w14:paraId="192A09E7" w14:textId="77777777" w:rsidR="006B4681" w:rsidRPr="00817B13" w:rsidRDefault="006B4681" w:rsidP="00BD4AC7">
      <w:pPr>
        <w:widowControl w:val="0"/>
        <w:rPr>
          <w:bCs/>
          <w:lang w:val="sv-SE"/>
        </w:rPr>
      </w:pPr>
      <w:r w:rsidRPr="00817B13">
        <w:rPr>
          <w:bCs/>
          <w:lang w:val="sv-SE"/>
        </w:rPr>
        <w:t xml:space="preserve">Effekten och säkerheten för Lucentis har bedömts i </w:t>
      </w:r>
      <w:r w:rsidR="008A667C" w:rsidRPr="00817B13">
        <w:rPr>
          <w:bCs/>
          <w:lang w:val="sv-SE"/>
        </w:rPr>
        <w:t xml:space="preserve">tre </w:t>
      </w:r>
      <w:r w:rsidRPr="00817B13">
        <w:rPr>
          <w:bCs/>
          <w:lang w:val="sv-SE"/>
        </w:rPr>
        <w:t xml:space="preserve">randomiserade, kontrollerade studier som pågick i </w:t>
      </w:r>
      <w:r w:rsidR="00A32589" w:rsidRPr="00817B13">
        <w:rPr>
          <w:bCs/>
          <w:lang w:val="sv-SE"/>
        </w:rPr>
        <w:t xml:space="preserve">minst </w:t>
      </w:r>
      <w:r w:rsidRPr="00817B13">
        <w:rPr>
          <w:bCs/>
          <w:lang w:val="sv-SE"/>
        </w:rPr>
        <w:t xml:space="preserve">12 månader. Totalt </w:t>
      </w:r>
      <w:r w:rsidR="00A32589" w:rsidRPr="00817B13">
        <w:rPr>
          <w:bCs/>
          <w:lang w:val="sv-SE"/>
        </w:rPr>
        <w:t>868 </w:t>
      </w:r>
      <w:r w:rsidRPr="00817B13">
        <w:rPr>
          <w:bCs/>
          <w:lang w:val="sv-SE"/>
        </w:rPr>
        <w:t>patienter (</w:t>
      </w:r>
      <w:r w:rsidR="00A32589" w:rsidRPr="00817B13">
        <w:rPr>
          <w:bCs/>
          <w:lang w:val="sv-SE"/>
        </w:rPr>
        <w:t>708 </w:t>
      </w:r>
      <w:r w:rsidRPr="00817B13">
        <w:rPr>
          <w:bCs/>
          <w:lang w:val="sv-SE"/>
        </w:rPr>
        <w:t>aktiva och 160 kontroll) rekryterades till dessa studier.</w:t>
      </w:r>
    </w:p>
    <w:p w14:paraId="7CCAA287" w14:textId="77777777" w:rsidR="006B4681" w:rsidRPr="00817B13" w:rsidRDefault="006B4681" w:rsidP="00BD4AC7">
      <w:pPr>
        <w:widowControl w:val="0"/>
        <w:rPr>
          <w:bCs/>
          <w:lang w:val="sv-SE"/>
        </w:rPr>
      </w:pPr>
    </w:p>
    <w:p w14:paraId="04CA1D6B" w14:textId="77777777" w:rsidR="006B4681" w:rsidRPr="00817B13" w:rsidRDefault="006B4681" w:rsidP="00BD4AC7">
      <w:pPr>
        <w:widowControl w:val="0"/>
        <w:rPr>
          <w:bCs/>
          <w:lang w:val="sv-SE"/>
        </w:rPr>
      </w:pPr>
      <w:r w:rsidRPr="00817B13">
        <w:rPr>
          <w:bCs/>
          <w:lang w:val="sv-SE"/>
        </w:rPr>
        <w:t xml:space="preserve">I fas II-studien D2201 (RESOLVE) behandlades 151 patienter med ranibizumab (6 mg/ml, n=51, 10 mg/ml, n=51) eller sham (n=49) med </w:t>
      </w:r>
      <w:r w:rsidR="000B204C" w:rsidRPr="00817B13">
        <w:rPr>
          <w:bCs/>
          <w:lang w:val="sv-SE"/>
        </w:rPr>
        <w:t xml:space="preserve">månatliga </w:t>
      </w:r>
      <w:r w:rsidRPr="00817B13">
        <w:rPr>
          <w:bCs/>
          <w:lang w:val="sv-SE"/>
        </w:rPr>
        <w:t>intravitreala injektioner.</w:t>
      </w:r>
      <w:r w:rsidR="00551272" w:rsidRPr="00817B13">
        <w:rPr>
          <w:bCs/>
          <w:lang w:val="sv-SE"/>
        </w:rPr>
        <w:t xml:space="preserve"> Genomsnittlig förändring i BCVA från månad</w:t>
      </w:r>
      <w:r w:rsidR="0034392C" w:rsidRPr="00817B13">
        <w:rPr>
          <w:bCs/>
          <w:lang w:val="sv-SE"/>
        </w:rPr>
        <w:t> </w:t>
      </w:r>
      <w:r w:rsidR="00551272" w:rsidRPr="00817B13">
        <w:rPr>
          <w:bCs/>
          <w:lang w:val="sv-SE"/>
        </w:rPr>
        <w:t>1 till 12</w:t>
      </w:r>
      <w:r w:rsidR="00BC464A" w:rsidRPr="00817B13">
        <w:rPr>
          <w:bCs/>
          <w:lang w:val="sv-SE"/>
        </w:rPr>
        <w:t> </w:t>
      </w:r>
      <w:r w:rsidR="00551272" w:rsidRPr="00817B13">
        <w:rPr>
          <w:bCs/>
          <w:lang w:val="sv-SE"/>
        </w:rPr>
        <w:t xml:space="preserve">jämfört med utgångsvärdet var +7,8 (±7,72) bokstäver för den sammanslagna gruppen ranibizumabbehandlade patienter (n=102), jämfört med </w:t>
      </w:r>
      <w:r w:rsidR="00AD6A41" w:rsidRPr="00817B13">
        <w:rPr>
          <w:bCs/>
          <w:lang w:val="sv-SE"/>
        </w:rPr>
        <w:t>–</w:t>
      </w:r>
      <w:r w:rsidR="00551272" w:rsidRPr="00817B13">
        <w:rPr>
          <w:bCs/>
          <w:lang w:val="sv-SE"/>
        </w:rPr>
        <w:t>0,1 (±9,77) bokstäver för sham-</w:t>
      </w:r>
      <w:r w:rsidR="00A32589" w:rsidRPr="00817B13">
        <w:rPr>
          <w:bCs/>
          <w:lang w:val="sv-SE"/>
        </w:rPr>
        <w:t>behandlade patien</w:t>
      </w:r>
      <w:r w:rsidR="003D54A9" w:rsidRPr="00817B13">
        <w:rPr>
          <w:bCs/>
          <w:lang w:val="sv-SE"/>
        </w:rPr>
        <w:t>t</w:t>
      </w:r>
      <w:r w:rsidR="00A32589" w:rsidRPr="00817B13">
        <w:rPr>
          <w:bCs/>
          <w:lang w:val="sv-SE"/>
        </w:rPr>
        <w:t xml:space="preserve">er, och den genomsnittliga förändringen i BCVA </w:t>
      </w:r>
      <w:r w:rsidR="003D54A9" w:rsidRPr="00817B13">
        <w:rPr>
          <w:bCs/>
          <w:lang w:val="sv-SE"/>
        </w:rPr>
        <w:t>vid</w:t>
      </w:r>
      <w:r w:rsidR="00A32589" w:rsidRPr="00817B13">
        <w:rPr>
          <w:bCs/>
          <w:lang w:val="sv-SE"/>
        </w:rPr>
        <w:t xml:space="preserve"> månad 12 från utgångsvärdet var 10,3 (</w:t>
      </w:r>
      <w:r w:rsidR="00A32589" w:rsidRPr="00817B13">
        <w:rPr>
          <w:bCs/>
          <w:color w:val="000000"/>
          <w:lang w:val="sv-SE"/>
        </w:rPr>
        <w:t xml:space="preserve">±9,1) bokstäver jämfört med </w:t>
      </w:r>
      <w:r w:rsidR="00A32589" w:rsidRPr="00817B13">
        <w:rPr>
          <w:bCs/>
          <w:color w:val="000000"/>
          <w:lang w:val="sv-SE"/>
        </w:rPr>
        <w:noBreakHyphen/>
        <w:t xml:space="preserve">1,4 (±14,2) </w:t>
      </w:r>
      <w:r w:rsidR="003D54A9" w:rsidRPr="00817B13">
        <w:rPr>
          <w:bCs/>
          <w:color w:val="000000"/>
          <w:lang w:val="sv-SE"/>
        </w:rPr>
        <w:t>bokstäver,</w:t>
      </w:r>
      <w:r w:rsidR="00A32589" w:rsidRPr="00817B13">
        <w:rPr>
          <w:bCs/>
          <w:color w:val="000000"/>
          <w:lang w:val="sv-SE"/>
        </w:rPr>
        <w:t xml:space="preserve"> </w:t>
      </w:r>
      <w:r w:rsidR="00551272" w:rsidRPr="00817B13">
        <w:rPr>
          <w:bCs/>
          <w:lang w:val="sv-SE"/>
        </w:rPr>
        <w:t>(p&lt;0,0001 för behandlingsdifferensen</w:t>
      </w:r>
      <w:r w:rsidR="00BB1584" w:rsidRPr="00817B13">
        <w:rPr>
          <w:bCs/>
          <w:lang w:val="sv-SE"/>
        </w:rPr>
        <w:t>).</w:t>
      </w:r>
      <w:r w:rsidR="000B204C" w:rsidRPr="00817B13">
        <w:rPr>
          <w:bCs/>
          <w:lang w:val="sv-SE"/>
        </w:rPr>
        <w:t xml:space="preserve"> </w:t>
      </w:r>
    </w:p>
    <w:p w14:paraId="58D73576" w14:textId="77777777" w:rsidR="00BB1584" w:rsidRPr="00817B13" w:rsidRDefault="00BB1584" w:rsidP="00BD4AC7">
      <w:pPr>
        <w:widowControl w:val="0"/>
        <w:rPr>
          <w:bCs/>
          <w:lang w:val="sv-SE"/>
        </w:rPr>
      </w:pPr>
    </w:p>
    <w:p w14:paraId="532AD46C" w14:textId="77777777" w:rsidR="00924D1B" w:rsidRPr="00817B13" w:rsidRDefault="00BB1584" w:rsidP="00BD4AC7">
      <w:pPr>
        <w:widowControl w:val="0"/>
        <w:rPr>
          <w:bCs/>
          <w:szCs w:val="22"/>
          <w:lang w:val="sv-SE"/>
        </w:rPr>
      </w:pPr>
      <w:r w:rsidRPr="00817B13">
        <w:rPr>
          <w:bCs/>
          <w:lang w:val="sv-SE"/>
        </w:rPr>
        <w:t>I fas</w:t>
      </w:r>
      <w:r w:rsidR="00FE38C0" w:rsidRPr="00817B13">
        <w:rPr>
          <w:bCs/>
          <w:lang w:val="sv-SE"/>
        </w:rPr>
        <w:t> </w:t>
      </w:r>
      <w:r w:rsidRPr="00817B13">
        <w:rPr>
          <w:bCs/>
          <w:lang w:val="sv-SE"/>
        </w:rPr>
        <w:t xml:space="preserve">III-studien D2301 (RESTORE) randomiserades 345 patienter </w:t>
      </w:r>
      <w:r w:rsidR="004152D4" w:rsidRPr="00817B13">
        <w:rPr>
          <w:bCs/>
          <w:lang w:val="sv-SE"/>
        </w:rPr>
        <w:t xml:space="preserve">i ett 1:1:1-förhållande </w:t>
      </w:r>
      <w:r w:rsidRPr="00817B13">
        <w:rPr>
          <w:bCs/>
          <w:lang w:val="sv-SE"/>
        </w:rPr>
        <w:t>för behandling med ranibizumab 0,5 mg som monoterapi och sham-fotokoagulation med laser, kombinerad ranibizumab 0,5 mg och fotokoagulation med laser eller sham-injektion och fotokoagulation med laser.</w:t>
      </w:r>
      <w:r w:rsidR="000B204C" w:rsidRPr="00817B13">
        <w:rPr>
          <w:bCs/>
          <w:szCs w:val="22"/>
          <w:lang w:val="sv-SE"/>
        </w:rPr>
        <w:t xml:space="preserve"> </w:t>
      </w:r>
      <w:r w:rsidR="00924D1B" w:rsidRPr="00817B13">
        <w:rPr>
          <w:bCs/>
          <w:szCs w:val="22"/>
          <w:lang w:val="sv-SE"/>
        </w:rPr>
        <w:t>240</w:t>
      </w:r>
      <w:r w:rsidR="00FE38C0" w:rsidRPr="00817B13">
        <w:rPr>
          <w:bCs/>
          <w:szCs w:val="22"/>
          <w:lang w:val="sv-SE"/>
        </w:rPr>
        <w:t> </w:t>
      </w:r>
      <w:r w:rsidR="00924D1B" w:rsidRPr="00817B13">
        <w:rPr>
          <w:bCs/>
          <w:szCs w:val="22"/>
          <w:lang w:val="sv-SE"/>
        </w:rPr>
        <w:t>patienter som tidigare genomfört den 12</w:t>
      </w:r>
      <w:r w:rsidR="00FE38C0" w:rsidRPr="00817B13">
        <w:rPr>
          <w:bCs/>
          <w:szCs w:val="22"/>
          <w:lang w:val="sv-SE"/>
        </w:rPr>
        <w:t> </w:t>
      </w:r>
      <w:r w:rsidR="00924D1B" w:rsidRPr="00817B13">
        <w:rPr>
          <w:bCs/>
          <w:szCs w:val="22"/>
          <w:lang w:val="sv-SE"/>
        </w:rPr>
        <w:t>månader långa RESTORE-studien rekryterades till den 24</w:t>
      </w:r>
      <w:r w:rsidR="00FE38C0" w:rsidRPr="00817B13">
        <w:rPr>
          <w:bCs/>
          <w:szCs w:val="22"/>
          <w:lang w:val="sv-SE"/>
        </w:rPr>
        <w:t> </w:t>
      </w:r>
      <w:r w:rsidR="00924D1B" w:rsidRPr="00817B13">
        <w:rPr>
          <w:bCs/>
          <w:szCs w:val="22"/>
          <w:lang w:val="sv-SE"/>
        </w:rPr>
        <w:t xml:space="preserve">månader långa </w:t>
      </w:r>
      <w:r w:rsidR="000B204C" w:rsidRPr="00817B13">
        <w:rPr>
          <w:bCs/>
          <w:szCs w:val="22"/>
          <w:lang w:val="sv-SE"/>
        </w:rPr>
        <w:t xml:space="preserve">öppna </w:t>
      </w:r>
      <w:r w:rsidR="00924D1B" w:rsidRPr="00817B13">
        <w:rPr>
          <w:bCs/>
          <w:szCs w:val="22"/>
          <w:lang w:val="sv-SE"/>
        </w:rPr>
        <w:t xml:space="preserve">förlängda </w:t>
      </w:r>
      <w:r w:rsidR="000B204C" w:rsidRPr="00817B13">
        <w:rPr>
          <w:bCs/>
          <w:szCs w:val="22"/>
          <w:lang w:val="sv-SE"/>
        </w:rPr>
        <w:t>multicenter</w:t>
      </w:r>
      <w:r w:rsidR="00924D1B" w:rsidRPr="00817B13">
        <w:rPr>
          <w:bCs/>
          <w:szCs w:val="22"/>
          <w:lang w:val="sv-SE"/>
        </w:rPr>
        <w:t>studien (RESTORE Extension). Patienterna behandlades med ranibizumab</w:t>
      </w:r>
      <w:r w:rsidR="00FE38C0" w:rsidRPr="00817B13">
        <w:rPr>
          <w:bCs/>
          <w:szCs w:val="22"/>
          <w:lang w:val="sv-SE"/>
        </w:rPr>
        <w:t xml:space="preserve"> 0,5 mg</w:t>
      </w:r>
      <w:r w:rsidR="00924D1B" w:rsidRPr="00817B13">
        <w:rPr>
          <w:bCs/>
          <w:szCs w:val="22"/>
          <w:lang w:val="sv-SE"/>
        </w:rPr>
        <w:t xml:space="preserve"> vid behov (VB) i samma öga som under </w:t>
      </w:r>
      <w:r w:rsidR="004152D4" w:rsidRPr="00817B13">
        <w:rPr>
          <w:bCs/>
          <w:szCs w:val="22"/>
          <w:lang w:val="sv-SE"/>
        </w:rPr>
        <w:t>kärn</w:t>
      </w:r>
      <w:r w:rsidR="00924D1B" w:rsidRPr="00817B13">
        <w:rPr>
          <w:bCs/>
          <w:szCs w:val="22"/>
          <w:lang w:val="sv-SE"/>
        </w:rPr>
        <w:t xml:space="preserve">studien </w:t>
      </w:r>
      <w:r w:rsidR="003D54A9" w:rsidRPr="00817B13">
        <w:rPr>
          <w:bCs/>
          <w:szCs w:val="22"/>
          <w:lang w:val="sv-SE"/>
        </w:rPr>
        <w:t>(</w:t>
      </w:r>
      <w:r w:rsidR="00924D1B" w:rsidRPr="00817B13">
        <w:rPr>
          <w:bCs/>
          <w:szCs w:val="22"/>
          <w:lang w:val="sv-SE"/>
        </w:rPr>
        <w:t>D2301 RESTORE).</w:t>
      </w:r>
    </w:p>
    <w:p w14:paraId="2D2403EF" w14:textId="77777777" w:rsidR="00924D1B" w:rsidRPr="00817B13" w:rsidRDefault="00924D1B" w:rsidP="00BD4AC7">
      <w:pPr>
        <w:widowControl w:val="0"/>
        <w:rPr>
          <w:bCs/>
          <w:szCs w:val="22"/>
          <w:lang w:val="sv-SE"/>
        </w:rPr>
      </w:pPr>
    </w:p>
    <w:p w14:paraId="59B7B35A" w14:textId="77777777" w:rsidR="00924D1B" w:rsidRPr="00817B13" w:rsidRDefault="00924D1B" w:rsidP="00BD4AC7">
      <w:pPr>
        <w:widowControl w:val="0"/>
        <w:rPr>
          <w:bCs/>
          <w:lang w:val="sv-SE"/>
        </w:rPr>
      </w:pPr>
      <w:r w:rsidRPr="00817B13">
        <w:rPr>
          <w:bCs/>
          <w:szCs w:val="22"/>
          <w:lang w:val="sv-SE"/>
        </w:rPr>
        <w:t>Viktiga resultatmått är sammanfattade i tabell</w:t>
      </w:r>
      <w:r w:rsidR="00FE38C0" w:rsidRPr="00817B13">
        <w:rPr>
          <w:bCs/>
          <w:szCs w:val="22"/>
          <w:lang w:val="sv-SE"/>
        </w:rPr>
        <w:t> </w:t>
      </w:r>
      <w:r w:rsidR="00F04D2B" w:rsidRPr="00817B13">
        <w:rPr>
          <w:bCs/>
          <w:szCs w:val="22"/>
          <w:lang w:val="sv-SE"/>
        </w:rPr>
        <w:t>5</w:t>
      </w:r>
      <w:r w:rsidRPr="00817B13">
        <w:rPr>
          <w:bCs/>
          <w:szCs w:val="22"/>
          <w:lang w:val="sv-SE"/>
        </w:rPr>
        <w:t xml:space="preserve"> (RESTORE och Extension) och figur</w:t>
      </w:r>
      <w:r w:rsidR="00FE38C0" w:rsidRPr="00817B13">
        <w:rPr>
          <w:bCs/>
          <w:szCs w:val="22"/>
          <w:lang w:val="sv-SE"/>
        </w:rPr>
        <w:t> </w:t>
      </w:r>
      <w:r w:rsidR="00F04D2B" w:rsidRPr="00817B13">
        <w:rPr>
          <w:bCs/>
          <w:szCs w:val="22"/>
          <w:lang w:val="sv-SE"/>
        </w:rPr>
        <w:t>4</w:t>
      </w:r>
      <w:r w:rsidRPr="00817B13">
        <w:rPr>
          <w:bCs/>
          <w:szCs w:val="22"/>
          <w:lang w:val="sv-SE"/>
        </w:rPr>
        <w:t xml:space="preserve"> (RESTORE).</w:t>
      </w:r>
    </w:p>
    <w:p w14:paraId="77686121" w14:textId="77777777" w:rsidR="006B4681" w:rsidRPr="00817B13" w:rsidRDefault="006B4681" w:rsidP="00BD4AC7">
      <w:pPr>
        <w:pStyle w:val="Text"/>
        <w:widowControl w:val="0"/>
        <w:spacing w:before="0"/>
        <w:jc w:val="left"/>
        <w:rPr>
          <w:color w:val="000000"/>
          <w:sz w:val="22"/>
          <w:lang w:val="sv-SE"/>
        </w:rPr>
      </w:pPr>
    </w:p>
    <w:p w14:paraId="7A631C3B" w14:textId="77777777" w:rsidR="00924D1B" w:rsidRPr="00817B13" w:rsidRDefault="00924D1B" w:rsidP="00BD4AC7">
      <w:pPr>
        <w:keepNext/>
        <w:keepLines/>
        <w:widowControl w:val="0"/>
        <w:tabs>
          <w:tab w:val="clear" w:pos="567"/>
        </w:tabs>
        <w:ind w:left="1134" w:hanging="1134"/>
        <w:rPr>
          <w:b/>
          <w:color w:val="000000"/>
          <w:szCs w:val="22"/>
          <w:lang w:val="sv-SE"/>
        </w:rPr>
      </w:pPr>
      <w:r w:rsidRPr="00817B13">
        <w:rPr>
          <w:b/>
          <w:bCs/>
          <w:iCs/>
          <w:color w:val="000000"/>
          <w:szCs w:val="22"/>
          <w:lang w:val="sv-SE"/>
        </w:rPr>
        <w:lastRenderedPageBreak/>
        <w:t>Figur </w:t>
      </w:r>
      <w:r w:rsidR="003B2033" w:rsidRPr="00817B13">
        <w:rPr>
          <w:b/>
          <w:bCs/>
          <w:iCs/>
          <w:color w:val="000000"/>
          <w:szCs w:val="22"/>
          <w:lang w:val="sv-SE"/>
        </w:rPr>
        <w:t>4</w:t>
      </w:r>
      <w:r w:rsidRPr="00817B13">
        <w:rPr>
          <w:b/>
          <w:bCs/>
          <w:iCs/>
          <w:color w:val="000000"/>
          <w:szCs w:val="22"/>
          <w:lang w:val="sv-SE"/>
        </w:rPr>
        <w:tab/>
      </w:r>
      <w:r w:rsidRPr="00817B13">
        <w:rPr>
          <w:b/>
          <w:color w:val="000000"/>
          <w:szCs w:val="22"/>
          <w:lang w:val="sv-SE"/>
        </w:rPr>
        <w:t>Medelförändring i synskärpa från utgångsvärdet över tid i studie D2301</w:t>
      </w:r>
      <w:r w:rsidR="00BC464A" w:rsidRPr="00817B13">
        <w:rPr>
          <w:b/>
          <w:color w:val="000000"/>
          <w:szCs w:val="22"/>
          <w:lang w:val="sv-SE"/>
        </w:rPr>
        <w:t> </w:t>
      </w:r>
      <w:r w:rsidRPr="00817B13">
        <w:rPr>
          <w:b/>
          <w:color w:val="000000"/>
          <w:szCs w:val="22"/>
          <w:lang w:val="sv-SE"/>
        </w:rPr>
        <w:t>(RESTORE)</w:t>
      </w:r>
    </w:p>
    <w:p w14:paraId="11B6EE6F" w14:textId="0800A08A" w:rsidR="00ED7FE9" w:rsidRPr="00817B13" w:rsidRDefault="00ED7FE9" w:rsidP="00BD4AC7">
      <w:pPr>
        <w:keepNext/>
        <w:widowControl w:val="0"/>
        <w:autoSpaceDE w:val="0"/>
        <w:autoSpaceDN w:val="0"/>
        <w:adjustRightInd w:val="0"/>
        <w:rPr>
          <w:color w:val="000000"/>
          <w:szCs w:val="22"/>
          <w:lang w:val="sv-SE"/>
        </w:rPr>
      </w:pPr>
    </w:p>
    <w:p w14:paraId="4B489934" w14:textId="77777777" w:rsidR="00ED7FE9" w:rsidRPr="00FE2955" w:rsidRDefault="00ED7FE9" w:rsidP="00ED7FE9">
      <w:pPr>
        <w:keepNext/>
        <w:widowControl w:val="0"/>
        <w:tabs>
          <w:tab w:val="clear" w:pos="567"/>
        </w:tabs>
        <w:spacing w:line="240" w:lineRule="auto"/>
        <w:rPr>
          <w:noProof/>
          <w:lang w:val="sv-SE"/>
        </w:rPr>
      </w:pPr>
      <w:r w:rsidRPr="00817B13">
        <w:rPr>
          <w:noProof/>
          <w:lang w:val="en-US"/>
        </w:rPr>
        <mc:AlternateContent>
          <mc:Choice Requires="wpg">
            <w:drawing>
              <wp:anchor distT="0" distB="0" distL="114300" distR="114300" simplePos="0" relativeHeight="251666432" behindDoc="0" locked="0" layoutInCell="1" allowOverlap="1" wp14:anchorId="3B2A3BAE" wp14:editId="0911A93F">
                <wp:simplePos x="0" y="0"/>
                <wp:positionH relativeFrom="column">
                  <wp:posOffset>0</wp:posOffset>
                </wp:positionH>
                <wp:positionV relativeFrom="paragraph">
                  <wp:posOffset>0</wp:posOffset>
                </wp:positionV>
                <wp:extent cx="5835885" cy="4208145"/>
                <wp:effectExtent l="0" t="0" r="0" b="1905"/>
                <wp:wrapNone/>
                <wp:docPr id="79" name="Group 16"/>
                <wp:cNvGraphicFramePr/>
                <a:graphic xmlns:a="http://schemas.openxmlformats.org/drawingml/2006/main">
                  <a:graphicData uri="http://schemas.microsoft.com/office/word/2010/wordprocessingGroup">
                    <wpg:wgp>
                      <wpg:cNvGrpSpPr/>
                      <wpg:grpSpPr>
                        <a:xfrm>
                          <a:off x="0" y="0"/>
                          <a:ext cx="5835885" cy="4208145"/>
                          <a:chOff x="235856" y="-235756"/>
                          <a:chExt cx="5835885" cy="4208145"/>
                        </a:xfrm>
                      </wpg:grpSpPr>
                      <pic:pic xmlns:pic="http://schemas.openxmlformats.org/drawingml/2006/picture">
                        <pic:nvPicPr>
                          <pic:cNvPr id="80" name="Picture 8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44" b="18397"/>
                          <a:stretch/>
                        </pic:blipFill>
                        <pic:spPr bwMode="auto">
                          <a:xfrm>
                            <a:off x="360040" y="72008"/>
                            <a:ext cx="5711701" cy="295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TextBox 4"/>
                        <wps:cNvSpPr txBox="1"/>
                        <wps:spPr>
                          <a:xfrm rot="16200000">
                            <a:off x="-1277984" y="1278084"/>
                            <a:ext cx="3284220" cy="256540"/>
                          </a:xfrm>
                          <a:prstGeom prst="rect">
                            <a:avLst/>
                          </a:prstGeom>
                          <a:noFill/>
                        </wps:spPr>
                        <wps:txbx>
                          <w:txbxContent>
                            <w:p w14:paraId="3F203E22" w14:textId="1F7BB312" w:rsidR="00ED7FE9" w:rsidRPr="00FE2955" w:rsidRDefault="00ED7FE9" w:rsidP="00ED7FE9">
                              <w:pPr>
                                <w:rPr>
                                  <w:rFonts w:asciiTheme="minorHAnsi" w:hAnsi="Calibri" w:cstheme="minorBidi"/>
                                  <w:color w:val="000000" w:themeColor="text1"/>
                                  <w:kern w:val="24"/>
                                  <w:szCs w:val="22"/>
                                  <w:lang w:val="sv-SE"/>
                                </w:rPr>
                              </w:pPr>
                              <w:r w:rsidRPr="00FE2955">
                                <w:rPr>
                                  <w:rFonts w:asciiTheme="minorHAnsi" w:hAnsi="Calibri" w:cstheme="minorBidi"/>
                                  <w:color w:val="000000" w:themeColor="text1"/>
                                  <w:kern w:val="24"/>
                                  <w:szCs w:val="22"/>
                                  <w:lang w:val="sv-SE"/>
                                </w:rPr>
                                <w:t xml:space="preserve">Genomsnittlig VA-förändring från BL </w:t>
                              </w:r>
                              <w:r>
                                <w:rPr>
                                  <w:rFonts w:asciiTheme="minorHAnsi" w:hAnsi="Calibri" w:cstheme="minorBidi"/>
                                  <w:color w:val="000000" w:themeColor="text1"/>
                                  <w:kern w:val="24"/>
                                  <w:szCs w:val="22"/>
                                  <w:lang w:val="sv-SE"/>
                                </w:rPr>
                                <w:t>+/- SE (bokstäver)</w:t>
                              </w:r>
                            </w:p>
                          </w:txbxContent>
                        </wps:txbx>
                        <wps:bodyPr wrap="none" rtlCol="0">
                          <a:spAutoFit/>
                        </wps:bodyPr>
                      </wps:wsp>
                      <wps:wsp>
                        <wps:cNvPr id="82" name="TextBox 6"/>
                        <wps:cNvSpPr txBox="1"/>
                        <wps:spPr>
                          <a:xfrm>
                            <a:off x="2735764" y="3025237"/>
                            <a:ext cx="583565" cy="256540"/>
                          </a:xfrm>
                          <a:prstGeom prst="rect">
                            <a:avLst/>
                          </a:prstGeom>
                          <a:noFill/>
                        </wps:spPr>
                        <wps:txbx>
                          <w:txbxContent>
                            <w:p w14:paraId="52FC769E" w14:textId="47E64855" w:rsidR="00ED7FE9" w:rsidRDefault="00ED7FE9" w:rsidP="00ED7FE9">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w:t>
                              </w:r>
                              <w:r w:rsidR="00D7574F">
                                <w:rPr>
                                  <w:rFonts w:asciiTheme="minorHAnsi" w:hAnsi="Calibri" w:cstheme="minorBidi"/>
                                  <w:color w:val="000000" w:themeColor="text1"/>
                                  <w:kern w:val="24"/>
                                  <w:szCs w:val="22"/>
                                </w:rPr>
                                <w:t>ånad</w:t>
                              </w:r>
                            </w:p>
                          </w:txbxContent>
                        </wps:txbx>
                        <wps:bodyPr wrap="none" rtlCol="0">
                          <a:spAutoFit/>
                        </wps:bodyPr>
                      </wps:wsp>
                      <wps:wsp>
                        <wps:cNvPr id="83" name="TextBox 7"/>
                        <wps:cNvSpPr txBox="1"/>
                        <wps:spPr>
                          <a:xfrm>
                            <a:off x="628753" y="3241380"/>
                            <a:ext cx="1208405" cy="256540"/>
                          </a:xfrm>
                          <a:prstGeom prst="rect">
                            <a:avLst/>
                          </a:prstGeom>
                          <a:noFill/>
                        </wps:spPr>
                        <wps:txbx>
                          <w:txbxContent>
                            <w:p w14:paraId="3A5F6430" w14:textId="2864FAB2" w:rsidR="00ED7FE9" w:rsidRDefault="00D7574F" w:rsidP="00ED7FE9">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Behandlingsgrupp</w:t>
                              </w:r>
                            </w:p>
                          </w:txbxContent>
                        </wps:txbx>
                        <wps:bodyPr wrap="none" rtlCol="0">
                          <a:spAutoFit/>
                        </wps:bodyPr>
                      </wps:wsp>
                      <wps:wsp>
                        <wps:cNvPr id="84" name="TextBox 8"/>
                        <wps:cNvSpPr txBox="1"/>
                        <wps:spPr>
                          <a:xfrm>
                            <a:off x="3239881" y="3247307"/>
                            <a:ext cx="1869440" cy="256540"/>
                          </a:xfrm>
                          <a:prstGeom prst="rect">
                            <a:avLst/>
                          </a:prstGeom>
                          <a:noFill/>
                        </wps:spPr>
                        <wps:txbx>
                          <w:txbxContent>
                            <w:p w14:paraId="789368A4" w14:textId="5D9F35F7" w:rsidR="00ED7FE9" w:rsidRDefault="00ED7FE9" w:rsidP="00ED7FE9">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w:t>
                              </w:r>
                              <w:r w:rsidR="00D7574F">
                                <w:rPr>
                                  <w:rFonts w:asciiTheme="minorHAnsi" w:hAnsi="Calibri" w:cstheme="minorBidi"/>
                                  <w:color w:val="000000" w:themeColor="text1"/>
                                  <w:kern w:val="24"/>
                                  <w:szCs w:val="22"/>
                                </w:rPr>
                                <w:t>n</w:t>
                              </w:r>
                              <w:r>
                                <w:rPr>
                                  <w:rFonts w:asciiTheme="minorHAnsi" w:hAnsi="Calibri" w:cstheme="minorBidi"/>
                                  <w:color w:val="000000" w:themeColor="text1"/>
                                  <w:kern w:val="24"/>
                                  <w:szCs w:val="22"/>
                                </w:rPr>
                                <w:t xml:space="preserve"> = 115)</w:t>
                              </w:r>
                            </w:p>
                          </w:txbxContent>
                        </wps:txbx>
                        <wps:bodyPr wrap="none" rtlCol="0">
                          <a:spAutoFit/>
                        </wps:bodyPr>
                      </wps:wsp>
                      <wps:wsp>
                        <wps:cNvPr id="85" name="TextBox 9"/>
                        <wps:cNvSpPr txBox="1"/>
                        <wps:spPr>
                          <a:xfrm>
                            <a:off x="2828156" y="3487279"/>
                            <a:ext cx="2300605" cy="256540"/>
                          </a:xfrm>
                          <a:prstGeom prst="rect">
                            <a:avLst/>
                          </a:prstGeom>
                          <a:noFill/>
                        </wps:spPr>
                        <wps:txbx>
                          <w:txbxContent>
                            <w:p w14:paraId="4A22484C" w14:textId="7CDBB9EE" w:rsidR="00ED7FE9" w:rsidRDefault="00ED7FE9" w:rsidP="00ED7FE9">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 Laser (</w:t>
                              </w:r>
                              <w:r w:rsidR="00D7574F">
                                <w:rPr>
                                  <w:rFonts w:asciiTheme="minorHAnsi" w:hAnsi="Calibri" w:cstheme="minorBidi"/>
                                  <w:color w:val="000000" w:themeColor="text1"/>
                                  <w:kern w:val="24"/>
                                  <w:szCs w:val="22"/>
                                </w:rPr>
                                <w:t>n</w:t>
                              </w:r>
                              <w:r>
                                <w:rPr>
                                  <w:rFonts w:asciiTheme="minorHAnsi" w:hAnsi="Calibri" w:cstheme="minorBidi"/>
                                  <w:color w:val="000000" w:themeColor="text1"/>
                                  <w:kern w:val="24"/>
                                  <w:szCs w:val="22"/>
                                </w:rPr>
                                <w:t xml:space="preserve"> = 118)</w:t>
                              </w:r>
                            </w:p>
                          </w:txbxContent>
                        </wps:txbx>
                        <wps:bodyPr wrap="none" rtlCol="0">
                          <a:spAutoFit/>
                        </wps:bodyPr>
                      </wps:wsp>
                      <wps:wsp>
                        <wps:cNvPr id="86" name="TextBox 10"/>
                        <wps:cNvSpPr txBox="1"/>
                        <wps:spPr>
                          <a:xfrm>
                            <a:off x="4121192" y="3715849"/>
                            <a:ext cx="1016635" cy="256540"/>
                          </a:xfrm>
                          <a:prstGeom prst="rect">
                            <a:avLst/>
                          </a:prstGeom>
                          <a:noFill/>
                        </wps:spPr>
                        <wps:txbx>
                          <w:txbxContent>
                            <w:p w14:paraId="203C7B08" w14:textId="78D674C8" w:rsidR="00ED7FE9" w:rsidRDefault="00ED7FE9" w:rsidP="00ED7FE9">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Laser (</w:t>
                              </w:r>
                              <w:r w:rsidR="00D7574F">
                                <w:rPr>
                                  <w:rFonts w:asciiTheme="minorHAnsi" w:hAnsi="Calibri" w:cstheme="minorBidi"/>
                                  <w:color w:val="000000" w:themeColor="text1"/>
                                  <w:kern w:val="24"/>
                                  <w:szCs w:val="22"/>
                                </w:rPr>
                                <w:t>n</w:t>
                              </w:r>
                              <w:r>
                                <w:rPr>
                                  <w:rFonts w:asciiTheme="minorHAnsi" w:hAnsi="Calibri" w:cstheme="minorBidi"/>
                                  <w:color w:val="000000" w:themeColor="text1"/>
                                  <w:kern w:val="24"/>
                                  <w:szCs w:val="22"/>
                                </w:rPr>
                                <w:t xml:space="preserve"> = 110)</w:t>
                              </w:r>
                            </w:p>
                          </w:txbxContent>
                        </wps:txbx>
                        <wps:bodyPr wrap="none" rtlCol="0">
                          <a:spAutoFit/>
                        </wps:bodyPr>
                      </wps:wsp>
                      <pic:pic xmlns:pic="http://schemas.openxmlformats.org/drawingml/2006/picture">
                        <pic:nvPicPr>
                          <pic:cNvPr id="87" name="Picture 87"/>
                          <pic:cNvPicPr>
                            <a:picLocks noChangeAspect="1"/>
                          </pic:cNvPicPr>
                        </pic:nvPicPr>
                        <pic:blipFill rotWithShape="1">
                          <a:blip r:embed="rId14"/>
                          <a:srcRect l="58662" t="88174" r="35038" b="4886"/>
                          <a:stretch/>
                        </pic:blipFill>
                        <pic:spPr>
                          <a:xfrm>
                            <a:off x="2040124" y="3510078"/>
                            <a:ext cx="576065" cy="288033"/>
                          </a:xfrm>
                          <a:prstGeom prst="rect">
                            <a:avLst/>
                          </a:prstGeom>
                        </pic:spPr>
                      </pic:pic>
                      <pic:pic xmlns:pic="http://schemas.openxmlformats.org/drawingml/2006/picture">
                        <pic:nvPicPr>
                          <pic:cNvPr id="88" name="Picture 88"/>
                          <pic:cNvPicPr>
                            <a:picLocks noChangeAspect="1"/>
                          </pic:cNvPicPr>
                        </pic:nvPicPr>
                        <pic:blipFill rotWithShape="1">
                          <a:blip r:embed="rId14"/>
                          <a:srcRect l="19816" t="89105" r="73097" b="7425"/>
                          <a:stretch/>
                        </pic:blipFill>
                        <pic:spPr>
                          <a:xfrm>
                            <a:off x="2004120" y="3301168"/>
                            <a:ext cx="648072" cy="144016"/>
                          </a:xfrm>
                          <a:prstGeom prst="rect">
                            <a:avLst/>
                          </a:prstGeom>
                        </pic:spPr>
                      </pic:pic>
                      <pic:pic xmlns:pic="http://schemas.openxmlformats.org/drawingml/2006/picture">
                        <pic:nvPicPr>
                          <pic:cNvPr id="89" name="Picture 89"/>
                          <pic:cNvPicPr>
                            <a:picLocks noChangeAspect="1"/>
                          </pic:cNvPicPr>
                        </pic:nvPicPr>
                        <pic:blipFill rotWithShape="1">
                          <a:blip r:embed="rId14"/>
                          <a:srcRect l="19829" t="92951" r="73874" b="3579"/>
                          <a:stretch/>
                        </pic:blipFill>
                        <pic:spPr>
                          <a:xfrm>
                            <a:off x="2004120" y="3798111"/>
                            <a:ext cx="575800" cy="144016"/>
                          </a:xfrm>
                          <a:prstGeom prst="rect">
                            <a:avLst/>
                          </a:prstGeom>
                        </pic:spPr>
                      </pic:pic>
                    </wpg:wgp>
                  </a:graphicData>
                </a:graphic>
                <wp14:sizeRelV relativeFrom="margin">
                  <wp14:pctHeight>0</wp14:pctHeight>
                </wp14:sizeRelV>
              </wp:anchor>
            </w:drawing>
          </mc:Choice>
          <mc:Fallback>
            <w:pict>
              <v:group w14:anchorId="3B2A3BAE" id="Group 16" o:spid="_x0000_s1026" style="position:absolute;margin-left:0;margin-top:0;width:459.5pt;height:331.35pt;z-index:251666432;mso-height-relative:margin" coordorigin="2358,-2357" coordsize="58358,4208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7" type="#_x0000_t75" style="position:absolute;left:3600;top:720;width:57117;height:29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">
                  <v:imagedata r:id="rId15" o:title="" cropbottom="12057f" cropleft="2388f"/>
                </v:shape>
                <v:shapetype id="_x0000_t202" coordsize="21600,21600" o:spt="202" path="m,l,21600r21600,l21600,xe">
                  <v:stroke joinstyle="miter"/>
                  <v:path gradientshapeok="t" o:connecttype="rect"/>
                </v:shapetype>
                <v:shape id="TextBox 4" o:spid="_x0000_s1028" type="#_x0000_t202" style="position:absolute;left:-12780;top:12781;width:32841;height:256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" filled="f" stroked="f">
                  <v:textbox style="mso-fit-shape-to-text:t">
                    <w:txbxContent>
                      <w:p w14:paraId="3F203E22" w14:textId="1F7BB312" w:rsidR="00ED7FE9" w:rsidRPr="00FE2955" w:rsidRDefault="00ED7FE9" w:rsidP="00ED7FE9">
                        <w:pPr>
                          <w:rPr>
                            <w:rFonts w:asciiTheme="minorHAnsi" w:hAnsi="Calibri" w:cstheme="minorBidi"/>
                            <w:color w:val="000000" w:themeColor="text1"/>
                            <w:kern w:val="24"/>
                            <w:szCs w:val="22"/>
                            <w:lang w:val="sv-SE"/>
                          </w:rPr>
                        </w:pPr>
                        <w:r w:rsidRPr="00FE2955">
                          <w:rPr>
                            <w:rFonts w:asciiTheme="minorHAnsi" w:hAnsi="Calibri" w:cstheme="minorBidi"/>
                            <w:color w:val="000000" w:themeColor="text1"/>
                            <w:kern w:val="24"/>
                            <w:szCs w:val="22"/>
                            <w:lang w:val="sv-SE"/>
                          </w:rPr>
                          <w:t xml:space="preserve">Genomsnittlig VA-förändring från BL </w:t>
                        </w:r>
                        <w:r>
                          <w:rPr>
                            <w:rFonts w:asciiTheme="minorHAnsi" w:hAnsi="Calibri" w:cstheme="minorBidi"/>
                            <w:color w:val="000000" w:themeColor="text1"/>
                            <w:kern w:val="24"/>
                            <w:szCs w:val="22"/>
                            <w:lang w:val="sv-SE"/>
                          </w:rPr>
                          <w:t>+/- SE (bokstäver)</w:t>
                        </w:r>
                      </w:p>
                    </w:txbxContent>
                  </v:textbox>
                </v:shape>
                <v:shape id="TextBox 6" o:spid="_x0000_s1029" type="#_x0000_t202" style="position:absolute;left:27357;top:30252;width:5836;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" filled="f" stroked="f">
                  <v:textbox style="mso-fit-shape-to-text:t">
                    <w:txbxContent>
                      <w:p w14:paraId="52FC769E" w14:textId="47E64855" w:rsidR="00ED7FE9" w:rsidRDefault="00ED7FE9" w:rsidP="00ED7FE9">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w:t>
                        </w:r>
                        <w:r w:rsidR="00D7574F">
                          <w:rPr>
                            <w:rFonts w:asciiTheme="minorHAnsi" w:hAnsi="Calibri" w:cstheme="minorBidi"/>
                            <w:color w:val="000000" w:themeColor="text1"/>
                            <w:kern w:val="24"/>
                            <w:szCs w:val="22"/>
                          </w:rPr>
                          <w:t>ånad</w:t>
                        </w:r>
                      </w:p>
                    </w:txbxContent>
                  </v:textbox>
                </v:shape>
                <v:shape id="TextBox 7" o:spid="_x0000_s1030" type="#_x0000_t202" style="position:absolute;left:6287;top:32413;width:12084;height:25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" filled="f" stroked="f">
                  <v:textbox style="mso-fit-shape-to-text:t">
                    <w:txbxContent>
                      <w:p w14:paraId="3A5F6430" w14:textId="2864FAB2" w:rsidR="00ED7FE9" w:rsidRDefault="00D7574F" w:rsidP="00ED7FE9">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Behandlingsgrupp</w:t>
                        </w:r>
                      </w:p>
                    </w:txbxContent>
                  </v:textbox>
                </v:shape>
                <v:shape id="TextBox 8" o:spid="_x0000_s1031" type="#_x0000_t202" style="position:absolute;left:32398;top:32473;width:18695;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" filled="f" stroked="f">
                  <v:textbox style="mso-fit-shape-to-text:t">
                    <w:txbxContent>
                      <w:p w14:paraId="789368A4" w14:textId="5D9F35F7" w:rsidR="00ED7FE9" w:rsidRDefault="00ED7FE9" w:rsidP="00ED7FE9">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w:t>
                        </w:r>
                        <w:r w:rsidR="00D7574F">
                          <w:rPr>
                            <w:rFonts w:asciiTheme="minorHAnsi" w:hAnsi="Calibri" w:cstheme="minorBidi"/>
                            <w:color w:val="000000" w:themeColor="text1"/>
                            <w:kern w:val="24"/>
                            <w:szCs w:val="22"/>
                          </w:rPr>
                          <w:t>n</w:t>
                        </w:r>
                        <w:r>
                          <w:rPr>
                            <w:rFonts w:asciiTheme="minorHAnsi" w:hAnsi="Calibri" w:cstheme="minorBidi"/>
                            <w:color w:val="000000" w:themeColor="text1"/>
                            <w:kern w:val="24"/>
                            <w:szCs w:val="22"/>
                          </w:rPr>
                          <w:t xml:space="preserve"> = 115)</w:t>
                        </w:r>
                      </w:p>
                    </w:txbxContent>
                  </v:textbox>
                </v:shape>
                <v:shape id="TextBox 9" o:spid="_x0000_s1032" type="#_x0000_t202" style="position:absolute;left:28281;top:34872;width:23006;height:25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" filled="f" stroked="f">
                  <v:textbox style="mso-fit-shape-to-text:t">
                    <w:txbxContent>
                      <w:p w14:paraId="4A22484C" w14:textId="7CDBB9EE" w:rsidR="00ED7FE9" w:rsidRDefault="00ED7FE9" w:rsidP="00ED7FE9">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 Laser (</w:t>
                        </w:r>
                        <w:r w:rsidR="00D7574F">
                          <w:rPr>
                            <w:rFonts w:asciiTheme="minorHAnsi" w:hAnsi="Calibri" w:cstheme="minorBidi"/>
                            <w:color w:val="000000" w:themeColor="text1"/>
                            <w:kern w:val="24"/>
                            <w:szCs w:val="22"/>
                          </w:rPr>
                          <w:t>n</w:t>
                        </w:r>
                        <w:r>
                          <w:rPr>
                            <w:rFonts w:asciiTheme="minorHAnsi" w:hAnsi="Calibri" w:cstheme="minorBidi"/>
                            <w:color w:val="000000" w:themeColor="text1"/>
                            <w:kern w:val="24"/>
                            <w:szCs w:val="22"/>
                          </w:rPr>
                          <w:t xml:space="preserve"> = 118)</w:t>
                        </w:r>
                      </w:p>
                    </w:txbxContent>
                  </v:textbox>
                </v:shape>
                <v:shape id="TextBox 10" o:spid="_x0000_s1033" type="#_x0000_t202" style="position:absolute;left:41211;top:37158;width:10167;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" filled="f" stroked="f">
                  <v:textbox style="mso-fit-shape-to-text:t">
                    <w:txbxContent>
                      <w:p w14:paraId="203C7B08" w14:textId="78D674C8" w:rsidR="00ED7FE9" w:rsidRDefault="00ED7FE9" w:rsidP="00ED7FE9">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Laser (</w:t>
                        </w:r>
                        <w:r w:rsidR="00D7574F">
                          <w:rPr>
                            <w:rFonts w:asciiTheme="minorHAnsi" w:hAnsi="Calibri" w:cstheme="minorBidi"/>
                            <w:color w:val="000000" w:themeColor="text1"/>
                            <w:kern w:val="24"/>
                            <w:szCs w:val="22"/>
                          </w:rPr>
                          <w:t>n</w:t>
                        </w:r>
                        <w:r>
                          <w:rPr>
                            <w:rFonts w:asciiTheme="minorHAnsi" w:hAnsi="Calibri" w:cstheme="minorBidi"/>
                            <w:color w:val="000000" w:themeColor="text1"/>
                            <w:kern w:val="24"/>
                            <w:szCs w:val="22"/>
                          </w:rPr>
                          <w:t xml:space="preserve"> = 110)</w:t>
                        </w:r>
                      </w:p>
                    </w:txbxContent>
                  </v:textbox>
                </v:shape>
                <v:shape id="Picture 87" o:spid="_x0000_s1034" type="#_x0000_t75" style="position:absolute;left:20401;top:35100;width:5760;height: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">
                  <v:imagedata r:id="rId16" o:title="" croptop="57786f" cropbottom="3202f" cropleft="38445f" cropright="22963f"/>
                </v:shape>
                <v:shape id="Picture 88" o:spid="_x0000_s1035" type="#_x0000_t75" style="position:absolute;left:20041;top:33011;width:648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">
                  <v:imagedata r:id="rId16" o:title="" croptop="58396f" cropbottom="4866f" cropleft="12987f" cropright="47905f"/>
                </v:shape>
                <v:shape id="Picture 89" o:spid="_x0000_s1036" type="#_x0000_t75" style="position:absolute;left:20041;top:37981;width:575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">
                  <v:imagedata r:id="rId16" o:title="" croptop="60916f" cropbottom="2346f" cropleft="12995f" cropright="48414f"/>
                </v:shape>
              </v:group>
            </w:pict>
          </mc:Fallback>
        </mc:AlternateContent>
      </w:r>
    </w:p>
    <w:p w14:paraId="1B1B868E" w14:textId="3AAAAECE" w:rsidR="00ED7FE9" w:rsidRPr="00817B13" w:rsidRDefault="00ED7FE9" w:rsidP="00BD4AC7">
      <w:pPr>
        <w:keepNext/>
        <w:widowControl w:val="0"/>
        <w:autoSpaceDE w:val="0"/>
        <w:autoSpaceDN w:val="0"/>
        <w:adjustRightInd w:val="0"/>
        <w:rPr>
          <w:color w:val="000000"/>
          <w:szCs w:val="22"/>
          <w:lang w:val="sv-SE"/>
        </w:rPr>
      </w:pPr>
    </w:p>
    <w:p w14:paraId="4100DE1E" w14:textId="5955F119" w:rsidR="00ED7FE9" w:rsidRPr="00817B13" w:rsidRDefault="00ED7FE9" w:rsidP="00BD4AC7">
      <w:pPr>
        <w:keepNext/>
        <w:widowControl w:val="0"/>
        <w:autoSpaceDE w:val="0"/>
        <w:autoSpaceDN w:val="0"/>
        <w:adjustRightInd w:val="0"/>
        <w:rPr>
          <w:color w:val="000000"/>
          <w:szCs w:val="22"/>
          <w:lang w:val="sv-SE"/>
        </w:rPr>
      </w:pPr>
    </w:p>
    <w:p w14:paraId="510F41DE" w14:textId="515ED02B" w:rsidR="00ED7FE9" w:rsidRPr="00817B13" w:rsidRDefault="00ED7FE9" w:rsidP="00BD4AC7">
      <w:pPr>
        <w:keepNext/>
        <w:widowControl w:val="0"/>
        <w:autoSpaceDE w:val="0"/>
        <w:autoSpaceDN w:val="0"/>
        <w:adjustRightInd w:val="0"/>
        <w:rPr>
          <w:color w:val="000000"/>
          <w:szCs w:val="22"/>
          <w:lang w:val="sv-SE"/>
        </w:rPr>
      </w:pPr>
    </w:p>
    <w:p w14:paraId="3D64D863" w14:textId="60CE34D7" w:rsidR="00ED7FE9" w:rsidRPr="00817B13" w:rsidRDefault="00ED7FE9" w:rsidP="00BD4AC7">
      <w:pPr>
        <w:keepNext/>
        <w:widowControl w:val="0"/>
        <w:autoSpaceDE w:val="0"/>
        <w:autoSpaceDN w:val="0"/>
        <w:adjustRightInd w:val="0"/>
        <w:rPr>
          <w:color w:val="000000"/>
          <w:szCs w:val="22"/>
          <w:lang w:val="sv-SE"/>
        </w:rPr>
      </w:pPr>
    </w:p>
    <w:p w14:paraId="61CE0501" w14:textId="37A2DC98" w:rsidR="00ED7FE9" w:rsidRPr="00817B13" w:rsidRDefault="00ED7FE9" w:rsidP="00BD4AC7">
      <w:pPr>
        <w:keepNext/>
        <w:widowControl w:val="0"/>
        <w:autoSpaceDE w:val="0"/>
        <w:autoSpaceDN w:val="0"/>
        <w:adjustRightInd w:val="0"/>
        <w:rPr>
          <w:color w:val="000000"/>
          <w:szCs w:val="22"/>
          <w:lang w:val="sv-SE"/>
        </w:rPr>
      </w:pPr>
    </w:p>
    <w:p w14:paraId="7DF575E7" w14:textId="4CB91215" w:rsidR="00ED7FE9" w:rsidRPr="00817B13" w:rsidRDefault="00ED7FE9" w:rsidP="00BD4AC7">
      <w:pPr>
        <w:keepNext/>
        <w:widowControl w:val="0"/>
        <w:autoSpaceDE w:val="0"/>
        <w:autoSpaceDN w:val="0"/>
        <w:adjustRightInd w:val="0"/>
        <w:rPr>
          <w:color w:val="000000"/>
          <w:szCs w:val="22"/>
          <w:lang w:val="sv-SE"/>
        </w:rPr>
      </w:pPr>
    </w:p>
    <w:p w14:paraId="72F79082" w14:textId="1E6FC61D" w:rsidR="00ED7FE9" w:rsidRPr="00817B13" w:rsidRDefault="00ED7FE9" w:rsidP="00BD4AC7">
      <w:pPr>
        <w:keepNext/>
        <w:widowControl w:val="0"/>
        <w:autoSpaceDE w:val="0"/>
        <w:autoSpaceDN w:val="0"/>
        <w:adjustRightInd w:val="0"/>
        <w:rPr>
          <w:color w:val="000000"/>
          <w:szCs w:val="22"/>
          <w:lang w:val="sv-SE"/>
        </w:rPr>
      </w:pPr>
    </w:p>
    <w:p w14:paraId="410FF5D1" w14:textId="1C561E02" w:rsidR="00ED7FE9" w:rsidRPr="00817B13" w:rsidRDefault="00ED7FE9" w:rsidP="00BD4AC7">
      <w:pPr>
        <w:keepNext/>
        <w:widowControl w:val="0"/>
        <w:autoSpaceDE w:val="0"/>
        <w:autoSpaceDN w:val="0"/>
        <w:adjustRightInd w:val="0"/>
        <w:rPr>
          <w:color w:val="000000"/>
          <w:szCs w:val="22"/>
          <w:lang w:val="sv-SE"/>
        </w:rPr>
      </w:pPr>
    </w:p>
    <w:p w14:paraId="2EC9E65B" w14:textId="1296EA4F" w:rsidR="00ED7FE9" w:rsidRPr="00817B13" w:rsidRDefault="00ED7FE9" w:rsidP="00BD4AC7">
      <w:pPr>
        <w:keepNext/>
        <w:widowControl w:val="0"/>
        <w:autoSpaceDE w:val="0"/>
        <w:autoSpaceDN w:val="0"/>
        <w:adjustRightInd w:val="0"/>
        <w:rPr>
          <w:color w:val="000000"/>
          <w:szCs w:val="22"/>
          <w:lang w:val="sv-SE"/>
        </w:rPr>
      </w:pPr>
    </w:p>
    <w:p w14:paraId="42A7837C" w14:textId="2F6BFB06" w:rsidR="00ED7FE9" w:rsidRPr="00817B13" w:rsidRDefault="00ED7FE9" w:rsidP="00BD4AC7">
      <w:pPr>
        <w:keepNext/>
        <w:widowControl w:val="0"/>
        <w:autoSpaceDE w:val="0"/>
        <w:autoSpaceDN w:val="0"/>
        <w:adjustRightInd w:val="0"/>
        <w:rPr>
          <w:color w:val="000000"/>
          <w:szCs w:val="22"/>
          <w:lang w:val="sv-SE"/>
        </w:rPr>
      </w:pPr>
    </w:p>
    <w:p w14:paraId="5C89D9E3" w14:textId="2F78C8F6" w:rsidR="00ED7FE9" w:rsidRPr="00817B13" w:rsidRDefault="00ED7FE9" w:rsidP="00BD4AC7">
      <w:pPr>
        <w:keepNext/>
        <w:widowControl w:val="0"/>
        <w:autoSpaceDE w:val="0"/>
        <w:autoSpaceDN w:val="0"/>
        <w:adjustRightInd w:val="0"/>
        <w:rPr>
          <w:color w:val="000000"/>
          <w:szCs w:val="22"/>
          <w:lang w:val="sv-SE"/>
        </w:rPr>
      </w:pPr>
    </w:p>
    <w:p w14:paraId="47C243A2" w14:textId="02A97586" w:rsidR="00ED7FE9" w:rsidRPr="00817B13" w:rsidRDefault="00ED7FE9" w:rsidP="00BD4AC7">
      <w:pPr>
        <w:keepNext/>
        <w:widowControl w:val="0"/>
        <w:autoSpaceDE w:val="0"/>
        <w:autoSpaceDN w:val="0"/>
        <w:adjustRightInd w:val="0"/>
        <w:rPr>
          <w:color w:val="000000"/>
          <w:szCs w:val="22"/>
          <w:lang w:val="sv-SE"/>
        </w:rPr>
      </w:pPr>
    </w:p>
    <w:p w14:paraId="3A0E36B9" w14:textId="4E563505" w:rsidR="00ED7FE9" w:rsidRPr="00817B13" w:rsidRDefault="00ED7FE9" w:rsidP="00BD4AC7">
      <w:pPr>
        <w:keepNext/>
        <w:widowControl w:val="0"/>
        <w:autoSpaceDE w:val="0"/>
        <w:autoSpaceDN w:val="0"/>
        <w:adjustRightInd w:val="0"/>
        <w:rPr>
          <w:color w:val="000000"/>
          <w:szCs w:val="22"/>
          <w:lang w:val="sv-SE"/>
        </w:rPr>
      </w:pPr>
    </w:p>
    <w:p w14:paraId="5C3CDB2E" w14:textId="25B14FCD" w:rsidR="00ED7FE9" w:rsidRPr="00817B13" w:rsidRDefault="00ED7FE9" w:rsidP="00BD4AC7">
      <w:pPr>
        <w:keepNext/>
        <w:widowControl w:val="0"/>
        <w:autoSpaceDE w:val="0"/>
        <w:autoSpaceDN w:val="0"/>
        <w:adjustRightInd w:val="0"/>
        <w:rPr>
          <w:color w:val="000000"/>
          <w:szCs w:val="22"/>
          <w:lang w:val="sv-SE"/>
        </w:rPr>
      </w:pPr>
    </w:p>
    <w:p w14:paraId="1E4F2804" w14:textId="5DBEF24D" w:rsidR="00ED7FE9" w:rsidRPr="00817B13" w:rsidRDefault="00ED7FE9" w:rsidP="00BD4AC7">
      <w:pPr>
        <w:keepNext/>
        <w:widowControl w:val="0"/>
        <w:autoSpaceDE w:val="0"/>
        <w:autoSpaceDN w:val="0"/>
        <w:adjustRightInd w:val="0"/>
        <w:rPr>
          <w:color w:val="000000"/>
          <w:szCs w:val="22"/>
          <w:lang w:val="sv-SE"/>
        </w:rPr>
      </w:pPr>
    </w:p>
    <w:p w14:paraId="01624D71" w14:textId="334196E2" w:rsidR="00ED7FE9" w:rsidRPr="00817B13" w:rsidRDefault="00ED7FE9" w:rsidP="00BD4AC7">
      <w:pPr>
        <w:keepNext/>
        <w:widowControl w:val="0"/>
        <w:autoSpaceDE w:val="0"/>
        <w:autoSpaceDN w:val="0"/>
        <w:adjustRightInd w:val="0"/>
        <w:rPr>
          <w:color w:val="000000"/>
          <w:szCs w:val="22"/>
          <w:lang w:val="sv-SE"/>
        </w:rPr>
      </w:pPr>
    </w:p>
    <w:p w14:paraId="764623BB" w14:textId="7BD5BB26" w:rsidR="00ED7FE9" w:rsidRPr="00817B13" w:rsidRDefault="00ED7FE9" w:rsidP="00BD4AC7">
      <w:pPr>
        <w:keepNext/>
        <w:widowControl w:val="0"/>
        <w:autoSpaceDE w:val="0"/>
        <w:autoSpaceDN w:val="0"/>
        <w:adjustRightInd w:val="0"/>
        <w:rPr>
          <w:color w:val="000000"/>
          <w:szCs w:val="22"/>
          <w:lang w:val="sv-SE"/>
        </w:rPr>
      </w:pPr>
    </w:p>
    <w:p w14:paraId="51798CED" w14:textId="77777777" w:rsidR="00ED7FE9" w:rsidRPr="00817B13" w:rsidRDefault="00ED7FE9" w:rsidP="00BD4AC7">
      <w:pPr>
        <w:keepNext/>
        <w:widowControl w:val="0"/>
        <w:autoSpaceDE w:val="0"/>
        <w:autoSpaceDN w:val="0"/>
        <w:adjustRightInd w:val="0"/>
        <w:rPr>
          <w:color w:val="000000"/>
          <w:szCs w:val="22"/>
          <w:lang w:val="sv-SE"/>
        </w:rPr>
      </w:pPr>
    </w:p>
    <w:p w14:paraId="5F08D1C8" w14:textId="7F8E62D4" w:rsidR="00ED7FE9" w:rsidRPr="00817B13" w:rsidRDefault="00ED7FE9" w:rsidP="00BD4AC7">
      <w:pPr>
        <w:keepNext/>
        <w:widowControl w:val="0"/>
        <w:autoSpaceDE w:val="0"/>
        <w:autoSpaceDN w:val="0"/>
        <w:adjustRightInd w:val="0"/>
        <w:rPr>
          <w:color w:val="000000"/>
          <w:szCs w:val="22"/>
          <w:lang w:val="sv-SE"/>
        </w:rPr>
      </w:pPr>
    </w:p>
    <w:p w14:paraId="14726AD6" w14:textId="04794520" w:rsidR="00ED7FE9" w:rsidRPr="00817B13" w:rsidRDefault="00ED7FE9" w:rsidP="00BD4AC7">
      <w:pPr>
        <w:keepNext/>
        <w:widowControl w:val="0"/>
        <w:autoSpaceDE w:val="0"/>
        <w:autoSpaceDN w:val="0"/>
        <w:adjustRightInd w:val="0"/>
        <w:rPr>
          <w:color w:val="000000"/>
          <w:szCs w:val="22"/>
          <w:lang w:val="sv-SE"/>
        </w:rPr>
      </w:pPr>
    </w:p>
    <w:p w14:paraId="3B5D84A3" w14:textId="0DB63AE8" w:rsidR="00ED7FE9" w:rsidRPr="00817B13" w:rsidRDefault="00ED7FE9" w:rsidP="00BD4AC7">
      <w:pPr>
        <w:keepNext/>
        <w:widowControl w:val="0"/>
        <w:autoSpaceDE w:val="0"/>
        <w:autoSpaceDN w:val="0"/>
        <w:adjustRightInd w:val="0"/>
        <w:rPr>
          <w:color w:val="000000"/>
          <w:szCs w:val="22"/>
          <w:lang w:val="sv-SE"/>
        </w:rPr>
      </w:pPr>
    </w:p>
    <w:p w14:paraId="22FE9A05" w14:textId="1C676D16" w:rsidR="00ED7FE9" w:rsidRPr="00817B13" w:rsidRDefault="00ED7FE9" w:rsidP="00BD4AC7">
      <w:pPr>
        <w:keepNext/>
        <w:widowControl w:val="0"/>
        <w:autoSpaceDE w:val="0"/>
        <w:autoSpaceDN w:val="0"/>
        <w:adjustRightInd w:val="0"/>
        <w:rPr>
          <w:color w:val="000000"/>
          <w:szCs w:val="22"/>
          <w:lang w:val="sv-SE"/>
        </w:rPr>
      </w:pPr>
    </w:p>
    <w:p w14:paraId="46D0B278" w14:textId="4F5B7864" w:rsidR="00ED7FE9" w:rsidRPr="00817B13" w:rsidRDefault="00ED7FE9" w:rsidP="00BD4AC7">
      <w:pPr>
        <w:keepNext/>
        <w:widowControl w:val="0"/>
        <w:autoSpaceDE w:val="0"/>
        <w:autoSpaceDN w:val="0"/>
        <w:adjustRightInd w:val="0"/>
        <w:rPr>
          <w:color w:val="000000"/>
          <w:szCs w:val="22"/>
          <w:lang w:val="sv-SE"/>
        </w:rPr>
      </w:pPr>
    </w:p>
    <w:p w14:paraId="03266328" w14:textId="72B6AC4D" w:rsidR="00ED7FE9" w:rsidRPr="00817B13" w:rsidRDefault="00ED7FE9" w:rsidP="00BD4AC7">
      <w:pPr>
        <w:keepNext/>
        <w:widowControl w:val="0"/>
        <w:autoSpaceDE w:val="0"/>
        <w:autoSpaceDN w:val="0"/>
        <w:adjustRightInd w:val="0"/>
        <w:rPr>
          <w:color w:val="000000"/>
          <w:szCs w:val="22"/>
          <w:lang w:val="sv-SE"/>
        </w:rPr>
      </w:pPr>
    </w:p>
    <w:p w14:paraId="64FCFDB5" w14:textId="589E03B6" w:rsidR="00ED7FE9" w:rsidRPr="00817B13" w:rsidRDefault="00ED7FE9" w:rsidP="00BD4AC7">
      <w:pPr>
        <w:keepNext/>
        <w:widowControl w:val="0"/>
        <w:autoSpaceDE w:val="0"/>
        <w:autoSpaceDN w:val="0"/>
        <w:adjustRightInd w:val="0"/>
        <w:rPr>
          <w:color w:val="000000"/>
          <w:szCs w:val="22"/>
          <w:lang w:val="sv-SE"/>
        </w:rPr>
      </w:pPr>
    </w:p>
    <w:p w14:paraId="410139BB" w14:textId="77777777" w:rsidR="00ED7FE9" w:rsidRPr="00817B13" w:rsidRDefault="00ED7FE9" w:rsidP="00BD4AC7">
      <w:pPr>
        <w:keepNext/>
        <w:widowControl w:val="0"/>
        <w:autoSpaceDE w:val="0"/>
        <w:autoSpaceDN w:val="0"/>
        <w:adjustRightInd w:val="0"/>
        <w:rPr>
          <w:color w:val="000000"/>
          <w:szCs w:val="22"/>
          <w:lang w:val="sv-SE"/>
        </w:rPr>
      </w:pPr>
    </w:p>
    <w:p w14:paraId="2665708E" w14:textId="512567C3" w:rsidR="00ED7FE9" w:rsidRPr="00FE2955" w:rsidRDefault="00ED7FE9" w:rsidP="00ED7FE9">
      <w:pPr>
        <w:keepNext/>
        <w:widowControl w:val="0"/>
        <w:tabs>
          <w:tab w:val="clear" w:pos="567"/>
        </w:tabs>
        <w:spacing w:line="240" w:lineRule="auto"/>
        <w:rPr>
          <w:color w:val="000000"/>
          <w:szCs w:val="22"/>
          <w:lang w:val="sv-SE"/>
        </w:rPr>
      </w:pPr>
      <w:r w:rsidRPr="00FE2955">
        <w:rPr>
          <w:color w:val="000000"/>
          <w:szCs w:val="22"/>
          <w:lang w:val="sv-SE"/>
        </w:rPr>
        <w:t>BL=utgångsvärde; SE=</w:t>
      </w:r>
      <w:r w:rsidRPr="00817B13">
        <w:rPr>
          <w:color w:val="000000"/>
          <w:szCs w:val="22"/>
          <w:lang w:val="sv-SE"/>
        </w:rPr>
        <w:t>m</w:t>
      </w:r>
      <w:r w:rsidRPr="00FE2955">
        <w:rPr>
          <w:color w:val="000000"/>
          <w:szCs w:val="22"/>
          <w:lang w:val="sv-SE"/>
        </w:rPr>
        <w:t>edelvärdets m</w:t>
      </w:r>
      <w:r w:rsidRPr="00817B13">
        <w:rPr>
          <w:color w:val="000000"/>
          <w:szCs w:val="22"/>
          <w:lang w:val="sv-SE"/>
        </w:rPr>
        <w:t>edelfel</w:t>
      </w:r>
    </w:p>
    <w:p w14:paraId="68DEA596" w14:textId="5C1FE7E4" w:rsidR="00ED7FE9" w:rsidRPr="00FE2955" w:rsidRDefault="00ED7FE9" w:rsidP="00ED7FE9">
      <w:pPr>
        <w:keepNext/>
        <w:widowControl w:val="0"/>
        <w:tabs>
          <w:tab w:val="clear" w:pos="567"/>
        </w:tabs>
        <w:spacing w:line="240" w:lineRule="auto"/>
        <w:rPr>
          <w:color w:val="000000"/>
          <w:szCs w:val="22"/>
          <w:lang w:val="sv-SE"/>
        </w:rPr>
      </w:pPr>
      <w:r w:rsidRPr="00FE2955">
        <w:rPr>
          <w:color w:val="000000"/>
          <w:szCs w:val="22"/>
          <w:lang w:val="sv-SE"/>
        </w:rPr>
        <w:t>*Skillnad i minsta kvadratmedelvärde, p</w:t>
      </w:r>
      <w:r w:rsidRPr="00817B13">
        <w:rPr>
          <w:rFonts w:ascii="Symbol" w:eastAsia="Symbol" w:hAnsi="Symbol" w:cs="Symbol"/>
          <w:color w:val="000000"/>
          <w:szCs w:val="22"/>
        </w:rPr>
        <w:t></w:t>
      </w:r>
      <w:r w:rsidRPr="00FE2955">
        <w:rPr>
          <w:color w:val="000000"/>
          <w:szCs w:val="22"/>
          <w:lang w:val="sv-SE"/>
        </w:rPr>
        <w:t>0</w:t>
      </w:r>
      <w:r w:rsidR="005E224D" w:rsidRPr="00817B13">
        <w:rPr>
          <w:color w:val="000000"/>
          <w:szCs w:val="22"/>
          <w:lang w:val="sv-SE"/>
        </w:rPr>
        <w:t>,</w:t>
      </w:r>
      <w:r w:rsidRPr="00FE2955">
        <w:rPr>
          <w:color w:val="000000"/>
          <w:szCs w:val="22"/>
          <w:lang w:val="sv-SE"/>
        </w:rPr>
        <w:t>0001/0</w:t>
      </w:r>
      <w:r w:rsidR="005E224D" w:rsidRPr="00817B13">
        <w:rPr>
          <w:color w:val="000000"/>
          <w:szCs w:val="22"/>
          <w:lang w:val="sv-SE"/>
        </w:rPr>
        <w:t>,</w:t>
      </w:r>
      <w:r w:rsidRPr="00FE2955">
        <w:rPr>
          <w:color w:val="000000"/>
          <w:szCs w:val="22"/>
          <w:lang w:val="sv-SE"/>
        </w:rPr>
        <w:t>0004 baser</w:t>
      </w:r>
      <w:r w:rsidRPr="00817B13">
        <w:rPr>
          <w:color w:val="000000"/>
          <w:szCs w:val="22"/>
          <w:lang w:val="sv-SE"/>
        </w:rPr>
        <w:t>at på tvåsidigt</w:t>
      </w:r>
      <w:r w:rsidRPr="00FE2955">
        <w:rPr>
          <w:color w:val="000000"/>
          <w:szCs w:val="22"/>
          <w:lang w:val="sv-SE"/>
        </w:rPr>
        <w:t xml:space="preserve"> stratifie</w:t>
      </w:r>
      <w:r w:rsidRPr="00817B13">
        <w:rPr>
          <w:color w:val="000000"/>
          <w:szCs w:val="22"/>
          <w:lang w:val="sv-SE"/>
        </w:rPr>
        <w:t>rat</w:t>
      </w:r>
      <w:r w:rsidRPr="00FE2955">
        <w:rPr>
          <w:color w:val="000000"/>
          <w:szCs w:val="22"/>
          <w:lang w:val="sv-SE"/>
        </w:rPr>
        <w:t xml:space="preserve"> Cochran-Mantel-Haenszel test</w:t>
      </w:r>
    </w:p>
    <w:p w14:paraId="5689E0D3" w14:textId="250083B3" w:rsidR="00EB46F2" w:rsidRPr="00817B13" w:rsidRDefault="00EB46F2" w:rsidP="00BD4AC7">
      <w:pPr>
        <w:widowControl w:val="0"/>
        <w:autoSpaceDE w:val="0"/>
        <w:autoSpaceDN w:val="0"/>
        <w:adjustRightInd w:val="0"/>
        <w:rPr>
          <w:color w:val="000000"/>
          <w:szCs w:val="22"/>
          <w:lang w:val="sv-SE"/>
        </w:rPr>
      </w:pPr>
    </w:p>
    <w:p w14:paraId="0282DFEA" w14:textId="77777777" w:rsidR="006B4681" w:rsidRPr="00817B13" w:rsidRDefault="006B4681" w:rsidP="00BD4AC7">
      <w:pPr>
        <w:widowControl w:val="0"/>
        <w:autoSpaceDE w:val="0"/>
        <w:autoSpaceDN w:val="0"/>
        <w:adjustRightInd w:val="0"/>
        <w:rPr>
          <w:color w:val="000000"/>
          <w:szCs w:val="22"/>
          <w:lang w:val="sv-SE"/>
        </w:rPr>
      </w:pPr>
      <w:r w:rsidRPr="00817B13">
        <w:rPr>
          <w:color w:val="000000"/>
          <w:szCs w:val="22"/>
          <w:lang w:val="sv-SE"/>
        </w:rPr>
        <w:t xml:space="preserve">Effekten </w:t>
      </w:r>
      <w:r w:rsidR="00C629D2" w:rsidRPr="00817B13">
        <w:rPr>
          <w:color w:val="000000"/>
          <w:szCs w:val="22"/>
          <w:lang w:val="sv-SE"/>
        </w:rPr>
        <w:t>vid månad</w:t>
      </w:r>
      <w:r w:rsidR="0016545F" w:rsidRPr="00817B13">
        <w:rPr>
          <w:color w:val="000000"/>
          <w:szCs w:val="22"/>
          <w:lang w:val="sv-SE"/>
        </w:rPr>
        <w:t> </w:t>
      </w:r>
      <w:r w:rsidR="00C629D2" w:rsidRPr="00817B13">
        <w:rPr>
          <w:color w:val="000000"/>
          <w:szCs w:val="22"/>
          <w:lang w:val="sv-SE"/>
        </w:rPr>
        <w:t xml:space="preserve">12 </w:t>
      </w:r>
      <w:r w:rsidRPr="00817B13">
        <w:rPr>
          <w:color w:val="000000"/>
          <w:szCs w:val="22"/>
          <w:lang w:val="sv-SE"/>
        </w:rPr>
        <w:t xml:space="preserve">var likartad i de flesta subgrupperna. Patienter med BCVA vid baslinjen &gt;73 bokstäver </w:t>
      </w:r>
      <w:r w:rsidR="004152D4" w:rsidRPr="00817B13">
        <w:rPr>
          <w:color w:val="000000"/>
          <w:szCs w:val="22"/>
          <w:lang w:val="sv-SE"/>
        </w:rPr>
        <w:t xml:space="preserve">och </w:t>
      </w:r>
      <w:r w:rsidRPr="00817B13">
        <w:rPr>
          <w:color w:val="000000"/>
          <w:szCs w:val="22"/>
          <w:lang w:val="sv-SE"/>
        </w:rPr>
        <w:t>makulaödem med central retinal tjocklek på &lt;300 µm verkade inte ha någon nytta av behandling med ranibizumab jämfört med fotokoagulation med laser.</w:t>
      </w:r>
    </w:p>
    <w:p w14:paraId="71D4BEA4" w14:textId="77777777" w:rsidR="000C711E" w:rsidRPr="00817B13" w:rsidRDefault="000C711E" w:rsidP="00BD4AC7">
      <w:pPr>
        <w:widowControl w:val="0"/>
        <w:autoSpaceDE w:val="0"/>
        <w:autoSpaceDN w:val="0"/>
        <w:adjustRightInd w:val="0"/>
        <w:rPr>
          <w:color w:val="000000"/>
          <w:szCs w:val="22"/>
          <w:lang w:val="sv-SE"/>
        </w:rPr>
      </w:pPr>
    </w:p>
    <w:p w14:paraId="09A280FC" w14:textId="77777777" w:rsidR="000C711E" w:rsidRPr="00817B13" w:rsidRDefault="000C711E" w:rsidP="00BD4AC7">
      <w:pPr>
        <w:keepNext/>
        <w:keepLines/>
        <w:widowControl w:val="0"/>
        <w:ind w:left="1134" w:hanging="1134"/>
        <w:rPr>
          <w:b/>
          <w:bCs/>
          <w:iCs/>
          <w:color w:val="000000"/>
          <w:szCs w:val="22"/>
          <w:lang w:val="sv-SE"/>
        </w:rPr>
      </w:pPr>
      <w:r w:rsidRPr="00817B13">
        <w:rPr>
          <w:b/>
          <w:bCs/>
          <w:iCs/>
          <w:color w:val="000000"/>
          <w:szCs w:val="22"/>
          <w:lang w:val="sv-SE"/>
        </w:rPr>
        <w:lastRenderedPageBreak/>
        <w:t>Tabell </w:t>
      </w:r>
      <w:r w:rsidR="00C95730" w:rsidRPr="00817B13">
        <w:rPr>
          <w:b/>
          <w:bCs/>
          <w:iCs/>
          <w:color w:val="000000"/>
          <w:szCs w:val="22"/>
          <w:lang w:val="sv-SE"/>
        </w:rPr>
        <w:t>5</w:t>
      </w:r>
      <w:r w:rsidRPr="00817B13">
        <w:rPr>
          <w:b/>
          <w:bCs/>
          <w:iCs/>
          <w:color w:val="000000"/>
          <w:szCs w:val="22"/>
          <w:lang w:val="sv-SE"/>
        </w:rPr>
        <w:tab/>
      </w:r>
      <w:r w:rsidRPr="00817B13">
        <w:rPr>
          <w:b/>
          <w:color w:val="000000"/>
          <w:szCs w:val="22"/>
          <w:lang w:val="sv-SE"/>
        </w:rPr>
        <w:t>Resultat vid månad</w:t>
      </w:r>
      <w:r w:rsidRPr="00817B13">
        <w:rPr>
          <w:bCs/>
          <w:lang w:val="sv-SE"/>
        </w:rPr>
        <w:t> </w:t>
      </w:r>
      <w:r w:rsidRPr="00817B13">
        <w:rPr>
          <w:b/>
          <w:color w:val="000000"/>
          <w:szCs w:val="22"/>
          <w:lang w:val="sv-SE"/>
        </w:rPr>
        <w:t>12 i studien</w:t>
      </w:r>
      <w:r w:rsidRPr="00817B13">
        <w:rPr>
          <w:b/>
          <w:bCs/>
          <w:iCs/>
          <w:color w:val="000000"/>
          <w:szCs w:val="22"/>
          <w:lang w:val="sv-SE"/>
        </w:rPr>
        <w:t xml:space="preserve"> D2301 (RESTORE) och månad 36 </w:t>
      </w:r>
      <w:r w:rsidR="001571EC" w:rsidRPr="00817B13">
        <w:rPr>
          <w:b/>
          <w:bCs/>
          <w:iCs/>
          <w:color w:val="000000"/>
          <w:szCs w:val="22"/>
          <w:lang w:val="sv-SE"/>
        </w:rPr>
        <w:t>i</w:t>
      </w:r>
      <w:r w:rsidRPr="00817B13">
        <w:rPr>
          <w:b/>
          <w:bCs/>
          <w:iCs/>
          <w:color w:val="000000"/>
          <w:szCs w:val="22"/>
          <w:lang w:val="sv-SE"/>
        </w:rPr>
        <w:t xml:space="preserve"> studien D2301</w:t>
      </w:r>
      <w:r w:rsidR="00BC464A" w:rsidRPr="00817B13">
        <w:rPr>
          <w:b/>
          <w:bCs/>
          <w:iCs/>
          <w:color w:val="000000"/>
          <w:szCs w:val="22"/>
          <w:lang w:val="sv-SE"/>
        </w:rPr>
        <w:noBreakHyphen/>
      </w:r>
      <w:r w:rsidRPr="00817B13">
        <w:rPr>
          <w:b/>
          <w:bCs/>
          <w:iCs/>
          <w:color w:val="000000"/>
          <w:szCs w:val="22"/>
          <w:lang w:val="sv-SE"/>
        </w:rPr>
        <w:t>E1 (RESTORE Extension)</w:t>
      </w:r>
    </w:p>
    <w:p w14:paraId="3A3B0137" w14:textId="77777777" w:rsidR="000C711E" w:rsidRPr="00817B13" w:rsidRDefault="000C711E" w:rsidP="00BD4AC7">
      <w:pPr>
        <w:keepNext/>
        <w:widowControl w:val="0"/>
        <w:rPr>
          <w:bCs/>
          <w:iCs/>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994"/>
        <w:gridCol w:w="1836"/>
        <w:gridCol w:w="1966"/>
        <w:gridCol w:w="1265"/>
      </w:tblGrid>
      <w:tr w:rsidR="000C711E" w:rsidRPr="00817B13" w14:paraId="0370E757" w14:textId="77777777" w:rsidTr="000C711E">
        <w:trPr>
          <w:trHeight w:val="932"/>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04AA6144" w14:textId="77777777" w:rsidR="000C711E" w:rsidRPr="00817B13" w:rsidRDefault="001A513D" w:rsidP="00BD4AC7">
            <w:pPr>
              <w:keepNext/>
              <w:widowControl w:val="0"/>
              <w:rPr>
                <w:bCs/>
                <w:iCs/>
                <w:color w:val="000000"/>
                <w:szCs w:val="22"/>
                <w:lang w:val="sv-SE"/>
              </w:rPr>
            </w:pPr>
            <w:r w:rsidRPr="00817B13">
              <w:rPr>
                <w:bCs/>
                <w:iCs/>
                <w:color w:val="000000"/>
                <w:szCs w:val="22"/>
                <w:lang w:val="sv-SE"/>
              </w:rPr>
              <w:t>Resultatmått vid månad</w:t>
            </w:r>
            <w:r w:rsidR="0016545F" w:rsidRPr="00817B13">
              <w:rPr>
                <w:bCs/>
                <w:iCs/>
                <w:color w:val="000000"/>
                <w:szCs w:val="22"/>
                <w:lang w:val="sv-SE"/>
              </w:rPr>
              <w:t> </w:t>
            </w:r>
            <w:r w:rsidRPr="00817B13">
              <w:rPr>
                <w:bCs/>
                <w:iCs/>
                <w:color w:val="000000"/>
                <w:szCs w:val="22"/>
                <w:lang w:val="sv-SE"/>
              </w:rPr>
              <w:t xml:space="preserve">12 jämfört med utgångsvärdet i studie </w:t>
            </w:r>
            <w:r w:rsidR="000C711E" w:rsidRPr="00817B13">
              <w:rPr>
                <w:bCs/>
                <w:iCs/>
                <w:color w:val="000000"/>
                <w:szCs w:val="22"/>
                <w:lang w:val="sv-SE"/>
              </w:rPr>
              <w:t>D2301 (RESTORE)</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17622FB8" w14:textId="77777777" w:rsidR="000C711E" w:rsidRPr="00817B13" w:rsidRDefault="000C711E" w:rsidP="00BD4AC7">
            <w:pPr>
              <w:keepNext/>
              <w:widowControl w:val="0"/>
              <w:jc w:val="center"/>
              <w:rPr>
                <w:bCs/>
                <w:iCs/>
                <w:color w:val="000000"/>
                <w:szCs w:val="22"/>
                <w:lang w:val="sv-SE"/>
              </w:rPr>
            </w:pPr>
            <w:r w:rsidRPr="00817B13">
              <w:rPr>
                <w:bCs/>
                <w:iCs/>
                <w:color w:val="000000"/>
                <w:szCs w:val="22"/>
                <w:lang w:val="sv-SE"/>
              </w:rPr>
              <w:t>Ranibizumab</w:t>
            </w:r>
          </w:p>
          <w:p w14:paraId="2CCD5A4C" w14:textId="77777777" w:rsidR="000C711E" w:rsidRPr="00817B13" w:rsidRDefault="000C711E" w:rsidP="00BD4AC7">
            <w:pPr>
              <w:keepNext/>
              <w:widowControl w:val="0"/>
              <w:jc w:val="center"/>
              <w:rPr>
                <w:bCs/>
                <w:iCs/>
                <w:color w:val="000000"/>
                <w:szCs w:val="22"/>
                <w:lang w:val="sv-SE"/>
              </w:rPr>
            </w:pPr>
            <w:r w:rsidRPr="00817B13">
              <w:rPr>
                <w:bCs/>
                <w:iCs/>
                <w:color w:val="000000"/>
                <w:szCs w:val="22"/>
                <w:lang w:val="sv-SE"/>
              </w:rPr>
              <w:t>0</w:t>
            </w:r>
            <w:r w:rsidR="001A513D" w:rsidRPr="00817B13">
              <w:rPr>
                <w:bCs/>
                <w:iCs/>
                <w:color w:val="000000"/>
                <w:szCs w:val="22"/>
                <w:lang w:val="sv-SE"/>
              </w:rPr>
              <w:t>,</w:t>
            </w:r>
            <w:r w:rsidRPr="00817B13">
              <w:rPr>
                <w:bCs/>
                <w:iCs/>
                <w:color w:val="000000"/>
                <w:szCs w:val="22"/>
                <w:lang w:val="sv-SE"/>
              </w:rPr>
              <w:t>5 mg</w:t>
            </w:r>
          </w:p>
          <w:p w14:paraId="5D0DCEC7" w14:textId="77777777" w:rsidR="000C711E" w:rsidRPr="00817B13" w:rsidRDefault="000C711E" w:rsidP="00BD4AC7">
            <w:pPr>
              <w:keepNext/>
              <w:widowControl w:val="0"/>
              <w:jc w:val="center"/>
              <w:rPr>
                <w:bCs/>
                <w:iCs/>
                <w:color w:val="000000"/>
                <w:szCs w:val="22"/>
                <w:lang w:val="sv-SE"/>
              </w:rPr>
            </w:pPr>
            <w:r w:rsidRPr="00817B13">
              <w:rPr>
                <w:bCs/>
                <w:iCs/>
                <w:color w:val="000000"/>
                <w:szCs w:val="22"/>
                <w:lang w:val="sv-SE"/>
              </w:rPr>
              <w:t>n=115</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5C298D5" w14:textId="77777777" w:rsidR="000C711E" w:rsidRPr="00817B13" w:rsidRDefault="000C711E" w:rsidP="00BD4AC7">
            <w:pPr>
              <w:keepNext/>
              <w:widowControl w:val="0"/>
              <w:jc w:val="center"/>
              <w:rPr>
                <w:bCs/>
                <w:iCs/>
                <w:color w:val="000000"/>
                <w:szCs w:val="22"/>
                <w:lang w:val="sv-SE"/>
              </w:rPr>
            </w:pPr>
            <w:r w:rsidRPr="00817B13">
              <w:rPr>
                <w:bCs/>
                <w:iCs/>
                <w:color w:val="000000"/>
                <w:szCs w:val="22"/>
                <w:lang w:val="sv-SE"/>
              </w:rPr>
              <w:t>Ranibizumab</w:t>
            </w:r>
          </w:p>
          <w:p w14:paraId="456E1CD6" w14:textId="77777777" w:rsidR="000C711E" w:rsidRPr="00817B13" w:rsidRDefault="000C711E" w:rsidP="00BD4AC7">
            <w:pPr>
              <w:keepNext/>
              <w:widowControl w:val="0"/>
              <w:jc w:val="center"/>
              <w:rPr>
                <w:bCs/>
                <w:iCs/>
                <w:color w:val="000000"/>
                <w:szCs w:val="22"/>
                <w:lang w:val="sv-SE"/>
              </w:rPr>
            </w:pPr>
            <w:r w:rsidRPr="00817B13">
              <w:rPr>
                <w:bCs/>
                <w:iCs/>
                <w:color w:val="000000"/>
                <w:szCs w:val="22"/>
                <w:lang w:val="sv-SE"/>
              </w:rPr>
              <w:t>0</w:t>
            </w:r>
            <w:r w:rsidR="001A513D" w:rsidRPr="00817B13">
              <w:rPr>
                <w:bCs/>
                <w:iCs/>
                <w:color w:val="000000"/>
                <w:szCs w:val="22"/>
                <w:lang w:val="sv-SE"/>
              </w:rPr>
              <w:t>,</w:t>
            </w:r>
            <w:r w:rsidRPr="00817B13">
              <w:rPr>
                <w:bCs/>
                <w:iCs/>
                <w:color w:val="000000"/>
                <w:szCs w:val="22"/>
                <w:lang w:val="sv-SE"/>
              </w:rPr>
              <w:t xml:space="preserve">5 mg + </w:t>
            </w:r>
            <w:r w:rsidR="001A513D" w:rsidRPr="00817B13">
              <w:rPr>
                <w:bCs/>
                <w:iCs/>
                <w:color w:val="000000"/>
                <w:szCs w:val="22"/>
                <w:lang w:val="sv-SE"/>
              </w:rPr>
              <w:t>l</w:t>
            </w:r>
            <w:r w:rsidRPr="00817B13">
              <w:rPr>
                <w:bCs/>
                <w:iCs/>
                <w:color w:val="000000"/>
                <w:szCs w:val="22"/>
                <w:lang w:val="sv-SE"/>
              </w:rPr>
              <w:t>aser n=118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C552884" w14:textId="77777777" w:rsidR="000C711E" w:rsidRPr="00817B13" w:rsidRDefault="000C711E" w:rsidP="00BD4AC7">
            <w:pPr>
              <w:keepNext/>
              <w:widowControl w:val="0"/>
              <w:jc w:val="center"/>
              <w:rPr>
                <w:bCs/>
                <w:iCs/>
                <w:color w:val="000000"/>
                <w:szCs w:val="22"/>
                <w:lang w:val="sv-SE"/>
              </w:rPr>
            </w:pPr>
            <w:r w:rsidRPr="00817B13">
              <w:rPr>
                <w:bCs/>
                <w:iCs/>
                <w:color w:val="000000"/>
                <w:szCs w:val="22"/>
                <w:lang w:val="sv-SE"/>
              </w:rPr>
              <w:t xml:space="preserve">Laser </w:t>
            </w:r>
          </w:p>
          <w:p w14:paraId="5A002392" w14:textId="77777777" w:rsidR="000C711E" w:rsidRPr="00817B13" w:rsidRDefault="000C711E" w:rsidP="00BD4AC7">
            <w:pPr>
              <w:keepNext/>
              <w:widowControl w:val="0"/>
              <w:jc w:val="center"/>
              <w:rPr>
                <w:bCs/>
                <w:iCs/>
                <w:color w:val="000000"/>
                <w:szCs w:val="22"/>
                <w:lang w:val="sv-SE"/>
              </w:rPr>
            </w:pPr>
          </w:p>
          <w:p w14:paraId="52618D27" w14:textId="77777777" w:rsidR="000C711E" w:rsidRPr="00817B13" w:rsidRDefault="000C711E" w:rsidP="00BD4AC7">
            <w:pPr>
              <w:keepNext/>
              <w:widowControl w:val="0"/>
              <w:jc w:val="center"/>
              <w:rPr>
                <w:bCs/>
                <w:iCs/>
                <w:color w:val="000000"/>
                <w:szCs w:val="22"/>
                <w:lang w:val="sv-SE"/>
              </w:rPr>
            </w:pPr>
            <w:r w:rsidRPr="00817B13">
              <w:rPr>
                <w:bCs/>
                <w:iCs/>
                <w:color w:val="000000"/>
                <w:szCs w:val="22"/>
                <w:lang w:val="sv-SE"/>
              </w:rPr>
              <w:t>n=110</w:t>
            </w:r>
          </w:p>
        </w:tc>
      </w:tr>
      <w:tr w:rsidR="000C711E" w:rsidRPr="00817B13" w14:paraId="5B442F70" w14:textId="77777777" w:rsidTr="000C711E">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1D67A3BD" w14:textId="77777777" w:rsidR="000C711E" w:rsidRPr="00817B13" w:rsidRDefault="001A513D" w:rsidP="00BD4AC7">
            <w:pPr>
              <w:keepNext/>
              <w:widowControl w:val="0"/>
              <w:rPr>
                <w:bCs/>
                <w:iCs/>
                <w:color w:val="000000"/>
                <w:szCs w:val="22"/>
                <w:lang w:val="sv-SE"/>
              </w:rPr>
            </w:pPr>
            <w:r w:rsidRPr="00817B13">
              <w:rPr>
                <w:bCs/>
                <w:iCs/>
                <w:color w:val="000000"/>
                <w:szCs w:val="22"/>
                <w:lang w:val="sv-SE"/>
              </w:rPr>
              <w:t>Genomsnittlig medelförändring i</w:t>
            </w:r>
            <w:r w:rsidR="000C711E" w:rsidRPr="00817B13">
              <w:rPr>
                <w:bCs/>
                <w:iCs/>
                <w:color w:val="000000"/>
                <w:szCs w:val="22"/>
                <w:lang w:val="sv-SE"/>
              </w:rPr>
              <w:t xml:space="preserve"> BCVA </w:t>
            </w:r>
            <w:r w:rsidRPr="00817B13">
              <w:rPr>
                <w:bCs/>
                <w:iCs/>
                <w:color w:val="000000"/>
                <w:szCs w:val="22"/>
                <w:lang w:val="sv-SE"/>
              </w:rPr>
              <w:t xml:space="preserve">från månad </w:t>
            </w:r>
            <w:r w:rsidR="000C711E" w:rsidRPr="00817B13">
              <w:rPr>
                <w:bCs/>
                <w:iCs/>
                <w:color w:val="000000"/>
                <w:szCs w:val="22"/>
                <w:lang w:val="sv-SE"/>
              </w:rPr>
              <w:t xml:space="preserve">1 </w:t>
            </w:r>
            <w:r w:rsidRPr="00817B13">
              <w:rPr>
                <w:bCs/>
                <w:iCs/>
                <w:color w:val="000000"/>
                <w:szCs w:val="22"/>
                <w:lang w:val="sv-SE"/>
              </w:rPr>
              <w:t>till månad</w:t>
            </w:r>
            <w:r w:rsidR="000C711E" w:rsidRPr="00817B13">
              <w:rPr>
                <w:bCs/>
                <w:iCs/>
                <w:color w:val="000000"/>
                <w:szCs w:val="22"/>
                <w:lang w:val="sv-SE"/>
              </w:rPr>
              <w:t> 12</w:t>
            </w:r>
            <w:r w:rsidR="000C711E" w:rsidRPr="00817B13">
              <w:rPr>
                <w:bCs/>
                <w:iCs/>
                <w:color w:val="000000"/>
                <w:szCs w:val="22"/>
                <w:vertAlign w:val="superscript"/>
                <w:lang w:val="sv-SE"/>
              </w:rPr>
              <w:t>a</w:t>
            </w:r>
            <w:r w:rsidR="000C711E" w:rsidRPr="00817B13">
              <w:rPr>
                <w:bCs/>
                <w:iCs/>
                <w:color w:val="000000"/>
                <w:szCs w:val="22"/>
                <w:lang w:val="sv-SE"/>
              </w:rPr>
              <w:t xml:space="preserve"> (</w:t>
            </w:r>
            <w:r w:rsidR="000C711E" w:rsidRPr="00817B13">
              <w:rPr>
                <w:bCs/>
                <w:iCs/>
                <w:color w:val="000000"/>
                <w:szCs w:val="22"/>
                <w:lang w:val="sv-SE"/>
              </w:rPr>
              <w:sym w:font="Symbol" w:char="F0B1"/>
            </w:r>
            <w:r w:rsidR="000C711E" w:rsidRPr="00817B13">
              <w:rPr>
                <w:bCs/>
                <w:iCs/>
                <w:color w:val="000000"/>
                <w:szCs w:val="22"/>
                <w:lang w:val="sv-SE"/>
              </w:rPr>
              <w:t>SD)</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2C0146CE" w14:textId="77777777" w:rsidR="000C711E" w:rsidRPr="00817B13" w:rsidRDefault="000C711E" w:rsidP="00BD4AC7">
            <w:pPr>
              <w:keepNext/>
              <w:widowControl w:val="0"/>
              <w:jc w:val="center"/>
              <w:rPr>
                <w:bCs/>
                <w:iCs/>
                <w:color w:val="000000"/>
                <w:szCs w:val="22"/>
                <w:lang w:val="sv-SE"/>
              </w:rPr>
            </w:pPr>
            <w:r w:rsidRPr="00817B13">
              <w:rPr>
                <w:bCs/>
                <w:iCs/>
                <w:color w:val="000000"/>
                <w:szCs w:val="22"/>
                <w:lang w:val="sv-SE"/>
              </w:rPr>
              <w:t>6</w:t>
            </w:r>
            <w:r w:rsidR="001A513D" w:rsidRPr="00817B13">
              <w:rPr>
                <w:bCs/>
                <w:iCs/>
                <w:color w:val="000000"/>
                <w:szCs w:val="22"/>
                <w:lang w:val="sv-SE"/>
              </w:rPr>
              <w:t>,</w:t>
            </w:r>
            <w:r w:rsidRPr="00817B13">
              <w:rPr>
                <w:bCs/>
                <w:iCs/>
                <w:color w:val="000000"/>
                <w:szCs w:val="22"/>
                <w:lang w:val="sv-SE"/>
              </w:rPr>
              <w:t>1 (6</w:t>
            </w:r>
            <w:r w:rsidR="001A513D" w:rsidRPr="00817B13">
              <w:rPr>
                <w:bCs/>
                <w:iCs/>
                <w:color w:val="000000"/>
                <w:szCs w:val="22"/>
                <w:lang w:val="sv-SE"/>
              </w:rPr>
              <w:t>,</w:t>
            </w:r>
            <w:r w:rsidRPr="00817B13">
              <w:rPr>
                <w:bCs/>
                <w:iCs/>
                <w:color w:val="000000"/>
                <w:szCs w:val="22"/>
                <w:lang w:val="sv-SE"/>
              </w:rPr>
              <w:t>4)</w:t>
            </w:r>
            <w:r w:rsidRPr="00817B13">
              <w:rPr>
                <w:bCs/>
                <w:iCs/>
                <w:color w:val="000000"/>
                <w:szCs w:val="22"/>
                <w:vertAlign w:val="superscript"/>
                <w:lang w:val="sv-SE"/>
              </w:rPr>
              <w:t>a</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480608B4" w14:textId="77777777" w:rsidR="000C711E" w:rsidRPr="00817B13" w:rsidRDefault="000C711E" w:rsidP="00BD4AC7">
            <w:pPr>
              <w:keepNext/>
              <w:widowControl w:val="0"/>
              <w:jc w:val="center"/>
              <w:rPr>
                <w:bCs/>
                <w:iCs/>
                <w:color w:val="000000"/>
                <w:szCs w:val="22"/>
                <w:lang w:val="sv-SE"/>
              </w:rPr>
            </w:pPr>
            <w:r w:rsidRPr="00817B13">
              <w:rPr>
                <w:bCs/>
                <w:iCs/>
                <w:color w:val="000000"/>
                <w:szCs w:val="22"/>
                <w:lang w:val="sv-SE"/>
              </w:rPr>
              <w:t>5</w:t>
            </w:r>
            <w:r w:rsidR="001A513D" w:rsidRPr="00817B13">
              <w:rPr>
                <w:bCs/>
                <w:iCs/>
                <w:color w:val="000000"/>
                <w:szCs w:val="22"/>
                <w:lang w:val="sv-SE"/>
              </w:rPr>
              <w:t>,</w:t>
            </w:r>
            <w:r w:rsidRPr="00817B13">
              <w:rPr>
                <w:bCs/>
                <w:iCs/>
                <w:color w:val="000000"/>
                <w:szCs w:val="22"/>
                <w:lang w:val="sv-SE"/>
              </w:rPr>
              <w:t>9 (7</w:t>
            </w:r>
            <w:r w:rsidR="001A513D" w:rsidRPr="00817B13">
              <w:rPr>
                <w:bCs/>
                <w:iCs/>
                <w:color w:val="000000"/>
                <w:szCs w:val="22"/>
                <w:lang w:val="sv-SE"/>
              </w:rPr>
              <w:t>,</w:t>
            </w:r>
            <w:r w:rsidRPr="00817B13">
              <w:rPr>
                <w:bCs/>
                <w:iCs/>
                <w:color w:val="000000"/>
                <w:szCs w:val="22"/>
                <w:lang w:val="sv-SE"/>
              </w:rPr>
              <w:t>9)</w:t>
            </w:r>
            <w:r w:rsidRPr="00817B13">
              <w:rPr>
                <w:bCs/>
                <w:iCs/>
                <w:color w:val="000000"/>
                <w:szCs w:val="22"/>
                <w:vertAlign w:val="superscript"/>
                <w:lang w:val="sv-SE"/>
              </w:rPr>
              <w:t>a</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2A88C040" w14:textId="77777777" w:rsidR="000C711E" w:rsidRPr="00817B13" w:rsidRDefault="000C711E" w:rsidP="00BD4AC7">
            <w:pPr>
              <w:keepNext/>
              <w:widowControl w:val="0"/>
              <w:jc w:val="center"/>
              <w:rPr>
                <w:bCs/>
                <w:iCs/>
                <w:color w:val="000000"/>
                <w:szCs w:val="22"/>
                <w:lang w:val="sv-SE"/>
              </w:rPr>
            </w:pPr>
            <w:r w:rsidRPr="00817B13">
              <w:rPr>
                <w:bCs/>
                <w:iCs/>
                <w:color w:val="000000"/>
                <w:szCs w:val="22"/>
                <w:lang w:val="sv-SE"/>
              </w:rPr>
              <w:t>0</w:t>
            </w:r>
            <w:r w:rsidR="001A513D" w:rsidRPr="00817B13">
              <w:rPr>
                <w:bCs/>
                <w:iCs/>
                <w:color w:val="000000"/>
                <w:szCs w:val="22"/>
                <w:lang w:val="sv-SE"/>
              </w:rPr>
              <w:t>,</w:t>
            </w:r>
            <w:r w:rsidRPr="00817B13">
              <w:rPr>
                <w:bCs/>
                <w:iCs/>
                <w:color w:val="000000"/>
                <w:szCs w:val="22"/>
                <w:lang w:val="sv-SE"/>
              </w:rPr>
              <w:t>8 (8</w:t>
            </w:r>
            <w:r w:rsidR="001A513D" w:rsidRPr="00817B13">
              <w:rPr>
                <w:bCs/>
                <w:iCs/>
                <w:color w:val="000000"/>
                <w:szCs w:val="22"/>
                <w:lang w:val="sv-SE"/>
              </w:rPr>
              <w:t>,</w:t>
            </w:r>
            <w:r w:rsidRPr="00817B13">
              <w:rPr>
                <w:bCs/>
                <w:iCs/>
                <w:color w:val="000000"/>
                <w:szCs w:val="22"/>
                <w:lang w:val="sv-SE"/>
              </w:rPr>
              <w:t>6)</w:t>
            </w:r>
          </w:p>
        </w:tc>
      </w:tr>
      <w:tr w:rsidR="000C711E" w:rsidRPr="00817B13" w14:paraId="6B684B18" w14:textId="77777777" w:rsidTr="000C711E">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61DCD3DF" w14:textId="77777777" w:rsidR="000C711E" w:rsidRPr="00817B13" w:rsidRDefault="001A513D" w:rsidP="00BD4AC7">
            <w:pPr>
              <w:keepNext/>
              <w:widowControl w:val="0"/>
              <w:rPr>
                <w:bCs/>
                <w:iCs/>
                <w:color w:val="000000"/>
                <w:szCs w:val="22"/>
                <w:lang w:val="sv-SE"/>
              </w:rPr>
            </w:pPr>
            <w:r w:rsidRPr="00817B13">
              <w:rPr>
                <w:bCs/>
                <w:iCs/>
                <w:color w:val="000000"/>
                <w:szCs w:val="22"/>
                <w:lang w:val="sv-SE"/>
              </w:rPr>
              <w:t>Genomsnittlig förändring i</w:t>
            </w:r>
            <w:r w:rsidR="000C711E" w:rsidRPr="00817B13">
              <w:rPr>
                <w:bCs/>
                <w:iCs/>
                <w:color w:val="000000"/>
                <w:szCs w:val="22"/>
                <w:lang w:val="sv-SE"/>
              </w:rPr>
              <w:t xml:space="preserve"> BCVA </w:t>
            </w:r>
            <w:r w:rsidRPr="00817B13">
              <w:rPr>
                <w:bCs/>
                <w:iCs/>
                <w:color w:val="000000"/>
                <w:szCs w:val="22"/>
                <w:lang w:val="sv-SE"/>
              </w:rPr>
              <w:t>vid månad</w:t>
            </w:r>
            <w:r w:rsidR="0016545F" w:rsidRPr="00817B13">
              <w:rPr>
                <w:bCs/>
                <w:iCs/>
                <w:color w:val="000000"/>
                <w:szCs w:val="22"/>
                <w:lang w:val="sv-SE"/>
              </w:rPr>
              <w:t> </w:t>
            </w:r>
            <w:r w:rsidRPr="00817B13">
              <w:rPr>
                <w:bCs/>
                <w:iCs/>
                <w:color w:val="000000"/>
                <w:szCs w:val="22"/>
                <w:lang w:val="sv-SE"/>
              </w:rPr>
              <w:t>12</w:t>
            </w:r>
            <w:r w:rsidR="000C711E" w:rsidRPr="00817B13">
              <w:rPr>
                <w:bCs/>
                <w:iCs/>
                <w:color w:val="000000"/>
                <w:szCs w:val="22"/>
                <w:lang w:val="sv-SE"/>
              </w:rPr>
              <w:t xml:space="preserve"> (</w:t>
            </w:r>
            <w:r w:rsidR="000C711E" w:rsidRPr="00817B13">
              <w:rPr>
                <w:bCs/>
                <w:iCs/>
                <w:color w:val="000000"/>
                <w:szCs w:val="22"/>
                <w:lang w:val="sv-SE"/>
              </w:rPr>
              <w:sym w:font="Symbol" w:char="F0B1"/>
            </w:r>
            <w:r w:rsidR="000C711E" w:rsidRPr="00817B13">
              <w:rPr>
                <w:bCs/>
                <w:iCs/>
                <w:color w:val="000000"/>
                <w:szCs w:val="22"/>
                <w:lang w:val="sv-SE"/>
              </w:rPr>
              <w:t>SD)</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6FB8F956" w14:textId="77777777" w:rsidR="000C711E" w:rsidRPr="00817B13" w:rsidRDefault="000C711E" w:rsidP="00BD4AC7">
            <w:pPr>
              <w:keepNext/>
              <w:widowControl w:val="0"/>
              <w:jc w:val="center"/>
              <w:rPr>
                <w:bCs/>
                <w:iCs/>
                <w:color w:val="000000"/>
                <w:szCs w:val="22"/>
                <w:lang w:val="sv-SE"/>
              </w:rPr>
            </w:pPr>
            <w:r w:rsidRPr="00817B13">
              <w:rPr>
                <w:bCs/>
                <w:iCs/>
                <w:color w:val="000000"/>
                <w:szCs w:val="22"/>
                <w:lang w:val="sv-SE"/>
              </w:rPr>
              <w:t>6</w:t>
            </w:r>
            <w:r w:rsidR="001A513D" w:rsidRPr="00817B13">
              <w:rPr>
                <w:bCs/>
                <w:iCs/>
                <w:color w:val="000000"/>
                <w:szCs w:val="22"/>
                <w:lang w:val="sv-SE"/>
              </w:rPr>
              <w:t>,</w:t>
            </w:r>
            <w:r w:rsidRPr="00817B13">
              <w:rPr>
                <w:bCs/>
                <w:iCs/>
                <w:color w:val="000000"/>
                <w:szCs w:val="22"/>
                <w:lang w:val="sv-SE"/>
              </w:rPr>
              <w:t>8 (8</w:t>
            </w:r>
            <w:r w:rsidR="001A513D" w:rsidRPr="00817B13">
              <w:rPr>
                <w:bCs/>
                <w:iCs/>
                <w:color w:val="000000"/>
                <w:szCs w:val="22"/>
                <w:lang w:val="sv-SE"/>
              </w:rPr>
              <w:t>,</w:t>
            </w:r>
            <w:r w:rsidRPr="00817B13">
              <w:rPr>
                <w:bCs/>
                <w:iCs/>
                <w:color w:val="000000"/>
                <w:szCs w:val="22"/>
                <w:lang w:val="sv-SE"/>
              </w:rPr>
              <w:t>3)</w:t>
            </w:r>
            <w:r w:rsidRPr="00817B13">
              <w:rPr>
                <w:bCs/>
                <w:iCs/>
                <w:color w:val="000000"/>
                <w:szCs w:val="22"/>
                <w:vertAlign w:val="superscript"/>
                <w:lang w:val="sv-SE"/>
              </w:rPr>
              <w:t>a</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26424497" w14:textId="77777777" w:rsidR="000C711E" w:rsidRPr="00817B13" w:rsidRDefault="000C711E" w:rsidP="00BD4AC7">
            <w:pPr>
              <w:keepNext/>
              <w:widowControl w:val="0"/>
              <w:jc w:val="center"/>
              <w:rPr>
                <w:bCs/>
                <w:iCs/>
                <w:color w:val="000000"/>
                <w:szCs w:val="22"/>
                <w:lang w:val="sv-SE"/>
              </w:rPr>
            </w:pPr>
            <w:r w:rsidRPr="00817B13">
              <w:rPr>
                <w:bCs/>
                <w:iCs/>
                <w:color w:val="000000"/>
                <w:szCs w:val="22"/>
                <w:lang w:val="sv-SE"/>
              </w:rPr>
              <w:t>6</w:t>
            </w:r>
            <w:r w:rsidR="001A513D" w:rsidRPr="00817B13">
              <w:rPr>
                <w:bCs/>
                <w:iCs/>
                <w:color w:val="000000"/>
                <w:szCs w:val="22"/>
                <w:lang w:val="sv-SE"/>
              </w:rPr>
              <w:t>,</w:t>
            </w:r>
            <w:r w:rsidRPr="00817B13">
              <w:rPr>
                <w:bCs/>
                <w:iCs/>
                <w:color w:val="000000"/>
                <w:szCs w:val="22"/>
                <w:lang w:val="sv-SE"/>
              </w:rPr>
              <w:t>4 (11</w:t>
            </w:r>
            <w:r w:rsidR="001A513D" w:rsidRPr="00817B13">
              <w:rPr>
                <w:bCs/>
                <w:iCs/>
                <w:color w:val="000000"/>
                <w:szCs w:val="22"/>
                <w:lang w:val="sv-SE"/>
              </w:rPr>
              <w:t>,</w:t>
            </w:r>
            <w:r w:rsidRPr="00817B13">
              <w:rPr>
                <w:bCs/>
                <w:iCs/>
                <w:color w:val="000000"/>
                <w:szCs w:val="22"/>
                <w:lang w:val="sv-SE"/>
              </w:rPr>
              <w:t>8)</w:t>
            </w:r>
            <w:r w:rsidRPr="00817B13">
              <w:rPr>
                <w:bCs/>
                <w:iCs/>
                <w:color w:val="000000"/>
                <w:szCs w:val="22"/>
                <w:vertAlign w:val="superscript"/>
                <w:lang w:val="sv-SE"/>
              </w:rPr>
              <w:t>a</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574E2182" w14:textId="77777777" w:rsidR="000C711E" w:rsidRPr="00817B13" w:rsidRDefault="000C711E" w:rsidP="00BD4AC7">
            <w:pPr>
              <w:keepNext/>
              <w:widowControl w:val="0"/>
              <w:jc w:val="center"/>
              <w:rPr>
                <w:bCs/>
                <w:iCs/>
                <w:color w:val="000000"/>
                <w:szCs w:val="22"/>
                <w:lang w:val="sv-SE"/>
              </w:rPr>
            </w:pPr>
            <w:r w:rsidRPr="00817B13">
              <w:rPr>
                <w:bCs/>
                <w:iCs/>
                <w:color w:val="000000"/>
                <w:szCs w:val="22"/>
                <w:lang w:val="sv-SE"/>
              </w:rPr>
              <w:t>0</w:t>
            </w:r>
            <w:r w:rsidR="001A513D" w:rsidRPr="00817B13">
              <w:rPr>
                <w:bCs/>
                <w:iCs/>
                <w:color w:val="000000"/>
                <w:szCs w:val="22"/>
                <w:lang w:val="sv-SE"/>
              </w:rPr>
              <w:t>,</w:t>
            </w:r>
            <w:r w:rsidRPr="00817B13">
              <w:rPr>
                <w:bCs/>
                <w:iCs/>
                <w:color w:val="000000"/>
                <w:szCs w:val="22"/>
                <w:lang w:val="sv-SE"/>
              </w:rPr>
              <w:t>9 (11</w:t>
            </w:r>
            <w:r w:rsidR="001A513D" w:rsidRPr="00817B13">
              <w:rPr>
                <w:bCs/>
                <w:iCs/>
                <w:color w:val="000000"/>
                <w:szCs w:val="22"/>
                <w:lang w:val="sv-SE"/>
              </w:rPr>
              <w:t>,</w:t>
            </w:r>
            <w:r w:rsidRPr="00817B13">
              <w:rPr>
                <w:bCs/>
                <w:iCs/>
                <w:color w:val="000000"/>
                <w:szCs w:val="22"/>
                <w:lang w:val="sv-SE"/>
              </w:rPr>
              <w:t>4)</w:t>
            </w:r>
          </w:p>
        </w:tc>
      </w:tr>
      <w:tr w:rsidR="000C711E" w:rsidRPr="00817B13" w14:paraId="37E86CA6" w14:textId="77777777" w:rsidTr="000C711E">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1B15D3E1" w14:textId="77777777" w:rsidR="000C711E" w:rsidRPr="00817B13" w:rsidRDefault="001A513D" w:rsidP="00BD4AC7">
            <w:pPr>
              <w:keepNext/>
              <w:widowControl w:val="0"/>
              <w:rPr>
                <w:bCs/>
                <w:iCs/>
                <w:color w:val="000000"/>
                <w:szCs w:val="22"/>
                <w:lang w:val="sv-SE"/>
              </w:rPr>
            </w:pPr>
            <w:r w:rsidRPr="00817B13">
              <w:rPr>
                <w:bCs/>
                <w:iCs/>
                <w:color w:val="000000"/>
                <w:szCs w:val="22"/>
                <w:lang w:val="sv-SE"/>
              </w:rPr>
              <w:t>Ökning med</w:t>
            </w:r>
            <w:r w:rsidR="000C711E" w:rsidRPr="00817B13">
              <w:rPr>
                <w:bCs/>
                <w:iCs/>
                <w:color w:val="000000"/>
                <w:szCs w:val="22"/>
                <w:lang w:val="sv-SE"/>
              </w:rPr>
              <w:t xml:space="preserve"> ≥15 </w:t>
            </w:r>
            <w:r w:rsidRPr="00817B13">
              <w:rPr>
                <w:bCs/>
                <w:iCs/>
                <w:color w:val="000000"/>
                <w:szCs w:val="22"/>
                <w:lang w:val="sv-SE"/>
              </w:rPr>
              <w:t>bokstäver eller</w:t>
            </w:r>
            <w:r w:rsidR="000C711E" w:rsidRPr="00817B13">
              <w:rPr>
                <w:bCs/>
                <w:iCs/>
                <w:color w:val="000000"/>
                <w:szCs w:val="22"/>
                <w:lang w:val="sv-SE"/>
              </w:rPr>
              <w:t xml:space="preserve"> BCVA </w:t>
            </w:r>
            <w:r w:rsidR="000C711E" w:rsidRPr="00817B13">
              <w:rPr>
                <w:bCs/>
                <w:iCs/>
                <w:color w:val="000000"/>
                <w:szCs w:val="22"/>
                <w:lang w:val="sv-SE"/>
              </w:rPr>
              <w:sym w:font="Symbol" w:char="F0B3"/>
            </w:r>
            <w:r w:rsidR="000C711E" w:rsidRPr="00817B13">
              <w:rPr>
                <w:bCs/>
                <w:iCs/>
                <w:color w:val="000000"/>
                <w:szCs w:val="22"/>
                <w:lang w:val="sv-SE"/>
              </w:rPr>
              <w:t xml:space="preserve">84 </w:t>
            </w:r>
            <w:r w:rsidRPr="00817B13">
              <w:rPr>
                <w:bCs/>
                <w:iCs/>
                <w:color w:val="000000"/>
                <w:szCs w:val="22"/>
                <w:lang w:val="sv-SE"/>
              </w:rPr>
              <w:t>bokstäver vid månad</w:t>
            </w:r>
            <w:r w:rsidR="0016545F" w:rsidRPr="00817B13">
              <w:rPr>
                <w:bCs/>
                <w:iCs/>
                <w:color w:val="000000"/>
                <w:szCs w:val="22"/>
                <w:lang w:val="sv-SE"/>
              </w:rPr>
              <w:t> </w:t>
            </w:r>
            <w:r w:rsidR="000C711E" w:rsidRPr="00817B13">
              <w:rPr>
                <w:bCs/>
                <w:iCs/>
                <w:color w:val="000000"/>
                <w:szCs w:val="22"/>
                <w:lang w:val="sv-SE"/>
              </w:rPr>
              <w:t>12 (%)</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2F6E1177" w14:textId="77777777" w:rsidR="000C711E" w:rsidRPr="00817B13" w:rsidRDefault="000C711E" w:rsidP="00BD4AC7">
            <w:pPr>
              <w:keepNext/>
              <w:widowControl w:val="0"/>
              <w:jc w:val="center"/>
              <w:rPr>
                <w:bCs/>
                <w:iCs/>
                <w:color w:val="000000"/>
                <w:szCs w:val="22"/>
                <w:lang w:val="sv-SE"/>
              </w:rPr>
            </w:pPr>
            <w:r w:rsidRPr="00817B13">
              <w:rPr>
                <w:bCs/>
                <w:iCs/>
                <w:color w:val="000000"/>
                <w:szCs w:val="22"/>
                <w:lang w:val="sv-SE"/>
              </w:rPr>
              <w:t>22</w:t>
            </w:r>
            <w:r w:rsidR="001A513D" w:rsidRPr="00817B13">
              <w:rPr>
                <w:bCs/>
                <w:iCs/>
                <w:color w:val="000000"/>
                <w:szCs w:val="22"/>
                <w:lang w:val="sv-SE"/>
              </w:rPr>
              <w:t>,</w:t>
            </w:r>
            <w:r w:rsidRPr="00817B13">
              <w:rPr>
                <w:bCs/>
                <w:iCs/>
                <w:color w:val="000000"/>
                <w:szCs w:val="22"/>
                <w:lang w:val="sv-SE"/>
              </w:rPr>
              <w:t>6</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2CA0DAF2" w14:textId="77777777" w:rsidR="000C711E" w:rsidRPr="00817B13" w:rsidRDefault="000C711E" w:rsidP="00BD4AC7">
            <w:pPr>
              <w:keepNext/>
              <w:widowControl w:val="0"/>
              <w:jc w:val="center"/>
              <w:rPr>
                <w:bCs/>
                <w:iCs/>
                <w:color w:val="000000"/>
                <w:szCs w:val="22"/>
                <w:lang w:val="sv-SE"/>
              </w:rPr>
            </w:pPr>
            <w:r w:rsidRPr="00817B13">
              <w:rPr>
                <w:bCs/>
                <w:iCs/>
                <w:color w:val="000000"/>
                <w:szCs w:val="22"/>
                <w:lang w:val="sv-SE"/>
              </w:rPr>
              <w:t>22</w:t>
            </w:r>
            <w:r w:rsidR="001A513D" w:rsidRPr="00817B13">
              <w:rPr>
                <w:bCs/>
                <w:iCs/>
                <w:color w:val="000000"/>
                <w:szCs w:val="22"/>
                <w:lang w:val="sv-SE"/>
              </w:rPr>
              <w:t>,</w:t>
            </w:r>
            <w:r w:rsidRPr="00817B13">
              <w:rPr>
                <w:bCs/>
                <w:iCs/>
                <w:color w:val="000000"/>
                <w:szCs w:val="22"/>
                <w:lang w:val="sv-SE"/>
              </w:rPr>
              <w:t>9</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31FC5227" w14:textId="77777777" w:rsidR="000C711E" w:rsidRPr="00817B13" w:rsidRDefault="000C711E" w:rsidP="00BD4AC7">
            <w:pPr>
              <w:keepNext/>
              <w:widowControl w:val="0"/>
              <w:jc w:val="center"/>
              <w:rPr>
                <w:bCs/>
                <w:iCs/>
                <w:color w:val="000000"/>
                <w:szCs w:val="22"/>
                <w:lang w:val="sv-SE"/>
              </w:rPr>
            </w:pPr>
            <w:r w:rsidRPr="00817B13">
              <w:rPr>
                <w:bCs/>
                <w:iCs/>
                <w:color w:val="000000"/>
                <w:szCs w:val="22"/>
                <w:lang w:val="sv-SE"/>
              </w:rPr>
              <w:t>8</w:t>
            </w:r>
            <w:r w:rsidR="001A513D" w:rsidRPr="00817B13">
              <w:rPr>
                <w:bCs/>
                <w:iCs/>
                <w:color w:val="000000"/>
                <w:szCs w:val="22"/>
                <w:lang w:val="sv-SE"/>
              </w:rPr>
              <w:t>,</w:t>
            </w:r>
            <w:r w:rsidRPr="00817B13">
              <w:rPr>
                <w:bCs/>
                <w:iCs/>
                <w:color w:val="000000"/>
                <w:szCs w:val="22"/>
                <w:lang w:val="sv-SE"/>
              </w:rPr>
              <w:t>2</w:t>
            </w:r>
          </w:p>
        </w:tc>
      </w:tr>
      <w:tr w:rsidR="004152D4" w:rsidRPr="00817B13" w14:paraId="2C20A70A" w14:textId="77777777" w:rsidTr="000C711E">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6A9CE4E8" w14:textId="77777777" w:rsidR="004152D4" w:rsidRPr="00817B13" w:rsidRDefault="004152D4" w:rsidP="00BD4AC7">
            <w:pPr>
              <w:keepNext/>
              <w:widowControl w:val="0"/>
              <w:rPr>
                <w:bCs/>
                <w:iCs/>
                <w:color w:val="000000"/>
                <w:szCs w:val="22"/>
                <w:lang w:val="sv-SE"/>
              </w:rPr>
            </w:pPr>
            <w:r w:rsidRPr="00817B13">
              <w:rPr>
                <w:bCs/>
                <w:iCs/>
                <w:color w:val="000000"/>
                <w:szCs w:val="22"/>
                <w:lang w:val="sv-SE"/>
              </w:rPr>
              <w:t>Genomsnittligt antal injektioner (månad</w:t>
            </w:r>
            <w:r w:rsidR="003D54A9" w:rsidRPr="00817B13">
              <w:rPr>
                <w:bCs/>
                <w:iCs/>
                <w:color w:val="000000"/>
                <w:szCs w:val="22"/>
                <w:lang w:val="sv-SE"/>
              </w:rPr>
              <w:t> </w:t>
            </w:r>
            <w:r w:rsidRPr="00817B13">
              <w:rPr>
                <w:bCs/>
                <w:iCs/>
                <w:color w:val="000000"/>
                <w:szCs w:val="22"/>
                <w:lang w:val="sv-SE"/>
              </w:rPr>
              <w:t>0–11)</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200698DC" w14:textId="77777777" w:rsidR="004152D4" w:rsidRPr="00817B13" w:rsidRDefault="004152D4" w:rsidP="00BD4AC7">
            <w:pPr>
              <w:keepNext/>
              <w:widowControl w:val="0"/>
              <w:jc w:val="center"/>
              <w:rPr>
                <w:bCs/>
                <w:iCs/>
                <w:color w:val="000000"/>
                <w:szCs w:val="22"/>
                <w:lang w:val="sv-SE"/>
              </w:rPr>
            </w:pPr>
            <w:r w:rsidRPr="00817B13">
              <w:rPr>
                <w:bCs/>
                <w:iCs/>
                <w:color w:val="000000"/>
                <w:szCs w:val="22"/>
                <w:lang w:val="sv-SE"/>
              </w:rPr>
              <w:t>7,0</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3822FE13" w14:textId="77777777" w:rsidR="004152D4" w:rsidRPr="00817B13" w:rsidRDefault="004152D4" w:rsidP="00BD4AC7">
            <w:pPr>
              <w:keepNext/>
              <w:widowControl w:val="0"/>
              <w:jc w:val="center"/>
              <w:rPr>
                <w:bCs/>
                <w:iCs/>
                <w:color w:val="000000"/>
                <w:szCs w:val="22"/>
                <w:lang w:val="sv-SE"/>
              </w:rPr>
            </w:pPr>
            <w:r w:rsidRPr="00817B13">
              <w:rPr>
                <w:bCs/>
                <w:iCs/>
                <w:color w:val="000000"/>
                <w:szCs w:val="22"/>
                <w:lang w:val="sv-SE"/>
              </w:rPr>
              <w:t>6,8</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3179E3B0" w14:textId="77777777" w:rsidR="004152D4" w:rsidRPr="00817B13" w:rsidRDefault="004152D4" w:rsidP="00BD4AC7">
            <w:pPr>
              <w:keepNext/>
              <w:widowControl w:val="0"/>
              <w:jc w:val="center"/>
              <w:rPr>
                <w:bCs/>
                <w:iCs/>
                <w:color w:val="000000"/>
                <w:szCs w:val="22"/>
                <w:lang w:val="sv-SE"/>
              </w:rPr>
            </w:pPr>
            <w:r w:rsidRPr="00817B13">
              <w:rPr>
                <w:bCs/>
                <w:iCs/>
                <w:color w:val="000000"/>
                <w:szCs w:val="22"/>
                <w:lang w:val="sv-SE"/>
              </w:rPr>
              <w:t>7,3 (sham)</w:t>
            </w:r>
          </w:p>
        </w:tc>
      </w:tr>
      <w:tr w:rsidR="000C711E" w:rsidRPr="00817B13" w14:paraId="65B97E55" w14:textId="77777777" w:rsidTr="000C711E">
        <w:trPr>
          <w:trHeight w:val="200"/>
        </w:trPr>
        <w:tc>
          <w:tcPr>
            <w:tcW w:w="9180" w:type="dxa"/>
            <w:gridSpan w:val="4"/>
            <w:tcBorders>
              <w:top w:val="single" w:sz="4" w:space="0" w:color="auto"/>
              <w:left w:val="single" w:sz="4" w:space="0" w:color="auto"/>
              <w:bottom w:val="single" w:sz="4" w:space="0" w:color="auto"/>
              <w:right w:val="single" w:sz="4" w:space="0" w:color="auto"/>
            </w:tcBorders>
            <w:shd w:val="clear" w:color="auto" w:fill="FFFFFF"/>
          </w:tcPr>
          <w:p w14:paraId="7BB4E4C6" w14:textId="77777777" w:rsidR="000C711E" w:rsidRPr="00817B13" w:rsidRDefault="000C711E" w:rsidP="00BD4AC7">
            <w:pPr>
              <w:keepNext/>
              <w:widowControl w:val="0"/>
              <w:rPr>
                <w:bCs/>
                <w:iCs/>
                <w:color w:val="000000"/>
                <w:szCs w:val="22"/>
                <w:lang w:val="sv-SE"/>
              </w:rPr>
            </w:pPr>
          </w:p>
        </w:tc>
      </w:tr>
      <w:tr w:rsidR="000C711E" w:rsidRPr="00817B13" w14:paraId="3E42BA90" w14:textId="77777777" w:rsidTr="000C711E">
        <w:trPr>
          <w:trHeight w:val="903"/>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18306D34" w14:textId="77777777" w:rsidR="000C711E" w:rsidRPr="00817B13" w:rsidRDefault="001A513D" w:rsidP="00BD4AC7">
            <w:pPr>
              <w:keepNext/>
              <w:widowControl w:val="0"/>
              <w:rPr>
                <w:rFonts w:cs="Calibri"/>
                <w:bCs/>
                <w:lang w:val="sv-SE"/>
              </w:rPr>
            </w:pPr>
            <w:r w:rsidRPr="00817B13">
              <w:rPr>
                <w:bCs/>
                <w:iCs/>
                <w:color w:val="000000"/>
                <w:szCs w:val="22"/>
                <w:lang w:val="sv-SE"/>
              </w:rPr>
              <w:t>Resultatmått vid månad</w:t>
            </w:r>
            <w:r w:rsidR="0016545F" w:rsidRPr="00817B13">
              <w:rPr>
                <w:bCs/>
                <w:iCs/>
                <w:color w:val="000000"/>
                <w:szCs w:val="22"/>
                <w:lang w:val="sv-SE"/>
              </w:rPr>
              <w:t> </w:t>
            </w:r>
            <w:r w:rsidR="000C711E" w:rsidRPr="00817B13">
              <w:rPr>
                <w:rFonts w:cs="Calibri"/>
                <w:bCs/>
                <w:lang w:val="sv-SE"/>
              </w:rPr>
              <w:t xml:space="preserve">36 </w:t>
            </w:r>
            <w:r w:rsidRPr="00817B13">
              <w:rPr>
                <w:rFonts w:cs="Calibri"/>
                <w:bCs/>
                <w:lang w:val="sv-SE"/>
              </w:rPr>
              <w:t>jämfört med utgångspunkten för</w:t>
            </w:r>
            <w:r w:rsidR="000C711E" w:rsidRPr="00817B13">
              <w:rPr>
                <w:rFonts w:cs="Calibri"/>
                <w:bCs/>
                <w:lang w:val="sv-SE"/>
              </w:rPr>
              <w:t xml:space="preserve"> D2301 (RESTORE) </w:t>
            </w:r>
            <w:r w:rsidR="0016545F" w:rsidRPr="00817B13">
              <w:rPr>
                <w:rFonts w:cs="Calibri"/>
                <w:bCs/>
                <w:lang w:val="sv-SE"/>
              </w:rPr>
              <w:t>i</w:t>
            </w:r>
            <w:r w:rsidRPr="00817B13">
              <w:rPr>
                <w:rFonts w:cs="Calibri"/>
                <w:bCs/>
                <w:lang w:val="sv-SE"/>
              </w:rPr>
              <w:t xml:space="preserve"> studien</w:t>
            </w:r>
            <w:r w:rsidR="000C711E" w:rsidRPr="00817B13">
              <w:rPr>
                <w:rFonts w:cs="Calibri"/>
                <w:bCs/>
                <w:lang w:val="sv-SE"/>
              </w:rPr>
              <w:t xml:space="preserve"> D2301-E1 (RESTORE Extension)</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14DA3411" w14:textId="77777777" w:rsidR="000C711E" w:rsidRPr="00817B13" w:rsidRDefault="00832D45" w:rsidP="00BD4AC7">
            <w:pPr>
              <w:keepNext/>
              <w:widowControl w:val="0"/>
              <w:jc w:val="center"/>
              <w:rPr>
                <w:rFonts w:cs="Calibri"/>
                <w:bCs/>
                <w:iCs/>
                <w:lang w:val="sv-SE"/>
              </w:rPr>
            </w:pPr>
            <w:r w:rsidRPr="00817B13">
              <w:rPr>
                <w:rFonts w:cs="Calibri"/>
                <w:bCs/>
                <w:iCs/>
                <w:lang w:val="sv-SE"/>
              </w:rPr>
              <w:t>Tidigare</w:t>
            </w:r>
            <w:r w:rsidR="000C711E" w:rsidRPr="00817B13">
              <w:rPr>
                <w:rFonts w:cs="Calibri"/>
                <w:bCs/>
                <w:iCs/>
                <w:lang w:val="sv-SE"/>
              </w:rPr>
              <w:t xml:space="preserve"> ranibizumab</w:t>
            </w:r>
          </w:p>
          <w:p w14:paraId="120C314B" w14:textId="77777777" w:rsidR="000C711E" w:rsidRPr="00817B13" w:rsidRDefault="000C711E" w:rsidP="00BD4AC7">
            <w:pPr>
              <w:keepNext/>
              <w:widowControl w:val="0"/>
              <w:jc w:val="center"/>
              <w:rPr>
                <w:rFonts w:cs="Calibri"/>
                <w:bCs/>
                <w:iCs/>
                <w:lang w:val="sv-SE"/>
              </w:rPr>
            </w:pPr>
            <w:r w:rsidRPr="00817B13">
              <w:rPr>
                <w:rFonts w:cs="Calibri"/>
                <w:bCs/>
                <w:iCs/>
                <w:lang w:val="sv-SE"/>
              </w:rPr>
              <w:t>0</w:t>
            </w:r>
            <w:r w:rsidR="001A513D" w:rsidRPr="00817B13">
              <w:rPr>
                <w:rFonts w:cs="Calibri"/>
                <w:bCs/>
                <w:iCs/>
                <w:lang w:val="sv-SE"/>
              </w:rPr>
              <w:t>,</w:t>
            </w:r>
            <w:r w:rsidRPr="00817B13">
              <w:rPr>
                <w:rFonts w:cs="Calibri"/>
                <w:bCs/>
                <w:iCs/>
                <w:lang w:val="sv-SE"/>
              </w:rPr>
              <w:t>5 mg</w:t>
            </w:r>
          </w:p>
          <w:p w14:paraId="78CBB7CD" w14:textId="77777777" w:rsidR="000C711E" w:rsidRPr="00817B13" w:rsidRDefault="000C711E" w:rsidP="00BD4AC7">
            <w:pPr>
              <w:keepNext/>
              <w:widowControl w:val="0"/>
              <w:jc w:val="center"/>
              <w:rPr>
                <w:rFonts w:cs="Calibri"/>
                <w:bCs/>
                <w:iCs/>
                <w:lang w:val="sv-SE"/>
              </w:rPr>
            </w:pPr>
            <w:r w:rsidRPr="00817B13">
              <w:rPr>
                <w:rFonts w:cs="Calibri"/>
                <w:bCs/>
                <w:iCs/>
                <w:lang w:val="sv-SE"/>
              </w:rPr>
              <w:t>n=83</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A571E19" w14:textId="77777777" w:rsidR="000C711E" w:rsidRPr="00817B13" w:rsidRDefault="00832D45" w:rsidP="00BD4AC7">
            <w:pPr>
              <w:keepNext/>
              <w:widowControl w:val="0"/>
              <w:jc w:val="center"/>
              <w:rPr>
                <w:rFonts w:cs="Calibri"/>
                <w:bCs/>
                <w:iCs/>
                <w:lang w:val="sv-SE"/>
              </w:rPr>
            </w:pPr>
            <w:r w:rsidRPr="00817B13">
              <w:rPr>
                <w:rFonts w:cs="Calibri"/>
                <w:bCs/>
                <w:iCs/>
                <w:lang w:val="sv-SE"/>
              </w:rPr>
              <w:t xml:space="preserve">Tidigare </w:t>
            </w:r>
            <w:r w:rsidR="000C711E" w:rsidRPr="00817B13">
              <w:rPr>
                <w:rFonts w:cs="Calibri"/>
                <w:bCs/>
                <w:iCs/>
                <w:lang w:val="sv-SE"/>
              </w:rPr>
              <w:t>ranibizumab</w:t>
            </w:r>
          </w:p>
          <w:p w14:paraId="3B2A6AD7" w14:textId="77777777" w:rsidR="000C711E" w:rsidRPr="00817B13" w:rsidRDefault="000C711E" w:rsidP="00BD4AC7">
            <w:pPr>
              <w:keepNext/>
              <w:widowControl w:val="0"/>
              <w:jc w:val="center"/>
              <w:rPr>
                <w:rFonts w:cs="Calibri"/>
                <w:bCs/>
                <w:iCs/>
                <w:lang w:val="sv-SE"/>
              </w:rPr>
            </w:pPr>
            <w:r w:rsidRPr="00817B13">
              <w:rPr>
                <w:rFonts w:cs="Calibri"/>
                <w:bCs/>
                <w:iCs/>
                <w:lang w:val="sv-SE"/>
              </w:rPr>
              <w:t>0</w:t>
            </w:r>
            <w:r w:rsidR="001A513D" w:rsidRPr="00817B13">
              <w:rPr>
                <w:rFonts w:cs="Calibri"/>
                <w:bCs/>
                <w:iCs/>
                <w:lang w:val="sv-SE"/>
              </w:rPr>
              <w:t>,</w:t>
            </w:r>
            <w:r w:rsidRPr="00817B13">
              <w:rPr>
                <w:rFonts w:cs="Calibri"/>
                <w:bCs/>
                <w:iCs/>
                <w:lang w:val="sv-SE"/>
              </w:rPr>
              <w:t>5 mg + laser</w:t>
            </w:r>
          </w:p>
          <w:p w14:paraId="65519810" w14:textId="77777777" w:rsidR="000C711E" w:rsidRPr="00817B13" w:rsidRDefault="000C711E" w:rsidP="00BD4AC7">
            <w:pPr>
              <w:keepNext/>
              <w:widowControl w:val="0"/>
              <w:jc w:val="center"/>
              <w:rPr>
                <w:rFonts w:cs="Calibri"/>
                <w:bCs/>
                <w:iCs/>
                <w:lang w:val="sv-SE"/>
              </w:rPr>
            </w:pPr>
            <w:r w:rsidRPr="00817B13">
              <w:rPr>
                <w:rFonts w:cs="Calibri"/>
                <w:bCs/>
                <w:iCs/>
                <w:lang w:val="sv-SE"/>
              </w:rPr>
              <w:t>n=83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643957A" w14:textId="77777777" w:rsidR="000C711E" w:rsidRPr="00817B13" w:rsidRDefault="00832D45" w:rsidP="00BD4AC7">
            <w:pPr>
              <w:keepNext/>
              <w:widowControl w:val="0"/>
              <w:jc w:val="center"/>
              <w:rPr>
                <w:rFonts w:cs="Calibri"/>
                <w:bCs/>
                <w:iCs/>
                <w:lang w:val="sv-SE"/>
              </w:rPr>
            </w:pPr>
            <w:r w:rsidRPr="00817B13">
              <w:rPr>
                <w:rFonts w:cs="Calibri"/>
                <w:bCs/>
                <w:iCs/>
                <w:lang w:val="sv-SE"/>
              </w:rPr>
              <w:t>Tidigare</w:t>
            </w:r>
            <w:r w:rsidR="000C711E" w:rsidRPr="00817B13">
              <w:rPr>
                <w:rFonts w:cs="Calibri"/>
                <w:bCs/>
                <w:iCs/>
                <w:lang w:val="sv-SE"/>
              </w:rPr>
              <w:t xml:space="preserve"> laser</w:t>
            </w:r>
          </w:p>
          <w:p w14:paraId="69CA1FDE" w14:textId="77777777" w:rsidR="000C711E" w:rsidRPr="00817B13" w:rsidRDefault="000C711E" w:rsidP="00BD4AC7">
            <w:pPr>
              <w:keepNext/>
              <w:widowControl w:val="0"/>
              <w:jc w:val="center"/>
              <w:rPr>
                <w:rFonts w:cs="Calibri"/>
                <w:bCs/>
                <w:iCs/>
                <w:lang w:val="sv-SE"/>
              </w:rPr>
            </w:pPr>
          </w:p>
          <w:p w14:paraId="0A356A7C" w14:textId="77777777" w:rsidR="000C711E" w:rsidRPr="00817B13" w:rsidRDefault="000C711E" w:rsidP="00BD4AC7">
            <w:pPr>
              <w:keepNext/>
              <w:widowControl w:val="0"/>
              <w:jc w:val="center"/>
              <w:rPr>
                <w:rFonts w:cs="Calibri"/>
                <w:bCs/>
                <w:iCs/>
                <w:lang w:val="sv-SE"/>
              </w:rPr>
            </w:pPr>
            <w:r w:rsidRPr="00817B13">
              <w:rPr>
                <w:rFonts w:cs="Calibri"/>
                <w:bCs/>
                <w:iCs/>
                <w:lang w:val="sv-SE"/>
              </w:rPr>
              <w:t>n=74*</w:t>
            </w:r>
          </w:p>
        </w:tc>
      </w:tr>
      <w:tr w:rsidR="000C711E" w:rsidRPr="00817B13" w14:paraId="7DED0FDB" w14:textId="77777777" w:rsidTr="000C711E">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20FC03E6" w14:textId="77777777" w:rsidR="000C711E" w:rsidRPr="00817B13" w:rsidRDefault="001A513D" w:rsidP="00BD4AC7">
            <w:pPr>
              <w:keepNext/>
              <w:widowControl w:val="0"/>
              <w:rPr>
                <w:rFonts w:cs="Calibri"/>
                <w:bCs/>
                <w:iCs/>
                <w:lang w:val="sv-SE"/>
              </w:rPr>
            </w:pPr>
            <w:r w:rsidRPr="00817B13">
              <w:rPr>
                <w:rFonts w:cs="Calibri"/>
                <w:bCs/>
                <w:iCs/>
                <w:lang w:val="sv-SE"/>
              </w:rPr>
              <w:t>Genomsnittlig förändring i</w:t>
            </w:r>
            <w:r w:rsidR="000C711E" w:rsidRPr="00817B13">
              <w:rPr>
                <w:rFonts w:cs="Calibri"/>
                <w:bCs/>
                <w:iCs/>
                <w:lang w:val="sv-SE"/>
              </w:rPr>
              <w:t xml:space="preserve"> BCVA </w:t>
            </w:r>
            <w:r w:rsidRPr="00817B13">
              <w:rPr>
                <w:rFonts w:cs="Calibri"/>
                <w:bCs/>
                <w:iCs/>
                <w:lang w:val="sv-SE"/>
              </w:rPr>
              <w:t>vid månad</w:t>
            </w:r>
            <w:r w:rsidR="0016545F" w:rsidRPr="00817B13">
              <w:rPr>
                <w:rFonts w:cs="Calibri"/>
                <w:bCs/>
                <w:iCs/>
                <w:lang w:val="sv-SE"/>
              </w:rPr>
              <w:t> </w:t>
            </w:r>
            <w:r w:rsidR="000C711E" w:rsidRPr="00817B13">
              <w:rPr>
                <w:rFonts w:cs="Calibri"/>
                <w:bCs/>
                <w:iCs/>
                <w:lang w:val="sv-SE"/>
              </w:rPr>
              <w:t>24 (SD)</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7F2E635F" w14:textId="77777777" w:rsidR="000C711E" w:rsidRPr="00817B13" w:rsidRDefault="000C711E" w:rsidP="00BD4AC7">
            <w:pPr>
              <w:keepNext/>
              <w:widowControl w:val="0"/>
              <w:adjustRightInd w:val="0"/>
              <w:spacing w:before="60" w:after="60"/>
              <w:jc w:val="center"/>
              <w:rPr>
                <w:rFonts w:cs="Calibri"/>
                <w:lang w:val="sv-SE"/>
              </w:rPr>
            </w:pPr>
            <w:r w:rsidRPr="00817B13">
              <w:rPr>
                <w:rFonts w:cs="Calibri"/>
                <w:lang w:val="sv-SE"/>
              </w:rPr>
              <w:t>7</w:t>
            </w:r>
            <w:r w:rsidR="001A513D" w:rsidRPr="00817B13">
              <w:rPr>
                <w:rFonts w:cs="Calibri"/>
                <w:lang w:val="sv-SE"/>
              </w:rPr>
              <w:t>,</w:t>
            </w:r>
            <w:r w:rsidRPr="00817B13">
              <w:rPr>
                <w:rFonts w:cs="Calibri"/>
                <w:lang w:val="sv-SE"/>
              </w:rPr>
              <w:t>9 (9</w:t>
            </w:r>
            <w:r w:rsidR="001A513D" w:rsidRPr="00817B13">
              <w:rPr>
                <w:rFonts w:cs="Calibri"/>
                <w:lang w:val="sv-SE"/>
              </w:rPr>
              <w:t>,</w:t>
            </w:r>
            <w:r w:rsidRPr="00817B13">
              <w:rPr>
                <w:rFonts w:cs="Calibri"/>
                <w:lang w:val="sv-SE"/>
              </w:rPr>
              <w:t>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1A72507" w14:textId="77777777" w:rsidR="000C711E" w:rsidRPr="00817B13" w:rsidRDefault="000C711E" w:rsidP="00BD4AC7">
            <w:pPr>
              <w:keepNext/>
              <w:widowControl w:val="0"/>
              <w:adjustRightInd w:val="0"/>
              <w:spacing w:before="60" w:after="60"/>
              <w:jc w:val="center"/>
              <w:rPr>
                <w:rFonts w:cs="Calibri"/>
                <w:lang w:val="sv-SE"/>
              </w:rPr>
            </w:pPr>
            <w:r w:rsidRPr="00817B13">
              <w:rPr>
                <w:rFonts w:cs="Calibri"/>
                <w:lang w:val="sv-SE"/>
              </w:rPr>
              <w:t>6</w:t>
            </w:r>
            <w:r w:rsidR="001A513D" w:rsidRPr="00817B13">
              <w:rPr>
                <w:rFonts w:cs="Calibri"/>
                <w:lang w:val="sv-SE"/>
              </w:rPr>
              <w:t>,</w:t>
            </w:r>
            <w:r w:rsidRPr="00817B13">
              <w:rPr>
                <w:rFonts w:cs="Calibri"/>
                <w:lang w:val="sv-SE"/>
              </w:rPr>
              <w:t>7 (7</w:t>
            </w:r>
            <w:r w:rsidR="001A513D" w:rsidRPr="00817B13">
              <w:rPr>
                <w:rFonts w:cs="Calibri"/>
                <w:lang w:val="sv-SE"/>
              </w:rPr>
              <w:t>,</w:t>
            </w:r>
            <w:r w:rsidRPr="00817B13">
              <w:rPr>
                <w:rFonts w:cs="Calibri"/>
                <w:lang w:val="sv-SE"/>
              </w:rPr>
              <w:t>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4445E92" w14:textId="77777777" w:rsidR="000C711E" w:rsidRPr="00817B13" w:rsidRDefault="000C711E" w:rsidP="00BD4AC7">
            <w:pPr>
              <w:keepNext/>
              <w:widowControl w:val="0"/>
              <w:jc w:val="center"/>
              <w:rPr>
                <w:rFonts w:cs="Calibri"/>
                <w:lang w:val="sv-SE"/>
              </w:rPr>
            </w:pPr>
            <w:r w:rsidRPr="00817B13">
              <w:rPr>
                <w:rFonts w:cs="Calibri"/>
                <w:lang w:val="sv-SE"/>
              </w:rPr>
              <w:t>5</w:t>
            </w:r>
            <w:r w:rsidR="001A513D" w:rsidRPr="00817B13">
              <w:rPr>
                <w:rFonts w:cs="Calibri"/>
                <w:lang w:val="sv-SE"/>
              </w:rPr>
              <w:t>,</w:t>
            </w:r>
            <w:r w:rsidRPr="00817B13">
              <w:rPr>
                <w:rFonts w:cs="Calibri"/>
                <w:lang w:val="sv-SE"/>
              </w:rPr>
              <w:t>4 (9</w:t>
            </w:r>
            <w:r w:rsidR="001A513D" w:rsidRPr="00817B13">
              <w:rPr>
                <w:rFonts w:cs="Calibri"/>
                <w:lang w:val="sv-SE"/>
              </w:rPr>
              <w:t>,</w:t>
            </w:r>
            <w:r w:rsidRPr="00817B13">
              <w:rPr>
                <w:rFonts w:cs="Calibri"/>
                <w:lang w:val="sv-SE"/>
              </w:rPr>
              <w:t>0)</w:t>
            </w:r>
          </w:p>
        </w:tc>
      </w:tr>
      <w:tr w:rsidR="000C711E" w:rsidRPr="00817B13" w14:paraId="43BF3E96" w14:textId="77777777" w:rsidTr="000C711E">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0A86387A" w14:textId="77777777" w:rsidR="000C711E" w:rsidRPr="00817B13" w:rsidRDefault="001A513D" w:rsidP="00BD4AC7">
            <w:pPr>
              <w:keepNext/>
              <w:widowControl w:val="0"/>
              <w:rPr>
                <w:rFonts w:cs="Calibri"/>
                <w:bCs/>
                <w:iCs/>
                <w:lang w:val="sv-SE"/>
              </w:rPr>
            </w:pPr>
            <w:r w:rsidRPr="00817B13">
              <w:rPr>
                <w:rFonts w:cs="Calibri"/>
                <w:bCs/>
                <w:iCs/>
                <w:lang w:val="sv-SE"/>
              </w:rPr>
              <w:t xml:space="preserve">Genomsnittlig förändring i </w:t>
            </w:r>
            <w:r w:rsidR="000C711E" w:rsidRPr="00817B13">
              <w:rPr>
                <w:rFonts w:cs="Calibri"/>
                <w:bCs/>
                <w:iCs/>
                <w:lang w:val="sv-SE"/>
              </w:rPr>
              <w:t xml:space="preserve">BCVA </w:t>
            </w:r>
            <w:r w:rsidRPr="00817B13">
              <w:rPr>
                <w:rFonts w:cs="Calibri"/>
                <w:bCs/>
                <w:iCs/>
                <w:lang w:val="sv-SE"/>
              </w:rPr>
              <w:t>vid månad</w:t>
            </w:r>
            <w:r w:rsidR="0016545F" w:rsidRPr="00817B13">
              <w:rPr>
                <w:rFonts w:cs="Calibri"/>
                <w:bCs/>
                <w:iCs/>
                <w:lang w:val="sv-SE"/>
              </w:rPr>
              <w:t> </w:t>
            </w:r>
            <w:r w:rsidR="000C711E" w:rsidRPr="00817B13">
              <w:rPr>
                <w:rFonts w:cs="Calibri"/>
                <w:bCs/>
                <w:iCs/>
                <w:lang w:val="sv-SE"/>
              </w:rPr>
              <w:t>36 (SD)</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5A3153CB" w14:textId="77777777" w:rsidR="000C711E" w:rsidRPr="00817B13" w:rsidRDefault="000C711E" w:rsidP="00BD4AC7">
            <w:pPr>
              <w:keepNext/>
              <w:widowControl w:val="0"/>
              <w:adjustRightInd w:val="0"/>
              <w:spacing w:before="60" w:after="60"/>
              <w:jc w:val="center"/>
              <w:rPr>
                <w:rFonts w:cs="Calibri"/>
                <w:lang w:val="sv-SE"/>
              </w:rPr>
            </w:pPr>
            <w:r w:rsidRPr="00817B13">
              <w:rPr>
                <w:rFonts w:cs="Calibri"/>
                <w:lang w:val="sv-SE"/>
              </w:rPr>
              <w:t>8</w:t>
            </w:r>
            <w:r w:rsidR="001A513D" w:rsidRPr="00817B13">
              <w:rPr>
                <w:rFonts w:cs="Calibri"/>
                <w:lang w:val="sv-SE"/>
              </w:rPr>
              <w:t>,</w:t>
            </w:r>
            <w:r w:rsidRPr="00817B13">
              <w:rPr>
                <w:rFonts w:cs="Calibri"/>
                <w:lang w:val="sv-SE"/>
              </w:rPr>
              <w:t>0 (10</w:t>
            </w:r>
            <w:r w:rsidR="001A513D" w:rsidRPr="00817B13">
              <w:rPr>
                <w:rFonts w:cs="Calibri"/>
                <w:lang w:val="sv-SE"/>
              </w:rPr>
              <w:t>,</w:t>
            </w:r>
            <w:r w:rsidRPr="00817B13">
              <w:rPr>
                <w:rFonts w:cs="Calibri"/>
                <w:lang w:val="sv-SE"/>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1688AC8" w14:textId="77777777" w:rsidR="000C711E" w:rsidRPr="00817B13" w:rsidRDefault="000C711E" w:rsidP="00BD4AC7">
            <w:pPr>
              <w:keepNext/>
              <w:widowControl w:val="0"/>
              <w:adjustRightInd w:val="0"/>
              <w:spacing w:before="60" w:after="60"/>
              <w:jc w:val="center"/>
              <w:rPr>
                <w:rFonts w:cs="Calibri"/>
                <w:lang w:val="sv-SE"/>
              </w:rPr>
            </w:pPr>
            <w:r w:rsidRPr="00817B13">
              <w:rPr>
                <w:rFonts w:cs="Calibri"/>
                <w:lang w:val="sv-SE"/>
              </w:rPr>
              <w:t>6</w:t>
            </w:r>
            <w:r w:rsidR="001A513D" w:rsidRPr="00817B13">
              <w:rPr>
                <w:rFonts w:cs="Calibri"/>
                <w:lang w:val="sv-SE"/>
              </w:rPr>
              <w:t>,</w:t>
            </w:r>
            <w:r w:rsidRPr="00817B13">
              <w:rPr>
                <w:rFonts w:cs="Calibri"/>
                <w:lang w:val="sv-SE"/>
              </w:rPr>
              <w:t>7 (9</w:t>
            </w:r>
            <w:r w:rsidR="001A513D" w:rsidRPr="00817B13">
              <w:rPr>
                <w:rFonts w:cs="Calibri"/>
                <w:lang w:val="sv-SE"/>
              </w:rPr>
              <w:t>,</w:t>
            </w:r>
            <w:r w:rsidRPr="00817B13">
              <w:rPr>
                <w:rFonts w:cs="Calibri"/>
                <w:lang w:val="sv-SE"/>
              </w:rPr>
              <w:t>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2A0F40C" w14:textId="77777777" w:rsidR="000C711E" w:rsidRPr="00817B13" w:rsidRDefault="000C711E" w:rsidP="00BD4AC7">
            <w:pPr>
              <w:keepNext/>
              <w:widowControl w:val="0"/>
              <w:jc w:val="center"/>
              <w:rPr>
                <w:rFonts w:cs="Calibri"/>
                <w:lang w:val="sv-SE"/>
              </w:rPr>
            </w:pPr>
            <w:r w:rsidRPr="00817B13">
              <w:rPr>
                <w:rFonts w:cs="Calibri"/>
                <w:lang w:val="sv-SE"/>
              </w:rPr>
              <w:t>6</w:t>
            </w:r>
            <w:r w:rsidR="001A513D" w:rsidRPr="00817B13">
              <w:rPr>
                <w:rFonts w:cs="Calibri"/>
                <w:lang w:val="sv-SE"/>
              </w:rPr>
              <w:t>,</w:t>
            </w:r>
            <w:r w:rsidRPr="00817B13">
              <w:rPr>
                <w:rFonts w:cs="Calibri"/>
                <w:lang w:val="sv-SE"/>
              </w:rPr>
              <w:t>0 (9</w:t>
            </w:r>
            <w:r w:rsidR="001A513D" w:rsidRPr="00817B13">
              <w:rPr>
                <w:rFonts w:cs="Calibri"/>
                <w:lang w:val="sv-SE"/>
              </w:rPr>
              <w:t>,</w:t>
            </w:r>
            <w:r w:rsidRPr="00817B13">
              <w:rPr>
                <w:rFonts w:cs="Calibri"/>
                <w:lang w:val="sv-SE"/>
              </w:rPr>
              <w:t>4)</w:t>
            </w:r>
          </w:p>
        </w:tc>
      </w:tr>
      <w:tr w:rsidR="000C711E" w:rsidRPr="00817B13" w14:paraId="1BB097B9" w14:textId="77777777" w:rsidTr="000C711E">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1AD0CC3F" w14:textId="77777777" w:rsidR="000C711E" w:rsidRPr="00817B13" w:rsidRDefault="001A513D" w:rsidP="00BD4AC7">
            <w:pPr>
              <w:keepNext/>
              <w:widowControl w:val="0"/>
              <w:rPr>
                <w:rFonts w:cs="Calibri"/>
                <w:bCs/>
                <w:iCs/>
                <w:lang w:val="sv-SE"/>
              </w:rPr>
            </w:pPr>
            <w:r w:rsidRPr="00817B13">
              <w:rPr>
                <w:rFonts w:cs="Calibri"/>
                <w:bCs/>
                <w:iCs/>
                <w:lang w:val="sv-SE"/>
              </w:rPr>
              <w:t>Ökning med</w:t>
            </w:r>
            <w:r w:rsidR="000C711E" w:rsidRPr="00817B13">
              <w:rPr>
                <w:rFonts w:cs="Calibri"/>
                <w:bCs/>
                <w:iCs/>
                <w:lang w:val="sv-SE"/>
              </w:rPr>
              <w:t xml:space="preserve"> ≥15 </w:t>
            </w:r>
            <w:r w:rsidRPr="00817B13">
              <w:rPr>
                <w:rFonts w:cs="Calibri"/>
                <w:bCs/>
                <w:iCs/>
                <w:lang w:val="sv-SE"/>
              </w:rPr>
              <w:t>bokstäver eller</w:t>
            </w:r>
            <w:r w:rsidR="000C711E" w:rsidRPr="00817B13">
              <w:rPr>
                <w:rFonts w:cs="Calibri"/>
                <w:bCs/>
                <w:iCs/>
                <w:lang w:val="sv-SE"/>
              </w:rPr>
              <w:t xml:space="preserve"> BCVA ≥84 </w:t>
            </w:r>
            <w:r w:rsidRPr="00817B13">
              <w:rPr>
                <w:rFonts w:cs="Calibri"/>
                <w:bCs/>
                <w:iCs/>
                <w:lang w:val="sv-SE"/>
              </w:rPr>
              <w:t>bokstäver vid månad</w:t>
            </w:r>
            <w:r w:rsidR="000C711E" w:rsidRPr="00817B13">
              <w:rPr>
                <w:rFonts w:cs="Calibri"/>
                <w:bCs/>
                <w:iCs/>
                <w:lang w:val="sv-SE"/>
              </w:rPr>
              <w:t> 36 (%)</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573858DD" w14:textId="77777777" w:rsidR="000C711E" w:rsidRPr="00817B13" w:rsidRDefault="000C711E" w:rsidP="00BD4AC7">
            <w:pPr>
              <w:keepNext/>
              <w:widowControl w:val="0"/>
              <w:adjustRightInd w:val="0"/>
              <w:spacing w:before="60" w:after="60"/>
              <w:jc w:val="center"/>
              <w:rPr>
                <w:rFonts w:cs="Calibri"/>
                <w:lang w:val="sv-SE"/>
              </w:rPr>
            </w:pPr>
            <w:r w:rsidRPr="00817B13">
              <w:rPr>
                <w:rFonts w:cs="Calibri"/>
                <w:lang w:val="sv-SE"/>
              </w:rPr>
              <w:t>27</w:t>
            </w:r>
            <w:r w:rsidR="001A513D" w:rsidRPr="00817B13">
              <w:rPr>
                <w:rFonts w:cs="Calibri"/>
                <w:lang w:val="sv-SE"/>
              </w:rPr>
              <w:t>,</w:t>
            </w:r>
            <w:r w:rsidRPr="00817B13">
              <w:rPr>
                <w:rFonts w:cs="Calibri"/>
                <w:lang w:val="sv-SE"/>
              </w:rPr>
              <w:t>7</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7B5F72B" w14:textId="77777777" w:rsidR="000C711E" w:rsidRPr="00817B13" w:rsidRDefault="000C711E" w:rsidP="00BD4AC7">
            <w:pPr>
              <w:keepNext/>
              <w:widowControl w:val="0"/>
              <w:adjustRightInd w:val="0"/>
              <w:spacing w:before="60" w:after="60"/>
              <w:jc w:val="center"/>
              <w:rPr>
                <w:rFonts w:cs="Calibri"/>
                <w:lang w:val="sv-SE"/>
              </w:rPr>
            </w:pPr>
            <w:r w:rsidRPr="00817B13">
              <w:rPr>
                <w:rFonts w:cs="Calibri"/>
                <w:lang w:val="sv-SE"/>
              </w:rPr>
              <w:t>30</w:t>
            </w:r>
            <w:r w:rsidR="001A513D" w:rsidRPr="00817B13">
              <w:rPr>
                <w:rFonts w:cs="Calibri"/>
                <w:lang w:val="sv-SE"/>
              </w:rPr>
              <w:t>,</w:t>
            </w:r>
            <w:r w:rsidRPr="00817B13">
              <w:rPr>
                <w:rFonts w:cs="Calibri"/>
                <w:lang w:val="sv-SE"/>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D80125" w14:textId="77777777" w:rsidR="000C711E" w:rsidRPr="00817B13" w:rsidRDefault="000C711E" w:rsidP="00BD4AC7">
            <w:pPr>
              <w:keepNext/>
              <w:widowControl w:val="0"/>
              <w:jc w:val="center"/>
              <w:rPr>
                <w:rFonts w:cs="Calibri"/>
                <w:lang w:val="sv-SE"/>
              </w:rPr>
            </w:pPr>
            <w:r w:rsidRPr="00817B13">
              <w:rPr>
                <w:rFonts w:cs="Calibri"/>
                <w:lang w:val="sv-SE"/>
              </w:rPr>
              <w:t>21</w:t>
            </w:r>
            <w:r w:rsidR="001A513D" w:rsidRPr="00817B13">
              <w:rPr>
                <w:rFonts w:cs="Calibri"/>
                <w:lang w:val="sv-SE"/>
              </w:rPr>
              <w:t>,</w:t>
            </w:r>
            <w:r w:rsidRPr="00817B13">
              <w:rPr>
                <w:rFonts w:cs="Calibri"/>
                <w:lang w:val="sv-SE"/>
              </w:rPr>
              <w:t>6</w:t>
            </w:r>
          </w:p>
        </w:tc>
      </w:tr>
      <w:tr w:rsidR="004152D4" w:rsidRPr="00817B13" w14:paraId="00B83ECF" w14:textId="77777777" w:rsidTr="00ED5D4C">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60B95F49" w14:textId="77777777" w:rsidR="004152D4" w:rsidRPr="00817B13" w:rsidRDefault="004152D4" w:rsidP="00BD4AC7">
            <w:pPr>
              <w:keepNext/>
              <w:widowControl w:val="0"/>
              <w:rPr>
                <w:rFonts w:cs="Calibri"/>
                <w:bCs/>
                <w:iCs/>
                <w:lang w:val="sv-SE"/>
              </w:rPr>
            </w:pPr>
            <w:r w:rsidRPr="00817B13">
              <w:rPr>
                <w:bCs/>
                <w:iCs/>
                <w:color w:val="000000"/>
                <w:szCs w:val="22"/>
                <w:lang w:val="sv-SE"/>
              </w:rPr>
              <w:t>Genomsnittligt antal injektioner (månad</w:t>
            </w:r>
            <w:r w:rsidR="003D54A9" w:rsidRPr="00817B13">
              <w:rPr>
                <w:bCs/>
                <w:iCs/>
                <w:color w:val="000000"/>
                <w:szCs w:val="22"/>
                <w:lang w:val="sv-SE"/>
              </w:rPr>
              <w:t> </w:t>
            </w:r>
            <w:r w:rsidRPr="00817B13">
              <w:rPr>
                <w:bCs/>
                <w:iCs/>
                <w:color w:val="000000"/>
                <w:szCs w:val="22"/>
                <w:lang w:val="sv-SE"/>
              </w:rPr>
              <w:t>12–35)*</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42894D82" w14:textId="77777777" w:rsidR="004152D4" w:rsidRPr="00817B13" w:rsidRDefault="004152D4" w:rsidP="00BD4AC7">
            <w:pPr>
              <w:keepNext/>
              <w:widowControl w:val="0"/>
              <w:adjustRightInd w:val="0"/>
              <w:spacing w:before="60" w:after="60"/>
              <w:jc w:val="center"/>
              <w:rPr>
                <w:rFonts w:cs="Calibri"/>
                <w:lang w:val="sv-SE"/>
              </w:rPr>
            </w:pPr>
            <w:r w:rsidRPr="00817B13">
              <w:rPr>
                <w:bCs/>
                <w:iCs/>
                <w:color w:val="000000"/>
                <w:szCs w:val="22"/>
                <w:lang w:val="sv-SE"/>
              </w:rPr>
              <w:t>6,8</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86F53D6" w14:textId="77777777" w:rsidR="004152D4" w:rsidRPr="00817B13" w:rsidRDefault="004152D4" w:rsidP="00BD4AC7">
            <w:pPr>
              <w:keepNext/>
              <w:widowControl w:val="0"/>
              <w:adjustRightInd w:val="0"/>
              <w:spacing w:before="60" w:after="60"/>
              <w:jc w:val="center"/>
              <w:rPr>
                <w:rFonts w:cs="Calibri"/>
                <w:lang w:val="sv-SE"/>
              </w:rPr>
            </w:pPr>
            <w:r w:rsidRPr="00817B13">
              <w:rPr>
                <w:bCs/>
                <w:iCs/>
                <w:color w:val="000000"/>
                <w:szCs w:val="22"/>
                <w:lang w:val="sv-SE"/>
              </w:rPr>
              <w:t>6,0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1F009E4" w14:textId="77777777" w:rsidR="004152D4" w:rsidRPr="00817B13" w:rsidRDefault="004152D4" w:rsidP="00BD4AC7">
            <w:pPr>
              <w:keepNext/>
              <w:widowControl w:val="0"/>
              <w:adjustRightInd w:val="0"/>
              <w:spacing w:before="60" w:after="60"/>
              <w:jc w:val="center"/>
              <w:rPr>
                <w:rFonts w:cs="Calibri"/>
                <w:lang w:val="sv-SE"/>
              </w:rPr>
            </w:pPr>
            <w:r w:rsidRPr="00817B13">
              <w:rPr>
                <w:bCs/>
                <w:iCs/>
                <w:color w:val="000000"/>
                <w:szCs w:val="22"/>
                <w:lang w:val="sv-SE"/>
              </w:rPr>
              <w:t>6,5</w:t>
            </w:r>
          </w:p>
        </w:tc>
      </w:tr>
    </w:tbl>
    <w:p w14:paraId="374E298C" w14:textId="77777777" w:rsidR="000C711E" w:rsidRPr="00817B13" w:rsidRDefault="000C711E" w:rsidP="00BD4AC7">
      <w:pPr>
        <w:keepNext/>
        <w:widowControl w:val="0"/>
        <w:rPr>
          <w:bCs/>
          <w:iCs/>
          <w:color w:val="000000"/>
          <w:szCs w:val="22"/>
          <w:lang w:val="sv-SE"/>
        </w:rPr>
      </w:pPr>
      <w:r w:rsidRPr="00817B13">
        <w:rPr>
          <w:bCs/>
          <w:iCs/>
          <w:color w:val="000000"/>
          <w:szCs w:val="22"/>
          <w:vertAlign w:val="superscript"/>
          <w:lang w:val="sv-SE"/>
        </w:rPr>
        <w:t>a</w:t>
      </w:r>
      <w:r w:rsidRPr="00817B13">
        <w:rPr>
          <w:bCs/>
          <w:color w:val="000000"/>
          <w:szCs w:val="22"/>
          <w:lang w:val="sv-SE"/>
        </w:rPr>
        <w:t>p&lt;</w:t>
      </w:r>
      <w:r w:rsidRPr="00817B13">
        <w:rPr>
          <w:bCs/>
          <w:iCs/>
          <w:color w:val="000000"/>
          <w:szCs w:val="22"/>
          <w:lang w:val="sv-SE"/>
        </w:rPr>
        <w:t>0</w:t>
      </w:r>
      <w:r w:rsidR="001A513D" w:rsidRPr="00817B13">
        <w:rPr>
          <w:bCs/>
          <w:iCs/>
          <w:color w:val="000000"/>
          <w:szCs w:val="22"/>
          <w:lang w:val="sv-SE"/>
        </w:rPr>
        <w:t>,</w:t>
      </w:r>
      <w:r w:rsidRPr="00817B13">
        <w:rPr>
          <w:bCs/>
          <w:iCs/>
          <w:color w:val="000000"/>
          <w:szCs w:val="22"/>
          <w:lang w:val="sv-SE"/>
        </w:rPr>
        <w:t xml:space="preserve">0001 </w:t>
      </w:r>
      <w:r w:rsidR="001A513D" w:rsidRPr="00817B13">
        <w:rPr>
          <w:bCs/>
          <w:iCs/>
          <w:color w:val="000000"/>
          <w:szCs w:val="22"/>
          <w:lang w:val="sv-SE"/>
        </w:rPr>
        <w:t>för jämförelser av</w:t>
      </w:r>
      <w:r w:rsidRPr="00817B13">
        <w:rPr>
          <w:bCs/>
          <w:iCs/>
          <w:color w:val="000000"/>
          <w:szCs w:val="22"/>
          <w:lang w:val="sv-SE"/>
        </w:rPr>
        <w:t xml:space="preserve"> ranibizumab</w:t>
      </w:r>
      <w:r w:rsidR="001A513D" w:rsidRPr="00817B13">
        <w:rPr>
          <w:bCs/>
          <w:iCs/>
          <w:color w:val="000000"/>
          <w:szCs w:val="22"/>
          <w:lang w:val="sv-SE"/>
        </w:rPr>
        <w:t>- och lasergruppen</w:t>
      </w:r>
      <w:r w:rsidRPr="00817B13">
        <w:rPr>
          <w:bCs/>
          <w:iCs/>
          <w:color w:val="000000"/>
          <w:szCs w:val="22"/>
          <w:lang w:val="sv-SE"/>
        </w:rPr>
        <w:t>.</w:t>
      </w:r>
    </w:p>
    <w:p w14:paraId="4C9CA8FD" w14:textId="77777777" w:rsidR="000C711E" w:rsidRPr="00817B13" w:rsidRDefault="000C711E" w:rsidP="00BD4AC7">
      <w:pPr>
        <w:keepNext/>
        <w:widowControl w:val="0"/>
        <w:rPr>
          <w:bCs/>
          <w:iCs/>
          <w:color w:val="000000"/>
          <w:szCs w:val="22"/>
          <w:lang w:val="sv-SE"/>
        </w:rPr>
      </w:pPr>
      <w:r w:rsidRPr="00817B13">
        <w:rPr>
          <w:bCs/>
          <w:iCs/>
          <w:color w:val="000000"/>
          <w:szCs w:val="22"/>
          <w:lang w:val="sv-SE"/>
        </w:rPr>
        <w:t xml:space="preserve">n i D2301-E1 (RESTORE Extension) </w:t>
      </w:r>
      <w:r w:rsidR="001A513D" w:rsidRPr="00817B13">
        <w:rPr>
          <w:bCs/>
          <w:iCs/>
          <w:color w:val="000000"/>
          <w:szCs w:val="22"/>
          <w:lang w:val="sv-SE"/>
        </w:rPr>
        <w:t xml:space="preserve">är antalet patienter som har både ett utgångsvärde både för </w:t>
      </w:r>
      <w:r w:rsidRPr="00817B13">
        <w:rPr>
          <w:bCs/>
          <w:iCs/>
          <w:color w:val="000000"/>
          <w:szCs w:val="22"/>
          <w:lang w:val="sv-SE"/>
        </w:rPr>
        <w:t>D2301 (RESTORE) (</w:t>
      </w:r>
      <w:r w:rsidR="001A513D" w:rsidRPr="00817B13">
        <w:rPr>
          <w:bCs/>
          <w:iCs/>
          <w:color w:val="000000"/>
          <w:szCs w:val="22"/>
          <w:lang w:val="sv-SE"/>
        </w:rPr>
        <w:t xml:space="preserve">månad </w:t>
      </w:r>
      <w:r w:rsidRPr="00817B13">
        <w:rPr>
          <w:bCs/>
          <w:iCs/>
          <w:color w:val="000000"/>
          <w:szCs w:val="22"/>
          <w:lang w:val="sv-SE"/>
        </w:rPr>
        <w:t xml:space="preserve">0) </w:t>
      </w:r>
      <w:r w:rsidR="001A513D" w:rsidRPr="00817B13">
        <w:rPr>
          <w:bCs/>
          <w:iCs/>
          <w:color w:val="000000"/>
          <w:szCs w:val="22"/>
          <w:lang w:val="sv-SE"/>
        </w:rPr>
        <w:t>och besöket vid månad</w:t>
      </w:r>
      <w:r w:rsidRPr="00817B13">
        <w:rPr>
          <w:bCs/>
          <w:iCs/>
          <w:color w:val="000000"/>
          <w:szCs w:val="22"/>
          <w:lang w:val="sv-SE"/>
        </w:rPr>
        <w:t> 36.</w:t>
      </w:r>
    </w:p>
    <w:p w14:paraId="310BE201" w14:textId="77777777" w:rsidR="000C711E" w:rsidRPr="00817B13" w:rsidRDefault="004152D4" w:rsidP="00BD4AC7">
      <w:pPr>
        <w:widowControl w:val="0"/>
        <w:autoSpaceDE w:val="0"/>
        <w:autoSpaceDN w:val="0"/>
        <w:adjustRightInd w:val="0"/>
        <w:rPr>
          <w:color w:val="000000"/>
          <w:szCs w:val="22"/>
          <w:lang w:val="sv-SE"/>
        </w:rPr>
      </w:pPr>
      <w:r w:rsidRPr="00817B13">
        <w:rPr>
          <w:bCs/>
          <w:iCs/>
          <w:color w:val="000000"/>
          <w:szCs w:val="22"/>
          <w:lang w:val="sv-SE"/>
        </w:rPr>
        <w:t>*</w:t>
      </w:r>
      <w:r w:rsidRPr="00817B13">
        <w:rPr>
          <w:rFonts w:cs="Calibri"/>
          <w:lang w:val="sv-SE"/>
        </w:rPr>
        <w:t xml:space="preserve"> Den andel patienter som inte behövde behandling med ranibizumab under</w:t>
      </w:r>
      <w:r w:rsidR="0068230A" w:rsidRPr="00817B13">
        <w:rPr>
          <w:rFonts w:cs="Calibri"/>
          <w:lang w:val="sv-SE"/>
        </w:rPr>
        <w:t xml:space="preserve"> utökningsfasen</w:t>
      </w:r>
      <w:r w:rsidRPr="00817B13">
        <w:rPr>
          <w:rFonts w:cs="Calibri"/>
          <w:lang w:val="sv-SE"/>
        </w:rPr>
        <w:t xml:space="preserve"> </w:t>
      </w:r>
      <w:r w:rsidR="0068230A" w:rsidRPr="00817B13">
        <w:rPr>
          <w:rFonts w:cs="Calibri"/>
          <w:lang w:val="sv-SE"/>
        </w:rPr>
        <w:t>var</w:t>
      </w:r>
      <w:r w:rsidRPr="00817B13">
        <w:rPr>
          <w:rFonts w:cs="Calibri"/>
          <w:lang w:val="sv-SE"/>
        </w:rPr>
        <w:t xml:space="preserve"> 19</w:t>
      </w:r>
      <w:r w:rsidR="0068230A" w:rsidRPr="00817B13">
        <w:rPr>
          <w:rFonts w:cs="Calibri"/>
          <w:lang w:val="sv-SE"/>
        </w:rPr>
        <w:t> </w:t>
      </w:r>
      <w:r w:rsidRPr="00817B13">
        <w:rPr>
          <w:rFonts w:cs="Calibri"/>
          <w:lang w:val="sv-SE"/>
        </w:rPr>
        <w:t>%, 25</w:t>
      </w:r>
      <w:r w:rsidR="0068230A" w:rsidRPr="00817B13">
        <w:rPr>
          <w:rFonts w:cs="Calibri"/>
          <w:lang w:val="sv-SE"/>
        </w:rPr>
        <w:t> </w:t>
      </w:r>
      <w:r w:rsidRPr="00817B13">
        <w:rPr>
          <w:rFonts w:cs="Calibri"/>
          <w:lang w:val="sv-SE"/>
        </w:rPr>
        <w:t xml:space="preserve">% </w:t>
      </w:r>
      <w:r w:rsidR="009A6453" w:rsidRPr="00817B13">
        <w:rPr>
          <w:rFonts w:cs="Calibri"/>
          <w:lang w:val="sv-SE"/>
        </w:rPr>
        <w:t>respektive</w:t>
      </w:r>
      <w:r w:rsidRPr="00817B13">
        <w:rPr>
          <w:rFonts w:cs="Calibri"/>
          <w:lang w:val="sv-SE"/>
        </w:rPr>
        <w:t xml:space="preserve"> 20</w:t>
      </w:r>
      <w:r w:rsidR="0068230A" w:rsidRPr="00817B13">
        <w:rPr>
          <w:rFonts w:cs="Calibri"/>
          <w:lang w:val="sv-SE"/>
        </w:rPr>
        <w:t> </w:t>
      </w:r>
      <w:r w:rsidRPr="00817B13">
        <w:rPr>
          <w:rFonts w:cs="Calibri"/>
          <w:lang w:val="sv-SE"/>
        </w:rPr>
        <w:t xml:space="preserve">% </w:t>
      </w:r>
      <w:r w:rsidR="0068230A" w:rsidRPr="00817B13">
        <w:rPr>
          <w:rFonts w:cs="Calibri"/>
          <w:lang w:val="sv-SE"/>
        </w:rPr>
        <w:t xml:space="preserve">i </w:t>
      </w:r>
      <w:r w:rsidR="003D54A9" w:rsidRPr="00817B13">
        <w:rPr>
          <w:rFonts w:cs="Calibri"/>
          <w:lang w:val="sv-SE"/>
        </w:rPr>
        <w:t>de grupper</w:t>
      </w:r>
      <w:r w:rsidR="0068230A" w:rsidRPr="00817B13">
        <w:rPr>
          <w:rFonts w:cs="Calibri"/>
          <w:lang w:val="sv-SE"/>
        </w:rPr>
        <w:t xml:space="preserve"> som tidigare fått</w:t>
      </w:r>
      <w:r w:rsidRPr="00817B13">
        <w:rPr>
          <w:rFonts w:cs="Calibri"/>
          <w:lang w:val="sv-SE"/>
        </w:rPr>
        <w:t xml:space="preserve"> ranibizumab, ranibizumab + laser </w:t>
      </w:r>
      <w:r w:rsidR="009A6453" w:rsidRPr="00817B13">
        <w:rPr>
          <w:rFonts w:cs="Calibri"/>
          <w:lang w:val="sv-SE"/>
        </w:rPr>
        <w:t>respektive</w:t>
      </w:r>
      <w:r w:rsidR="0068230A" w:rsidRPr="00817B13">
        <w:rPr>
          <w:rFonts w:cs="Calibri"/>
          <w:lang w:val="sv-SE"/>
        </w:rPr>
        <w:t xml:space="preserve"> </w:t>
      </w:r>
      <w:r w:rsidRPr="00817B13">
        <w:rPr>
          <w:rFonts w:cs="Calibri"/>
          <w:lang w:val="sv-SE"/>
        </w:rPr>
        <w:t>laser.</w:t>
      </w:r>
    </w:p>
    <w:p w14:paraId="2FEA1003" w14:textId="77777777" w:rsidR="0068230A" w:rsidRPr="00817B13" w:rsidRDefault="0068230A" w:rsidP="00BD4AC7">
      <w:pPr>
        <w:widowControl w:val="0"/>
        <w:autoSpaceDE w:val="0"/>
        <w:autoSpaceDN w:val="0"/>
        <w:adjustRightInd w:val="0"/>
        <w:rPr>
          <w:color w:val="000000"/>
          <w:szCs w:val="22"/>
          <w:lang w:val="sv-SE"/>
        </w:rPr>
      </w:pPr>
    </w:p>
    <w:p w14:paraId="41752027" w14:textId="77777777" w:rsidR="0068230A" w:rsidRPr="00817B13" w:rsidRDefault="00F1322C" w:rsidP="00BD4AC7">
      <w:pPr>
        <w:widowControl w:val="0"/>
        <w:tabs>
          <w:tab w:val="clear" w:pos="567"/>
        </w:tabs>
        <w:spacing w:line="240" w:lineRule="auto"/>
        <w:rPr>
          <w:color w:val="000000"/>
          <w:lang w:val="sv-SE"/>
        </w:rPr>
      </w:pPr>
      <w:r w:rsidRPr="00817B13">
        <w:rPr>
          <w:color w:val="000000"/>
          <w:lang w:val="sv-SE"/>
        </w:rPr>
        <w:t>Man observerade s</w:t>
      </w:r>
      <w:r w:rsidR="0068230A" w:rsidRPr="00817B13">
        <w:rPr>
          <w:color w:val="000000"/>
          <w:lang w:val="sv-SE"/>
        </w:rPr>
        <w:t>tatis</w:t>
      </w:r>
      <w:r w:rsidR="00EA669F" w:rsidRPr="00817B13">
        <w:rPr>
          <w:color w:val="000000"/>
          <w:lang w:val="sv-SE"/>
        </w:rPr>
        <w:t>tiskt signifikant</w:t>
      </w:r>
      <w:r w:rsidRPr="00817B13">
        <w:rPr>
          <w:color w:val="000000"/>
          <w:lang w:val="sv-SE"/>
        </w:rPr>
        <w:t>a</w:t>
      </w:r>
      <w:r w:rsidR="00EA669F" w:rsidRPr="00817B13">
        <w:rPr>
          <w:color w:val="000000"/>
          <w:lang w:val="sv-SE"/>
        </w:rPr>
        <w:t xml:space="preserve"> patientrapporterad</w:t>
      </w:r>
      <w:r w:rsidRPr="00817B13">
        <w:rPr>
          <w:color w:val="000000"/>
          <w:lang w:val="sv-SE"/>
        </w:rPr>
        <w:t>e förbättringar</w:t>
      </w:r>
      <w:r w:rsidR="00EA669F" w:rsidRPr="00817B13">
        <w:rPr>
          <w:color w:val="000000"/>
          <w:szCs w:val="22"/>
          <w:lang w:val="sv-SE"/>
        </w:rPr>
        <w:t xml:space="preserve"> </w:t>
      </w:r>
      <w:r w:rsidRPr="00817B13">
        <w:rPr>
          <w:color w:val="000000"/>
          <w:lang w:val="sv-SE"/>
        </w:rPr>
        <w:t>för</w:t>
      </w:r>
      <w:r w:rsidR="00EA669F" w:rsidRPr="00817B13">
        <w:rPr>
          <w:color w:val="000000"/>
          <w:lang w:val="sv-SE"/>
        </w:rPr>
        <w:t xml:space="preserve"> de flesta synrelaterade funktioner med </w:t>
      </w:r>
      <w:r w:rsidR="0068230A" w:rsidRPr="00817B13">
        <w:rPr>
          <w:color w:val="000000"/>
          <w:lang w:val="sv-SE"/>
        </w:rPr>
        <w:t>ranibizumab</w:t>
      </w:r>
      <w:r w:rsidRPr="00817B13">
        <w:rPr>
          <w:color w:val="000000"/>
          <w:lang w:val="sv-SE"/>
        </w:rPr>
        <w:t>behandling</w:t>
      </w:r>
      <w:r w:rsidR="0068230A" w:rsidRPr="00817B13">
        <w:rPr>
          <w:color w:val="000000"/>
          <w:lang w:val="sv-SE"/>
        </w:rPr>
        <w:t xml:space="preserve"> (</w:t>
      </w:r>
      <w:r w:rsidR="00EA669F" w:rsidRPr="00817B13">
        <w:rPr>
          <w:color w:val="000000"/>
          <w:lang w:val="sv-SE"/>
        </w:rPr>
        <w:t>med eller utan laser</w:t>
      </w:r>
      <w:r w:rsidR="0068230A" w:rsidRPr="00817B13">
        <w:rPr>
          <w:color w:val="000000"/>
          <w:lang w:val="sv-SE"/>
        </w:rPr>
        <w:t xml:space="preserve">) </w:t>
      </w:r>
      <w:r w:rsidRPr="00817B13">
        <w:rPr>
          <w:color w:val="000000"/>
          <w:lang w:val="sv-SE"/>
        </w:rPr>
        <w:t>jämfört med</w:t>
      </w:r>
      <w:r w:rsidR="00EA669F" w:rsidRPr="00817B13">
        <w:rPr>
          <w:color w:val="000000"/>
          <w:lang w:val="sv-SE"/>
        </w:rPr>
        <w:t xml:space="preserve"> kontrollgruppen,</w:t>
      </w:r>
      <w:r w:rsidR="0068230A" w:rsidRPr="00817B13">
        <w:rPr>
          <w:color w:val="000000"/>
          <w:lang w:val="sv-SE"/>
        </w:rPr>
        <w:t xml:space="preserve"> </w:t>
      </w:r>
      <w:r w:rsidRPr="00817B13">
        <w:rPr>
          <w:color w:val="000000"/>
          <w:lang w:val="sv-SE"/>
        </w:rPr>
        <w:t>enligt mätningar</w:t>
      </w:r>
      <w:r w:rsidR="00EA669F" w:rsidRPr="00817B13">
        <w:rPr>
          <w:color w:val="000000"/>
          <w:lang w:val="sv-SE"/>
        </w:rPr>
        <w:t xml:space="preserve"> med</w:t>
      </w:r>
      <w:r w:rsidR="0068230A" w:rsidRPr="00817B13">
        <w:rPr>
          <w:color w:val="000000"/>
          <w:lang w:val="sv-SE"/>
        </w:rPr>
        <w:t xml:space="preserve"> NEI VFQ-25.</w:t>
      </w:r>
      <w:r w:rsidR="00EA669F" w:rsidRPr="00817B13">
        <w:rPr>
          <w:color w:val="000000"/>
          <w:lang w:val="sv-SE"/>
        </w:rPr>
        <w:t xml:space="preserve"> För övriga underkategorier i frågeformuläret kunde inga skillnader påvisas</w:t>
      </w:r>
      <w:r w:rsidR="0068230A" w:rsidRPr="00817B13">
        <w:rPr>
          <w:color w:val="000000"/>
          <w:lang w:val="sv-SE"/>
        </w:rPr>
        <w:t>.</w:t>
      </w:r>
    </w:p>
    <w:p w14:paraId="455F4292" w14:textId="77777777" w:rsidR="00590F49" w:rsidRPr="00817B13" w:rsidRDefault="00590F49" w:rsidP="00BD4AC7">
      <w:pPr>
        <w:widowControl w:val="0"/>
        <w:rPr>
          <w:rFonts w:cs="Calibri"/>
          <w:lang w:val="sv-SE"/>
        </w:rPr>
      </w:pPr>
    </w:p>
    <w:p w14:paraId="7289C309" w14:textId="77777777" w:rsidR="00B26CDE" w:rsidRPr="00817B13" w:rsidRDefault="00B26CDE" w:rsidP="00BD4AC7">
      <w:pPr>
        <w:pStyle w:val="Text"/>
        <w:widowControl w:val="0"/>
        <w:spacing w:before="0"/>
        <w:jc w:val="left"/>
        <w:rPr>
          <w:sz w:val="22"/>
          <w:szCs w:val="22"/>
          <w:lang w:val="sv-SE"/>
        </w:rPr>
      </w:pPr>
      <w:r w:rsidRPr="00817B13">
        <w:rPr>
          <w:sz w:val="22"/>
          <w:szCs w:val="22"/>
          <w:lang w:val="sv-SE"/>
        </w:rPr>
        <w:t>Den långsiktiga säkerhetsprofilen för ranibizumab som observerades under den 24</w:t>
      </w:r>
      <w:r w:rsidR="00BC464A" w:rsidRPr="00817B13">
        <w:rPr>
          <w:sz w:val="22"/>
          <w:szCs w:val="22"/>
          <w:lang w:val="sv-SE"/>
        </w:rPr>
        <w:t> </w:t>
      </w:r>
      <w:r w:rsidRPr="00817B13">
        <w:rPr>
          <w:sz w:val="22"/>
          <w:szCs w:val="22"/>
          <w:lang w:val="sv-SE"/>
        </w:rPr>
        <w:t>månader långa utökade studien överensstämmer med Lucentis befintliga säkerhetsprofil.</w:t>
      </w:r>
    </w:p>
    <w:p w14:paraId="2A0C34F8" w14:textId="77777777" w:rsidR="00B26CDE" w:rsidRPr="00817B13" w:rsidRDefault="00B26CDE" w:rsidP="00BD4AC7">
      <w:pPr>
        <w:pStyle w:val="Text"/>
        <w:widowControl w:val="0"/>
        <w:spacing w:before="0"/>
        <w:jc w:val="left"/>
        <w:rPr>
          <w:sz w:val="22"/>
          <w:szCs w:val="22"/>
          <w:lang w:val="sv-SE"/>
        </w:rPr>
      </w:pPr>
    </w:p>
    <w:p w14:paraId="3158DBF2" w14:textId="77777777" w:rsidR="00B26CDE" w:rsidRPr="00817B13" w:rsidRDefault="00B26CDE" w:rsidP="00BD4AC7">
      <w:pPr>
        <w:keepNext/>
        <w:widowControl w:val="0"/>
        <w:autoSpaceDE w:val="0"/>
        <w:autoSpaceDN w:val="0"/>
        <w:adjustRightInd w:val="0"/>
        <w:spacing w:line="240" w:lineRule="auto"/>
        <w:rPr>
          <w:rFonts w:cs="Calibri"/>
          <w:bCs/>
          <w:lang w:val="sv-SE"/>
        </w:rPr>
      </w:pPr>
      <w:r w:rsidRPr="00817B13">
        <w:rPr>
          <w:rFonts w:cs="Calibri"/>
          <w:bCs/>
          <w:lang w:val="sv-SE"/>
        </w:rPr>
        <w:t xml:space="preserve">I fas IIIb-studien D2304 (RETAIN) randomiserades 372 patienter i grupper </w:t>
      </w:r>
      <w:r w:rsidR="00E04755" w:rsidRPr="00817B13">
        <w:rPr>
          <w:rFonts w:cs="Calibri"/>
          <w:bCs/>
          <w:lang w:val="sv-SE"/>
        </w:rPr>
        <w:t>med</w:t>
      </w:r>
      <w:r w:rsidR="00EA669F" w:rsidRPr="00817B13">
        <w:rPr>
          <w:rFonts w:cs="Calibri"/>
          <w:bCs/>
          <w:lang w:val="sv-SE"/>
        </w:rPr>
        <w:t xml:space="preserve"> ett 1:1:1-förhållande </w:t>
      </w:r>
      <w:r w:rsidRPr="00817B13">
        <w:rPr>
          <w:rFonts w:cs="Calibri"/>
          <w:bCs/>
          <w:lang w:val="sv-SE"/>
        </w:rPr>
        <w:t>för att erhålla:</w:t>
      </w:r>
    </w:p>
    <w:p w14:paraId="38FAA230" w14:textId="77777777" w:rsidR="00B26CDE" w:rsidRPr="00817B13" w:rsidRDefault="00B26CDE" w:rsidP="00BD4AC7">
      <w:pPr>
        <w:pStyle w:val="ListParagraph"/>
        <w:widowControl w:val="0"/>
        <w:numPr>
          <w:ilvl w:val="0"/>
          <w:numId w:val="37"/>
        </w:numPr>
        <w:tabs>
          <w:tab w:val="clear" w:pos="567"/>
        </w:tabs>
        <w:autoSpaceDE w:val="0"/>
        <w:autoSpaceDN w:val="0"/>
        <w:adjustRightInd w:val="0"/>
        <w:spacing w:line="240" w:lineRule="auto"/>
        <w:ind w:left="567" w:hanging="567"/>
        <w:contextualSpacing/>
        <w:rPr>
          <w:rFonts w:cs="Calibri"/>
          <w:bCs/>
          <w:lang w:val="sv-SE"/>
        </w:rPr>
      </w:pPr>
      <w:r w:rsidRPr="00817B13">
        <w:rPr>
          <w:rFonts w:cs="Calibri"/>
          <w:bCs/>
          <w:lang w:val="sv-SE"/>
        </w:rPr>
        <w:t>kombinerad ranibizumab</w:t>
      </w:r>
      <w:r w:rsidR="00590F49" w:rsidRPr="00817B13">
        <w:rPr>
          <w:rFonts w:cs="Calibri"/>
          <w:bCs/>
          <w:lang w:val="sv-SE"/>
        </w:rPr>
        <w:t>-</w:t>
      </w:r>
      <w:r w:rsidRPr="00817B13">
        <w:rPr>
          <w:rFonts w:cs="Calibri"/>
          <w:bCs/>
          <w:lang w:val="sv-SE"/>
        </w:rPr>
        <w:t xml:space="preserve">behandling med 0,5 mg </w:t>
      </w:r>
      <w:r w:rsidRPr="00817B13">
        <w:rPr>
          <w:szCs w:val="22"/>
          <w:lang w:val="sv-SE"/>
        </w:rPr>
        <w:t>ranibizumab</w:t>
      </w:r>
      <w:r w:rsidRPr="00817B13">
        <w:rPr>
          <w:rFonts w:cs="Calibri"/>
          <w:bCs/>
          <w:lang w:val="sv-SE"/>
        </w:rPr>
        <w:t xml:space="preserve"> och fotokoagulation med laser enligt ”treat-and-extend”-modellen (TE),</w:t>
      </w:r>
    </w:p>
    <w:p w14:paraId="022CEC06" w14:textId="77777777" w:rsidR="00B26CDE" w:rsidRPr="00817B13" w:rsidRDefault="00B26CDE" w:rsidP="00BD4AC7">
      <w:pPr>
        <w:pStyle w:val="ListParagraph"/>
        <w:widowControl w:val="0"/>
        <w:numPr>
          <w:ilvl w:val="0"/>
          <w:numId w:val="37"/>
        </w:numPr>
        <w:tabs>
          <w:tab w:val="clear" w:pos="567"/>
        </w:tabs>
        <w:autoSpaceDE w:val="0"/>
        <w:autoSpaceDN w:val="0"/>
        <w:adjustRightInd w:val="0"/>
        <w:spacing w:line="240" w:lineRule="auto"/>
        <w:ind w:left="567" w:hanging="567"/>
        <w:contextualSpacing/>
        <w:rPr>
          <w:rFonts w:cs="Calibri"/>
          <w:bCs/>
          <w:lang w:val="sv-SE"/>
        </w:rPr>
      </w:pPr>
      <w:r w:rsidRPr="00817B13">
        <w:rPr>
          <w:rFonts w:cs="Calibri"/>
          <w:bCs/>
          <w:lang w:val="sv-SE"/>
        </w:rPr>
        <w:t>monoterapi med ranibizumab 0,5 mg enligt TE-modellen,</w:t>
      </w:r>
    </w:p>
    <w:p w14:paraId="10675AD4" w14:textId="77777777" w:rsidR="00B26CDE" w:rsidRPr="00817B13" w:rsidRDefault="00B26CDE" w:rsidP="00BD4AC7">
      <w:pPr>
        <w:pStyle w:val="ListParagraph"/>
        <w:widowControl w:val="0"/>
        <w:numPr>
          <w:ilvl w:val="0"/>
          <w:numId w:val="37"/>
        </w:numPr>
        <w:tabs>
          <w:tab w:val="clear" w:pos="567"/>
        </w:tabs>
        <w:autoSpaceDE w:val="0"/>
        <w:autoSpaceDN w:val="0"/>
        <w:adjustRightInd w:val="0"/>
        <w:spacing w:line="240" w:lineRule="auto"/>
        <w:ind w:left="567" w:hanging="567"/>
        <w:contextualSpacing/>
        <w:rPr>
          <w:rFonts w:cs="Calibri"/>
          <w:bCs/>
          <w:lang w:val="sv-SE"/>
        </w:rPr>
      </w:pPr>
      <w:r w:rsidRPr="00817B13">
        <w:rPr>
          <w:rFonts w:cs="Calibri"/>
          <w:bCs/>
          <w:lang w:val="sv-SE"/>
        </w:rPr>
        <w:t>monoterapi med ranibizumab 0,5 mg VB.</w:t>
      </w:r>
    </w:p>
    <w:p w14:paraId="681436C8" w14:textId="77777777" w:rsidR="00B26CDE" w:rsidRPr="00817B13" w:rsidRDefault="00B26CDE" w:rsidP="00BD4AC7">
      <w:pPr>
        <w:widowControl w:val="0"/>
        <w:autoSpaceDE w:val="0"/>
        <w:autoSpaceDN w:val="0"/>
        <w:adjustRightInd w:val="0"/>
        <w:spacing w:line="240" w:lineRule="auto"/>
        <w:rPr>
          <w:rFonts w:cs="Calibri"/>
          <w:bCs/>
          <w:lang w:val="sv-SE"/>
        </w:rPr>
      </w:pPr>
    </w:p>
    <w:p w14:paraId="6A86773D" w14:textId="77777777" w:rsidR="00B26CDE" w:rsidRPr="00817B13" w:rsidRDefault="006F22D6" w:rsidP="00BD4AC7">
      <w:pPr>
        <w:widowControl w:val="0"/>
        <w:autoSpaceDE w:val="0"/>
        <w:autoSpaceDN w:val="0"/>
        <w:adjustRightInd w:val="0"/>
        <w:spacing w:line="240" w:lineRule="auto"/>
        <w:rPr>
          <w:rFonts w:cs="Calibri"/>
          <w:bCs/>
          <w:lang w:val="sv-SE"/>
        </w:rPr>
      </w:pPr>
      <w:r w:rsidRPr="00817B13">
        <w:rPr>
          <w:rFonts w:cs="Calibri"/>
          <w:bCs/>
          <w:lang w:val="sv-SE"/>
        </w:rPr>
        <w:t xml:space="preserve">I samtliga grupper </w:t>
      </w:r>
      <w:r w:rsidR="00923C30" w:rsidRPr="00817B13">
        <w:rPr>
          <w:rFonts w:cs="Calibri"/>
          <w:bCs/>
          <w:lang w:val="sv-SE"/>
        </w:rPr>
        <w:t>administrerades ranibizumab</w:t>
      </w:r>
      <w:r w:rsidR="00B26CDE" w:rsidRPr="00817B13">
        <w:rPr>
          <w:rFonts w:cs="Calibri"/>
          <w:bCs/>
          <w:lang w:val="sv-SE"/>
        </w:rPr>
        <w:t xml:space="preserve"> måna</w:t>
      </w:r>
      <w:r w:rsidR="00B14268" w:rsidRPr="00817B13">
        <w:rPr>
          <w:rFonts w:cs="Calibri"/>
          <w:bCs/>
          <w:lang w:val="sv-SE"/>
        </w:rPr>
        <w:t>tligen</w:t>
      </w:r>
      <w:r w:rsidR="00B26CDE" w:rsidRPr="00817B13">
        <w:rPr>
          <w:rFonts w:cs="Calibri"/>
          <w:bCs/>
          <w:lang w:val="sv-SE"/>
        </w:rPr>
        <w:t xml:space="preserve"> till</w:t>
      </w:r>
      <w:r w:rsidR="00B14268" w:rsidRPr="00817B13">
        <w:rPr>
          <w:rFonts w:cs="Calibri"/>
          <w:bCs/>
          <w:lang w:val="sv-SE"/>
        </w:rPr>
        <w:t>s</w:t>
      </w:r>
      <w:r w:rsidR="00B26CDE" w:rsidRPr="00817B13">
        <w:rPr>
          <w:rFonts w:cs="Calibri"/>
          <w:bCs/>
          <w:lang w:val="sv-SE"/>
        </w:rPr>
        <w:t xml:space="preserve"> dess att BCVA bedömdes som stabil vid kontroller tre månader i rad. För TE-modellen administrerades ranibizumab med 2</w:t>
      </w:r>
      <w:r w:rsidR="00590F49" w:rsidRPr="00817B13">
        <w:rPr>
          <w:rFonts w:cs="Calibri"/>
          <w:bCs/>
          <w:lang w:val="sv-SE"/>
        </w:rPr>
        <w:t>–</w:t>
      </w:r>
      <w:r w:rsidR="00B26CDE" w:rsidRPr="00817B13">
        <w:rPr>
          <w:rFonts w:cs="Calibri"/>
          <w:bCs/>
          <w:lang w:val="sv-SE"/>
        </w:rPr>
        <w:t>3 månaders mellanrum. Behandlingen återinfördes för alla grupper när en reduktion i BCVA på grund av progression av DME observerades, och fortsatte tills BCVA åter stabiliserats.</w:t>
      </w:r>
    </w:p>
    <w:p w14:paraId="43993E2B" w14:textId="77777777" w:rsidR="00590F49" w:rsidRPr="00817B13" w:rsidRDefault="00590F49" w:rsidP="00BD4AC7">
      <w:pPr>
        <w:widowControl w:val="0"/>
        <w:autoSpaceDE w:val="0"/>
        <w:autoSpaceDN w:val="0"/>
        <w:adjustRightInd w:val="0"/>
        <w:spacing w:line="240" w:lineRule="auto"/>
        <w:rPr>
          <w:rFonts w:cs="Calibri"/>
          <w:bCs/>
          <w:lang w:val="sv-SE"/>
        </w:rPr>
      </w:pPr>
    </w:p>
    <w:p w14:paraId="68F2DDBF" w14:textId="77777777" w:rsidR="00B26CDE" w:rsidRPr="00817B13" w:rsidRDefault="00923C30" w:rsidP="00BD4AC7">
      <w:pPr>
        <w:widowControl w:val="0"/>
        <w:autoSpaceDE w:val="0"/>
        <w:autoSpaceDN w:val="0"/>
        <w:adjustRightInd w:val="0"/>
        <w:rPr>
          <w:rFonts w:cs="Calibri"/>
          <w:bCs/>
          <w:lang w:val="sv-SE"/>
        </w:rPr>
      </w:pPr>
      <w:r w:rsidRPr="00817B13">
        <w:rPr>
          <w:rFonts w:cs="Calibri"/>
          <w:bCs/>
          <w:lang w:val="sv-SE"/>
        </w:rPr>
        <w:t>A</w:t>
      </w:r>
      <w:r w:rsidR="002E557C" w:rsidRPr="00817B13">
        <w:rPr>
          <w:rFonts w:cs="Calibri"/>
          <w:bCs/>
          <w:lang w:val="sv-SE"/>
        </w:rPr>
        <w:t>ntalet planerade behandlingsbesök</w:t>
      </w:r>
      <w:r w:rsidR="00ED4139" w:rsidRPr="00817B13">
        <w:rPr>
          <w:rFonts w:cs="Calibri"/>
          <w:bCs/>
          <w:lang w:val="sv-SE"/>
        </w:rPr>
        <w:t xml:space="preserve"> efter de 3</w:t>
      </w:r>
      <w:r w:rsidR="00F1322C" w:rsidRPr="00817B13">
        <w:rPr>
          <w:rFonts w:cs="Calibri"/>
          <w:bCs/>
          <w:lang w:val="sv-SE"/>
        </w:rPr>
        <w:t> </w:t>
      </w:r>
      <w:r w:rsidR="00ED4139" w:rsidRPr="00817B13">
        <w:rPr>
          <w:rFonts w:cs="Calibri"/>
          <w:bCs/>
          <w:lang w:val="sv-SE"/>
        </w:rPr>
        <w:t xml:space="preserve">initiala injektionerna var 13 och 20 för </w:t>
      </w:r>
      <w:r w:rsidR="002E557C" w:rsidRPr="00817B13">
        <w:rPr>
          <w:rFonts w:cs="Calibri"/>
          <w:bCs/>
          <w:lang w:val="sv-SE"/>
        </w:rPr>
        <w:t>TE-</w:t>
      </w:r>
      <w:r w:rsidR="00F1322C" w:rsidRPr="00817B13">
        <w:rPr>
          <w:rFonts w:cs="Calibri"/>
          <w:bCs/>
          <w:lang w:val="sv-SE"/>
        </w:rPr>
        <w:t xml:space="preserve"> respektive</w:t>
      </w:r>
      <w:r w:rsidR="00ED4139" w:rsidRPr="00817B13">
        <w:rPr>
          <w:rFonts w:cs="Calibri"/>
          <w:bCs/>
          <w:lang w:val="sv-SE"/>
        </w:rPr>
        <w:t xml:space="preserve"> VB-</w:t>
      </w:r>
      <w:r w:rsidR="002E557C" w:rsidRPr="00817B13">
        <w:rPr>
          <w:rFonts w:cs="Calibri"/>
          <w:bCs/>
          <w:lang w:val="sv-SE"/>
        </w:rPr>
        <w:t>modell</w:t>
      </w:r>
      <w:r w:rsidR="00F1322C" w:rsidRPr="00817B13">
        <w:rPr>
          <w:rFonts w:cs="Calibri"/>
          <w:bCs/>
          <w:lang w:val="sv-SE"/>
        </w:rPr>
        <w:t>en</w:t>
      </w:r>
      <w:r w:rsidR="002E557C" w:rsidRPr="00817B13">
        <w:rPr>
          <w:rFonts w:cs="Calibri"/>
          <w:bCs/>
          <w:lang w:val="sv-SE"/>
        </w:rPr>
        <w:t>.</w:t>
      </w:r>
      <w:r w:rsidR="00B26CDE" w:rsidRPr="00817B13">
        <w:rPr>
          <w:rFonts w:cs="Calibri"/>
          <w:bCs/>
          <w:lang w:val="sv-SE"/>
        </w:rPr>
        <w:t xml:space="preserve"> För bägge </w:t>
      </w:r>
      <w:r w:rsidR="00327A10" w:rsidRPr="00817B13">
        <w:rPr>
          <w:rFonts w:cs="Calibri"/>
          <w:bCs/>
          <w:lang w:val="sv-SE"/>
        </w:rPr>
        <w:t>TE-</w:t>
      </w:r>
      <w:r w:rsidR="00B26CDE" w:rsidRPr="00817B13">
        <w:rPr>
          <w:rFonts w:cs="Calibri"/>
          <w:bCs/>
          <w:lang w:val="sv-SE"/>
        </w:rPr>
        <w:t xml:space="preserve">behandlingsmodellerna gällde att över 70 % av patienterna hade en stabil </w:t>
      </w:r>
      <w:r w:rsidR="00B26CDE" w:rsidRPr="00817B13">
        <w:rPr>
          <w:rFonts w:cs="Calibri"/>
          <w:bCs/>
          <w:lang w:val="sv-SE"/>
        </w:rPr>
        <w:lastRenderedPageBreak/>
        <w:t xml:space="preserve">BCVA med en </w:t>
      </w:r>
      <w:r w:rsidR="00327A10" w:rsidRPr="00817B13">
        <w:rPr>
          <w:rFonts w:cs="Calibri"/>
          <w:bCs/>
          <w:lang w:val="sv-SE"/>
        </w:rPr>
        <w:t xml:space="preserve">genomsnittlig </w:t>
      </w:r>
      <w:r w:rsidR="00B26CDE" w:rsidRPr="00817B13">
        <w:rPr>
          <w:rFonts w:cs="Calibri"/>
          <w:bCs/>
          <w:lang w:val="sv-SE"/>
        </w:rPr>
        <w:t xml:space="preserve">besöksfrekvens på </w:t>
      </w:r>
      <w:r w:rsidR="00B26CDE" w:rsidRPr="00817B13">
        <w:rPr>
          <w:bCs/>
          <w:lang w:val="sv-SE"/>
        </w:rPr>
        <w:t>≥</w:t>
      </w:r>
      <w:r w:rsidR="00B26CDE" w:rsidRPr="00817B13">
        <w:rPr>
          <w:rFonts w:cs="Calibri"/>
          <w:bCs/>
          <w:lang w:val="sv-SE"/>
        </w:rPr>
        <w:t>2 månader.</w:t>
      </w:r>
    </w:p>
    <w:p w14:paraId="4831D854" w14:textId="77777777" w:rsidR="00B26CDE" w:rsidRPr="00817B13" w:rsidRDefault="00B26CDE" w:rsidP="00BD4AC7">
      <w:pPr>
        <w:widowControl w:val="0"/>
        <w:autoSpaceDE w:val="0"/>
        <w:autoSpaceDN w:val="0"/>
        <w:adjustRightInd w:val="0"/>
        <w:rPr>
          <w:rFonts w:cs="Calibri"/>
          <w:bCs/>
          <w:lang w:val="sv-SE"/>
        </w:rPr>
      </w:pPr>
    </w:p>
    <w:p w14:paraId="3B44F697" w14:textId="77777777" w:rsidR="00B26CDE" w:rsidRPr="00817B13" w:rsidRDefault="00B26CDE" w:rsidP="00BD4AC7">
      <w:pPr>
        <w:widowControl w:val="0"/>
        <w:autoSpaceDE w:val="0"/>
        <w:autoSpaceDN w:val="0"/>
        <w:adjustRightInd w:val="0"/>
        <w:rPr>
          <w:rFonts w:cs="Calibri"/>
          <w:bCs/>
          <w:lang w:val="sv-SE"/>
        </w:rPr>
      </w:pPr>
      <w:r w:rsidRPr="00817B13">
        <w:rPr>
          <w:rFonts w:cs="Calibri"/>
          <w:bCs/>
          <w:lang w:val="sv-SE"/>
        </w:rPr>
        <w:t>Viktiga resultatmått är sammanfattade i tabell</w:t>
      </w:r>
      <w:r w:rsidR="009E05F2" w:rsidRPr="00817B13">
        <w:rPr>
          <w:rFonts w:cs="Calibri"/>
          <w:bCs/>
          <w:lang w:val="sv-SE"/>
        </w:rPr>
        <w:t> </w:t>
      </w:r>
      <w:r w:rsidR="00C95730" w:rsidRPr="00817B13">
        <w:rPr>
          <w:rFonts w:cs="Calibri"/>
          <w:bCs/>
          <w:lang w:val="sv-SE"/>
        </w:rPr>
        <w:t>6</w:t>
      </w:r>
      <w:r w:rsidRPr="00817B13">
        <w:rPr>
          <w:rFonts w:cs="Calibri"/>
          <w:bCs/>
          <w:lang w:val="sv-SE"/>
        </w:rPr>
        <w:t>.</w:t>
      </w:r>
    </w:p>
    <w:p w14:paraId="5FB4E428" w14:textId="77777777" w:rsidR="00B26CDE" w:rsidRPr="00817B13" w:rsidRDefault="00B26CDE" w:rsidP="00BD4AC7">
      <w:pPr>
        <w:widowControl w:val="0"/>
        <w:autoSpaceDE w:val="0"/>
        <w:autoSpaceDN w:val="0"/>
        <w:adjustRightInd w:val="0"/>
        <w:rPr>
          <w:rFonts w:cs="Calibri"/>
          <w:lang w:val="sv-SE"/>
        </w:rPr>
      </w:pPr>
    </w:p>
    <w:p w14:paraId="39A1C28D" w14:textId="77777777" w:rsidR="00B26CDE" w:rsidRPr="00817B13" w:rsidRDefault="00B26CDE" w:rsidP="00BD4AC7">
      <w:pPr>
        <w:keepNext/>
        <w:widowControl w:val="0"/>
        <w:autoSpaceDE w:val="0"/>
        <w:autoSpaceDN w:val="0"/>
        <w:adjustRightInd w:val="0"/>
        <w:rPr>
          <w:rFonts w:cs="Calibri"/>
          <w:b/>
          <w:lang w:val="sv-SE"/>
        </w:rPr>
      </w:pPr>
      <w:r w:rsidRPr="00817B13">
        <w:rPr>
          <w:rFonts w:cs="Calibri"/>
          <w:b/>
          <w:bCs/>
          <w:lang w:val="sv-SE"/>
        </w:rPr>
        <w:t>Tabell </w:t>
      </w:r>
      <w:r w:rsidR="00C95730" w:rsidRPr="00817B13">
        <w:rPr>
          <w:rFonts w:cs="Calibri"/>
          <w:b/>
          <w:bCs/>
          <w:lang w:val="sv-SE"/>
        </w:rPr>
        <w:t>6</w:t>
      </w:r>
      <w:r w:rsidRPr="00817B13">
        <w:rPr>
          <w:rFonts w:cs="Calibri"/>
          <w:b/>
          <w:bCs/>
          <w:lang w:val="sv-SE"/>
        </w:rPr>
        <w:tab/>
      </w:r>
      <w:r w:rsidRPr="00817B13">
        <w:rPr>
          <w:rFonts w:cs="Calibri"/>
          <w:b/>
          <w:lang w:val="sv-SE"/>
        </w:rPr>
        <w:t>Resultat studie D2304 (RETAIN)</w:t>
      </w:r>
    </w:p>
    <w:p w14:paraId="0DB163E8" w14:textId="77777777" w:rsidR="00B26CDE" w:rsidRPr="00817B13" w:rsidRDefault="00B26CDE" w:rsidP="00BD4AC7">
      <w:pPr>
        <w:keepNext/>
        <w:widowControl w:val="0"/>
        <w:autoSpaceDE w:val="0"/>
        <w:autoSpaceDN w:val="0"/>
        <w:adjustRightInd w:val="0"/>
        <w:rPr>
          <w:rFonts w:cs="Calibri"/>
          <w:lang w:val="sv-SE"/>
        </w:rPr>
      </w:pP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04"/>
        <w:gridCol w:w="2304"/>
        <w:gridCol w:w="2304"/>
        <w:gridCol w:w="2304"/>
      </w:tblGrid>
      <w:tr w:rsidR="00B26CDE" w:rsidRPr="00817B13" w14:paraId="09D333EB" w14:textId="77777777" w:rsidTr="00B26CDE">
        <w:trPr>
          <w:trHeight w:val="259"/>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69527619" w14:textId="77777777" w:rsidR="00B26CDE" w:rsidRPr="00817B13" w:rsidRDefault="00B26CDE" w:rsidP="00BD4AC7">
            <w:pPr>
              <w:keepNext/>
              <w:widowControl w:val="0"/>
              <w:rPr>
                <w:rFonts w:cs="Calibri"/>
                <w:bCs/>
                <w:iCs/>
                <w:lang w:val="sv-SE"/>
              </w:rPr>
            </w:pPr>
            <w:r w:rsidRPr="00817B13">
              <w:rPr>
                <w:rFonts w:cs="Calibri"/>
                <w:bCs/>
                <w:iCs/>
                <w:lang w:val="sv-SE"/>
              </w:rPr>
              <w:t xml:space="preserve">Resultatmått jämfört med </w:t>
            </w:r>
            <w:r w:rsidR="00A44A89" w:rsidRPr="00817B13">
              <w:rPr>
                <w:rFonts w:cs="Calibri"/>
                <w:bCs/>
                <w:iCs/>
                <w:lang w:val="sv-SE"/>
              </w:rPr>
              <w:t>baslinjen</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1B898D7A" w14:textId="77777777" w:rsidR="00B26CDE" w:rsidRPr="00817B13" w:rsidRDefault="00B26CDE" w:rsidP="00BD4AC7">
            <w:pPr>
              <w:keepNext/>
              <w:widowControl w:val="0"/>
              <w:jc w:val="center"/>
              <w:rPr>
                <w:rFonts w:cs="Calibri"/>
                <w:bCs/>
                <w:iCs/>
                <w:lang w:val="de-CH"/>
              </w:rPr>
            </w:pPr>
            <w:r w:rsidRPr="00817B13">
              <w:rPr>
                <w:rFonts w:cs="Calibri"/>
                <w:bCs/>
                <w:iCs/>
                <w:lang w:val="de-CH"/>
              </w:rPr>
              <w:t>TE ranibizumab</w:t>
            </w:r>
          </w:p>
          <w:p w14:paraId="0705467C" w14:textId="77777777" w:rsidR="00B26CDE" w:rsidRPr="00817B13" w:rsidRDefault="00B26CDE" w:rsidP="00BD4AC7">
            <w:pPr>
              <w:keepNext/>
              <w:widowControl w:val="0"/>
              <w:jc w:val="center"/>
              <w:rPr>
                <w:rFonts w:cs="Calibri"/>
                <w:bCs/>
                <w:iCs/>
                <w:lang w:val="de-CH"/>
              </w:rPr>
            </w:pPr>
            <w:r w:rsidRPr="00817B13">
              <w:rPr>
                <w:rFonts w:cs="Calibri"/>
                <w:bCs/>
                <w:iCs/>
                <w:lang w:val="de-CH"/>
              </w:rPr>
              <w:t>0,5 mg + laser</w:t>
            </w:r>
          </w:p>
          <w:p w14:paraId="706DA942" w14:textId="77777777" w:rsidR="00B26CDE" w:rsidRPr="00817B13" w:rsidRDefault="00B26CDE" w:rsidP="00BD4AC7">
            <w:pPr>
              <w:keepNext/>
              <w:widowControl w:val="0"/>
              <w:jc w:val="center"/>
              <w:rPr>
                <w:rFonts w:cs="Calibri"/>
                <w:bCs/>
                <w:iCs/>
                <w:lang w:val="de-CH"/>
              </w:rPr>
            </w:pPr>
            <w:r w:rsidRPr="00817B13">
              <w:rPr>
                <w:rFonts w:cs="Calibri"/>
                <w:bCs/>
                <w:iCs/>
                <w:lang w:val="de-CH"/>
              </w:rPr>
              <w:t>n=117</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3A033B3E" w14:textId="77777777" w:rsidR="00B26CDE" w:rsidRPr="00817B13" w:rsidRDefault="00B26CDE" w:rsidP="00BD4AC7">
            <w:pPr>
              <w:keepNext/>
              <w:widowControl w:val="0"/>
              <w:jc w:val="center"/>
              <w:rPr>
                <w:rFonts w:cs="Calibri"/>
                <w:bCs/>
                <w:iCs/>
                <w:lang w:val="de-CH"/>
              </w:rPr>
            </w:pPr>
            <w:r w:rsidRPr="00817B13">
              <w:rPr>
                <w:rFonts w:cs="Calibri"/>
                <w:bCs/>
                <w:iCs/>
                <w:lang w:val="de-CH"/>
              </w:rPr>
              <w:t>TE ranibizumab</w:t>
            </w:r>
          </w:p>
          <w:p w14:paraId="29049384" w14:textId="77777777" w:rsidR="00B26CDE" w:rsidRPr="00817B13" w:rsidRDefault="00B26CDE" w:rsidP="00BD4AC7">
            <w:pPr>
              <w:keepNext/>
              <w:widowControl w:val="0"/>
              <w:jc w:val="center"/>
              <w:rPr>
                <w:rFonts w:cs="Calibri"/>
                <w:bCs/>
                <w:iCs/>
                <w:lang w:val="de-CH"/>
              </w:rPr>
            </w:pPr>
            <w:r w:rsidRPr="00817B13">
              <w:rPr>
                <w:rFonts w:cs="Calibri"/>
                <w:bCs/>
                <w:iCs/>
                <w:lang w:val="de-CH"/>
              </w:rPr>
              <w:t xml:space="preserve">0,5 mg </w:t>
            </w:r>
            <w:r w:rsidR="00A44A89" w:rsidRPr="00817B13">
              <w:rPr>
                <w:rFonts w:cs="Calibri"/>
                <w:bCs/>
                <w:iCs/>
                <w:lang w:val="de-CH"/>
              </w:rPr>
              <w:t>enbart</w:t>
            </w:r>
          </w:p>
          <w:p w14:paraId="2F9BE833" w14:textId="77777777" w:rsidR="00B26CDE" w:rsidRPr="00817B13" w:rsidRDefault="00B26CDE" w:rsidP="00BD4AC7">
            <w:pPr>
              <w:keepNext/>
              <w:widowControl w:val="0"/>
              <w:jc w:val="center"/>
              <w:rPr>
                <w:rFonts w:cs="Calibri"/>
                <w:bCs/>
                <w:iCs/>
                <w:lang w:val="de-CH"/>
              </w:rPr>
            </w:pPr>
            <w:r w:rsidRPr="00817B13">
              <w:rPr>
                <w:rFonts w:cs="Calibri"/>
                <w:bCs/>
                <w:iCs/>
                <w:lang w:val="de-CH"/>
              </w:rPr>
              <w:t>n=125</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0B27BDAE" w14:textId="77777777" w:rsidR="00B26CDE" w:rsidRPr="00817B13" w:rsidRDefault="00B26CDE" w:rsidP="00BD4AC7">
            <w:pPr>
              <w:keepNext/>
              <w:widowControl w:val="0"/>
              <w:jc w:val="center"/>
              <w:rPr>
                <w:rFonts w:cs="Calibri"/>
                <w:bCs/>
                <w:iCs/>
                <w:lang w:val="sv-SE"/>
              </w:rPr>
            </w:pPr>
            <w:r w:rsidRPr="00817B13">
              <w:rPr>
                <w:rFonts w:cs="Calibri"/>
                <w:bCs/>
                <w:iCs/>
                <w:lang w:val="sv-SE"/>
              </w:rPr>
              <w:t>VB ranibizumab</w:t>
            </w:r>
          </w:p>
          <w:p w14:paraId="0EA464D3" w14:textId="77777777" w:rsidR="00B26CDE" w:rsidRPr="00817B13" w:rsidRDefault="00B26CDE" w:rsidP="00BD4AC7">
            <w:pPr>
              <w:keepNext/>
              <w:widowControl w:val="0"/>
              <w:jc w:val="center"/>
              <w:rPr>
                <w:rFonts w:cs="Calibri"/>
                <w:bCs/>
                <w:iCs/>
                <w:lang w:val="sv-SE"/>
              </w:rPr>
            </w:pPr>
            <w:r w:rsidRPr="00817B13">
              <w:rPr>
                <w:rFonts w:cs="Calibri"/>
                <w:bCs/>
                <w:iCs/>
                <w:lang w:val="sv-SE"/>
              </w:rPr>
              <w:t>0,5 mg</w:t>
            </w:r>
          </w:p>
          <w:p w14:paraId="53BCB75C" w14:textId="77777777" w:rsidR="00B26CDE" w:rsidRPr="00817B13" w:rsidRDefault="00B26CDE" w:rsidP="00BD4AC7">
            <w:pPr>
              <w:keepNext/>
              <w:widowControl w:val="0"/>
              <w:jc w:val="center"/>
              <w:rPr>
                <w:rFonts w:cs="Calibri"/>
                <w:bCs/>
                <w:iCs/>
                <w:lang w:val="sv-SE"/>
              </w:rPr>
            </w:pPr>
            <w:r w:rsidRPr="00817B13">
              <w:rPr>
                <w:rFonts w:cs="Calibri"/>
                <w:bCs/>
                <w:iCs/>
                <w:lang w:val="sv-SE"/>
              </w:rPr>
              <w:t>n=117</w:t>
            </w:r>
          </w:p>
        </w:tc>
      </w:tr>
      <w:tr w:rsidR="00B26CDE" w:rsidRPr="00817B13" w14:paraId="5003B4FE" w14:textId="77777777" w:rsidTr="00B26CDE">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067B7CA4" w14:textId="77777777" w:rsidR="00B26CDE" w:rsidRPr="00817B13" w:rsidRDefault="00B26CDE" w:rsidP="00BD4AC7">
            <w:pPr>
              <w:keepNext/>
              <w:widowControl w:val="0"/>
              <w:rPr>
                <w:rFonts w:cs="Calibri"/>
                <w:bCs/>
                <w:iCs/>
                <w:lang w:val="sv-SE"/>
              </w:rPr>
            </w:pPr>
            <w:r w:rsidRPr="00817B13">
              <w:rPr>
                <w:rFonts w:cs="Calibri"/>
                <w:bCs/>
                <w:iCs/>
                <w:lang w:val="sv-SE"/>
              </w:rPr>
              <w:t>Genomsnittlig medelförändring i BCVA från månad 1 till månad</w:t>
            </w:r>
            <w:r w:rsidR="001249FF" w:rsidRPr="00817B13">
              <w:rPr>
                <w:rFonts w:cs="Calibri"/>
                <w:bCs/>
                <w:iCs/>
                <w:lang w:val="sv-SE"/>
              </w:rPr>
              <w:t> </w:t>
            </w:r>
            <w:r w:rsidRPr="00817B13">
              <w:rPr>
                <w:rFonts w:cs="Calibri"/>
                <w:bCs/>
                <w:iCs/>
                <w:lang w:val="sv-SE"/>
              </w:rPr>
              <w:t>12 (SD)</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6950E1" w14:textId="77777777" w:rsidR="00B26CDE" w:rsidRPr="00817B13" w:rsidRDefault="00B26CDE" w:rsidP="00BD4AC7">
            <w:pPr>
              <w:keepNext/>
              <w:widowControl w:val="0"/>
              <w:jc w:val="center"/>
              <w:rPr>
                <w:rFonts w:cs="Calibri"/>
                <w:bCs/>
                <w:iCs/>
                <w:lang w:val="sv-SE"/>
              </w:rPr>
            </w:pPr>
            <w:r w:rsidRPr="00817B13">
              <w:rPr>
                <w:rFonts w:cs="Calibri"/>
                <w:bCs/>
                <w:iCs/>
                <w:lang w:val="sv-SE"/>
              </w:rPr>
              <w:t>5,9 (5,5)</w:t>
            </w:r>
            <w:r w:rsidRPr="00817B13">
              <w:rPr>
                <w:rFonts w:cs="Calibri"/>
                <w:bCs/>
                <w:iCs/>
                <w:vertAlign w:val="superscript"/>
                <w:lang w:val="sv-SE"/>
              </w:rPr>
              <w:t xml:space="preserve"> a</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4550B582" w14:textId="77777777" w:rsidR="00B26CDE" w:rsidRPr="00817B13" w:rsidRDefault="00B26CDE" w:rsidP="00BD4AC7">
            <w:pPr>
              <w:keepNext/>
              <w:widowControl w:val="0"/>
              <w:jc w:val="center"/>
              <w:rPr>
                <w:rFonts w:cs="Calibri"/>
                <w:bCs/>
                <w:iCs/>
                <w:lang w:val="sv-SE"/>
              </w:rPr>
            </w:pPr>
            <w:r w:rsidRPr="00817B13">
              <w:rPr>
                <w:rFonts w:cs="Calibri"/>
                <w:bCs/>
                <w:iCs/>
                <w:lang w:val="sv-SE"/>
              </w:rPr>
              <w:t>6,1 (5,7)</w:t>
            </w:r>
            <w:r w:rsidRPr="00817B13">
              <w:rPr>
                <w:rFonts w:cs="Calibri"/>
                <w:bCs/>
                <w:iCs/>
                <w:vertAlign w:val="superscript"/>
                <w:lang w:val="sv-SE"/>
              </w:rPr>
              <w:t xml:space="preserve"> a</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44501A09" w14:textId="77777777" w:rsidR="00B26CDE" w:rsidRPr="00817B13" w:rsidRDefault="00B26CDE" w:rsidP="00BD4AC7">
            <w:pPr>
              <w:keepNext/>
              <w:widowControl w:val="0"/>
              <w:jc w:val="center"/>
              <w:rPr>
                <w:rFonts w:cs="Calibri"/>
                <w:bCs/>
                <w:iCs/>
                <w:lang w:val="sv-SE"/>
              </w:rPr>
            </w:pPr>
            <w:r w:rsidRPr="00817B13">
              <w:rPr>
                <w:rFonts w:cs="Calibri"/>
                <w:bCs/>
                <w:iCs/>
                <w:lang w:val="sv-SE"/>
              </w:rPr>
              <w:t>6,2 (6,0)</w:t>
            </w:r>
          </w:p>
        </w:tc>
      </w:tr>
      <w:tr w:rsidR="00B26CDE" w:rsidRPr="00817B13" w14:paraId="67B3C817" w14:textId="77777777" w:rsidTr="00B26CDE">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3943596D" w14:textId="77777777" w:rsidR="00B26CDE" w:rsidRPr="00817B13" w:rsidRDefault="00B26CDE" w:rsidP="00BD4AC7">
            <w:pPr>
              <w:keepNext/>
              <w:widowControl w:val="0"/>
              <w:rPr>
                <w:rFonts w:cs="Calibri"/>
                <w:bCs/>
                <w:iCs/>
                <w:lang w:val="sv-SE"/>
              </w:rPr>
            </w:pPr>
            <w:r w:rsidRPr="00817B13">
              <w:rPr>
                <w:rFonts w:cs="Calibri"/>
                <w:bCs/>
                <w:iCs/>
                <w:lang w:val="sv-SE"/>
              </w:rPr>
              <w:t>Genomsnittlig medelförändring i BCVA från månad 1 till månad</w:t>
            </w:r>
            <w:r w:rsidR="001249FF" w:rsidRPr="00817B13">
              <w:rPr>
                <w:rFonts w:cs="Calibri"/>
                <w:bCs/>
                <w:iCs/>
                <w:lang w:val="sv-SE"/>
              </w:rPr>
              <w:t> </w:t>
            </w:r>
            <w:r w:rsidRPr="00817B13">
              <w:rPr>
                <w:rFonts w:cs="Calibri"/>
                <w:bCs/>
                <w:iCs/>
                <w:lang w:val="sv-SE"/>
              </w:rPr>
              <w:t>24 (SD)</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CA8CAD" w14:textId="77777777" w:rsidR="00B26CDE" w:rsidRPr="00817B13" w:rsidRDefault="00B26CDE" w:rsidP="00BD4AC7">
            <w:pPr>
              <w:keepNext/>
              <w:widowControl w:val="0"/>
              <w:jc w:val="center"/>
              <w:rPr>
                <w:rFonts w:cs="Calibri"/>
                <w:bCs/>
                <w:iCs/>
                <w:lang w:val="sv-SE"/>
              </w:rPr>
            </w:pPr>
            <w:r w:rsidRPr="00817B13">
              <w:rPr>
                <w:rFonts w:cs="Calibri"/>
                <w:bCs/>
                <w:iCs/>
                <w:lang w:val="sv-SE"/>
              </w:rPr>
              <w:t>6,8 (6,0)</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6083C022" w14:textId="77777777" w:rsidR="00B26CDE" w:rsidRPr="00817B13" w:rsidRDefault="00B26CDE" w:rsidP="00BD4AC7">
            <w:pPr>
              <w:keepNext/>
              <w:widowControl w:val="0"/>
              <w:jc w:val="center"/>
              <w:rPr>
                <w:rFonts w:cs="Calibri"/>
                <w:bCs/>
                <w:iCs/>
                <w:lang w:val="sv-SE"/>
              </w:rPr>
            </w:pPr>
            <w:r w:rsidRPr="00817B13">
              <w:rPr>
                <w:rFonts w:cs="Calibri"/>
                <w:bCs/>
                <w:iCs/>
                <w:lang w:val="sv-SE"/>
              </w:rPr>
              <w:t>6,6 (7,1)</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396EB8C9" w14:textId="77777777" w:rsidR="00B26CDE" w:rsidRPr="00817B13" w:rsidRDefault="00B26CDE" w:rsidP="00BD4AC7">
            <w:pPr>
              <w:keepNext/>
              <w:widowControl w:val="0"/>
              <w:jc w:val="center"/>
              <w:rPr>
                <w:rFonts w:cs="Calibri"/>
                <w:bCs/>
                <w:iCs/>
                <w:lang w:val="sv-SE"/>
              </w:rPr>
            </w:pPr>
            <w:r w:rsidRPr="00817B13">
              <w:rPr>
                <w:rFonts w:cs="Calibri"/>
                <w:bCs/>
                <w:iCs/>
                <w:lang w:val="sv-SE"/>
              </w:rPr>
              <w:t>7,0 (6,4)</w:t>
            </w:r>
          </w:p>
        </w:tc>
      </w:tr>
      <w:tr w:rsidR="00B26CDE" w:rsidRPr="00817B13" w14:paraId="27014CA0" w14:textId="77777777" w:rsidTr="00B26CDE">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771008B9" w14:textId="77777777" w:rsidR="00B26CDE" w:rsidRPr="00817B13" w:rsidRDefault="00B26CDE" w:rsidP="00BD4AC7">
            <w:pPr>
              <w:keepNext/>
              <w:widowControl w:val="0"/>
              <w:rPr>
                <w:rFonts w:cs="Calibri"/>
                <w:bCs/>
                <w:iCs/>
                <w:lang w:val="sv-SE"/>
              </w:rPr>
            </w:pPr>
            <w:r w:rsidRPr="00817B13">
              <w:rPr>
                <w:rFonts w:cs="Calibri"/>
                <w:bCs/>
                <w:iCs/>
                <w:lang w:val="sv-SE"/>
              </w:rPr>
              <w:t>Genomsnittlig förändring i BCVA vid månad</w:t>
            </w:r>
            <w:r w:rsidR="001249FF" w:rsidRPr="00817B13">
              <w:rPr>
                <w:rFonts w:cs="Calibri"/>
                <w:bCs/>
                <w:iCs/>
                <w:lang w:val="sv-SE"/>
              </w:rPr>
              <w:t> </w:t>
            </w:r>
            <w:r w:rsidRPr="00817B13">
              <w:rPr>
                <w:rFonts w:cs="Calibri"/>
                <w:bCs/>
                <w:iCs/>
                <w:lang w:val="sv-SE"/>
              </w:rPr>
              <w:t>24 (SD)</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2B9067" w14:textId="77777777" w:rsidR="00B26CDE" w:rsidRPr="00817B13" w:rsidRDefault="00B26CDE" w:rsidP="00BD4AC7">
            <w:pPr>
              <w:keepNext/>
              <w:widowControl w:val="0"/>
              <w:jc w:val="center"/>
              <w:rPr>
                <w:rFonts w:cs="Calibri"/>
                <w:bCs/>
                <w:iCs/>
                <w:lang w:val="sv-SE"/>
              </w:rPr>
            </w:pPr>
            <w:r w:rsidRPr="00817B13">
              <w:rPr>
                <w:rFonts w:cs="Calibri"/>
                <w:bCs/>
                <w:iCs/>
                <w:lang w:val="sv-SE"/>
              </w:rPr>
              <w:t>8,3 (8,1)</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4B4F882C" w14:textId="77777777" w:rsidR="00B26CDE" w:rsidRPr="00817B13" w:rsidRDefault="00B26CDE" w:rsidP="00BD4AC7">
            <w:pPr>
              <w:keepNext/>
              <w:widowControl w:val="0"/>
              <w:jc w:val="center"/>
              <w:rPr>
                <w:rFonts w:cs="Calibri"/>
                <w:bCs/>
                <w:iCs/>
                <w:lang w:val="sv-SE"/>
              </w:rPr>
            </w:pPr>
            <w:r w:rsidRPr="00817B13">
              <w:rPr>
                <w:rFonts w:cs="Calibri"/>
                <w:bCs/>
                <w:iCs/>
                <w:lang w:val="sv-SE"/>
              </w:rPr>
              <w:t>6,5 (10,9)</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4527E822" w14:textId="77777777" w:rsidR="00B26CDE" w:rsidRPr="00817B13" w:rsidRDefault="00B26CDE" w:rsidP="00BD4AC7">
            <w:pPr>
              <w:keepNext/>
              <w:widowControl w:val="0"/>
              <w:jc w:val="center"/>
              <w:rPr>
                <w:rFonts w:cs="Calibri"/>
                <w:bCs/>
                <w:iCs/>
                <w:lang w:val="sv-SE"/>
              </w:rPr>
            </w:pPr>
            <w:r w:rsidRPr="00817B13">
              <w:rPr>
                <w:rFonts w:cs="Calibri"/>
                <w:bCs/>
                <w:iCs/>
                <w:lang w:val="sv-SE"/>
              </w:rPr>
              <w:t>8,1 (8,5)</w:t>
            </w:r>
          </w:p>
        </w:tc>
      </w:tr>
      <w:tr w:rsidR="00B26CDE" w:rsidRPr="00817B13" w14:paraId="5F138564" w14:textId="77777777" w:rsidTr="00B26CDE">
        <w:trPr>
          <w:trHeight w:val="20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77E55BA8" w14:textId="77777777" w:rsidR="00B26CDE" w:rsidRPr="00817B13" w:rsidRDefault="00B26CDE" w:rsidP="00BD4AC7">
            <w:pPr>
              <w:keepNext/>
              <w:widowControl w:val="0"/>
              <w:rPr>
                <w:rFonts w:cs="Calibri"/>
                <w:bCs/>
                <w:iCs/>
                <w:lang w:val="sv-SE"/>
              </w:rPr>
            </w:pPr>
            <w:r w:rsidRPr="00817B13">
              <w:rPr>
                <w:rFonts w:cs="Calibri"/>
                <w:bCs/>
                <w:iCs/>
                <w:lang w:val="sv-SE"/>
              </w:rPr>
              <w:t xml:space="preserve">Ökning på ≥15 bokstäver eller BCVA </w:t>
            </w:r>
            <w:r w:rsidRPr="00817B13">
              <w:rPr>
                <w:rFonts w:cs="Calibri"/>
                <w:bCs/>
                <w:iCs/>
                <w:lang w:val="sv-SE"/>
              </w:rPr>
              <w:sym w:font="Symbol" w:char="F0B3"/>
            </w:r>
            <w:r w:rsidRPr="00817B13">
              <w:rPr>
                <w:rFonts w:cs="Calibri"/>
                <w:bCs/>
                <w:iCs/>
                <w:lang w:val="sv-SE"/>
              </w:rPr>
              <w:t>84 bokstäver vid månad 24 (%)</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A2B73" w14:textId="77777777" w:rsidR="00B26CDE" w:rsidRPr="00817B13" w:rsidRDefault="00B26CDE" w:rsidP="00BD4AC7">
            <w:pPr>
              <w:keepNext/>
              <w:widowControl w:val="0"/>
              <w:jc w:val="center"/>
              <w:rPr>
                <w:rFonts w:cs="Calibri"/>
                <w:bCs/>
                <w:iCs/>
                <w:lang w:val="sv-SE"/>
              </w:rPr>
            </w:pPr>
            <w:r w:rsidRPr="00817B13">
              <w:rPr>
                <w:rFonts w:cs="Calibri"/>
                <w:bCs/>
                <w:iCs/>
                <w:lang w:val="sv-SE"/>
              </w:rPr>
              <w:t>25,6</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61B882" w14:textId="77777777" w:rsidR="00B26CDE" w:rsidRPr="00817B13" w:rsidRDefault="00B26CDE" w:rsidP="00BD4AC7">
            <w:pPr>
              <w:keepNext/>
              <w:widowControl w:val="0"/>
              <w:jc w:val="center"/>
              <w:rPr>
                <w:rFonts w:cs="Calibri"/>
                <w:bCs/>
                <w:iCs/>
                <w:lang w:val="sv-SE"/>
              </w:rPr>
            </w:pPr>
            <w:r w:rsidRPr="00817B13">
              <w:rPr>
                <w:rFonts w:cs="Calibri"/>
                <w:bCs/>
                <w:iCs/>
                <w:lang w:val="sv-SE"/>
              </w:rPr>
              <w:t>28,0</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F05C58" w14:textId="77777777" w:rsidR="00B26CDE" w:rsidRPr="00817B13" w:rsidRDefault="00B26CDE" w:rsidP="00BD4AC7">
            <w:pPr>
              <w:keepNext/>
              <w:widowControl w:val="0"/>
              <w:jc w:val="center"/>
              <w:rPr>
                <w:rFonts w:cs="Calibri"/>
                <w:bCs/>
                <w:iCs/>
                <w:lang w:val="sv-SE"/>
              </w:rPr>
            </w:pPr>
            <w:r w:rsidRPr="00817B13">
              <w:rPr>
                <w:rFonts w:cs="Calibri"/>
                <w:bCs/>
                <w:iCs/>
                <w:lang w:val="sv-SE"/>
              </w:rPr>
              <w:t>30,8</w:t>
            </w:r>
          </w:p>
        </w:tc>
      </w:tr>
      <w:tr w:rsidR="00327A10" w:rsidRPr="00817B13" w14:paraId="21AC662F" w14:textId="77777777" w:rsidTr="00B26CDE">
        <w:trPr>
          <w:trHeight w:val="200"/>
        </w:trPr>
        <w:tc>
          <w:tcPr>
            <w:tcW w:w="2304" w:type="dxa"/>
            <w:tcBorders>
              <w:top w:val="single" w:sz="4" w:space="0" w:color="auto"/>
              <w:left w:val="single" w:sz="4" w:space="0" w:color="auto"/>
              <w:bottom w:val="single" w:sz="4" w:space="0" w:color="auto"/>
              <w:right w:val="single" w:sz="4" w:space="0" w:color="auto"/>
            </w:tcBorders>
            <w:shd w:val="clear" w:color="auto" w:fill="FFFFFF"/>
          </w:tcPr>
          <w:p w14:paraId="0AF13CFA" w14:textId="77777777" w:rsidR="00327A10" w:rsidRPr="00817B13" w:rsidRDefault="00327A10" w:rsidP="00BD4AC7">
            <w:pPr>
              <w:keepNext/>
              <w:widowControl w:val="0"/>
              <w:rPr>
                <w:rFonts w:cs="Calibri"/>
                <w:bCs/>
                <w:iCs/>
                <w:lang w:val="sv-SE"/>
              </w:rPr>
            </w:pPr>
            <w:r w:rsidRPr="00817B13">
              <w:rPr>
                <w:rFonts w:cs="Calibri"/>
                <w:bCs/>
                <w:iCs/>
                <w:lang w:val="sv-SE"/>
              </w:rPr>
              <w:t>Genomsnittligt antal injektioner (månad 0</w:t>
            </w:r>
            <w:r w:rsidR="00563C49" w:rsidRPr="00817B13">
              <w:rPr>
                <w:rFonts w:cs="Calibri"/>
                <w:bCs/>
                <w:iCs/>
                <w:lang w:val="sv-SE"/>
              </w:rPr>
              <w:noBreakHyphen/>
            </w:r>
            <w:r w:rsidRPr="00817B13">
              <w:rPr>
                <w:rFonts w:cs="Calibri"/>
                <w:bCs/>
                <w:iCs/>
                <w:lang w:val="sv-SE"/>
              </w:rPr>
              <w:t>23)</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63BCE8A8" w14:textId="77777777" w:rsidR="00327A10" w:rsidRPr="00817B13" w:rsidRDefault="004A6333" w:rsidP="00BD4AC7">
            <w:pPr>
              <w:keepNext/>
              <w:widowControl w:val="0"/>
              <w:jc w:val="center"/>
              <w:rPr>
                <w:rFonts w:cs="Calibri"/>
                <w:bCs/>
                <w:iCs/>
                <w:lang w:val="sv-SE"/>
              </w:rPr>
            </w:pPr>
            <w:r w:rsidRPr="00817B13">
              <w:rPr>
                <w:rFonts w:cs="Calibri"/>
                <w:bCs/>
                <w:iCs/>
                <w:lang w:val="sv-SE"/>
              </w:rPr>
              <w:t>12,4</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61366AD1" w14:textId="77777777" w:rsidR="00327A10" w:rsidRPr="00817B13" w:rsidRDefault="004A6333" w:rsidP="00BD4AC7">
            <w:pPr>
              <w:keepNext/>
              <w:widowControl w:val="0"/>
              <w:jc w:val="center"/>
              <w:rPr>
                <w:rFonts w:cs="Calibri"/>
                <w:bCs/>
                <w:iCs/>
                <w:lang w:val="sv-SE"/>
              </w:rPr>
            </w:pPr>
            <w:r w:rsidRPr="00817B13">
              <w:rPr>
                <w:rFonts w:cs="Calibri"/>
                <w:bCs/>
                <w:iCs/>
                <w:lang w:val="sv-SE"/>
              </w:rPr>
              <w:t>12,8</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7FACC271" w14:textId="77777777" w:rsidR="00327A10" w:rsidRPr="00817B13" w:rsidRDefault="004A6333" w:rsidP="00BD4AC7">
            <w:pPr>
              <w:keepNext/>
              <w:widowControl w:val="0"/>
              <w:jc w:val="center"/>
              <w:rPr>
                <w:rFonts w:cs="Calibri"/>
                <w:bCs/>
                <w:iCs/>
                <w:lang w:val="sv-SE"/>
              </w:rPr>
            </w:pPr>
            <w:r w:rsidRPr="00817B13">
              <w:rPr>
                <w:rFonts w:cs="Calibri"/>
                <w:bCs/>
                <w:iCs/>
                <w:lang w:val="sv-SE"/>
              </w:rPr>
              <w:t>10,7</w:t>
            </w:r>
          </w:p>
        </w:tc>
      </w:tr>
    </w:tbl>
    <w:p w14:paraId="6DD8D9BC" w14:textId="77777777" w:rsidR="00B26CDE" w:rsidRPr="00817B13" w:rsidRDefault="00B26CDE" w:rsidP="00BD4AC7">
      <w:pPr>
        <w:widowControl w:val="0"/>
        <w:rPr>
          <w:rFonts w:cs="Calibri"/>
          <w:bCs/>
          <w:iCs/>
          <w:lang w:val="sv-SE"/>
        </w:rPr>
      </w:pPr>
      <w:r w:rsidRPr="00817B13">
        <w:rPr>
          <w:rFonts w:cs="Calibri"/>
          <w:bCs/>
          <w:iCs/>
          <w:vertAlign w:val="superscript"/>
          <w:lang w:val="sv-SE"/>
        </w:rPr>
        <w:t>a</w:t>
      </w:r>
      <w:r w:rsidRPr="00817B13">
        <w:rPr>
          <w:rFonts w:cs="Calibri"/>
          <w:bCs/>
          <w:lang w:val="sv-SE"/>
        </w:rPr>
        <w:t>p&lt;</w:t>
      </w:r>
      <w:r w:rsidRPr="00817B13">
        <w:rPr>
          <w:rFonts w:cs="Calibri"/>
          <w:bCs/>
          <w:iCs/>
          <w:lang w:val="sv-SE"/>
        </w:rPr>
        <w:t>0,0001 för bedömning av ”non-inferiority” (inte sämre än) jämfört med VB</w:t>
      </w:r>
    </w:p>
    <w:p w14:paraId="3325F822" w14:textId="77777777" w:rsidR="00B26CDE" w:rsidRPr="00817B13" w:rsidRDefault="00B26CDE" w:rsidP="00BD4AC7">
      <w:pPr>
        <w:widowControl w:val="0"/>
        <w:rPr>
          <w:rFonts w:cs="Calibri"/>
          <w:bCs/>
          <w:iCs/>
          <w:lang w:val="sv-SE"/>
        </w:rPr>
      </w:pPr>
    </w:p>
    <w:p w14:paraId="52AD0D7D" w14:textId="77777777" w:rsidR="00B70669" w:rsidRPr="00817B13" w:rsidRDefault="00B26CDE" w:rsidP="00BD4AC7">
      <w:pPr>
        <w:widowControl w:val="0"/>
        <w:autoSpaceDE w:val="0"/>
        <w:autoSpaceDN w:val="0"/>
        <w:adjustRightInd w:val="0"/>
        <w:rPr>
          <w:rFonts w:cs="Calibri"/>
          <w:bCs/>
          <w:iCs/>
          <w:lang w:val="sv-SE"/>
        </w:rPr>
      </w:pPr>
      <w:r w:rsidRPr="00817B13">
        <w:rPr>
          <w:rFonts w:cs="Calibri"/>
          <w:bCs/>
          <w:iCs/>
          <w:lang w:val="sv-SE"/>
        </w:rPr>
        <w:t>I DME-studier åtföljdes förbättringen av BCVA av en kontinuerlig minskning av central retinal tjocklek för alla behandlingsgrupper.</w:t>
      </w:r>
    </w:p>
    <w:p w14:paraId="53EB45C8" w14:textId="77777777" w:rsidR="00FA2980" w:rsidRPr="00817B13" w:rsidRDefault="00FA2980" w:rsidP="00BD4AC7">
      <w:pPr>
        <w:widowControl w:val="0"/>
        <w:autoSpaceDE w:val="0"/>
        <w:autoSpaceDN w:val="0"/>
        <w:adjustRightInd w:val="0"/>
        <w:rPr>
          <w:rFonts w:cs="Calibri"/>
          <w:bCs/>
          <w:iCs/>
          <w:lang w:val="sv-SE"/>
        </w:rPr>
      </w:pPr>
    </w:p>
    <w:p w14:paraId="58F85BF0" w14:textId="35EE374B" w:rsidR="000D109B" w:rsidRPr="00817B13" w:rsidRDefault="000D109B" w:rsidP="00BD4AC7">
      <w:pPr>
        <w:rPr>
          <w:rFonts w:cs="Calibri"/>
          <w:bCs/>
          <w:i/>
          <w:iCs/>
          <w:u w:val="single"/>
          <w:lang w:val="sv-SE"/>
        </w:rPr>
      </w:pPr>
      <w:r w:rsidRPr="00817B13">
        <w:rPr>
          <w:rFonts w:cs="Calibri"/>
          <w:bCs/>
          <w:i/>
          <w:iCs/>
          <w:u w:val="single"/>
          <w:lang w:val="sv-SE"/>
        </w:rPr>
        <w:t>Behandling av PDR</w:t>
      </w:r>
    </w:p>
    <w:p w14:paraId="4AEBE040" w14:textId="7695EFAB" w:rsidR="000D109B" w:rsidRPr="00817B13" w:rsidRDefault="000D109B" w:rsidP="00BD4AC7">
      <w:pPr>
        <w:rPr>
          <w:rFonts w:cs="Calibri"/>
          <w:bCs/>
          <w:iCs/>
          <w:lang w:val="sv-SE"/>
        </w:rPr>
      </w:pPr>
      <w:r w:rsidRPr="00817B13">
        <w:rPr>
          <w:rFonts w:cs="Calibri"/>
          <w:bCs/>
          <w:iCs/>
          <w:lang w:val="sv-SE"/>
        </w:rPr>
        <w:t xml:space="preserve">Den kliniska säkerheten och effekten av Lucentis hos patienter med PDR har bedömts i Protokoll S som utvärderade behandling med ranibizumab 0,5 mg intravitreal injektion jämfört med panretinal fotokoagulation (PRP). </w:t>
      </w:r>
      <w:r w:rsidR="004E78B1" w:rsidRPr="00817B13">
        <w:rPr>
          <w:rFonts w:cs="Calibri"/>
          <w:bCs/>
          <w:iCs/>
          <w:lang w:val="sv-SE"/>
        </w:rPr>
        <w:t>Primär endpoint var förändring i genomsnittlig synskärpa vid år 2. Dessutom bedömdes f</w:t>
      </w:r>
      <w:r w:rsidR="00C56BA4" w:rsidRPr="00817B13">
        <w:rPr>
          <w:rFonts w:cs="Calibri"/>
          <w:bCs/>
          <w:iCs/>
          <w:lang w:val="sv-SE"/>
        </w:rPr>
        <w:t xml:space="preserve">örändring i </w:t>
      </w:r>
      <w:r w:rsidRPr="00817B13">
        <w:rPr>
          <w:rFonts w:cs="Calibri"/>
          <w:bCs/>
          <w:iCs/>
          <w:lang w:val="sv-SE"/>
        </w:rPr>
        <w:t>svårighetsgrad</w:t>
      </w:r>
      <w:r w:rsidR="00C56BA4" w:rsidRPr="00817B13">
        <w:rPr>
          <w:rFonts w:cs="Calibri"/>
          <w:bCs/>
          <w:iCs/>
          <w:lang w:val="sv-SE"/>
        </w:rPr>
        <w:t>en av diabetesretino</w:t>
      </w:r>
      <w:r w:rsidR="002443DD">
        <w:rPr>
          <w:rFonts w:cs="Calibri"/>
          <w:bCs/>
          <w:iCs/>
          <w:lang w:val="sv-SE"/>
        </w:rPr>
        <w:t>p</w:t>
      </w:r>
      <w:r w:rsidR="00C56BA4" w:rsidRPr="00817B13">
        <w:rPr>
          <w:rFonts w:cs="Calibri"/>
          <w:bCs/>
          <w:iCs/>
          <w:lang w:val="sv-SE"/>
        </w:rPr>
        <w:t>ati (DR)</w:t>
      </w:r>
      <w:r w:rsidR="004E78B1" w:rsidRPr="00817B13">
        <w:rPr>
          <w:rFonts w:cs="Calibri"/>
          <w:bCs/>
          <w:iCs/>
          <w:lang w:val="sv-SE"/>
        </w:rPr>
        <w:t xml:space="preserve"> </w:t>
      </w:r>
      <w:r w:rsidR="00C56BA4" w:rsidRPr="00817B13">
        <w:rPr>
          <w:rFonts w:cs="Calibri"/>
          <w:bCs/>
          <w:iCs/>
          <w:lang w:val="sv-SE"/>
        </w:rPr>
        <w:t>med hjälp av</w:t>
      </w:r>
      <w:r w:rsidRPr="00817B13">
        <w:rPr>
          <w:rFonts w:cs="Calibri"/>
          <w:bCs/>
          <w:iCs/>
          <w:lang w:val="sv-SE"/>
        </w:rPr>
        <w:t xml:space="preserve"> </w:t>
      </w:r>
      <w:r w:rsidR="00C56BA4" w:rsidRPr="00817B13">
        <w:rPr>
          <w:rFonts w:cs="Calibri"/>
          <w:bCs/>
          <w:iCs/>
          <w:lang w:val="sv-SE"/>
        </w:rPr>
        <w:t>ögonbottens</w:t>
      </w:r>
      <w:r w:rsidRPr="00817B13">
        <w:rPr>
          <w:rFonts w:cs="Calibri"/>
          <w:bCs/>
          <w:iCs/>
          <w:lang w:val="sv-SE"/>
        </w:rPr>
        <w:t>fotografier genom att använda</w:t>
      </w:r>
      <w:r w:rsidR="00C56BA4" w:rsidRPr="00817B13">
        <w:rPr>
          <w:rFonts w:cs="Calibri"/>
          <w:bCs/>
          <w:iCs/>
          <w:lang w:val="sv-SE"/>
        </w:rPr>
        <w:t xml:space="preserve"> </w:t>
      </w:r>
      <w:r w:rsidRPr="00817B13">
        <w:rPr>
          <w:rFonts w:cs="Calibri"/>
          <w:bCs/>
          <w:iCs/>
          <w:lang w:val="sv-SE"/>
        </w:rPr>
        <w:t>DRSS</w:t>
      </w:r>
      <w:r w:rsidR="00620055" w:rsidRPr="00817B13">
        <w:rPr>
          <w:rFonts w:cs="Calibri"/>
          <w:bCs/>
          <w:iCs/>
          <w:lang w:val="sv-SE"/>
        </w:rPr>
        <w:t xml:space="preserve"> (</w:t>
      </w:r>
      <w:r w:rsidR="00620055" w:rsidRPr="00817B13">
        <w:rPr>
          <w:lang w:val="sv-SE"/>
        </w:rPr>
        <w:t>diabetic retinopathy severity score)</w:t>
      </w:r>
      <w:r w:rsidRPr="00817B13">
        <w:rPr>
          <w:rFonts w:cs="Calibri"/>
          <w:bCs/>
          <w:iCs/>
          <w:lang w:val="sv-SE"/>
        </w:rPr>
        <w:t>.</w:t>
      </w:r>
    </w:p>
    <w:p w14:paraId="5606DDD3" w14:textId="77777777" w:rsidR="000D109B" w:rsidRPr="00817B13" w:rsidRDefault="000D109B" w:rsidP="00BD4AC7">
      <w:pPr>
        <w:rPr>
          <w:rFonts w:cs="Calibri"/>
          <w:bCs/>
          <w:iCs/>
          <w:lang w:val="sv-SE"/>
        </w:rPr>
      </w:pPr>
    </w:p>
    <w:p w14:paraId="6078DB0A" w14:textId="23C48ED5" w:rsidR="000D109B" w:rsidRPr="00817B13" w:rsidRDefault="00C56BA4" w:rsidP="00BD4AC7">
      <w:pPr>
        <w:rPr>
          <w:rFonts w:cs="Calibri"/>
          <w:bCs/>
          <w:iCs/>
          <w:lang w:val="sv-SE"/>
        </w:rPr>
      </w:pPr>
      <w:r w:rsidRPr="00817B13">
        <w:rPr>
          <w:rFonts w:cs="Calibri"/>
          <w:bCs/>
          <w:iCs/>
          <w:lang w:val="sv-SE"/>
        </w:rPr>
        <w:t xml:space="preserve">Protokoll S var en </w:t>
      </w:r>
      <w:r w:rsidR="000D109B" w:rsidRPr="00817B13">
        <w:rPr>
          <w:rFonts w:cs="Calibri"/>
          <w:bCs/>
          <w:iCs/>
          <w:lang w:val="sv-SE"/>
        </w:rPr>
        <w:t>randomiserad, aktivt kontrollerad, parallel</w:t>
      </w:r>
      <w:r w:rsidRPr="00817B13">
        <w:rPr>
          <w:rFonts w:cs="Calibri"/>
          <w:bCs/>
          <w:iCs/>
          <w:lang w:val="sv-SE"/>
        </w:rPr>
        <w:t xml:space="preserve">l, </w:t>
      </w:r>
      <w:r w:rsidR="000D109B" w:rsidRPr="00817B13">
        <w:rPr>
          <w:rFonts w:cs="Calibri"/>
          <w:bCs/>
          <w:iCs/>
          <w:lang w:val="sv-SE"/>
        </w:rPr>
        <w:t>n</w:t>
      </w:r>
      <w:r w:rsidRPr="00817B13">
        <w:rPr>
          <w:rFonts w:cs="Calibri"/>
          <w:bCs/>
          <w:iCs/>
          <w:lang w:val="sv-SE"/>
        </w:rPr>
        <w:t>on-inferior</w:t>
      </w:r>
      <w:r w:rsidR="00966A4A" w:rsidRPr="00817B13">
        <w:rPr>
          <w:rFonts w:cs="Calibri"/>
          <w:bCs/>
          <w:iCs/>
          <w:lang w:val="sv-SE"/>
        </w:rPr>
        <w:t>,</w:t>
      </w:r>
      <w:r w:rsidR="000D109B" w:rsidRPr="00817B13">
        <w:rPr>
          <w:rFonts w:cs="Calibri"/>
          <w:bCs/>
          <w:iCs/>
          <w:lang w:val="sv-SE"/>
        </w:rPr>
        <w:t xml:space="preserve"> fas III </w:t>
      </w:r>
      <w:r w:rsidRPr="00817B13">
        <w:rPr>
          <w:rFonts w:cs="Calibri"/>
          <w:bCs/>
          <w:iCs/>
          <w:lang w:val="sv-SE"/>
        </w:rPr>
        <w:t>multicenter</w:t>
      </w:r>
      <w:r w:rsidR="000D109B" w:rsidRPr="00817B13">
        <w:rPr>
          <w:rFonts w:cs="Calibri"/>
          <w:bCs/>
          <w:iCs/>
          <w:lang w:val="sv-SE"/>
        </w:rPr>
        <w:t xml:space="preserve">studie där 305 patienter (394 studieögon) med PDR med eller utan DME vid </w:t>
      </w:r>
      <w:r w:rsidRPr="00817B13">
        <w:rPr>
          <w:rFonts w:cs="Calibri"/>
          <w:bCs/>
          <w:iCs/>
          <w:lang w:val="sv-SE"/>
        </w:rPr>
        <w:t>baseline</w:t>
      </w:r>
      <w:r w:rsidR="000D109B" w:rsidRPr="00817B13">
        <w:rPr>
          <w:rFonts w:cs="Calibri"/>
          <w:bCs/>
          <w:iCs/>
          <w:lang w:val="sv-SE"/>
        </w:rPr>
        <w:t xml:space="preserve"> rekryterades. Studien jämförde </w:t>
      </w:r>
      <w:r w:rsidR="004772B2" w:rsidRPr="00817B13">
        <w:rPr>
          <w:rFonts w:cs="Calibri"/>
          <w:bCs/>
          <w:iCs/>
          <w:lang w:val="sv-SE"/>
        </w:rPr>
        <w:t>intravitreala injektioner av ranibizumab 0,5 mg</w:t>
      </w:r>
      <w:r w:rsidR="000D109B" w:rsidRPr="00817B13">
        <w:rPr>
          <w:rFonts w:cs="Calibri"/>
          <w:bCs/>
          <w:iCs/>
          <w:lang w:val="sv-SE"/>
        </w:rPr>
        <w:t xml:space="preserve"> med standardbehandling med PRP. Totalt randomiserades 191 ögon (48,5%) till ranibizumab 0,5 mg och</w:t>
      </w:r>
      <w:r w:rsidR="00D52E1F" w:rsidRPr="00817B13">
        <w:rPr>
          <w:rFonts w:cs="Calibri"/>
          <w:bCs/>
          <w:iCs/>
          <w:lang w:val="sv-SE"/>
        </w:rPr>
        <w:t xml:space="preserve"> 203 ögon (51,5%)</w:t>
      </w:r>
      <w:r w:rsidR="000D109B" w:rsidRPr="00817B13">
        <w:rPr>
          <w:rFonts w:cs="Calibri"/>
          <w:bCs/>
          <w:iCs/>
          <w:lang w:val="sv-SE"/>
        </w:rPr>
        <w:t xml:space="preserve"> till PRP. Totalt 88 ögon (22,3%) hade DME vid</w:t>
      </w:r>
      <w:r w:rsidR="004772B2" w:rsidRPr="00817B13">
        <w:rPr>
          <w:rFonts w:cs="Calibri"/>
          <w:bCs/>
          <w:iCs/>
          <w:lang w:val="sv-SE"/>
        </w:rPr>
        <w:t xml:space="preserve"> baseline</w:t>
      </w:r>
      <w:r w:rsidR="000D109B" w:rsidRPr="00817B13">
        <w:rPr>
          <w:rFonts w:cs="Calibri"/>
          <w:bCs/>
          <w:iCs/>
          <w:lang w:val="sv-SE"/>
        </w:rPr>
        <w:t>: 42 (22,0%) och 46 (22,7%) ögon i ranibizumab respektive PRP-gruppen.</w:t>
      </w:r>
    </w:p>
    <w:p w14:paraId="17780459" w14:textId="77777777" w:rsidR="000D109B" w:rsidRPr="00817B13" w:rsidRDefault="000D109B" w:rsidP="00BD4AC7">
      <w:pPr>
        <w:rPr>
          <w:rFonts w:cs="Calibri"/>
          <w:bCs/>
          <w:iCs/>
          <w:lang w:val="sv-SE"/>
        </w:rPr>
      </w:pPr>
    </w:p>
    <w:p w14:paraId="06BED7B2" w14:textId="60086E75" w:rsidR="004E78B1" w:rsidRPr="00817B13" w:rsidRDefault="004772B2" w:rsidP="00BD4AC7">
      <w:pPr>
        <w:rPr>
          <w:rFonts w:cs="Calibri"/>
          <w:bCs/>
          <w:iCs/>
          <w:lang w:val="sv-SE"/>
        </w:rPr>
      </w:pPr>
      <w:r w:rsidRPr="00817B13">
        <w:rPr>
          <w:rFonts w:cs="Calibri"/>
          <w:bCs/>
          <w:iCs/>
          <w:lang w:val="sv-SE"/>
        </w:rPr>
        <w:t>I studien</w:t>
      </w:r>
      <w:r w:rsidR="004E78B1" w:rsidRPr="00817B13">
        <w:rPr>
          <w:rFonts w:cs="Calibri"/>
          <w:bCs/>
          <w:iCs/>
          <w:lang w:val="sv-SE"/>
        </w:rPr>
        <w:t xml:space="preserve"> var förändringen i genomsnittlig synskärpa vid år 2 +2,7 bokstäver i gruppen som behandlats med ranibizumab jämfört med -0,7 bokstäver i gruppen som behandlats med PRP. Skillnaden i minsta kvadratmedelvärde (least square means) var 3,5 bokstäver (95% KI: [0,2 till 6,7]).</w:t>
      </w:r>
    </w:p>
    <w:p w14:paraId="5A64AD90" w14:textId="77777777" w:rsidR="004E78B1" w:rsidRPr="00817B13" w:rsidRDefault="004E78B1" w:rsidP="00BD4AC7">
      <w:pPr>
        <w:rPr>
          <w:rFonts w:cs="Calibri"/>
          <w:bCs/>
          <w:iCs/>
          <w:lang w:val="sv-SE"/>
        </w:rPr>
      </w:pPr>
    </w:p>
    <w:p w14:paraId="724B8B84" w14:textId="47905859" w:rsidR="000D109B" w:rsidRPr="00817B13" w:rsidRDefault="004E78B1" w:rsidP="00BD4AC7">
      <w:pPr>
        <w:rPr>
          <w:lang w:val="sv-SE"/>
        </w:rPr>
      </w:pPr>
      <w:r w:rsidRPr="00817B13">
        <w:rPr>
          <w:rFonts w:cs="Calibri"/>
          <w:bCs/>
          <w:iCs/>
          <w:lang w:val="sv-SE"/>
        </w:rPr>
        <w:t xml:space="preserve">Vid år 1 </w:t>
      </w:r>
      <w:r w:rsidR="004772B2" w:rsidRPr="00817B13">
        <w:rPr>
          <w:rFonts w:cs="Calibri"/>
          <w:bCs/>
          <w:iCs/>
          <w:lang w:val="sv-SE"/>
        </w:rPr>
        <w:t>fick</w:t>
      </w:r>
      <w:r w:rsidR="000D109B" w:rsidRPr="00817B13">
        <w:rPr>
          <w:rFonts w:cs="Calibri"/>
          <w:bCs/>
          <w:iCs/>
          <w:lang w:val="sv-SE"/>
        </w:rPr>
        <w:t xml:space="preserve"> 41,8% av ögonen en </w:t>
      </w:r>
      <w:r w:rsidR="000D109B" w:rsidRPr="00817B13">
        <w:rPr>
          <w:lang w:val="sv-SE"/>
        </w:rPr>
        <w:t xml:space="preserve">≥2-stegs förbättring i DRSS vid behandling med ranibizumab (n=189) jämfört med 14,6% av ögonen </w:t>
      </w:r>
      <w:r w:rsidR="00A26976" w:rsidRPr="00817B13">
        <w:rPr>
          <w:lang w:val="sv-SE"/>
        </w:rPr>
        <w:t>som behandlats</w:t>
      </w:r>
      <w:r w:rsidR="000D109B" w:rsidRPr="00817B13">
        <w:rPr>
          <w:lang w:val="sv-SE"/>
        </w:rPr>
        <w:t xml:space="preserve"> med PRP (n=199). Den uppskattade skillnaden mellan ranibizumab och laser var 27,4% (95% KI: [18,9, 35,9]).</w:t>
      </w:r>
    </w:p>
    <w:p w14:paraId="57344834" w14:textId="77777777" w:rsidR="000D109B" w:rsidRPr="00817B13" w:rsidRDefault="000D109B" w:rsidP="00BD4AC7">
      <w:pPr>
        <w:rPr>
          <w:lang w:val="sv-SE"/>
        </w:rPr>
      </w:pPr>
    </w:p>
    <w:p w14:paraId="0BC2D979" w14:textId="61AE665E" w:rsidR="000D109B" w:rsidRPr="00817B13" w:rsidRDefault="000D109B" w:rsidP="00BD4AC7">
      <w:pPr>
        <w:keepNext/>
        <w:keepLines/>
        <w:widowControl w:val="0"/>
        <w:tabs>
          <w:tab w:val="clear" w:pos="567"/>
        </w:tabs>
        <w:spacing w:line="240" w:lineRule="auto"/>
        <w:ind w:left="1134" w:hanging="1134"/>
        <w:rPr>
          <w:b/>
          <w:color w:val="000000"/>
          <w:lang w:val="sv-SE"/>
        </w:rPr>
      </w:pPr>
      <w:r w:rsidRPr="00817B13">
        <w:rPr>
          <w:b/>
          <w:color w:val="000000"/>
          <w:lang w:val="sv-SE"/>
        </w:rPr>
        <w:lastRenderedPageBreak/>
        <w:t>Tabell 7</w:t>
      </w:r>
      <w:r w:rsidRPr="00817B13">
        <w:rPr>
          <w:b/>
          <w:color w:val="000000"/>
          <w:lang w:val="sv-SE"/>
        </w:rPr>
        <w:tab/>
        <w:t>DRSS förbättring</w:t>
      </w:r>
      <w:r w:rsidR="00322C9E" w:rsidRPr="00817B13">
        <w:rPr>
          <w:b/>
          <w:color w:val="000000"/>
          <w:lang w:val="sv-SE"/>
        </w:rPr>
        <w:t xml:space="preserve"> eller försämring</w:t>
      </w:r>
      <w:r w:rsidR="009A7B1B" w:rsidRPr="00817B13">
        <w:rPr>
          <w:b/>
          <w:color w:val="000000"/>
          <w:lang w:val="sv-SE"/>
        </w:rPr>
        <w:t xml:space="preserve"> med</w:t>
      </w:r>
      <w:r w:rsidRPr="00817B13">
        <w:rPr>
          <w:b/>
          <w:color w:val="000000"/>
          <w:lang w:val="sv-SE"/>
        </w:rPr>
        <w:t xml:space="preserve"> </w:t>
      </w:r>
      <w:r w:rsidRPr="00817B13">
        <w:rPr>
          <w:b/>
          <w:szCs w:val="22"/>
          <w:lang w:val="sv-SE"/>
        </w:rPr>
        <w:t>≥</w:t>
      </w:r>
      <w:r w:rsidRPr="00817B13">
        <w:rPr>
          <w:b/>
          <w:color w:val="000000"/>
          <w:lang w:val="sv-SE"/>
        </w:rPr>
        <w:t xml:space="preserve">2 eller </w:t>
      </w:r>
      <w:r w:rsidRPr="00817B13">
        <w:rPr>
          <w:b/>
          <w:szCs w:val="22"/>
          <w:lang w:val="sv-SE"/>
        </w:rPr>
        <w:t>≥</w:t>
      </w:r>
      <w:r w:rsidRPr="00817B13">
        <w:rPr>
          <w:b/>
          <w:color w:val="000000"/>
          <w:lang w:val="sv-SE"/>
        </w:rPr>
        <w:t>3 steg vid år 1 i Protokoll</w:t>
      </w:r>
      <w:r w:rsidR="00A26976" w:rsidRPr="00817B13">
        <w:rPr>
          <w:b/>
          <w:color w:val="000000"/>
          <w:lang w:val="sv-SE"/>
        </w:rPr>
        <w:t xml:space="preserve"> S </w:t>
      </w:r>
      <w:r w:rsidR="005076F0" w:rsidRPr="00817B13">
        <w:rPr>
          <w:b/>
          <w:color w:val="000000"/>
          <w:lang w:val="sv-SE"/>
        </w:rPr>
        <w:t>(Last observation carried forward (LOCF)</w:t>
      </w:r>
      <w:r w:rsidR="00A26976" w:rsidRPr="00817B13">
        <w:rPr>
          <w:b/>
          <w:color w:val="000000"/>
          <w:lang w:val="sv-SE"/>
        </w:rPr>
        <w:t>-metoden)</w:t>
      </w:r>
    </w:p>
    <w:p w14:paraId="4D1D9D9F" w14:textId="77777777" w:rsidR="000D109B" w:rsidRPr="00817B13" w:rsidRDefault="000D109B" w:rsidP="00BD4AC7">
      <w:pPr>
        <w:keepNext/>
        <w:keepLines/>
        <w:rPr>
          <w:lang w:val="sv-SE"/>
        </w:rPr>
      </w:pP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0D109B" w:rsidRPr="00817B13" w14:paraId="7E6BB517" w14:textId="77777777" w:rsidTr="00C56BA4">
        <w:tc>
          <w:tcPr>
            <w:tcW w:w="2337" w:type="dxa"/>
            <w:vMerge w:val="restart"/>
          </w:tcPr>
          <w:p w14:paraId="0434AC1D" w14:textId="77777777" w:rsidR="000D109B" w:rsidRPr="00817B13" w:rsidRDefault="000D109B" w:rsidP="00BD4AC7">
            <w:pPr>
              <w:keepNext/>
              <w:keepLines/>
              <w:rPr>
                <w:lang w:val="sv-SE"/>
              </w:rPr>
            </w:pPr>
            <w:r w:rsidRPr="00817B13">
              <w:rPr>
                <w:b/>
                <w:bCs/>
                <w:szCs w:val="22"/>
                <w:lang w:val="sv-SE"/>
              </w:rPr>
              <w:t xml:space="preserve">Kategoriserad förändring </w:t>
            </w:r>
            <w:r w:rsidR="00A26976" w:rsidRPr="00817B13">
              <w:rPr>
                <w:b/>
                <w:bCs/>
                <w:szCs w:val="22"/>
                <w:lang w:val="sv-SE"/>
              </w:rPr>
              <w:t>från baseline</w:t>
            </w:r>
          </w:p>
        </w:tc>
        <w:tc>
          <w:tcPr>
            <w:tcW w:w="7013" w:type="dxa"/>
            <w:gridSpan w:val="3"/>
          </w:tcPr>
          <w:p w14:paraId="73BB95B8" w14:textId="77777777" w:rsidR="000D109B" w:rsidRPr="00817B13" w:rsidRDefault="000D109B" w:rsidP="00BD4AC7">
            <w:pPr>
              <w:keepNext/>
              <w:keepLines/>
              <w:jc w:val="center"/>
            </w:pPr>
            <w:r w:rsidRPr="00817B13">
              <w:rPr>
                <w:b/>
                <w:bCs/>
                <w:szCs w:val="22"/>
                <w:lang w:val="de-CH"/>
              </w:rPr>
              <w:t>Protokoll S</w:t>
            </w:r>
          </w:p>
        </w:tc>
      </w:tr>
      <w:tr w:rsidR="000D109B" w:rsidRPr="00817B13" w14:paraId="7718FE16" w14:textId="77777777" w:rsidTr="00C56BA4">
        <w:tc>
          <w:tcPr>
            <w:tcW w:w="2337" w:type="dxa"/>
            <w:vMerge/>
          </w:tcPr>
          <w:p w14:paraId="050F404D" w14:textId="77777777" w:rsidR="000D109B" w:rsidRPr="00817B13" w:rsidRDefault="000D109B" w:rsidP="00BD4AC7">
            <w:pPr>
              <w:keepNext/>
              <w:keepLines/>
            </w:pPr>
          </w:p>
        </w:tc>
        <w:tc>
          <w:tcPr>
            <w:tcW w:w="2337" w:type="dxa"/>
          </w:tcPr>
          <w:p w14:paraId="352270B6" w14:textId="77777777" w:rsidR="000D109B" w:rsidRPr="00817B13" w:rsidRDefault="000D109B" w:rsidP="00BD4AC7">
            <w:pPr>
              <w:pStyle w:val="Table"/>
              <w:keepNext/>
              <w:spacing w:before="0" w:after="0"/>
              <w:jc w:val="center"/>
              <w:rPr>
                <w:rFonts w:ascii="Times New Roman" w:hAnsi="Times New Roman"/>
                <w:b/>
                <w:bCs/>
                <w:sz w:val="22"/>
                <w:szCs w:val="22"/>
                <w:lang w:val="de-CH"/>
              </w:rPr>
            </w:pPr>
            <w:r w:rsidRPr="00817B13">
              <w:rPr>
                <w:rFonts w:ascii="Times New Roman" w:hAnsi="Times New Roman"/>
                <w:b/>
                <w:bCs/>
                <w:sz w:val="22"/>
                <w:szCs w:val="22"/>
                <w:lang w:val="de-CH"/>
              </w:rPr>
              <w:t>Ranibizumab</w:t>
            </w:r>
          </w:p>
          <w:p w14:paraId="054ACC70" w14:textId="77777777" w:rsidR="000D109B" w:rsidRPr="00817B13" w:rsidRDefault="000D109B" w:rsidP="00BD4AC7">
            <w:pPr>
              <w:pStyle w:val="Table"/>
              <w:keepNext/>
              <w:spacing w:before="0" w:after="0"/>
              <w:jc w:val="center"/>
              <w:rPr>
                <w:rFonts w:ascii="Times New Roman" w:hAnsi="Times New Roman"/>
                <w:b/>
                <w:bCs/>
                <w:sz w:val="22"/>
                <w:szCs w:val="22"/>
                <w:lang w:val="de-CH"/>
              </w:rPr>
            </w:pPr>
            <w:r w:rsidRPr="00817B13">
              <w:rPr>
                <w:rFonts w:ascii="Times New Roman" w:hAnsi="Times New Roman"/>
                <w:b/>
                <w:bCs/>
                <w:sz w:val="22"/>
                <w:szCs w:val="22"/>
                <w:lang w:val="de-CH"/>
              </w:rPr>
              <w:t>0,5 mg</w:t>
            </w:r>
          </w:p>
          <w:p w14:paraId="2191A1C2" w14:textId="77777777" w:rsidR="000D109B" w:rsidRPr="00817B13" w:rsidRDefault="000D109B" w:rsidP="00BD4AC7">
            <w:pPr>
              <w:pStyle w:val="Table"/>
              <w:keepNext/>
              <w:spacing w:before="0" w:after="0"/>
              <w:jc w:val="center"/>
              <w:rPr>
                <w:rFonts w:ascii="Times New Roman" w:hAnsi="Times New Roman"/>
                <w:b/>
                <w:bCs/>
                <w:sz w:val="22"/>
                <w:szCs w:val="22"/>
                <w:lang w:val="de-CH"/>
              </w:rPr>
            </w:pPr>
            <w:r w:rsidRPr="00817B13">
              <w:rPr>
                <w:rFonts w:ascii="Times New Roman" w:hAnsi="Times New Roman"/>
                <w:b/>
                <w:bCs/>
                <w:sz w:val="22"/>
                <w:szCs w:val="22"/>
                <w:lang w:val="de-CH"/>
              </w:rPr>
              <w:t>(N=189)</w:t>
            </w:r>
          </w:p>
        </w:tc>
        <w:tc>
          <w:tcPr>
            <w:tcW w:w="2338" w:type="dxa"/>
          </w:tcPr>
          <w:p w14:paraId="6AF74460" w14:textId="77777777" w:rsidR="000D109B" w:rsidRPr="00817B13" w:rsidRDefault="000D109B" w:rsidP="00BD4AC7">
            <w:pPr>
              <w:pStyle w:val="Table"/>
              <w:keepNext/>
              <w:spacing w:before="0" w:after="0"/>
              <w:jc w:val="center"/>
              <w:rPr>
                <w:rFonts w:ascii="Times New Roman" w:hAnsi="Times New Roman"/>
                <w:b/>
                <w:bCs/>
                <w:sz w:val="22"/>
                <w:szCs w:val="22"/>
                <w:lang w:val="de-CH"/>
              </w:rPr>
            </w:pPr>
            <w:r w:rsidRPr="00817B13">
              <w:rPr>
                <w:rFonts w:ascii="Times New Roman" w:hAnsi="Times New Roman"/>
                <w:b/>
                <w:bCs/>
                <w:sz w:val="22"/>
                <w:szCs w:val="22"/>
                <w:lang w:val="de-CH"/>
              </w:rPr>
              <w:t>PRP</w:t>
            </w:r>
          </w:p>
          <w:p w14:paraId="2B06F9DB" w14:textId="77777777" w:rsidR="000D109B" w:rsidRPr="00817B13" w:rsidRDefault="000D109B" w:rsidP="00BD4AC7">
            <w:pPr>
              <w:pStyle w:val="Table"/>
              <w:keepNext/>
              <w:spacing w:before="0" w:after="0"/>
              <w:jc w:val="center"/>
              <w:rPr>
                <w:rFonts w:ascii="Times New Roman" w:hAnsi="Times New Roman"/>
                <w:b/>
                <w:bCs/>
                <w:sz w:val="22"/>
                <w:szCs w:val="22"/>
                <w:lang w:val="de-CH"/>
              </w:rPr>
            </w:pPr>
            <w:r w:rsidRPr="00817B13">
              <w:rPr>
                <w:rFonts w:ascii="Times New Roman" w:hAnsi="Times New Roman"/>
                <w:b/>
                <w:bCs/>
                <w:sz w:val="22"/>
                <w:szCs w:val="22"/>
                <w:lang w:val="de-CH"/>
              </w:rPr>
              <w:t>(N=199)</w:t>
            </w:r>
          </w:p>
        </w:tc>
        <w:tc>
          <w:tcPr>
            <w:tcW w:w="2338" w:type="dxa"/>
          </w:tcPr>
          <w:p w14:paraId="45AC1E73" w14:textId="77777777" w:rsidR="000D109B" w:rsidRPr="00817B13" w:rsidRDefault="000D109B" w:rsidP="00BD4AC7">
            <w:pPr>
              <w:pStyle w:val="Table"/>
              <w:keepNext/>
              <w:spacing w:before="0" w:after="0"/>
              <w:jc w:val="center"/>
              <w:rPr>
                <w:rFonts w:ascii="Times New Roman" w:hAnsi="Times New Roman"/>
                <w:b/>
                <w:bCs/>
                <w:sz w:val="22"/>
                <w:szCs w:val="22"/>
                <w:lang w:val="de-CH"/>
              </w:rPr>
            </w:pPr>
            <w:r w:rsidRPr="00817B13">
              <w:rPr>
                <w:rFonts w:ascii="Times New Roman" w:hAnsi="Times New Roman"/>
                <w:b/>
                <w:bCs/>
                <w:sz w:val="22"/>
                <w:szCs w:val="22"/>
                <w:lang w:val="sv-SE"/>
              </w:rPr>
              <w:t>Skillnad</w:t>
            </w:r>
            <w:r w:rsidRPr="00817B13">
              <w:rPr>
                <w:rFonts w:ascii="Times New Roman" w:hAnsi="Times New Roman"/>
                <w:b/>
                <w:bCs/>
                <w:sz w:val="22"/>
                <w:szCs w:val="22"/>
              </w:rPr>
              <w:t xml:space="preserve"> </w:t>
            </w:r>
            <w:proofErr w:type="spellStart"/>
            <w:r w:rsidRPr="00817B13">
              <w:rPr>
                <w:rFonts w:ascii="Times New Roman" w:hAnsi="Times New Roman"/>
                <w:b/>
                <w:bCs/>
                <w:sz w:val="22"/>
                <w:szCs w:val="22"/>
              </w:rPr>
              <w:t>i</w:t>
            </w:r>
            <w:proofErr w:type="spellEnd"/>
            <w:r w:rsidRPr="00817B13">
              <w:rPr>
                <w:rFonts w:ascii="Times New Roman" w:hAnsi="Times New Roman"/>
                <w:b/>
                <w:bCs/>
                <w:sz w:val="22"/>
                <w:szCs w:val="22"/>
              </w:rPr>
              <w:t xml:space="preserve"> proportion (%), KI</w:t>
            </w:r>
          </w:p>
        </w:tc>
      </w:tr>
      <w:tr w:rsidR="000D109B" w:rsidRPr="00817B13" w14:paraId="522B6865" w14:textId="77777777" w:rsidTr="00C56BA4">
        <w:tc>
          <w:tcPr>
            <w:tcW w:w="9350" w:type="dxa"/>
            <w:gridSpan w:val="4"/>
          </w:tcPr>
          <w:p w14:paraId="14D889CE" w14:textId="77777777" w:rsidR="000D109B" w:rsidRPr="00817B13" w:rsidRDefault="000D109B" w:rsidP="00BD4AC7">
            <w:pPr>
              <w:keepNext/>
              <w:keepLines/>
            </w:pPr>
            <w:r w:rsidRPr="00817B13">
              <w:rPr>
                <w:szCs w:val="22"/>
              </w:rPr>
              <w:t xml:space="preserve">≥2-stegs </w:t>
            </w:r>
            <w:proofErr w:type="spellStart"/>
            <w:r w:rsidRPr="00817B13">
              <w:rPr>
                <w:szCs w:val="22"/>
              </w:rPr>
              <w:t>förbättring</w:t>
            </w:r>
            <w:proofErr w:type="spellEnd"/>
          </w:p>
        </w:tc>
      </w:tr>
      <w:tr w:rsidR="000D109B" w:rsidRPr="00817B13" w14:paraId="6DD127D8" w14:textId="77777777" w:rsidTr="00C56BA4">
        <w:tc>
          <w:tcPr>
            <w:tcW w:w="2337" w:type="dxa"/>
          </w:tcPr>
          <w:p w14:paraId="6650CC3F" w14:textId="77777777" w:rsidR="000D109B" w:rsidRPr="00817B13" w:rsidRDefault="000D109B" w:rsidP="00BD4AC7">
            <w:pPr>
              <w:pStyle w:val="Table"/>
              <w:keepNext/>
              <w:spacing w:before="0" w:after="0"/>
              <w:ind w:left="284"/>
              <w:rPr>
                <w:rFonts w:ascii="Times New Roman" w:hAnsi="Times New Roman"/>
                <w:sz w:val="22"/>
                <w:szCs w:val="22"/>
              </w:rPr>
            </w:pPr>
            <w:r w:rsidRPr="00817B13">
              <w:rPr>
                <w:rFonts w:ascii="Times New Roman" w:hAnsi="Times New Roman"/>
                <w:sz w:val="22"/>
                <w:szCs w:val="22"/>
              </w:rPr>
              <w:t>n (%)</w:t>
            </w:r>
          </w:p>
        </w:tc>
        <w:tc>
          <w:tcPr>
            <w:tcW w:w="2337" w:type="dxa"/>
          </w:tcPr>
          <w:p w14:paraId="44B879C2"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79</w:t>
            </w:r>
          </w:p>
          <w:p w14:paraId="7423DE64"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(41,8%)</w:t>
            </w:r>
          </w:p>
        </w:tc>
        <w:tc>
          <w:tcPr>
            <w:tcW w:w="2338" w:type="dxa"/>
          </w:tcPr>
          <w:p w14:paraId="1F179725"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29</w:t>
            </w:r>
          </w:p>
          <w:p w14:paraId="670E20CF"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(14,6%)</w:t>
            </w:r>
          </w:p>
        </w:tc>
        <w:tc>
          <w:tcPr>
            <w:tcW w:w="2338" w:type="dxa"/>
          </w:tcPr>
          <w:p w14:paraId="240D9226"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27</w:t>
            </w:r>
            <w:r w:rsidRPr="00817B13">
              <w:rPr>
                <w:rFonts w:ascii="Times New Roman" w:hAnsi="Times New Roman"/>
                <w:sz w:val="22"/>
                <w:szCs w:val="22"/>
                <w:lang w:val="sv-SE"/>
              </w:rPr>
              <w:t>,</w:t>
            </w:r>
            <w:r w:rsidRPr="00817B13">
              <w:rPr>
                <w:rFonts w:ascii="Times New Roman" w:hAnsi="Times New Roman"/>
                <w:sz w:val="22"/>
                <w:szCs w:val="22"/>
              </w:rPr>
              <w:t>4</w:t>
            </w:r>
          </w:p>
          <w:p w14:paraId="37AC7354"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(18,9, 35,9)</w:t>
            </w:r>
          </w:p>
        </w:tc>
      </w:tr>
      <w:tr w:rsidR="000D109B" w:rsidRPr="00817B13" w14:paraId="6DEC9307" w14:textId="77777777" w:rsidTr="00C56BA4">
        <w:tc>
          <w:tcPr>
            <w:tcW w:w="9350" w:type="dxa"/>
            <w:gridSpan w:val="4"/>
          </w:tcPr>
          <w:p w14:paraId="0BF26A81" w14:textId="77777777" w:rsidR="000D109B" w:rsidRPr="00817B13" w:rsidRDefault="000D109B" w:rsidP="00BD4AC7">
            <w:pPr>
              <w:keepNext/>
              <w:keepLines/>
            </w:pPr>
            <w:r w:rsidRPr="00817B13">
              <w:rPr>
                <w:szCs w:val="22"/>
              </w:rPr>
              <w:t xml:space="preserve">≥3-stegs </w:t>
            </w:r>
            <w:proofErr w:type="spellStart"/>
            <w:r w:rsidRPr="00817B13">
              <w:rPr>
                <w:szCs w:val="22"/>
              </w:rPr>
              <w:t>förbättring</w:t>
            </w:r>
            <w:proofErr w:type="spellEnd"/>
          </w:p>
        </w:tc>
      </w:tr>
      <w:tr w:rsidR="000D109B" w:rsidRPr="00817B13" w14:paraId="4607CDFF" w14:textId="77777777" w:rsidTr="00C56BA4">
        <w:tc>
          <w:tcPr>
            <w:tcW w:w="2337" w:type="dxa"/>
          </w:tcPr>
          <w:p w14:paraId="27D16E47" w14:textId="77777777" w:rsidR="000D109B" w:rsidRPr="00817B13" w:rsidRDefault="000D109B" w:rsidP="00BD4AC7">
            <w:pPr>
              <w:pStyle w:val="Table"/>
              <w:keepNext/>
              <w:spacing w:before="0" w:after="0"/>
              <w:ind w:left="284"/>
              <w:rPr>
                <w:rFonts w:ascii="Times New Roman" w:hAnsi="Times New Roman"/>
                <w:sz w:val="22"/>
                <w:szCs w:val="22"/>
              </w:rPr>
            </w:pPr>
            <w:r w:rsidRPr="00817B13">
              <w:rPr>
                <w:rFonts w:ascii="Times New Roman" w:hAnsi="Times New Roman"/>
                <w:sz w:val="22"/>
                <w:szCs w:val="22"/>
              </w:rPr>
              <w:t>n (%)</w:t>
            </w:r>
          </w:p>
        </w:tc>
        <w:tc>
          <w:tcPr>
            <w:tcW w:w="2337" w:type="dxa"/>
          </w:tcPr>
          <w:p w14:paraId="288061A7"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54</w:t>
            </w:r>
          </w:p>
          <w:p w14:paraId="602EFE8F"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(28,6%)</w:t>
            </w:r>
          </w:p>
        </w:tc>
        <w:tc>
          <w:tcPr>
            <w:tcW w:w="2338" w:type="dxa"/>
          </w:tcPr>
          <w:p w14:paraId="05E8AB50"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6</w:t>
            </w:r>
          </w:p>
          <w:p w14:paraId="4A00DD1A"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(3,0%)</w:t>
            </w:r>
          </w:p>
        </w:tc>
        <w:tc>
          <w:tcPr>
            <w:tcW w:w="2338" w:type="dxa"/>
          </w:tcPr>
          <w:p w14:paraId="1E2EFB66"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25,7</w:t>
            </w:r>
          </w:p>
          <w:p w14:paraId="0B6F4070"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(18,9, 32,6)</w:t>
            </w:r>
          </w:p>
        </w:tc>
      </w:tr>
      <w:tr w:rsidR="000D109B" w:rsidRPr="00817B13" w14:paraId="429EBDD4" w14:textId="77777777" w:rsidTr="00C56BA4">
        <w:tc>
          <w:tcPr>
            <w:tcW w:w="9350" w:type="dxa"/>
            <w:gridSpan w:val="4"/>
          </w:tcPr>
          <w:p w14:paraId="34768A27" w14:textId="77777777" w:rsidR="000D109B" w:rsidRPr="00817B13" w:rsidRDefault="000D109B" w:rsidP="00BD4AC7">
            <w:pPr>
              <w:pStyle w:val="Table"/>
              <w:keepNext/>
              <w:spacing w:before="0" w:after="0"/>
              <w:rPr>
                <w:rFonts w:ascii="Times New Roman" w:hAnsi="Times New Roman"/>
                <w:sz w:val="22"/>
                <w:szCs w:val="22"/>
                <w:lang w:val="sv-SE"/>
              </w:rPr>
            </w:pPr>
            <w:r w:rsidRPr="00817B13">
              <w:rPr>
                <w:rFonts w:ascii="Times New Roman" w:hAnsi="Times New Roman"/>
                <w:sz w:val="22"/>
                <w:szCs w:val="22"/>
              </w:rPr>
              <w:t xml:space="preserve">≥2-stegs </w:t>
            </w:r>
            <w:r w:rsidRPr="00817B13">
              <w:rPr>
                <w:rFonts w:ascii="Times New Roman" w:hAnsi="Times New Roman"/>
                <w:sz w:val="22"/>
                <w:szCs w:val="22"/>
                <w:lang w:val="sv-SE"/>
              </w:rPr>
              <w:t>försämring</w:t>
            </w:r>
          </w:p>
        </w:tc>
      </w:tr>
      <w:tr w:rsidR="000D109B" w:rsidRPr="00817B13" w14:paraId="7AA4E94E" w14:textId="77777777" w:rsidTr="00C56BA4">
        <w:tc>
          <w:tcPr>
            <w:tcW w:w="2337" w:type="dxa"/>
          </w:tcPr>
          <w:p w14:paraId="5EE548AD" w14:textId="77777777" w:rsidR="000D109B" w:rsidRPr="00817B13" w:rsidRDefault="000D109B" w:rsidP="00BD4AC7">
            <w:pPr>
              <w:pStyle w:val="Table"/>
              <w:keepNext/>
              <w:spacing w:before="0" w:after="0"/>
              <w:ind w:left="284"/>
              <w:rPr>
                <w:rFonts w:ascii="Times New Roman" w:hAnsi="Times New Roman"/>
                <w:sz w:val="22"/>
                <w:szCs w:val="22"/>
              </w:rPr>
            </w:pPr>
            <w:r w:rsidRPr="00817B13">
              <w:rPr>
                <w:rFonts w:ascii="Times New Roman" w:hAnsi="Times New Roman"/>
                <w:sz w:val="22"/>
                <w:szCs w:val="22"/>
              </w:rPr>
              <w:t>n (%)</w:t>
            </w:r>
          </w:p>
        </w:tc>
        <w:tc>
          <w:tcPr>
            <w:tcW w:w="2337" w:type="dxa"/>
          </w:tcPr>
          <w:p w14:paraId="1D220CCF"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3</w:t>
            </w:r>
          </w:p>
          <w:p w14:paraId="3E52339F"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(1,6%)</w:t>
            </w:r>
          </w:p>
        </w:tc>
        <w:tc>
          <w:tcPr>
            <w:tcW w:w="2338" w:type="dxa"/>
          </w:tcPr>
          <w:p w14:paraId="72932D1B"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23</w:t>
            </w:r>
          </w:p>
          <w:p w14:paraId="1336568E"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(11,6%)</w:t>
            </w:r>
          </w:p>
        </w:tc>
        <w:tc>
          <w:tcPr>
            <w:tcW w:w="2338" w:type="dxa"/>
          </w:tcPr>
          <w:p w14:paraId="26A32EE0" w14:textId="77777777" w:rsidR="000D109B" w:rsidRPr="00817B13" w:rsidRDefault="000D109B" w:rsidP="00BD4AC7">
            <w:pPr>
              <w:pStyle w:val="Table"/>
              <w:keepNext/>
              <w:spacing w:before="0" w:after="0"/>
              <w:jc w:val="center"/>
              <w:rPr>
                <w:rFonts w:ascii="Times New Roman" w:hAnsi="Times New Roman"/>
                <w:bCs/>
                <w:sz w:val="22"/>
                <w:szCs w:val="22"/>
              </w:rPr>
            </w:pPr>
            <w:r w:rsidRPr="00817B13">
              <w:rPr>
                <w:rFonts w:ascii="Times New Roman" w:hAnsi="Times New Roman"/>
                <w:bCs/>
                <w:sz w:val="22"/>
                <w:szCs w:val="22"/>
              </w:rPr>
              <w:noBreakHyphen/>
              <w:t>9,9</w:t>
            </w:r>
          </w:p>
          <w:p w14:paraId="5D49FE12"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bCs/>
                <w:sz w:val="22"/>
                <w:szCs w:val="22"/>
              </w:rPr>
              <w:t>(</w:t>
            </w:r>
            <w:r w:rsidRPr="00817B13">
              <w:rPr>
                <w:rFonts w:ascii="Times New Roman" w:hAnsi="Times New Roman"/>
                <w:bCs/>
                <w:sz w:val="22"/>
                <w:szCs w:val="22"/>
              </w:rPr>
              <w:noBreakHyphen/>
              <w:t xml:space="preserve">14,7, </w:t>
            </w:r>
            <w:r w:rsidRPr="00817B13">
              <w:rPr>
                <w:rFonts w:ascii="Times New Roman" w:hAnsi="Times New Roman"/>
                <w:bCs/>
                <w:sz w:val="22"/>
                <w:szCs w:val="22"/>
              </w:rPr>
              <w:noBreakHyphen/>
              <w:t>5,2)</w:t>
            </w:r>
          </w:p>
        </w:tc>
      </w:tr>
      <w:tr w:rsidR="000D109B" w:rsidRPr="00817B13" w14:paraId="7C18EA93" w14:textId="77777777" w:rsidTr="00C56BA4">
        <w:tc>
          <w:tcPr>
            <w:tcW w:w="9350" w:type="dxa"/>
            <w:gridSpan w:val="4"/>
          </w:tcPr>
          <w:p w14:paraId="23973D57" w14:textId="77777777" w:rsidR="000D109B" w:rsidRPr="00817B13" w:rsidRDefault="000D109B" w:rsidP="00BD4AC7">
            <w:pPr>
              <w:keepNext/>
              <w:keepLines/>
            </w:pPr>
            <w:r w:rsidRPr="00817B13">
              <w:rPr>
                <w:szCs w:val="22"/>
              </w:rPr>
              <w:t xml:space="preserve">≥3-stegs </w:t>
            </w:r>
            <w:proofErr w:type="spellStart"/>
            <w:r w:rsidRPr="00817B13">
              <w:rPr>
                <w:szCs w:val="22"/>
              </w:rPr>
              <w:t>försämring</w:t>
            </w:r>
            <w:proofErr w:type="spellEnd"/>
          </w:p>
        </w:tc>
      </w:tr>
      <w:tr w:rsidR="000D109B" w:rsidRPr="00817B13" w14:paraId="30118BD0" w14:textId="77777777" w:rsidTr="00C56BA4">
        <w:tc>
          <w:tcPr>
            <w:tcW w:w="2337" w:type="dxa"/>
          </w:tcPr>
          <w:p w14:paraId="62EBFD8A" w14:textId="77777777" w:rsidR="000D109B" w:rsidRPr="00817B13" w:rsidRDefault="000D109B" w:rsidP="00BD4AC7">
            <w:pPr>
              <w:pStyle w:val="Table"/>
              <w:keepNext/>
              <w:spacing w:before="0" w:after="0"/>
              <w:ind w:left="284"/>
              <w:rPr>
                <w:rFonts w:ascii="Times New Roman" w:hAnsi="Times New Roman"/>
                <w:sz w:val="22"/>
                <w:szCs w:val="22"/>
              </w:rPr>
            </w:pPr>
            <w:r w:rsidRPr="00817B13">
              <w:rPr>
                <w:rFonts w:ascii="Times New Roman" w:hAnsi="Times New Roman"/>
                <w:sz w:val="22"/>
                <w:szCs w:val="22"/>
              </w:rPr>
              <w:t>n (%)</w:t>
            </w:r>
          </w:p>
        </w:tc>
        <w:tc>
          <w:tcPr>
            <w:tcW w:w="2337" w:type="dxa"/>
          </w:tcPr>
          <w:p w14:paraId="126A85F4"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1</w:t>
            </w:r>
          </w:p>
          <w:p w14:paraId="1BA1ADEC"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(0,5%)</w:t>
            </w:r>
          </w:p>
        </w:tc>
        <w:tc>
          <w:tcPr>
            <w:tcW w:w="2338" w:type="dxa"/>
          </w:tcPr>
          <w:p w14:paraId="2499E6C4"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8</w:t>
            </w:r>
          </w:p>
          <w:p w14:paraId="3F36B13D"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(4,0%)</w:t>
            </w:r>
          </w:p>
        </w:tc>
        <w:tc>
          <w:tcPr>
            <w:tcW w:w="2338" w:type="dxa"/>
          </w:tcPr>
          <w:p w14:paraId="303A484E" w14:textId="77777777" w:rsidR="000D109B" w:rsidRPr="00817B13" w:rsidRDefault="000D109B" w:rsidP="00BD4AC7">
            <w:pPr>
              <w:pStyle w:val="Table"/>
              <w:keepNext/>
              <w:spacing w:before="0" w:after="0"/>
              <w:jc w:val="center"/>
              <w:rPr>
                <w:rFonts w:ascii="Times New Roman" w:hAnsi="Times New Roman"/>
                <w:bCs/>
                <w:sz w:val="22"/>
                <w:szCs w:val="22"/>
              </w:rPr>
            </w:pPr>
            <w:r w:rsidRPr="00817B13">
              <w:rPr>
                <w:rFonts w:ascii="Times New Roman" w:hAnsi="Times New Roman"/>
                <w:bCs/>
                <w:sz w:val="22"/>
                <w:szCs w:val="22"/>
              </w:rPr>
              <w:noBreakHyphen/>
              <w:t>3,4</w:t>
            </w:r>
          </w:p>
          <w:p w14:paraId="46F49554" w14:textId="77777777" w:rsidR="000D109B" w:rsidRPr="00817B13" w:rsidRDefault="000D109B" w:rsidP="00BD4AC7">
            <w:pPr>
              <w:pStyle w:val="Table"/>
              <w:keepNext/>
              <w:spacing w:before="0" w:after="0"/>
              <w:jc w:val="center"/>
              <w:rPr>
                <w:rFonts w:ascii="Times New Roman" w:hAnsi="Times New Roman"/>
                <w:sz w:val="22"/>
                <w:szCs w:val="22"/>
              </w:rPr>
            </w:pPr>
            <w:r w:rsidRPr="00817B13">
              <w:rPr>
                <w:rFonts w:ascii="Times New Roman" w:hAnsi="Times New Roman"/>
                <w:bCs/>
                <w:sz w:val="22"/>
                <w:szCs w:val="22"/>
              </w:rPr>
              <w:t>(</w:t>
            </w:r>
            <w:r w:rsidRPr="00817B13">
              <w:rPr>
                <w:rFonts w:ascii="Times New Roman" w:hAnsi="Times New Roman"/>
                <w:bCs/>
                <w:sz w:val="22"/>
                <w:szCs w:val="22"/>
              </w:rPr>
              <w:noBreakHyphen/>
              <w:t xml:space="preserve">6,3, </w:t>
            </w:r>
            <w:r w:rsidRPr="00817B13">
              <w:rPr>
                <w:rFonts w:ascii="Times New Roman" w:hAnsi="Times New Roman"/>
                <w:bCs/>
                <w:sz w:val="22"/>
                <w:szCs w:val="22"/>
              </w:rPr>
              <w:noBreakHyphen/>
              <w:t>0,5)</w:t>
            </w:r>
          </w:p>
        </w:tc>
      </w:tr>
      <w:tr w:rsidR="000D109B" w:rsidRPr="002443DD" w14:paraId="657A4069" w14:textId="77777777" w:rsidTr="00C56BA4">
        <w:tc>
          <w:tcPr>
            <w:tcW w:w="9350" w:type="dxa"/>
            <w:gridSpan w:val="4"/>
          </w:tcPr>
          <w:p w14:paraId="2C2D6B4D" w14:textId="150914E6" w:rsidR="000D109B" w:rsidRPr="00817B13" w:rsidRDefault="000D109B" w:rsidP="00BD4AC7">
            <w:pPr>
              <w:rPr>
                <w:lang w:val="sv-SE"/>
              </w:rPr>
            </w:pPr>
            <w:r w:rsidRPr="00817B13">
              <w:rPr>
                <w:lang w:val="sv-SE"/>
              </w:rPr>
              <w:t>DRSS</w:t>
            </w:r>
            <w:r w:rsidR="005E5786" w:rsidRPr="00817B13">
              <w:rPr>
                <w:lang w:val="sv-SE"/>
              </w:rPr>
              <w:t> </w:t>
            </w:r>
            <w:r w:rsidRPr="00817B13">
              <w:rPr>
                <w:lang w:val="sv-SE"/>
              </w:rPr>
              <w:t>=</w:t>
            </w:r>
            <w:r w:rsidR="005E5786" w:rsidRPr="00817B13">
              <w:rPr>
                <w:lang w:val="sv-SE"/>
              </w:rPr>
              <w:t> </w:t>
            </w:r>
            <w:r w:rsidRPr="00817B13">
              <w:rPr>
                <w:lang w:val="sv-SE"/>
              </w:rPr>
              <w:t>dia</w:t>
            </w:r>
            <w:r w:rsidR="009B22A7" w:rsidRPr="00817B13">
              <w:rPr>
                <w:lang w:val="sv-SE"/>
              </w:rPr>
              <w:t>betic retinopathy severity</w:t>
            </w:r>
            <w:r w:rsidRPr="00817B13">
              <w:rPr>
                <w:lang w:val="sv-SE"/>
              </w:rPr>
              <w:t xml:space="preserve"> score, n</w:t>
            </w:r>
            <w:r w:rsidR="005E5786" w:rsidRPr="00817B13">
              <w:rPr>
                <w:lang w:val="sv-SE"/>
              </w:rPr>
              <w:t> </w:t>
            </w:r>
            <w:r w:rsidRPr="00817B13">
              <w:rPr>
                <w:lang w:val="sv-SE"/>
              </w:rPr>
              <w:t>=</w:t>
            </w:r>
            <w:r w:rsidR="005E5786" w:rsidRPr="00817B13">
              <w:rPr>
                <w:lang w:val="sv-SE"/>
              </w:rPr>
              <w:t> </w:t>
            </w:r>
            <w:r w:rsidR="00A26976" w:rsidRPr="00817B13">
              <w:rPr>
                <w:lang w:val="sv-SE"/>
              </w:rPr>
              <w:t>antal</w:t>
            </w:r>
            <w:r w:rsidRPr="00817B13">
              <w:rPr>
                <w:lang w:val="sv-SE"/>
              </w:rPr>
              <w:t xml:space="preserve"> patienter som uppfyllde tillståndet vid </w:t>
            </w:r>
            <w:r w:rsidR="009B22A7" w:rsidRPr="00817B13">
              <w:rPr>
                <w:lang w:val="sv-SE"/>
              </w:rPr>
              <w:t>år 1,</w:t>
            </w:r>
            <w:r w:rsidRPr="00817B13">
              <w:rPr>
                <w:lang w:val="sv-SE"/>
              </w:rPr>
              <w:t xml:space="preserve"> N</w:t>
            </w:r>
            <w:r w:rsidR="005E5786" w:rsidRPr="00817B13">
              <w:rPr>
                <w:lang w:val="sv-SE"/>
              </w:rPr>
              <w:t> </w:t>
            </w:r>
            <w:r w:rsidRPr="00817B13">
              <w:rPr>
                <w:lang w:val="sv-SE"/>
              </w:rPr>
              <w:t>=</w:t>
            </w:r>
            <w:r w:rsidR="005E5786" w:rsidRPr="00817B13">
              <w:rPr>
                <w:lang w:val="sv-SE"/>
              </w:rPr>
              <w:t> </w:t>
            </w:r>
            <w:r w:rsidRPr="00817B13">
              <w:rPr>
                <w:lang w:val="sv-SE"/>
              </w:rPr>
              <w:t>totala antalet studieögon.</w:t>
            </w:r>
          </w:p>
        </w:tc>
      </w:tr>
    </w:tbl>
    <w:p w14:paraId="1E05FB60" w14:textId="77777777" w:rsidR="000D109B" w:rsidRPr="00817B13" w:rsidRDefault="000D109B" w:rsidP="00BD4AC7">
      <w:pPr>
        <w:widowControl w:val="0"/>
        <w:tabs>
          <w:tab w:val="clear" w:pos="567"/>
        </w:tabs>
        <w:spacing w:line="240" w:lineRule="auto"/>
        <w:rPr>
          <w:color w:val="000000"/>
          <w:lang w:val="sv-SE"/>
        </w:rPr>
      </w:pPr>
    </w:p>
    <w:p w14:paraId="1C48C230" w14:textId="6ECE3B57" w:rsidR="00E91D3A" w:rsidRPr="00817B13" w:rsidRDefault="009B22A7" w:rsidP="00BD4AC7">
      <w:pPr>
        <w:widowControl w:val="0"/>
        <w:autoSpaceDE w:val="0"/>
        <w:autoSpaceDN w:val="0"/>
        <w:adjustRightInd w:val="0"/>
        <w:rPr>
          <w:lang w:val="sv-SE"/>
        </w:rPr>
      </w:pPr>
      <w:r w:rsidRPr="00817B13">
        <w:rPr>
          <w:lang w:val="sv-SE"/>
        </w:rPr>
        <w:t xml:space="preserve">I </w:t>
      </w:r>
      <w:r w:rsidR="00E91D3A" w:rsidRPr="00817B13">
        <w:rPr>
          <w:lang w:val="sv-SE"/>
        </w:rPr>
        <w:t>gruppen som behandlats med ranibizumab i Protokoll</w:t>
      </w:r>
      <w:r w:rsidR="00277F60" w:rsidRPr="00817B13">
        <w:rPr>
          <w:lang w:val="sv-SE"/>
        </w:rPr>
        <w:t> </w:t>
      </w:r>
      <w:r w:rsidR="00E91D3A" w:rsidRPr="00817B13">
        <w:rPr>
          <w:lang w:val="sv-SE"/>
        </w:rPr>
        <w:t>S</w:t>
      </w:r>
      <w:r w:rsidRPr="00817B13">
        <w:rPr>
          <w:lang w:val="sv-SE"/>
        </w:rPr>
        <w:t>,</w:t>
      </w:r>
      <w:r w:rsidR="00E91D3A" w:rsidRPr="00817B13">
        <w:rPr>
          <w:lang w:val="sv-SE"/>
        </w:rPr>
        <w:t xml:space="preserve"> var</w:t>
      </w:r>
      <w:r w:rsidRPr="00817B13">
        <w:rPr>
          <w:lang w:val="sv-SE"/>
        </w:rPr>
        <w:t xml:space="preserve"> vid år</w:t>
      </w:r>
      <w:r w:rsidR="00277F60" w:rsidRPr="00817B13">
        <w:rPr>
          <w:lang w:val="sv-SE"/>
        </w:rPr>
        <w:t> </w:t>
      </w:r>
      <w:r w:rsidRPr="00817B13">
        <w:rPr>
          <w:lang w:val="sv-SE"/>
        </w:rPr>
        <w:t>1</w:t>
      </w:r>
      <w:r w:rsidR="00E91D3A" w:rsidRPr="00817B13">
        <w:rPr>
          <w:lang w:val="sv-SE"/>
        </w:rPr>
        <w:t xml:space="preserve"> ≥2-stegs förbättring</w:t>
      </w:r>
      <w:r w:rsidRPr="00817B13">
        <w:rPr>
          <w:lang w:val="sv-SE"/>
        </w:rPr>
        <w:t>en</w:t>
      </w:r>
      <w:r w:rsidR="00E91D3A" w:rsidRPr="00817B13">
        <w:rPr>
          <w:lang w:val="sv-SE"/>
        </w:rPr>
        <w:t xml:space="preserve"> i DRSS </w:t>
      </w:r>
      <w:r w:rsidRPr="00817B13">
        <w:rPr>
          <w:lang w:val="sv-SE"/>
        </w:rPr>
        <w:t xml:space="preserve">likartad </w:t>
      </w:r>
      <w:r w:rsidR="00E91D3A" w:rsidRPr="00817B13">
        <w:rPr>
          <w:lang w:val="sv-SE"/>
        </w:rPr>
        <w:t>i ögon utan DME (39,9%) och vid baseline DME (48,8%).</w:t>
      </w:r>
    </w:p>
    <w:p w14:paraId="2E4E6FB3" w14:textId="77777777" w:rsidR="00E91D3A" w:rsidRPr="00817B13" w:rsidRDefault="00E91D3A" w:rsidP="00BD4AC7">
      <w:pPr>
        <w:widowControl w:val="0"/>
        <w:autoSpaceDE w:val="0"/>
        <w:autoSpaceDN w:val="0"/>
        <w:adjustRightInd w:val="0"/>
        <w:rPr>
          <w:lang w:val="sv-SE"/>
        </w:rPr>
      </w:pPr>
    </w:p>
    <w:p w14:paraId="668955AF" w14:textId="4FBC8BB9" w:rsidR="000D109B" w:rsidRPr="00817B13" w:rsidRDefault="00E91D3A" w:rsidP="00BD4AC7">
      <w:pPr>
        <w:rPr>
          <w:rFonts w:cs="Calibri"/>
          <w:bCs/>
          <w:iCs/>
          <w:lang w:val="sv-SE"/>
        </w:rPr>
      </w:pPr>
      <w:r w:rsidRPr="00817B13">
        <w:rPr>
          <w:lang w:val="sv-SE"/>
        </w:rPr>
        <w:t>En analys av 2-årsdata från Protokoll</w:t>
      </w:r>
      <w:r w:rsidR="00277F60" w:rsidRPr="00817B13">
        <w:rPr>
          <w:lang w:val="sv-SE"/>
        </w:rPr>
        <w:t> </w:t>
      </w:r>
      <w:r w:rsidRPr="00817B13">
        <w:rPr>
          <w:lang w:val="sv-SE"/>
        </w:rPr>
        <w:t xml:space="preserve">S visade att 42,3% </w:t>
      </w:r>
      <w:r w:rsidR="00FC315B" w:rsidRPr="00817B13">
        <w:rPr>
          <w:lang w:val="sv-SE"/>
        </w:rPr>
        <w:t xml:space="preserve">(n=80) </w:t>
      </w:r>
      <w:r w:rsidRPr="00817B13">
        <w:rPr>
          <w:lang w:val="sv-SE"/>
        </w:rPr>
        <w:t>av ögonen i gruppen som behandlats med ranibizumab hade en ≥2-stegs förbättring</w:t>
      </w:r>
      <w:r w:rsidR="00FC315B" w:rsidRPr="00817B13">
        <w:rPr>
          <w:lang w:val="sv-SE"/>
        </w:rPr>
        <w:t xml:space="preserve"> av DRSS från baseline </w:t>
      </w:r>
      <w:r w:rsidRPr="00817B13">
        <w:rPr>
          <w:lang w:val="sv-SE"/>
        </w:rPr>
        <w:t>jämfört med 23,1%  (n=46) av ögonen i PRP-gruppen. I gruppen som behandlats med ranibizumab oberverades en ≥2-stegs förbättring</w:t>
      </w:r>
      <w:r w:rsidR="00FC315B" w:rsidRPr="00817B13">
        <w:rPr>
          <w:lang w:val="sv-SE"/>
        </w:rPr>
        <w:t xml:space="preserve"> av DRSS från baseline</w:t>
      </w:r>
      <w:r w:rsidRPr="00817B13">
        <w:rPr>
          <w:lang w:val="sv-SE"/>
        </w:rPr>
        <w:t xml:space="preserve"> hos 58,5% av ögonen vid baseline DME och 37,8% (n=56) av ögonen utan DME.</w:t>
      </w:r>
    </w:p>
    <w:p w14:paraId="3DA9032D" w14:textId="200872C2" w:rsidR="00B70669" w:rsidRPr="00817B13" w:rsidRDefault="00B70669" w:rsidP="00BD4AC7">
      <w:pPr>
        <w:rPr>
          <w:lang w:val="sv-SE"/>
        </w:rPr>
      </w:pPr>
    </w:p>
    <w:p w14:paraId="54EDD0A4" w14:textId="0B986429" w:rsidR="004E78B1" w:rsidRPr="00817B13" w:rsidRDefault="004E78B1" w:rsidP="00BD4AC7">
      <w:pPr>
        <w:rPr>
          <w:lang w:val="sv-SE"/>
        </w:rPr>
      </w:pPr>
      <w:r w:rsidRPr="00817B13">
        <w:rPr>
          <w:lang w:val="sv-SE"/>
        </w:rPr>
        <w:t>DRSS bedömdes</w:t>
      </w:r>
      <w:r w:rsidR="000A1582" w:rsidRPr="00817B13">
        <w:rPr>
          <w:lang w:val="sv-SE"/>
        </w:rPr>
        <w:t xml:space="preserve"> </w:t>
      </w:r>
      <w:r w:rsidR="001B15B8" w:rsidRPr="00817B13">
        <w:rPr>
          <w:lang w:val="sv-SE"/>
        </w:rPr>
        <w:t xml:space="preserve">också </w:t>
      </w:r>
      <w:r w:rsidRPr="00817B13">
        <w:rPr>
          <w:lang w:val="sv-SE"/>
        </w:rPr>
        <w:t>i tre separata fas</w:t>
      </w:r>
      <w:r w:rsidRPr="00817B13">
        <w:rPr>
          <w:rFonts w:cs="Calibri"/>
          <w:bCs/>
          <w:iCs/>
          <w:szCs w:val="22"/>
          <w:lang w:val="sv-SE"/>
        </w:rPr>
        <w:t> </w:t>
      </w:r>
      <w:r w:rsidRPr="00817B13">
        <w:rPr>
          <w:lang w:val="sv-SE"/>
        </w:rPr>
        <w:t>III DME-studier med aktiv kontroll (ranibizumab 0,5</w:t>
      </w:r>
      <w:r w:rsidRPr="00817B13">
        <w:rPr>
          <w:rFonts w:cs="Calibri"/>
          <w:bCs/>
          <w:iCs/>
          <w:szCs w:val="22"/>
          <w:lang w:val="sv-SE"/>
        </w:rPr>
        <w:t> </w:t>
      </w:r>
      <w:r w:rsidRPr="00817B13">
        <w:rPr>
          <w:lang w:val="sv-SE"/>
        </w:rPr>
        <w:t>mg PRN jämfört med laser) som inkluderade totalt 875</w:t>
      </w:r>
      <w:r w:rsidRPr="00817B13">
        <w:rPr>
          <w:rFonts w:cs="Calibri"/>
          <w:bCs/>
          <w:iCs/>
          <w:szCs w:val="22"/>
          <w:lang w:val="sv-SE"/>
        </w:rPr>
        <w:t> </w:t>
      </w:r>
      <w:r w:rsidRPr="00817B13">
        <w:rPr>
          <w:lang w:val="sv-SE"/>
        </w:rPr>
        <w:t>patienter, av vilka cirka 75% var av asiatiskt ursprung. I en metaanalys av dessa studier upplevde 48,4% av patienterna (n=315) med graderbara DRSS-poäng i gruppen klassade med måttligt svår icke-proliferativ DR (NPDR) eller sämre vid baslinjen en ≥2-stegs förbättring i DRSS vid månad</w:t>
      </w:r>
      <w:r w:rsidRPr="00817B13">
        <w:rPr>
          <w:rFonts w:cs="Calibri"/>
          <w:bCs/>
          <w:iCs/>
          <w:lang w:val="sv-SE"/>
        </w:rPr>
        <w:t> </w:t>
      </w:r>
      <w:r w:rsidRPr="00817B13">
        <w:rPr>
          <w:lang w:val="sv-SE"/>
        </w:rPr>
        <w:t>12 vid behandling med ranibizumab (n=192) jämfört med 14,6% av patienterna behandlade med laser (n=123). Den uppskattade skillnaden mellan ranibizumab och laser var 29,9% (95% KI: [20,0, 39,7]). Hos 405</w:t>
      </w:r>
      <w:r w:rsidRPr="00817B13">
        <w:rPr>
          <w:rFonts w:cs="Calibri"/>
          <w:bCs/>
          <w:iCs/>
          <w:szCs w:val="22"/>
          <w:lang w:val="sv-SE"/>
        </w:rPr>
        <w:t> </w:t>
      </w:r>
      <w:r w:rsidRPr="00817B13">
        <w:rPr>
          <w:lang w:val="sv-SE"/>
        </w:rPr>
        <w:t>DRSS-graderbara patienter med måttlig NPDR eller bättre observerades en ≥2-stegsförbättring av DRSS hos 1,4% respektive 0,9% av ranibizumab respektive lasergrupperna.</w:t>
      </w:r>
    </w:p>
    <w:p w14:paraId="7F273438" w14:textId="77777777" w:rsidR="004E78B1" w:rsidRPr="00817B13" w:rsidRDefault="004E78B1" w:rsidP="00BD4AC7">
      <w:pPr>
        <w:rPr>
          <w:lang w:val="sv-SE"/>
        </w:rPr>
      </w:pPr>
    </w:p>
    <w:p w14:paraId="17EB9EB5" w14:textId="77777777" w:rsidR="006B4681" w:rsidRPr="00817B13" w:rsidRDefault="006B4681" w:rsidP="00BD4AC7">
      <w:pPr>
        <w:keepNext/>
        <w:widowControl w:val="0"/>
        <w:autoSpaceDE w:val="0"/>
        <w:autoSpaceDN w:val="0"/>
        <w:adjustRightInd w:val="0"/>
        <w:rPr>
          <w:i/>
          <w:color w:val="000000"/>
          <w:u w:val="single"/>
          <w:lang w:val="sv-SE"/>
        </w:rPr>
      </w:pPr>
      <w:r w:rsidRPr="00817B13">
        <w:rPr>
          <w:i/>
          <w:u w:val="single"/>
          <w:lang w:val="sv-SE"/>
        </w:rPr>
        <w:t>Behandling av</w:t>
      </w:r>
      <w:r w:rsidRPr="00817B13">
        <w:rPr>
          <w:i/>
          <w:color w:val="000000"/>
          <w:u w:val="single"/>
          <w:lang w:val="sv-SE"/>
        </w:rPr>
        <w:t xml:space="preserve"> synnedsättning på grund av makulaödem till följd av RVO</w:t>
      </w:r>
    </w:p>
    <w:p w14:paraId="45343290" w14:textId="77777777" w:rsidR="006B4681" w:rsidRPr="00817B13" w:rsidRDefault="006B4681" w:rsidP="00BD4AC7">
      <w:pPr>
        <w:widowControl w:val="0"/>
        <w:tabs>
          <w:tab w:val="clear" w:pos="567"/>
        </w:tabs>
        <w:autoSpaceDE w:val="0"/>
        <w:autoSpaceDN w:val="0"/>
        <w:adjustRightInd w:val="0"/>
        <w:spacing w:line="240" w:lineRule="auto"/>
        <w:rPr>
          <w:color w:val="000000"/>
          <w:lang w:val="sv-SE"/>
        </w:rPr>
      </w:pPr>
      <w:r w:rsidRPr="00817B13">
        <w:rPr>
          <w:color w:val="000000"/>
          <w:lang w:val="sv-SE"/>
        </w:rPr>
        <w:t xml:space="preserve">Den kliniska säkerheten och effekten av Lucentis hos patienter med synnedsätning på grund av makulaödem till följd av RVO har bedömts i de randomiserade, dubbelmaskerade, kontrollerade studierna BRAVO och CRUISE som rekryterat patienter med BRVO (n=397) och CRVO (n=392). I båda studierna fick patientarna antingen 0,3 mg eller 0,5 mg ranibizumab eller </w:t>
      </w:r>
      <w:r w:rsidR="00B14268" w:rsidRPr="00817B13">
        <w:rPr>
          <w:color w:val="000000"/>
          <w:lang w:val="sv-SE"/>
        </w:rPr>
        <w:t>sham-</w:t>
      </w:r>
      <w:r w:rsidRPr="00817B13">
        <w:rPr>
          <w:color w:val="000000"/>
          <w:lang w:val="sv-SE"/>
        </w:rPr>
        <w:t>injektion</w:t>
      </w:r>
      <w:r w:rsidR="00B14268" w:rsidRPr="00817B13">
        <w:rPr>
          <w:color w:val="000000"/>
          <w:lang w:val="sv-SE"/>
        </w:rPr>
        <w:t>er</w:t>
      </w:r>
      <w:r w:rsidRPr="00817B13">
        <w:rPr>
          <w:color w:val="000000"/>
          <w:lang w:val="sv-SE"/>
        </w:rPr>
        <w:t xml:space="preserve">. Efter 6 månader </w:t>
      </w:r>
      <w:r w:rsidR="00F1322C" w:rsidRPr="00817B13">
        <w:rPr>
          <w:color w:val="000000"/>
          <w:lang w:val="sv-SE"/>
        </w:rPr>
        <w:t xml:space="preserve">fick </w:t>
      </w:r>
      <w:r w:rsidRPr="00817B13">
        <w:rPr>
          <w:color w:val="000000"/>
          <w:lang w:val="sv-SE"/>
        </w:rPr>
        <w:t xml:space="preserve">patienterna i </w:t>
      </w:r>
      <w:r w:rsidR="00B14268" w:rsidRPr="00817B13">
        <w:rPr>
          <w:color w:val="000000"/>
          <w:lang w:val="sv-SE"/>
        </w:rPr>
        <w:t>sham-</w:t>
      </w:r>
      <w:r w:rsidRPr="00817B13">
        <w:rPr>
          <w:color w:val="000000"/>
          <w:lang w:val="sv-SE"/>
        </w:rPr>
        <w:t xml:space="preserve">kontrollgruppen </w:t>
      </w:r>
      <w:r w:rsidR="00F1322C" w:rsidRPr="00817B13">
        <w:rPr>
          <w:color w:val="000000"/>
          <w:lang w:val="sv-SE"/>
        </w:rPr>
        <w:t xml:space="preserve">byta </w:t>
      </w:r>
      <w:r w:rsidRPr="00817B13">
        <w:rPr>
          <w:color w:val="000000"/>
          <w:lang w:val="sv-SE"/>
        </w:rPr>
        <w:t>till 0,5 mg ranibizumab</w:t>
      </w:r>
      <w:r w:rsidR="00E04755" w:rsidRPr="00817B13">
        <w:rPr>
          <w:color w:val="000000"/>
          <w:lang w:val="sv-SE"/>
        </w:rPr>
        <w:t>.</w:t>
      </w:r>
    </w:p>
    <w:p w14:paraId="7E84899D" w14:textId="77777777" w:rsidR="006B4681" w:rsidRPr="00817B13" w:rsidRDefault="006B4681" w:rsidP="00BD4AC7">
      <w:pPr>
        <w:widowControl w:val="0"/>
        <w:tabs>
          <w:tab w:val="clear" w:pos="567"/>
        </w:tabs>
        <w:autoSpaceDE w:val="0"/>
        <w:autoSpaceDN w:val="0"/>
        <w:adjustRightInd w:val="0"/>
        <w:spacing w:line="240" w:lineRule="auto"/>
        <w:rPr>
          <w:color w:val="000000"/>
          <w:lang w:val="sv-SE"/>
        </w:rPr>
      </w:pPr>
    </w:p>
    <w:p w14:paraId="3DA03AEE" w14:textId="41823613" w:rsidR="006B4681" w:rsidRPr="00817B13" w:rsidRDefault="006B4681" w:rsidP="00BD4AC7">
      <w:pPr>
        <w:widowControl w:val="0"/>
        <w:tabs>
          <w:tab w:val="clear" w:pos="567"/>
        </w:tabs>
        <w:autoSpaceDE w:val="0"/>
        <w:autoSpaceDN w:val="0"/>
        <w:adjustRightInd w:val="0"/>
        <w:spacing w:line="240" w:lineRule="auto"/>
        <w:rPr>
          <w:color w:val="000000"/>
          <w:lang w:val="sv-SE"/>
        </w:rPr>
      </w:pPr>
      <w:r w:rsidRPr="00817B13">
        <w:rPr>
          <w:color w:val="000000"/>
          <w:lang w:val="sv-SE"/>
        </w:rPr>
        <w:t>Viktiga resultatmått från BRAVO och CRUISE är sammanfattade i tabell </w:t>
      </w:r>
      <w:r w:rsidR="005F2597" w:rsidRPr="00817B13">
        <w:rPr>
          <w:color w:val="000000"/>
          <w:lang w:val="sv-SE"/>
        </w:rPr>
        <w:t>8</w:t>
      </w:r>
      <w:r w:rsidR="00B70669" w:rsidRPr="00817B13">
        <w:rPr>
          <w:color w:val="000000"/>
          <w:lang w:val="sv-SE"/>
        </w:rPr>
        <w:t xml:space="preserve"> </w:t>
      </w:r>
      <w:r w:rsidRPr="00817B13">
        <w:rPr>
          <w:color w:val="000000"/>
          <w:lang w:val="sv-SE"/>
        </w:rPr>
        <w:t>och figur </w:t>
      </w:r>
      <w:r w:rsidR="00C95730" w:rsidRPr="00817B13">
        <w:rPr>
          <w:color w:val="000000"/>
          <w:lang w:val="sv-SE"/>
        </w:rPr>
        <w:t>5</w:t>
      </w:r>
      <w:r w:rsidRPr="00817B13">
        <w:rPr>
          <w:color w:val="000000"/>
          <w:lang w:val="sv-SE"/>
        </w:rPr>
        <w:t xml:space="preserve"> och </w:t>
      </w:r>
      <w:r w:rsidR="00C95730" w:rsidRPr="00817B13">
        <w:rPr>
          <w:color w:val="000000"/>
          <w:lang w:val="sv-SE"/>
        </w:rPr>
        <w:t>6</w:t>
      </w:r>
      <w:r w:rsidRPr="00817B13">
        <w:rPr>
          <w:color w:val="000000"/>
          <w:lang w:val="sv-SE"/>
        </w:rPr>
        <w:t>.</w:t>
      </w:r>
    </w:p>
    <w:p w14:paraId="47018FB5" w14:textId="77777777" w:rsidR="006B4681" w:rsidRPr="00817B13" w:rsidRDefault="006B4681" w:rsidP="00BD4AC7">
      <w:pPr>
        <w:widowControl w:val="0"/>
        <w:tabs>
          <w:tab w:val="clear" w:pos="567"/>
        </w:tabs>
        <w:autoSpaceDE w:val="0"/>
        <w:autoSpaceDN w:val="0"/>
        <w:adjustRightInd w:val="0"/>
        <w:spacing w:line="240" w:lineRule="auto"/>
        <w:rPr>
          <w:color w:val="000000"/>
          <w:lang w:val="sv-SE"/>
        </w:rPr>
      </w:pPr>
    </w:p>
    <w:p w14:paraId="21F2E507" w14:textId="3B614AD3" w:rsidR="006B4681" w:rsidRPr="00817B13" w:rsidRDefault="006B4681" w:rsidP="00BD4AC7">
      <w:pPr>
        <w:keepNext/>
        <w:widowControl w:val="0"/>
        <w:tabs>
          <w:tab w:val="clear" w:pos="567"/>
        </w:tabs>
        <w:spacing w:line="240" w:lineRule="auto"/>
        <w:ind w:left="1134" w:hanging="1134"/>
        <w:rPr>
          <w:b/>
          <w:color w:val="000000"/>
          <w:lang w:val="nb-NO"/>
        </w:rPr>
      </w:pPr>
      <w:r w:rsidRPr="00817B13">
        <w:rPr>
          <w:b/>
          <w:color w:val="000000"/>
          <w:lang w:val="nb-NO"/>
        </w:rPr>
        <w:lastRenderedPageBreak/>
        <w:t>Tabell </w:t>
      </w:r>
      <w:r w:rsidR="00A64DA9" w:rsidRPr="00817B13">
        <w:rPr>
          <w:b/>
          <w:color w:val="000000"/>
          <w:lang w:val="nb-NO"/>
        </w:rPr>
        <w:t>8</w:t>
      </w:r>
      <w:r w:rsidRPr="00817B13">
        <w:rPr>
          <w:b/>
          <w:color w:val="000000"/>
          <w:lang w:val="nb-NO"/>
        </w:rPr>
        <w:tab/>
        <w:t>Resultat vid månad 6 och 12 (BRAVO</w:t>
      </w:r>
      <w:r w:rsidR="004A6333" w:rsidRPr="00817B13">
        <w:rPr>
          <w:b/>
          <w:color w:val="000000"/>
          <w:lang w:val="nb-NO"/>
        </w:rPr>
        <w:t xml:space="preserve"> och CRUISE</w:t>
      </w:r>
      <w:r w:rsidRPr="00817B13">
        <w:rPr>
          <w:b/>
          <w:color w:val="000000"/>
          <w:lang w:val="nb-NO"/>
        </w:rPr>
        <w:t>)</w:t>
      </w:r>
    </w:p>
    <w:p w14:paraId="7E4901F3" w14:textId="77777777" w:rsidR="006B4681" w:rsidRPr="00817B13" w:rsidRDefault="006B4681" w:rsidP="00BD4AC7">
      <w:pPr>
        <w:keepNext/>
        <w:widowControl w:val="0"/>
        <w:tabs>
          <w:tab w:val="clear" w:pos="567"/>
        </w:tabs>
        <w:spacing w:line="240" w:lineRule="auto"/>
        <w:rPr>
          <w:color w:val="000000"/>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8"/>
        <w:gridCol w:w="1625"/>
        <w:gridCol w:w="1513"/>
        <w:gridCol w:w="1622"/>
        <w:gridCol w:w="1513"/>
      </w:tblGrid>
      <w:tr w:rsidR="008753C1" w:rsidRPr="00817B13" w14:paraId="07F8382D" w14:textId="77777777" w:rsidTr="00ED5D4C">
        <w:trPr>
          <w:trHeight w:val="322"/>
        </w:trPr>
        <w:tc>
          <w:tcPr>
            <w:tcW w:w="1543" w:type="pct"/>
          </w:tcPr>
          <w:p w14:paraId="51DCC143" w14:textId="77777777" w:rsidR="008753C1" w:rsidRPr="00817B13" w:rsidRDefault="008753C1" w:rsidP="00BD4AC7">
            <w:pPr>
              <w:keepNext/>
              <w:widowControl w:val="0"/>
              <w:tabs>
                <w:tab w:val="clear" w:pos="567"/>
              </w:tabs>
              <w:spacing w:line="240" w:lineRule="auto"/>
              <w:rPr>
                <w:color w:val="000000"/>
                <w:lang w:val="nb-NO"/>
              </w:rPr>
            </w:pPr>
          </w:p>
        </w:tc>
        <w:tc>
          <w:tcPr>
            <w:tcW w:w="1740" w:type="pct"/>
            <w:gridSpan w:val="2"/>
          </w:tcPr>
          <w:p w14:paraId="1CEEF618" w14:textId="77777777" w:rsidR="008753C1" w:rsidRPr="00817B13" w:rsidRDefault="004A6333" w:rsidP="00BD4AC7">
            <w:pPr>
              <w:keepNext/>
              <w:widowControl w:val="0"/>
              <w:tabs>
                <w:tab w:val="clear" w:pos="567"/>
              </w:tabs>
              <w:spacing w:line="240" w:lineRule="auto"/>
              <w:jc w:val="center"/>
              <w:rPr>
                <w:b/>
                <w:bCs/>
                <w:color w:val="000000"/>
                <w:lang w:val="sv-SE"/>
              </w:rPr>
            </w:pPr>
            <w:r w:rsidRPr="00817B13">
              <w:rPr>
                <w:b/>
                <w:bCs/>
                <w:color w:val="000000"/>
                <w:lang w:val="sv-SE"/>
              </w:rPr>
              <w:t>BRAVO</w:t>
            </w:r>
          </w:p>
        </w:tc>
        <w:tc>
          <w:tcPr>
            <w:tcW w:w="1717" w:type="pct"/>
            <w:gridSpan w:val="2"/>
          </w:tcPr>
          <w:p w14:paraId="1663A687" w14:textId="77777777" w:rsidR="008753C1" w:rsidRPr="00817B13" w:rsidRDefault="004A6333" w:rsidP="00BD4AC7">
            <w:pPr>
              <w:keepNext/>
              <w:widowControl w:val="0"/>
              <w:tabs>
                <w:tab w:val="clear" w:pos="567"/>
              </w:tabs>
              <w:spacing w:line="240" w:lineRule="auto"/>
              <w:jc w:val="center"/>
              <w:rPr>
                <w:b/>
                <w:bCs/>
                <w:color w:val="000000"/>
                <w:lang w:val="sv-SE"/>
              </w:rPr>
            </w:pPr>
            <w:r w:rsidRPr="00817B13">
              <w:rPr>
                <w:b/>
                <w:bCs/>
                <w:color w:val="000000"/>
                <w:lang w:val="sv-SE"/>
              </w:rPr>
              <w:t>CRUISE</w:t>
            </w:r>
          </w:p>
        </w:tc>
      </w:tr>
      <w:tr w:rsidR="008753C1" w:rsidRPr="00817B13" w14:paraId="633C3207" w14:textId="77777777" w:rsidTr="00ED5D4C">
        <w:trPr>
          <w:trHeight w:val="581"/>
        </w:trPr>
        <w:tc>
          <w:tcPr>
            <w:tcW w:w="1543" w:type="pct"/>
          </w:tcPr>
          <w:p w14:paraId="588FD37D" w14:textId="77777777" w:rsidR="008753C1" w:rsidRPr="00817B13" w:rsidRDefault="008753C1" w:rsidP="00BD4AC7">
            <w:pPr>
              <w:keepNext/>
              <w:widowControl w:val="0"/>
              <w:tabs>
                <w:tab w:val="clear" w:pos="567"/>
              </w:tabs>
              <w:spacing w:line="240" w:lineRule="auto"/>
              <w:rPr>
                <w:color w:val="000000"/>
                <w:lang w:val="nb-NO"/>
              </w:rPr>
            </w:pPr>
          </w:p>
        </w:tc>
        <w:tc>
          <w:tcPr>
            <w:tcW w:w="901" w:type="pct"/>
          </w:tcPr>
          <w:p w14:paraId="20B144A5" w14:textId="77777777" w:rsidR="008753C1" w:rsidRPr="00817B13" w:rsidRDefault="008753C1" w:rsidP="00BD4AC7">
            <w:pPr>
              <w:keepNext/>
              <w:widowControl w:val="0"/>
              <w:tabs>
                <w:tab w:val="clear" w:pos="567"/>
              </w:tabs>
              <w:spacing w:line="240" w:lineRule="auto"/>
              <w:jc w:val="center"/>
              <w:rPr>
                <w:b/>
                <w:bCs/>
                <w:color w:val="000000"/>
                <w:lang w:val="en-US"/>
              </w:rPr>
            </w:pPr>
            <w:r w:rsidRPr="00817B13">
              <w:rPr>
                <w:b/>
                <w:bCs/>
                <w:color w:val="000000"/>
                <w:lang w:val="da-DK"/>
              </w:rPr>
              <w:t xml:space="preserve">Sham/Lucentis </w:t>
            </w:r>
            <w:r w:rsidRPr="00817B13">
              <w:rPr>
                <w:b/>
                <w:bCs/>
                <w:color w:val="000000"/>
                <w:lang w:val="en-US"/>
              </w:rPr>
              <w:t>0,5 mg</w:t>
            </w:r>
          </w:p>
          <w:p w14:paraId="4BA32670" w14:textId="77777777" w:rsidR="008753C1" w:rsidRPr="00817B13" w:rsidRDefault="008753C1" w:rsidP="00BD4AC7">
            <w:pPr>
              <w:keepNext/>
              <w:widowControl w:val="0"/>
              <w:tabs>
                <w:tab w:val="clear" w:pos="567"/>
              </w:tabs>
              <w:spacing w:line="240" w:lineRule="auto"/>
              <w:jc w:val="center"/>
              <w:rPr>
                <w:b/>
                <w:bCs/>
                <w:color w:val="000000"/>
                <w:lang w:val="en-US"/>
              </w:rPr>
            </w:pPr>
            <w:r w:rsidRPr="00817B13">
              <w:rPr>
                <w:b/>
                <w:bCs/>
                <w:color w:val="000000"/>
                <w:lang w:val="en-US"/>
              </w:rPr>
              <w:t>(n=132)</w:t>
            </w:r>
          </w:p>
        </w:tc>
        <w:tc>
          <w:tcPr>
            <w:tcW w:w="839" w:type="pct"/>
          </w:tcPr>
          <w:p w14:paraId="4D066EE1" w14:textId="77777777" w:rsidR="008753C1" w:rsidRPr="00817B13" w:rsidRDefault="008753C1" w:rsidP="00BD4AC7">
            <w:pPr>
              <w:keepNext/>
              <w:widowControl w:val="0"/>
              <w:tabs>
                <w:tab w:val="clear" w:pos="567"/>
              </w:tabs>
              <w:spacing w:line="240" w:lineRule="auto"/>
              <w:jc w:val="center"/>
              <w:rPr>
                <w:b/>
                <w:bCs/>
                <w:color w:val="000000"/>
                <w:lang w:val="en-US"/>
              </w:rPr>
            </w:pPr>
            <w:r w:rsidRPr="00817B13">
              <w:rPr>
                <w:b/>
                <w:bCs/>
                <w:color w:val="000000"/>
                <w:lang w:val="en-US"/>
              </w:rPr>
              <w:t>Lucentis 0,5 mg</w:t>
            </w:r>
          </w:p>
          <w:p w14:paraId="0AD87F90" w14:textId="77777777" w:rsidR="008753C1" w:rsidRPr="00817B13" w:rsidRDefault="008753C1" w:rsidP="00BD4AC7">
            <w:pPr>
              <w:keepNext/>
              <w:widowControl w:val="0"/>
              <w:tabs>
                <w:tab w:val="clear" w:pos="567"/>
              </w:tabs>
              <w:spacing w:line="240" w:lineRule="auto"/>
              <w:jc w:val="center"/>
              <w:rPr>
                <w:b/>
                <w:bCs/>
                <w:color w:val="000000"/>
                <w:lang w:val="en-US"/>
              </w:rPr>
            </w:pPr>
            <w:r w:rsidRPr="00817B13">
              <w:rPr>
                <w:b/>
                <w:bCs/>
                <w:color w:val="000000"/>
                <w:lang w:val="en-US"/>
              </w:rPr>
              <w:t>(n=131)</w:t>
            </w:r>
          </w:p>
        </w:tc>
        <w:tc>
          <w:tcPr>
            <w:tcW w:w="878" w:type="pct"/>
          </w:tcPr>
          <w:p w14:paraId="2EA27847" w14:textId="77777777" w:rsidR="004A6333" w:rsidRPr="00817B13" w:rsidRDefault="004A6333" w:rsidP="00BD4AC7">
            <w:pPr>
              <w:keepNext/>
              <w:widowControl w:val="0"/>
              <w:tabs>
                <w:tab w:val="clear" w:pos="567"/>
              </w:tabs>
              <w:spacing w:line="240" w:lineRule="auto"/>
              <w:jc w:val="center"/>
              <w:rPr>
                <w:b/>
                <w:bCs/>
                <w:color w:val="000000"/>
                <w:lang w:val="en-US"/>
              </w:rPr>
            </w:pPr>
            <w:r w:rsidRPr="00817B13">
              <w:rPr>
                <w:b/>
                <w:bCs/>
                <w:color w:val="000000"/>
                <w:lang w:val="da-DK"/>
              </w:rPr>
              <w:t xml:space="preserve">Sham/Lucentis </w:t>
            </w:r>
            <w:r w:rsidRPr="00817B13">
              <w:rPr>
                <w:b/>
                <w:bCs/>
                <w:color w:val="000000"/>
                <w:lang w:val="en-US"/>
              </w:rPr>
              <w:t>0,5 mg</w:t>
            </w:r>
          </w:p>
          <w:p w14:paraId="29ED01C7" w14:textId="77777777" w:rsidR="008753C1" w:rsidRPr="00817B13" w:rsidRDefault="004A6333" w:rsidP="00BD4AC7">
            <w:pPr>
              <w:keepNext/>
              <w:widowControl w:val="0"/>
              <w:tabs>
                <w:tab w:val="clear" w:pos="567"/>
              </w:tabs>
              <w:spacing w:line="240" w:lineRule="auto"/>
              <w:jc w:val="center"/>
              <w:rPr>
                <w:b/>
                <w:bCs/>
                <w:color w:val="000000"/>
                <w:lang w:val="en-US"/>
              </w:rPr>
            </w:pPr>
            <w:r w:rsidRPr="00817B13">
              <w:rPr>
                <w:b/>
                <w:bCs/>
                <w:color w:val="000000"/>
                <w:lang w:val="en-US"/>
              </w:rPr>
              <w:t>(n=130)</w:t>
            </w:r>
          </w:p>
        </w:tc>
        <w:tc>
          <w:tcPr>
            <w:tcW w:w="839" w:type="pct"/>
          </w:tcPr>
          <w:p w14:paraId="0469FBCC" w14:textId="77777777" w:rsidR="004A6333" w:rsidRPr="00817B13" w:rsidRDefault="004A6333" w:rsidP="00BD4AC7">
            <w:pPr>
              <w:keepNext/>
              <w:widowControl w:val="0"/>
              <w:tabs>
                <w:tab w:val="clear" w:pos="567"/>
              </w:tabs>
              <w:spacing w:line="240" w:lineRule="auto"/>
              <w:jc w:val="center"/>
              <w:rPr>
                <w:b/>
                <w:bCs/>
                <w:color w:val="000000"/>
                <w:lang w:val="en-US"/>
              </w:rPr>
            </w:pPr>
            <w:r w:rsidRPr="00817B13">
              <w:rPr>
                <w:b/>
                <w:bCs/>
                <w:color w:val="000000"/>
                <w:lang w:val="en-US"/>
              </w:rPr>
              <w:t>Lucentis 0,5 mg</w:t>
            </w:r>
          </w:p>
          <w:p w14:paraId="70ED860A" w14:textId="77777777" w:rsidR="008753C1" w:rsidRPr="00817B13" w:rsidRDefault="004A6333" w:rsidP="00BD4AC7">
            <w:pPr>
              <w:keepNext/>
              <w:widowControl w:val="0"/>
              <w:tabs>
                <w:tab w:val="clear" w:pos="567"/>
              </w:tabs>
              <w:spacing w:line="240" w:lineRule="auto"/>
              <w:jc w:val="center"/>
              <w:rPr>
                <w:b/>
                <w:bCs/>
                <w:color w:val="000000"/>
                <w:lang w:val="en-US"/>
              </w:rPr>
            </w:pPr>
            <w:r w:rsidRPr="00817B13">
              <w:rPr>
                <w:b/>
                <w:bCs/>
                <w:color w:val="000000"/>
                <w:lang w:val="en-US"/>
              </w:rPr>
              <w:t>(n=130)</w:t>
            </w:r>
          </w:p>
        </w:tc>
      </w:tr>
      <w:tr w:rsidR="004A6333" w:rsidRPr="00817B13" w14:paraId="4F0FADB3" w14:textId="77777777" w:rsidTr="00ED5D4C">
        <w:tc>
          <w:tcPr>
            <w:tcW w:w="1543" w:type="pct"/>
          </w:tcPr>
          <w:p w14:paraId="17583540" w14:textId="77777777" w:rsidR="004A6333" w:rsidRPr="00817B13" w:rsidRDefault="004A6333" w:rsidP="00BD4AC7">
            <w:pPr>
              <w:keepNext/>
              <w:widowControl w:val="0"/>
              <w:tabs>
                <w:tab w:val="clear" w:pos="567"/>
              </w:tabs>
              <w:spacing w:line="240" w:lineRule="auto"/>
              <w:rPr>
                <w:color w:val="000000"/>
                <w:lang w:val="nb-NO"/>
              </w:rPr>
            </w:pPr>
            <w:r w:rsidRPr="00817B13">
              <w:rPr>
                <w:color w:val="000000"/>
                <w:szCs w:val="22"/>
                <w:lang w:val="sv-SE"/>
              </w:rPr>
              <w:t>Genomsnittlig förändring i synskärpa vid månad 6</w:t>
            </w:r>
            <w:r w:rsidRPr="00817B13">
              <w:rPr>
                <w:color w:val="000000"/>
                <w:szCs w:val="22"/>
                <w:vertAlign w:val="superscript"/>
                <w:lang w:val="sv-SE"/>
              </w:rPr>
              <w:t>a</w:t>
            </w:r>
            <w:r w:rsidRPr="00817B13">
              <w:rPr>
                <w:color w:val="000000"/>
                <w:szCs w:val="22"/>
                <w:lang w:val="sv-SE"/>
              </w:rPr>
              <w:t xml:space="preserve"> (bokstäver) (SD) (primärt effektmått)</w:t>
            </w:r>
          </w:p>
        </w:tc>
        <w:tc>
          <w:tcPr>
            <w:tcW w:w="901" w:type="pct"/>
          </w:tcPr>
          <w:p w14:paraId="2DFF91A6" w14:textId="77777777" w:rsidR="004A6333" w:rsidRPr="00817B13" w:rsidRDefault="004A6333" w:rsidP="00BD4AC7">
            <w:pPr>
              <w:keepNext/>
              <w:widowControl w:val="0"/>
              <w:tabs>
                <w:tab w:val="clear" w:pos="567"/>
              </w:tabs>
              <w:spacing w:line="240" w:lineRule="auto"/>
              <w:jc w:val="center"/>
              <w:rPr>
                <w:color w:val="000000"/>
                <w:lang w:val="en-US"/>
              </w:rPr>
            </w:pPr>
            <w:r w:rsidRPr="00817B13">
              <w:rPr>
                <w:color w:val="000000"/>
                <w:lang w:val="en-US"/>
              </w:rPr>
              <w:t>7,3 (13,0)</w:t>
            </w:r>
          </w:p>
        </w:tc>
        <w:tc>
          <w:tcPr>
            <w:tcW w:w="839" w:type="pct"/>
          </w:tcPr>
          <w:p w14:paraId="40834607" w14:textId="77777777" w:rsidR="004A6333" w:rsidRPr="00817B13" w:rsidRDefault="004A6333" w:rsidP="00BD4AC7">
            <w:pPr>
              <w:keepNext/>
              <w:widowControl w:val="0"/>
              <w:tabs>
                <w:tab w:val="clear" w:pos="567"/>
              </w:tabs>
              <w:spacing w:line="240" w:lineRule="auto"/>
              <w:jc w:val="center"/>
              <w:rPr>
                <w:color w:val="000000"/>
                <w:lang w:val="en-US"/>
              </w:rPr>
            </w:pPr>
            <w:r w:rsidRPr="00817B13">
              <w:rPr>
                <w:color w:val="000000"/>
                <w:lang w:val="en-US"/>
              </w:rPr>
              <w:t>18,3 (13,2)</w:t>
            </w:r>
          </w:p>
        </w:tc>
        <w:tc>
          <w:tcPr>
            <w:tcW w:w="878" w:type="pct"/>
          </w:tcPr>
          <w:p w14:paraId="07224147" w14:textId="77777777" w:rsidR="004A6333" w:rsidRPr="00817B13" w:rsidRDefault="004A6333" w:rsidP="00BD4AC7">
            <w:pPr>
              <w:keepNext/>
              <w:widowControl w:val="0"/>
              <w:tabs>
                <w:tab w:val="clear" w:pos="567"/>
              </w:tabs>
              <w:spacing w:line="240" w:lineRule="auto"/>
              <w:jc w:val="center"/>
              <w:rPr>
                <w:color w:val="000000"/>
                <w:lang w:val="en-US"/>
              </w:rPr>
            </w:pPr>
            <w:r w:rsidRPr="00817B13">
              <w:rPr>
                <w:color w:val="000000"/>
                <w:lang w:val="en-US"/>
              </w:rPr>
              <w:t>0,8 (16,2)</w:t>
            </w:r>
          </w:p>
        </w:tc>
        <w:tc>
          <w:tcPr>
            <w:tcW w:w="839" w:type="pct"/>
          </w:tcPr>
          <w:p w14:paraId="482F0640" w14:textId="77777777" w:rsidR="004A6333" w:rsidRPr="00817B13" w:rsidRDefault="004A6333" w:rsidP="00BD4AC7">
            <w:pPr>
              <w:keepNext/>
              <w:widowControl w:val="0"/>
              <w:tabs>
                <w:tab w:val="clear" w:pos="567"/>
              </w:tabs>
              <w:spacing w:line="240" w:lineRule="auto"/>
              <w:jc w:val="center"/>
              <w:rPr>
                <w:color w:val="000000"/>
                <w:lang w:val="en-US"/>
              </w:rPr>
            </w:pPr>
            <w:r w:rsidRPr="00817B13">
              <w:rPr>
                <w:color w:val="000000"/>
                <w:lang w:val="en-US"/>
              </w:rPr>
              <w:t>14,9 (13,2)</w:t>
            </w:r>
          </w:p>
        </w:tc>
      </w:tr>
      <w:tr w:rsidR="004A6333" w:rsidRPr="00817B13" w14:paraId="515D9F9C" w14:textId="77777777" w:rsidTr="00ED5D4C">
        <w:tc>
          <w:tcPr>
            <w:tcW w:w="1543" w:type="pct"/>
          </w:tcPr>
          <w:p w14:paraId="27878DD0" w14:textId="77777777" w:rsidR="004A6333" w:rsidRPr="00817B13" w:rsidRDefault="004A6333" w:rsidP="00BD4AC7">
            <w:pPr>
              <w:keepNext/>
              <w:widowControl w:val="0"/>
              <w:tabs>
                <w:tab w:val="clear" w:pos="567"/>
              </w:tabs>
              <w:spacing w:line="240" w:lineRule="auto"/>
              <w:rPr>
                <w:color w:val="000000"/>
                <w:lang w:val="nb-NO"/>
              </w:rPr>
            </w:pPr>
            <w:r w:rsidRPr="00817B13">
              <w:rPr>
                <w:color w:val="000000"/>
                <w:lang w:val="nb-NO"/>
              </w:rPr>
              <w:t>Genomsnittlig förändri</w:t>
            </w:r>
            <w:r w:rsidR="00B14268" w:rsidRPr="00817B13">
              <w:rPr>
                <w:color w:val="000000"/>
                <w:lang w:val="nb-NO"/>
              </w:rPr>
              <w:t>n</w:t>
            </w:r>
            <w:r w:rsidRPr="00817B13">
              <w:rPr>
                <w:color w:val="000000"/>
                <w:lang w:val="nb-NO"/>
              </w:rPr>
              <w:t>g i BCVA vid månad 12</w:t>
            </w:r>
            <w:r w:rsidR="00B14268" w:rsidRPr="00817B13">
              <w:rPr>
                <w:color w:val="000000"/>
                <w:lang w:val="nb-NO"/>
              </w:rPr>
              <w:t xml:space="preserve"> </w:t>
            </w:r>
            <w:r w:rsidRPr="00817B13">
              <w:rPr>
                <w:color w:val="000000"/>
                <w:lang w:val="nb-NO"/>
              </w:rPr>
              <w:t>(bokstäver) (SD)</w:t>
            </w:r>
          </w:p>
        </w:tc>
        <w:tc>
          <w:tcPr>
            <w:tcW w:w="901" w:type="pct"/>
          </w:tcPr>
          <w:p w14:paraId="1658199D" w14:textId="77777777" w:rsidR="004A6333" w:rsidRPr="00817B13" w:rsidRDefault="004A6333" w:rsidP="00BD4AC7">
            <w:pPr>
              <w:keepNext/>
              <w:widowControl w:val="0"/>
              <w:tabs>
                <w:tab w:val="clear" w:pos="567"/>
              </w:tabs>
              <w:spacing w:line="240" w:lineRule="auto"/>
              <w:jc w:val="center"/>
              <w:rPr>
                <w:color w:val="000000"/>
                <w:lang w:val="nb-NO"/>
              </w:rPr>
            </w:pPr>
            <w:r w:rsidRPr="00817B13">
              <w:rPr>
                <w:color w:val="000000"/>
                <w:lang w:val="nb-NO"/>
              </w:rPr>
              <w:t>12,1 (14,4)</w:t>
            </w:r>
          </w:p>
        </w:tc>
        <w:tc>
          <w:tcPr>
            <w:tcW w:w="839" w:type="pct"/>
          </w:tcPr>
          <w:p w14:paraId="4CDB6697" w14:textId="77777777" w:rsidR="004A6333" w:rsidRPr="00817B13" w:rsidRDefault="004A6333" w:rsidP="00BD4AC7">
            <w:pPr>
              <w:keepNext/>
              <w:widowControl w:val="0"/>
              <w:tabs>
                <w:tab w:val="clear" w:pos="567"/>
              </w:tabs>
              <w:spacing w:line="240" w:lineRule="auto"/>
              <w:jc w:val="center"/>
              <w:rPr>
                <w:color w:val="000000"/>
                <w:lang w:val="da-DK"/>
              </w:rPr>
            </w:pPr>
            <w:r w:rsidRPr="00817B13">
              <w:rPr>
                <w:color w:val="000000"/>
                <w:lang w:val="da-DK"/>
              </w:rPr>
              <w:t>18,3 (14,6)</w:t>
            </w:r>
          </w:p>
        </w:tc>
        <w:tc>
          <w:tcPr>
            <w:tcW w:w="878" w:type="pct"/>
          </w:tcPr>
          <w:p w14:paraId="17FB7E6F" w14:textId="77777777" w:rsidR="004A6333" w:rsidRPr="00817B13" w:rsidRDefault="004A6333" w:rsidP="00BD4AC7">
            <w:pPr>
              <w:keepNext/>
              <w:widowControl w:val="0"/>
              <w:tabs>
                <w:tab w:val="clear" w:pos="567"/>
              </w:tabs>
              <w:spacing w:line="240" w:lineRule="auto"/>
              <w:jc w:val="center"/>
              <w:rPr>
                <w:color w:val="000000"/>
                <w:lang w:val="da-DK"/>
              </w:rPr>
            </w:pPr>
            <w:r w:rsidRPr="00817B13">
              <w:rPr>
                <w:color w:val="000000"/>
                <w:lang w:val="en-US"/>
              </w:rPr>
              <w:t>7,3 (15,9)</w:t>
            </w:r>
          </w:p>
        </w:tc>
        <w:tc>
          <w:tcPr>
            <w:tcW w:w="839" w:type="pct"/>
          </w:tcPr>
          <w:p w14:paraId="262E180E" w14:textId="77777777" w:rsidR="004A6333" w:rsidRPr="00817B13" w:rsidRDefault="004A6333" w:rsidP="00BD4AC7">
            <w:pPr>
              <w:keepNext/>
              <w:widowControl w:val="0"/>
              <w:tabs>
                <w:tab w:val="clear" w:pos="567"/>
              </w:tabs>
              <w:spacing w:line="240" w:lineRule="auto"/>
              <w:jc w:val="center"/>
              <w:rPr>
                <w:color w:val="000000"/>
                <w:lang w:val="da-DK"/>
              </w:rPr>
            </w:pPr>
            <w:r w:rsidRPr="00817B13">
              <w:rPr>
                <w:color w:val="000000"/>
                <w:lang w:val="en-US"/>
              </w:rPr>
              <w:t>13,9 (14,2)</w:t>
            </w:r>
          </w:p>
        </w:tc>
      </w:tr>
      <w:tr w:rsidR="004A6333" w:rsidRPr="00817B13" w14:paraId="37035BF5" w14:textId="77777777" w:rsidTr="00ED5D4C">
        <w:tc>
          <w:tcPr>
            <w:tcW w:w="1543" w:type="pct"/>
          </w:tcPr>
          <w:p w14:paraId="0FC10B4D" w14:textId="77777777" w:rsidR="004A6333" w:rsidRPr="00817B13" w:rsidRDefault="004A6333" w:rsidP="00BD4AC7">
            <w:pPr>
              <w:keepNext/>
              <w:widowControl w:val="0"/>
              <w:tabs>
                <w:tab w:val="clear" w:pos="567"/>
              </w:tabs>
              <w:spacing w:line="240" w:lineRule="auto"/>
              <w:rPr>
                <w:color w:val="000000"/>
                <w:vertAlign w:val="superscript"/>
                <w:lang w:val="nb-NO"/>
              </w:rPr>
            </w:pPr>
            <w:r w:rsidRPr="00817B13">
              <w:rPr>
                <w:bCs/>
                <w:iCs/>
                <w:color w:val="000000"/>
                <w:szCs w:val="22"/>
                <w:lang w:val="sv-SE"/>
              </w:rPr>
              <w:t>Ökning på ≥15 bokstäver i synskärpa vid månad 6</w:t>
            </w:r>
            <w:r w:rsidRPr="00817B13">
              <w:rPr>
                <w:bCs/>
                <w:iCs/>
                <w:color w:val="000000"/>
                <w:szCs w:val="22"/>
                <w:vertAlign w:val="superscript"/>
                <w:lang w:val="sv-SE"/>
              </w:rPr>
              <w:t>a</w:t>
            </w:r>
            <w:r w:rsidRPr="00817B13">
              <w:rPr>
                <w:bCs/>
                <w:iCs/>
                <w:color w:val="000000"/>
                <w:szCs w:val="22"/>
                <w:lang w:val="sv-SE"/>
              </w:rPr>
              <w:t xml:space="preserve"> (%)</w:t>
            </w:r>
          </w:p>
        </w:tc>
        <w:tc>
          <w:tcPr>
            <w:tcW w:w="901" w:type="pct"/>
          </w:tcPr>
          <w:p w14:paraId="7BDB4476" w14:textId="77777777" w:rsidR="004A6333" w:rsidRPr="00817B13" w:rsidRDefault="004A6333" w:rsidP="00BD4AC7">
            <w:pPr>
              <w:keepNext/>
              <w:widowControl w:val="0"/>
              <w:tabs>
                <w:tab w:val="clear" w:pos="567"/>
              </w:tabs>
              <w:spacing w:line="240" w:lineRule="auto"/>
              <w:jc w:val="center"/>
              <w:rPr>
                <w:color w:val="000000"/>
                <w:lang w:val="nb-NO"/>
              </w:rPr>
            </w:pPr>
            <w:r w:rsidRPr="00817B13">
              <w:rPr>
                <w:color w:val="000000"/>
                <w:lang w:val="nb-NO"/>
              </w:rPr>
              <w:t>28,8</w:t>
            </w:r>
          </w:p>
        </w:tc>
        <w:tc>
          <w:tcPr>
            <w:tcW w:w="839" w:type="pct"/>
          </w:tcPr>
          <w:p w14:paraId="25DE6B9D" w14:textId="77777777" w:rsidR="004A6333" w:rsidRPr="00817B13" w:rsidRDefault="004A6333" w:rsidP="00BD4AC7">
            <w:pPr>
              <w:keepNext/>
              <w:widowControl w:val="0"/>
              <w:tabs>
                <w:tab w:val="clear" w:pos="567"/>
              </w:tabs>
              <w:spacing w:line="240" w:lineRule="auto"/>
              <w:jc w:val="center"/>
              <w:rPr>
                <w:color w:val="000000"/>
                <w:lang w:val="da-DK"/>
              </w:rPr>
            </w:pPr>
            <w:r w:rsidRPr="00817B13">
              <w:rPr>
                <w:color w:val="000000"/>
                <w:lang w:val="da-DK"/>
              </w:rPr>
              <w:t>61,1</w:t>
            </w:r>
          </w:p>
        </w:tc>
        <w:tc>
          <w:tcPr>
            <w:tcW w:w="878" w:type="pct"/>
          </w:tcPr>
          <w:p w14:paraId="60D32C8A" w14:textId="77777777" w:rsidR="004A6333" w:rsidRPr="00817B13" w:rsidRDefault="004A6333" w:rsidP="00BD4AC7">
            <w:pPr>
              <w:keepNext/>
              <w:widowControl w:val="0"/>
              <w:tabs>
                <w:tab w:val="clear" w:pos="567"/>
              </w:tabs>
              <w:spacing w:line="240" w:lineRule="auto"/>
              <w:jc w:val="center"/>
              <w:rPr>
                <w:color w:val="000000"/>
                <w:lang w:val="da-DK"/>
              </w:rPr>
            </w:pPr>
            <w:r w:rsidRPr="00817B13">
              <w:rPr>
                <w:color w:val="000000"/>
                <w:lang w:val="en-US"/>
              </w:rPr>
              <w:t>16,9</w:t>
            </w:r>
          </w:p>
        </w:tc>
        <w:tc>
          <w:tcPr>
            <w:tcW w:w="839" w:type="pct"/>
          </w:tcPr>
          <w:p w14:paraId="2060A76A" w14:textId="77777777" w:rsidR="004A6333" w:rsidRPr="00817B13" w:rsidRDefault="004A6333" w:rsidP="00BD4AC7">
            <w:pPr>
              <w:keepNext/>
              <w:widowControl w:val="0"/>
              <w:tabs>
                <w:tab w:val="clear" w:pos="567"/>
              </w:tabs>
              <w:spacing w:line="240" w:lineRule="auto"/>
              <w:jc w:val="center"/>
              <w:rPr>
                <w:color w:val="000000"/>
                <w:lang w:val="da-DK"/>
              </w:rPr>
            </w:pPr>
            <w:r w:rsidRPr="00817B13">
              <w:rPr>
                <w:color w:val="000000"/>
                <w:lang w:val="en-US"/>
              </w:rPr>
              <w:t>47,7</w:t>
            </w:r>
          </w:p>
        </w:tc>
      </w:tr>
      <w:tr w:rsidR="004A6333" w:rsidRPr="00817B13" w14:paraId="580E3854" w14:textId="77777777" w:rsidTr="00ED5D4C">
        <w:tc>
          <w:tcPr>
            <w:tcW w:w="1543" w:type="pct"/>
          </w:tcPr>
          <w:p w14:paraId="16EBA6AA" w14:textId="77777777" w:rsidR="004A6333" w:rsidRPr="00817B13" w:rsidRDefault="004A6333" w:rsidP="00BD4AC7">
            <w:pPr>
              <w:keepNext/>
              <w:widowControl w:val="0"/>
              <w:tabs>
                <w:tab w:val="clear" w:pos="567"/>
              </w:tabs>
              <w:spacing w:line="240" w:lineRule="auto"/>
              <w:rPr>
                <w:color w:val="000000"/>
                <w:lang w:val="nb-NO"/>
              </w:rPr>
            </w:pPr>
            <w:r w:rsidRPr="00817B13">
              <w:rPr>
                <w:color w:val="000000"/>
                <w:lang w:val="nb-NO"/>
              </w:rPr>
              <w:t xml:space="preserve">Ökning på </w:t>
            </w:r>
            <w:r w:rsidRPr="00817B13">
              <w:rPr>
                <w:bCs/>
                <w:iCs/>
                <w:color w:val="000000"/>
                <w:szCs w:val="22"/>
                <w:lang w:val="sv-SE"/>
              </w:rPr>
              <w:t>≥15 bokstäver i synskärpa vid månad 12 (%)</w:t>
            </w:r>
          </w:p>
        </w:tc>
        <w:tc>
          <w:tcPr>
            <w:tcW w:w="901" w:type="pct"/>
          </w:tcPr>
          <w:p w14:paraId="6965875F" w14:textId="77777777" w:rsidR="004A6333" w:rsidRPr="00817B13" w:rsidRDefault="004A6333" w:rsidP="00BD4AC7">
            <w:pPr>
              <w:keepNext/>
              <w:widowControl w:val="0"/>
              <w:tabs>
                <w:tab w:val="clear" w:pos="567"/>
              </w:tabs>
              <w:spacing w:line="240" w:lineRule="auto"/>
              <w:jc w:val="center"/>
              <w:rPr>
                <w:color w:val="000000"/>
                <w:lang w:val="da-DK"/>
              </w:rPr>
            </w:pPr>
            <w:r w:rsidRPr="00817B13">
              <w:rPr>
                <w:color w:val="000000"/>
                <w:lang w:val="da-DK"/>
              </w:rPr>
              <w:t>43,9</w:t>
            </w:r>
          </w:p>
        </w:tc>
        <w:tc>
          <w:tcPr>
            <w:tcW w:w="839" w:type="pct"/>
          </w:tcPr>
          <w:p w14:paraId="77072984" w14:textId="77777777" w:rsidR="004A6333" w:rsidRPr="00817B13" w:rsidRDefault="004A6333" w:rsidP="00BD4AC7">
            <w:pPr>
              <w:keepNext/>
              <w:widowControl w:val="0"/>
              <w:tabs>
                <w:tab w:val="clear" w:pos="567"/>
              </w:tabs>
              <w:spacing w:line="240" w:lineRule="auto"/>
              <w:jc w:val="center"/>
              <w:rPr>
                <w:color w:val="000000"/>
                <w:lang w:val="da-DK"/>
              </w:rPr>
            </w:pPr>
            <w:r w:rsidRPr="00817B13">
              <w:rPr>
                <w:color w:val="000000"/>
                <w:lang w:val="da-DK"/>
              </w:rPr>
              <w:t>60,3</w:t>
            </w:r>
          </w:p>
        </w:tc>
        <w:tc>
          <w:tcPr>
            <w:tcW w:w="878" w:type="pct"/>
          </w:tcPr>
          <w:p w14:paraId="68D09D45" w14:textId="77777777" w:rsidR="004A6333" w:rsidRPr="00817B13" w:rsidRDefault="004A6333" w:rsidP="00BD4AC7">
            <w:pPr>
              <w:keepNext/>
              <w:widowControl w:val="0"/>
              <w:tabs>
                <w:tab w:val="clear" w:pos="567"/>
              </w:tabs>
              <w:spacing w:line="240" w:lineRule="auto"/>
              <w:jc w:val="center"/>
              <w:rPr>
                <w:color w:val="000000"/>
                <w:lang w:val="da-DK"/>
              </w:rPr>
            </w:pPr>
            <w:r w:rsidRPr="00817B13">
              <w:rPr>
                <w:color w:val="000000"/>
                <w:lang w:val="en-US"/>
              </w:rPr>
              <w:t>33,1</w:t>
            </w:r>
          </w:p>
        </w:tc>
        <w:tc>
          <w:tcPr>
            <w:tcW w:w="839" w:type="pct"/>
          </w:tcPr>
          <w:p w14:paraId="262E44B2" w14:textId="77777777" w:rsidR="004A6333" w:rsidRPr="00817B13" w:rsidRDefault="004A6333" w:rsidP="00BD4AC7">
            <w:pPr>
              <w:keepNext/>
              <w:widowControl w:val="0"/>
              <w:tabs>
                <w:tab w:val="clear" w:pos="567"/>
              </w:tabs>
              <w:spacing w:line="240" w:lineRule="auto"/>
              <w:jc w:val="center"/>
              <w:rPr>
                <w:color w:val="000000"/>
                <w:lang w:val="da-DK"/>
              </w:rPr>
            </w:pPr>
            <w:r w:rsidRPr="00817B13">
              <w:rPr>
                <w:color w:val="000000"/>
                <w:lang w:val="en-US"/>
              </w:rPr>
              <w:t>50,8</w:t>
            </w:r>
          </w:p>
        </w:tc>
      </w:tr>
      <w:tr w:rsidR="004A6333" w:rsidRPr="00817B13" w14:paraId="146ACA5E" w14:textId="77777777" w:rsidTr="00ED5D4C">
        <w:tc>
          <w:tcPr>
            <w:tcW w:w="1543" w:type="pct"/>
          </w:tcPr>
          <w:p w14:paraId="3493DC49" w14:textId="77777777" w:rsidR="004A6333" w:rsidRPr="00817B13" w:rsidRDefault="004A6333" w:rsidP="00BD4AC7">
            <w:pPr>
              <w:keepNext/>
              <w:widowControl w:val="0"/>
              <w:tabs>
                <w:tab w:val="clear" w:pos="567"/>
              </w:tabs>
              <w:spacing w:line="240" w:lineRule="auto"/>
              <w:rPr>
                <w:color w:val="000000"/>
                <w:lang w:val="nb-NO"/>
              </w:rPr>
            </w:pPr>
            <w:r w:rsidRPr="00817B13">
              <w:rPr>
                <w:color w:val="000000"/>
                <w:lang w:val="nb-NO"/>
              </w:rPr>
              <w:t>Andel (%) som får laser rescue över 12 månader</w:t>
            </w:r>
          </w:p>
        </w:tc>
        <w:tc>
          <w:tcPr>
            <w:tcW w:w="901" w:type="pct"/>
          </w:tcPr>
          <w:p w14:paraId="2776BA55" w14:textId="77777777" w:rsidR="004A6333" w:rsidRPr="00817B13" w:rsidRDefault="004A6333" w:rsidP="00BD4AC7">
            <w:pPr>
              <w:keepNext/>
              <w:widowControl w:val="0"/>
              <w:tabs>
                <w:tab w:val="clear" w:pos="567"/>
              </w:tabs>
              <w:spacing w:line="240" w:lineRule="auto"/>
              <w:jc w:val="center"/>
              <w:rPr>
                <w:color w:val="000000"/>
                <w:lang w:val="en-US"/>
              </w:rPr>
            </w:pPr>
            <w:r w:rsidRPr="00817B13">
              <w:rPr>
                <w:color w:val="000000"/>
                <w:lang w:val="en-US"/>
              </w:rPr>
              <w:t>61,4</w:t>
            </w:r>
          </w:p>
        </w:tc>
        <w:tc>
          <w:tcPr>
            <w:tcW w:w="839" w:type="pct"/>
          </w:tcPr>
          <w:p w14:paraId="10D7123E" w14:textId="77777777" w:rsidR="004A6333" w:rsidRPr="00817B13" w:rsidRDefault="004A6333" w:rsidP="00BD4AC7">
            <w:pPr>
              <w:keepNext/>
              <w:widowControl w:val="0"/>
              <w:tabs>
                <w:tab w:val="clear" w:pos="567"/>
              </w:tabs>
              <w:spacing w:line="240" w:lineRule="auto"/>
              <w:jc w:val="center"/>
              <w:rPr>
                <w:color w:val="000000"/>
                <w:lang w:val="en-US"/>
              </w:rPr>
            </w:pPr>
            <w:r w:rsidRPr="00817B13">
              <w:rPr>
                <w:color w:val="000000"/>
                <w:lang w:val="en-US"/>
              </w:rPr>
              <w:t>34,4</w:t>
            </w:r>
          </w:p>
        </w:tc>
        <w:tc>
          <w:tcPr>
            <w:tcW w:w="878" w:type="pct"/>
          </w:tcPr>
          <w:p w14:paraId="25E39351" w14:textId="77777777" w:rsidR="004A6333" w:rsidRPr="00817B13" w:rsidRDefault="004A6333" w:rsidP="00BD4AC7">
            <w:pPr>
              <w:keepNext/>
              <w:widowControl w:val="0"/>
              <w:tabs>
                <w:tab w:val="clear" w:pos="567"/>
              </w:tabs>
              <w:spacing w:line="240" w:lineRule="auto"/>
              <w:jc w:val="center"/>
              <w:rPr>
                <w:color w:val="000000"/>
                <w:lang w:val="en-US"/>
              </w:rPr>
            </w:pPr>
            <w:r w:rsidRPr="00817B13">
              <w:rPr>
                <w:color w:val="000000"/>
                <w:lang w:val="en-US"/>
              </w:rPr>
              <w:t>N/A</w:t>
            </w:r>
          </w:p>
        </w:tc>
        <w:tc>
          <w:tcPr>
            <w:tcW w:w="839" w:type="pct"/>
          </w:tcPr>
          <w:p w14:paraId="26974625" w14:textId="77777777" w:rsidR="004A6333" w:rsidRPr="00817B13" w:rsidRDefault="004A6333" w:rsidP="00BD4AC7">
            <w:pPr>
              <w:keepNext/>
              <w:widowControl w:val="0"/>
              <w:tabs>
                <w:tab w:val="clear" w:pos="567"/>
              </w:tabs>
              <w:spacing w:line="240" w:lineRule="auto"/>
              <w:jc w:val="center"/>
              <w:rPr>
                <w:color w:val="000000"/>
                <w:lang w:val="en-US"/>
              </w:rPr>
            </w:pPr>
            <w:r w:rsidRPr="00817B13">
              <w:rPr>
                <w:color w:val="000000"/>
                <w:lang w:val="en-US"/>
              </w:rPr>
              <w:t>N/A</w:t>
            </w:r>
          </w:p>
        </w:tc>
      </w:tr>
    </w:tbl>
    <w:p w14:paraId="5FE23237" w14:textId="77777777" w:rsidR="006B4681" w:rsidRPr="00817B13" w:rsidRDefault="006B4681" w:rsidP="00BD4AC7">
      <w:pPr>
        <w:widowControl w:val="0"/>
        <w:tabs>
          <w:tab w:val="clear" w:pos="567"/>
        </w:tabs>
        <w:spacing w:line="240" w:lineRule="auto"/>
        <w:rPr>
          <w:color w:val="000000"/>
        </w:rPr>
      </w:pPr>
      <w:r w:rsidRPr="00817B13">
        <w:rPr>
          <w:color w:val="000000"/>
          <w:vertAlign w:val="superscript"/>
        </w:rPr>
        <w:t>a</w:t>
      </w:r>
      <w:r w:rsidRPr="00817B13">
        <w:rPr>
          <w:color w:val="000000"/>
        </w:rPr>
        <w:t>p&lt;0,0001</w:t>
      </w:r>
      <w:r w:rsidR="004A6333" w:rsidRPr="00817B13">
        <w:rPr>
          <w:color w:val="000000"/>
        </w:rPr>
        <w:t xml:space="preserve"> för </w:t>
      </w:r>
      <w:proofErr w:type="spellStart"/>
      <w:r w:rsidR="004A6333" w:rsidRPr="00817B13">
        <w:rPr>
          <w:color w:val="000000"/>
        </w:rPr>
        <w:t>båda</w:t>
      </w:r>
      <w:proofErr w:type="spellEnd"/>
      <w:r w:rsidR="004A6333" w:rsidRPr="00817B13">
        <w:rPr>
          <w:color w:val="000000"/>
        </w:rPr>
        <w:t xml:space="preserve"> </w:t>
      </w:r>
      <w:proofErr w:type="spellStart"/>
      <w:r w:rsidR="004A6333" w:rsidRPr="00817B13">
        <w:rPr>
          <w:color w:val="000000"/>
        </w:rPr>
        <w:t>studierna</w:t>
      </w:r>
      <w:proofErr w:type="spellEnd"/>
    </w:p>
    <w:p w14:paraId="03AD5F6C" w14:textId="77777777" w:rsidR="006B4681" w:rsidRPr="00817B13" w:rsidRDefault="006B4681" w:rsidP="00BD4AC7">
      <w:pPr>
        <w:widowControl w:val="0"/>
        <w:tabs>
          <w:tab w:val="clear" w:pos="567"/>
        </w:tabs>
        <w:spacing w:line="240" w:lineRule="auto"/>
        <w:rPr>
          <w:color w:val="000000"/>
        </w:rPr>
      </w:pPr>
    </w:p>
    <w:p w14:paraId="2D3253E1" w14:textId="77777777" w:rsidR="006B4681" w:rsidRPr="00817B13" w:rsidRDefault="006B4681" w:rsidP="00BD4AC7">
      <w:pPr>
        <w:keepNext/>
        <w:keepLines/>
        <w:widowControl w:val="0"/>
        <w:tabs>
          <w:tab w:val="clear" w:pos="567"/>
        </w:tabs>
        <w:spacing w:line="240" w:lineRule="auto"/>
        <w:ind w:left="1134" w:hanging="1134"/>
        <w:rPr>
          <w:b/>
          <w:color w:val="000000"/>
          <w:lang w:val="nb-NO"/>
        </w:rPr>
      </w:pPr>
      <w:r w:rsidRPr="00817B13">
        <w:rPr>
          <w:b/>
          <w:color w:val="000000"/>
          <w:lang w:val="nb-NO"/>
        </w:rPr>
        <w:t>Figur </w:t>
      </w:r>
      <w:r w:rsidR="0039642D" w:rsidRPr="00817B13">
        <w:rPr>
          <w:b/>
          <w:color w:val="000000"/>
          <w:lang w:val="nb-NO"/>
        </w:rPr>
        <w:t>5</w:t>
      </w:r>
      <w:r w:rsidRPr="00817B13">
        <w:rPr>
          <w:b/>
          <w:color w:val="000000"/>
          <w:lang w:val="nb-NO"/>
        </w:rPr>
        <w:tab/>
        <w:t>Genomsnittlig förändring från baslinje-BCVA över tid till månad 6 och månad 12 (BRAVO)</w:t>
      </w:r>
    </w:p>
    <w:p w14:paraId="7EC8A791" w14:textId="77777777" w:rsidR="00C04BD2" w:rsidRPr="00817B13" w:rsidRDefault="00C04BD2" w:rsidP="00BD4AC7">
      <w:pPr>
        <w:keepNext/>
        <w:widowControl w:val="0"/>
        <w:tabs>
          <w:tab w:val="clear" w:pos="567"/>
        </w:tabs>
        <w:spacing w:line="240" w:lineRule="auto"/>
        <w:ind w:left="1134" w:hanging="1134"/>
        <w:rPr>
          <w:color w:val="000000"/>
          <w:lang w:val="nb-NO"/>
        </w:rPr>
      </w:pPr>
    </w:p>
    <w:p w14:paraId="72D154CB" w14:textId="77777777" w:rsidR="006B4681" w:rsidRPr="00817B13" w:rsidRDefault="00E7321F" w:rsidP="00BD4AC7">
      <w:pPr>
        <w:widowControl w:val="0"/>
        <w:tabs>
          <w:tab w:val="clear" w:pos="567"/>
        </w:tabs>
        <w:spacing w:line="240" w:lineRule="auto"/>
        <w:rPr>
          <w:color w:val="000000"/>
          <w:lang w:val="nb-NO"/>
        </w:rPr>
      </w:pPr>
      <w:r w:rsidRPr="00817B13">
        <w:rPr>
          <w:noProof/>
          <w:lang w:val="en-US"/>
        </w:rPr>
        <w:drawing>
          <wp:inline distT="0" distB="0" distL="0" distR="0" wp14:anchorId="6D53A539" wp14:editId="3CF67B29">
            <wp:extent cx="5762625" cy="4476750"/>
            <wp:effectExtent l="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4476750"/>
                    </a:xfrm>
                    <a:prstGeom prst="rect">
                      <a:avLst/>
                    </a:prstGeom>
                    <a:noFill/>
                    <a:ln>
                      <a:noFill/>
                    </a:ln>
                  </pic:spPr>
                </pic:pic>
              </a:graphicData>
            </a:graphic>
          </wp:inline>
        </w:drawing>
      </w:r>
    </w:p>
    <w:p w14:paraId="63AED7F8" w14:textId="77777777" w:rsidR="006B4681" w:rsidRPr="00817B13" w:rsidRDefault="006B4681" w:rsidP="00BD4AC7">
      <w:pPr>
        <w:keepNext/>
        <w:keepLines/>
        <w:widowControl w:val="0"/>
        <w:tabs>
          <w:tab w:val="clear" w:pos="567"/>
        </w:tabs>
        <w:spacing w:line="240" w:lineRule="auto"/>
        <w:ind w:left="1134" w:hanging="1134"/>
        <w:rPr>
          <w:b/>
          <w:color w:val="000000"/>
          <w:lang w:val="sv-SE"/>
        </w:rPr>
      </w:pPr>
      <w:r w:rsidRPr="00817B13">
        <w:rPr>
          <w:b/>
          <w:color w:val="000000"/>
          <w:lang w:val="sv-SE"/>
        </w:rPr>
        <w:lastRenderedPageBreak/>
        <w:t>Figur </w:t>
      </w:r>
      <w:r w:rsidR="00BA4683" w:rsidRPr="00817B13">
        <w:rPr>
          <w:b/>
          <w:color w:val="000000"/>
          <w:lang w:val="sv-SE"/>
        </w:rPr>
        <w:t>6</w:t>
      </w:r>
      <w:r w:rsidRPr="00817B13">
        <w:rPr>
          <w:b/>
          <w:color w:val="000000"/>
          <w:lang w:val="sv-SE"/>
        </w:rPr>
        <w:tab/>
        <w:t>Genomsnittlig förändring från baslinje-BCVA över tid till månad 6 och månad 12 (CRUISE)</w:t>
      </w:r>
    </w:p>
    <w:p w14:paraId="45A03869" w14:textId="77777777" w:rsidR="00C04BD2" w:rsidRPr="00817B13" w:rsidRDefault="00C04BD2" w:rsidP="00BD4AC7">
      <w:pPr>
        <w:keepNext/>
        <w:widowControl w:val="0"/>
        <w:tabs>
          <w:tab w:val="clear" w:pos="567"/>
        </w:tabs>
        <w:spacing w:line="240" w:lineRule="auto"/>
        <w:ind w:left="1134" w:hanging="1134"/>
        <w:rPr>
          <w:color w:val="000000"/>
          <w:lang w:val="sv-SE"/>
        </w:rPr>
      </w:pPr>
    </w:p>
    <w:p w14:paraId="2EA0DC87" w14:textId="77777777" w:rsidR="006B4681" w:rsidRPr="00817B13" w:rsidRDefault="00E7321F" w:rsidP="00BD4AC7">
      <w:pPr>
        <w:widowControl w:val="0"/>
        <w:tabs>
          <w:tab w:val="clear" w:pos="567"/>
        </w:tabs>
        <w:spacing w:line="240" w:lineRule="auto"/>
        <w:rPr>
          <w:color w:val="000000"/>
          <w:lang w:val="nb-NO"/>
        </w:rPr>
      </w:pPr>
      <w:r w:rsidRPr="00817B13">
        <w:rPr>
          <w:noProof/>
          <w:lang w:val="en-US"/>
        </w:rPr>
        <w:drawing>
          <wp:inline distT="0" distB="0" distL="0" distR="0" wp14:anchorId="56DFACAF" wp14:editId="5DF098C7">
            <wp:extent cx="5762625" cy="4019550"/>
            <wp:effectExtent l="0" t="0" r="0" b="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4019550"/>
                    </a:xfrm>
                    <a:prstGeom prst="rect">
                      <a:avLst/>
                    </a:prstGeom>
                    <a:noFill/>
                    <a:ln>
                      <a:noFill/>
                    </a:ln>
                  </pic:spPr>
                </pic:pic>
              </a:graphicData>
            </a:graphic>
          </wp:inline>
        </w:drawing>
      </w:r>
    </w:p>
    <w:p w14:paraId="6C38EC59" w14:textId="77777777" w:rsidR="00C04BD2" w:rsidRPr="00817B13" w:rsidRDefault="00C04BD2" w:rsidP="00BD4AC7">
      <w:pPr>
        <w:widowControl w:val="0"/>
        <w:tabs>
          <w:tab w:val="clear" w:pos="567"/>
        </w:tabs>
        <w:spacing w:line="240" w:lineRule="auto"/>
        <w:rPr>
          <w:color w:val="000000"/>
          <w:lang w:val="nb-NO"/>
        </w:rPr>
      </w:pPr>
    </w:p>
    <w:p w14:paraId="5ED01335" w14:textId="77777777" w:rsidR="006B4681" w:rsidRPr="00817B13" w:rsidRDefault="006B4681" w:rsidP="00BD4AC7">
      <w:pPr>
        <w:widowControl w:val="0"/>
        <w:tabs>
          <w:tab w:val="clear" w:pos="567"/>
        </w:tabs>
        <w:spacing w:line="240" w:lineRule="auto"/>
        <w:rPr>
          <w:color w:val="000000"/>
          <w:lang w:val="nb-NO"/>
        </w:rPr>
      </w:pPr>
      <w:r w:rsidRPr="00817B13">
        <w:rPr>
          <w:color w:val="000000"/>
          <w:lang w:val="nb-NO"/>
        </w:rPr>
        <w:t>I båda studierna åtföljdes synförbättringen av en kontinuerlig och signifikant minskning av makulaödemet vid mätning av den centrala retinala tjockleken.</w:t>
      </w:r>
    </w:p>
    <w:p w14:paraId="6F7DC246" w14:textId="77777777" w:rsidR="006B4681" w:rsidRPr="00817B13" w:rsidRDefault="006B4681" w:rsidP="00BD4AC7">
      <w:pPr>
        <w:widowControl w:val="0"/>
        <w:tabs>
          <w:tab w:val="clear" w:pos="567"/>
        </w:tabs>
        <w:spacing w:line="240" w:lineRule="auto"/>
        <w:rPr>
          <w:color w:val="000000"/>
          <w:lang w:val="nb-NO"/>
        </w:rPr>
      </w:pPr>
    </w:p>
    <w:p w14:paraId="4692F875" w14:textId="48DB09EF" w:rsidR="006B4681" w:rsidRPr="00817B13" w:rsidRDefault="006B4681" w:rsidP="00BD4AC7">
      <w:pPr>
        <w:widowControl w:val="0"/>
        <w:tabs>
          <w:tab w:val="clear" w:pos="567"/>
        </w:tabs>
        <w:spacing w:line="240" w:lineRule="auto"/>
        <w:rPr>
          <w:color w:val="000000"/>
          <w:lang w:val="nb-NO"/>
        </w:rPr>
      </w:pPr>
      <w:r w:rsidRPr="00817B13">
        <w:rPr>
          <w:color w:val="000000"/>
          <w:lang w:val="nb-NO"/>
        </w:rPr>
        <w:t xml:space="preserve">Hos patienter med CRVO (CRUISE och förlängningsstudie HORIZON): </w:t>
      </w:r>
      <w:r w:rsidR="004A6333" w:rsidRPr="00817B13">
        <w:rPr>
          <w:color w:val="000000"/>
          <w:lang w:val="nb-NO"/>
        </w:rPr>
        <w:t>P</w:t>
      </w:r>
      <w:r w:rsidRPr="00817B13">
        <w:rPr>
          <w:color w:val="000000"/>
          <w:lang w:val="nb-NO"/>
        </w:rPr>
        <w:t xml:space="preserve">atienter </w:t>
      </w:r>
      <w:r w:rsidR="00B52947" w:rsidRPr="00817B13">
        <w:rPr>
          <w:color w:val="000000"/>
          <w:lang w:val="nb-NO"/>
        </w:rPr>
        <w:t>behandlade</w:t>
      </w:r>
      <w:r w:rsidRPr="00817B13">
        <w:rPr>
          <w:color w:val="000000"/>
          <w:lang w:val="nb-NO"/>
        </w:rPr>
        <w:t xml:space="preserve"> med </w:t>
      </w:r>
      <w:r w:rsidR="00D95CEB" w:rsidRPr="00817B13">
        <w:rPr>
          <w:color w:val="000000"/>
          <w:lang w:val="nb-NO"/>
        </w:rPr>
        <w:t>sham-</w:t>
      </w:r>
      <w:r w:rsidRPr="00817B13">
        <w:rPr>
          <w:color w:val="000000"/>
          <w:lang w:val="nb-NO"/>
        </w:rPr>
        <w:t>injektion</w:t>
      </w:r>
      <w:r w:rsidR="00D95CEB" w:rsidRPr="00817B13">
        <w:rPr>
          <w:color w:val="000000"/>
          <w:lang w:val="nb-NO"/>
        </w:rPr>
        <w:t>er</w:t>
      </w:r>
      <w:r w:rsidRPr="00817B13">
        <w:rPr>
          <w:color w:val="000000"/>
          <w:lang w:val="nb-NO"/>
        </w:rPr>
        <w:t xml:space="preserve"> under de första 6 månaderna och </w:t>
      </w:r>
      <w:r w:rsidR="00B52947" w:rsidRPr="00817B13">
        <w:rPr>
          <w:color w:val="000000"/>
          <w:lang w:val="nb-NO"/>
        </w:rPr>
        <w:t xml:space="preserve">som </w:t>
      </w:r>
      <w:r w:rsidRPr="00817B13">
        <w:rPr>
          <w:color w:val="000000"/>
          <w:lang w:val="nb-NO"/>
        </w:rPr>
        <w:t xml:space="preserve">därefter </w:t>
      </w:r>
      <w:r w:rsidR="004A6333" w:rsidRPr="00817B13">
        <w:rPr>
          <w:color w:val="000000"/>
          <w:lang w:val="nb-NO"/>
        </w:rPr>
        <w:t>fick</w:t>
      </w:r>
      <w:r w:rsidRPr="00817B13">
        <w:rPr>
          <w:color w:val="000000"/>
          <w:lang w:val="nb-NO"/>
        </w:rPr>
        <w:t xml:space="preserve"> ranibizumab </w:t>
      </w:r>
      <w:r w:rsidR="004A6333" w:rsidRPr="00817B13">
        <w:rPr>
          <w:color w:val="000000"/>
          <w:lang w:val="nb-NO"/>
        </w:rPr>
        <w:t xml:space="preserve">uppnådde </w:t>
      </w:r>
      <w:r w:rsidRPr="00817B13">
        <w:rPr>
          <w:color w:val="000000"/>
          <w:lang w:val="nb-NO"/>
        </w:rPr>
        <w:t xml:space="preserve">inte jämförbar förbättring i </w:t>
      </w:r>
      <w:r w:rsidR="002303BF">
        <w:rPr>
          <w:color w:val="000000"/>
          <w:lang w:val="nb-NO"/>
        </w:rPr>
        <w:t>synskärpa</w:t>
      </w:r>
      <w:r w:rsidRPr="00817B13">
        <w:rPr>
          <w:color w:val="000000"/>
          <w:lang w:val="nb-NO"/>
        </w:rPr>
        <w:t xml:space="preserve"> </w:t>
      </w:r>
      <w:r w:rsidR="00B52947" w:rsidRPr="00817B13">
        <w:rPr>
          <w:color w:val="000000"/>
          <w:lang w:val="nb-NO"/>
        </w:rPr>
        <w:t xml:space="preserve">vid månad 24 </w:t>
      </w:r>
      <w:r w:rsidRPr="00817B13">
        <w:rPr>
          <w:color w:val="000000"/>
          <w:lang w:val="nb-NO"/>
        </w:rPr>
        <w:t>(~6 bokstäver) jämfört med patienter behandlade med ranibizumab från studiestart (~12 bokstäver).</w:t>
      </w:r>
    </w:p>
    <w:p w14:paraId="0F527241" w14:textId="77777777" w:rsidR="006B4681" w:rsidRPr="00817B13" w:rsidRDefault="006B4681" w:rsidP="00BD4AC7">
      <w:pPr>
        <w:widowControl w:val="0"/>
        <w:tabs>
          <w:tab w:val="clear" w:pos="567"/>
        </w:tabs>
        <w:spacing w:line="240" w:lineRule="auto"/>
        <w:rPr>
          <w:color w:val="000000"/>
          <w:lang w:val="nb-NO"/>
        </w:rPr>
      </w:pPr>
    </w:p>
    <w:p w14:paraId="68F5E19B" w14:textId="77777777" w:rsidR="006B4681" w:rsidRPr="00817B13" w:rsidRDefault="003F0FC1" w:rsidP="00BD4AC7">
      <w:pPr>
        <w:widowControl w:val="0"/>
        <w:tabs>
          <w:tab w:val="clear" w:pos="567"/>
        </w:tabs>
        <w:autoSpaceDE w:val="0"/>
        <w:autoSpaceDN w:val="0"/>
        <w:adjustRightInd w:val="0"/>
        <w:spacing w:line="240" w:lineRule="auto"/>
        <w:rPr>
          <w:color w:val="000000"/>
          <w:lang w:val="nb-NO"/>
        </w:rPr>
      </w:pPr>
      <w:r w:rsidRPr="00817B13">
        <w:rPr>
          <w:color w:val="000000"/>
          <w:lang w:val="nb-NO"/>
        </w:rPr>
        <w:t>Man observerade s</w:t>
      </w:r>
      <w:r w:rsidR="00825E39" w:rsidRPr="00817B13">
        <w:rPr>
          <w:color w:val="000000"/>
          <w:lang w:val="nb-NO"/>
        </w:rPr>
        <w:t>tatistiskt signifikant</w:t>
      </w:r>
      <w:r w:rsidR="00B52947" w:rsidRPr="00817B13">
        <w:rPr>
          <w:color w:val="000000"/>
          <w:lang w:val="nb-NO"/>
        </w:rPr>
        <w:t>a</w:t>
      </w:r>
      <w:r w:rsidR="00825E39" w:rsidRPr="00817B13">
        <w:rPr>
          <w:color w:val="000000"/>
          <w:lang w:val="nb-NO"/>
        </w:rPr>
        <w:t xml:space="preserve"> patientrapporterade förbättringar </w:t>
      </w:r>
      <w:r w:rsidR="006B0DFF" w:rsidRPr="00817B13">
        <w:rPr>
          <w:color w:val="000000"/>
          <w:lang w:val="nb-NO"/>
        </w:rPr>
        <w:t xml:space="preserve">med </w:t>
      </w:r>
      <w:r w:rsidR="006B0DFF" w:rsidRPr="00817B13">
        <w:rPr>
          <w:color w:val="000000"/>
          <w:lang w:val="sv-SE"/>
        </w:rPr>
        <w:t>ranibizumabbehandling</w:t>
      </w:r>
      <w:r w:rsidR="006B0DFF" w:rsidRPr="00817B13">
        <w:rPr>
          <w:color w:val="000000"/>
          <w:lang w:val="nb-NO"/>
        </w:rPr>
        <w:t xml:space="preserve"> </w:t>
      </w:r>
      <w:r w:rsidR="00825E39" w:rsidRPr="00817B13">
        <w:rPr>
          <w:color w:val="000000"/>
          <w:lang w:val="nb-NO"/>
        </w:rPr>
        <w:t xml:space="preserve">i subskalor relaterade till aktivitet som kräver seende på nära och långt håll </w:t>
      </w:r>
      <w:r w:rsidRPr="00817B13">
        <w:rPr>
          <w:color w:val="000000"/>
          <w:lang w:val="nb-NO"/>
        </w:rPr>
        <w:t>jämfört med</w:t>
      </w:r>
      <w:r w:rsidR="00825E39" w:rsidRPr="00817B13">
        <w:rPr>
          <w:color w:val="000000"/>
          <w:lang w:val="nb-NO"/>
        </w:rPr>
        <w:t xml:space="preserve"> kontrollgruppen</w:t>
      </w:r>
      <w:r w:rsidR="00F1322C" w:rsidRPr="00817B13">
        <w:rPr>
          <w:color w:val="000000"/>
          <w:lang w:val="nb-NO"/>
        </w:rPr>
        <w:t>,</w:t>
      </w:r>
      <w:r w:rsidR="00825E39" w:rsidRPr="00817B13">
        <w:rPr>
          <w:color w:val="000000"/>
          <w:lang w:val="nb-NO"/>
        </w:rPr>
        <w:t xml:space="preserve"> enligt mätningar med NEI VFQ-25.</w:t>
      </w:r>
    </w:p>
    <w:p w14:paraId="3BDCE7C7" w14:textId="77777777" w:rsidR="00E240A6" w:rsidRPr="00817B13" w:rsidRDefault="00E240A6" w:rsidP="00BD4AC7">
      <w:pPr>
        <w:widowControl w:val="0"/>
        <w:tabs>
          <w:tab w:val="clear" w:pos="567"/>
        </w:tabs>
        <w:autoSpaceDE w:val="0"/>
        <w:autoSpaceDN w:val="0"/>
        <w:adjustRightInd w:val="0"/>
        <w:spacing w:line="240" w:lineRule="auto"/>
        <w:rPr>
          <w:color w:val="000000"/>
          <w:lang w:val="nb-NO"/>
        </w:rPr>
      </w:pPr>
    </w:p>
    <w:p w14:paraId="24B4896C" w14:textId="77777777" w:rsidR="00E240A6" w:rsidRPr="00817B13" w:rsidRDefault="00E240A6" w:rsidP="00BD4AC7">
      <w:pPr>
        <w:widowControl w:val="0"/>
        <w:tabs>
          <w:tab w:val="clear" w:pos="567"/>
        </w:tabs>
        <w:spacing w:line="240" w:lineRule="auto"/>
        <w:rPr>
          <w:lang w:val="sv-SE"/>
        </w:rPr>
      </w:pPr>
      <w:r w:rsidRPr="00817B13">
        <w:rPr>
          <w:color w:val="000000"/>
          <w:lang w:val="sv-SE"/>
        </w:rPr>
        <w:t xml:space="preserve">Den långsiktiga (24 månader) kliniska säkerheten och effekten av Lucentis på patienter med </w:t>
      </w:r>
      <w:r w:rsidRPr="00817B13">
        <w:rPr>
          <w:color w:val="000000"/>
          <w:szCs w:val="22"/>
          <w:lang w:val="sv-SE"/>
        </w:rPr>
        <w:t xml:space="preserve">nedsatt syn på grund av makulaödem till följd av </w:t>
      </w:r>
      <w:r w:rsidRPr="00817B13">
        <w:rPr>
          <w:color w:val="000000"/>
          <w:lang w:val="sv-SE"/>
        </w:rPr>
        <w:t xml:space="preserve">RVO bedömdes i studierna BRIGHTER (BRVO) och CYSTAL (CRVO). I båda studierna fick patienterna 0,5 mg ranibizumab PRN dosregim med utgångspunkt från individualiserade stabiliseringskriterier. BRIGHTER var en 3-armad randomiserad aktivt kontrollerad studie som jämförde 0,5 mg ranibizumab given som monoterapi eller i kombination med infogande laserfotokoagulation till enbart laserfotokoagulation. Efter 6 månader kunde patienter i laserarmen ta emot 0,5 mg ranibizumab. </w:t>
      </w:r>
      <w:r w:rsidRPr="00817B13">
        <w:rPr>
          <w:lang w:val="sv-SE"/>
        </w:rPr>
        <w:t xml:space="preserve">CRYSTAL var en enkelarmad studie med </w:t>
      </w:r>
      <w:r w:rsidRPr="00817B13">
        <w:rPr>
          <w:color w:val="000000"/>
          <w:lang w:val="sv-SE"/>
        </w:rPr>
        <w:t xml:space="preserve">0,5 mg ranibizumab </w:t>
      </w:r>
      <w:r w:rsidRPr="00817B13">
        <w:rPr>
          <w:lang w:val="sv-SE"/>
        </w:rPr>
        <w:t>monoterapi.</w:t>
      </w:r>
    </w:p>
    <w:p w14:paraId="3D08BCB1" w14:textId="77777777" w:rsidR="00E240A6" w:rsidRPr="00817B13" w:rsidRDefault="00E240A6" w:rsidP="00BD4AC7">
      <w:pPr>
        <w:widowControl w:val="0"/>
        <w:tabs>
          <w:tab w:val="clear" w:pos="567"/>
        </w:tabs>
        <w:spacing w:line="240" w:lineRule="auto"/>
        <w:rPr>
          <w:lang w:val="sv-SE"/>
        </w:rPr>
      </w:pPr>
    </w:p>
    <w:p w14:paraId="133B9E95" w14:textId="1E8044EA" w:rsidR="00E240A6" w:rsidRPr="00817B13" w:rsidRDefault="00E240A6" w:rsidP="00BD4AC7">
      <w:pPr>
        <w:widowControl w:val="0"/>
        <w:tabs>
          <w:tab w:val="clear" w:pos="567"/>
        </w:tabs>
        <w:spacing w:line="240" w:lineRule="auto"/>
        <w:rPr>
          <w:color w:val="000000"/>
          <w:lang w:val="sv-SE"/>
        </w:rPr>
      </w:pPr>
      <w:r w:rsidRPr="00817B13">
        <w:rPr>
          <w:bCs/>
          <w:iCs/>
          <w:color w:val="000000"/>
          <w:szCs w:val="22"/>
          <w:lang w:val="sv-SE"/>
        </w:rPr>
        <w:t>De viktigaste resultaten</w:t>
      </w:r>
      <w:r w:rsidRPr="00817B13">
        <w:rPr>
          <w:color w:val="000000"/>
          <w:lang w:val="sv-SE"/>
        </w:rPr>
        <w:t xml:space="preserve"> från BRIGHTER och CRYSTAL visas i tabell </w:t>
      </w:r>
      <w:r w:rsidR="005F2597" w:rsidRPr="00817B13">
        <w:rPr>
          <w:color w:val="000000"/>
          <w:lang w:val="sv-SE"/>
        </w:rPr>
        <w:t>9</w:t>
      </w:r>
      <w:r w:rsidRPr="00817B13">
        <w:rPr>
          <w:color w:val="000000"/>
          <w:lang w:val="sv-SE"/>
        </w:rPr>
        <w:t>.</w:t>
      </w:r>
    </w:p>
    <w:p w14:paraId="713F6A28" w14:textId="77777777" w:rsidR="00E240A6" w:rsidRPr="00817B13" w:rsidRDefault="00E240A6" w:rsidP="00BD4AC7">
      <w:pPr>
        <w:widowControl w:val="0"/>
        <w:tabs>
          <w:tab w:val="clear" w:pos="567"/>
        </w:tabs>
        <w:spacing w:line="240" w:lineRule="auto"/>
        <w:rPr>
          <w:lang w:val="sv-SE"/>
        </w:rPr>
      </w:pPr>
    </w:p>
    <w:p w14:paraId="28D86AEE" w14:textId="39E08AB1" w:rsidR="00E240A6" w:rsidRPr="00817B13" w:rsidRDefault="00E240A6" w:rsidP="00BD4AC7">
      <w:pPr>
        <w:keepNext/>
        <w:widowControl w:val="0"/>
        <w:tabs>
          <w:tab w:val="clear" w:pos="567"/>
        </w:tabs>
        <w:spacing w:line="240" w:lineRule="auto"/>
        <w:rPr>
          <w:b/>
          <w:color w:val="000000"/>
          <w:lang w:val="sv-SE"/>
        </w:rPr>
      </w:pPr>
      <w:r w:rsidRPr="00817B13">
        <w:rPr>
          <w:b/>
          <w:color w:val="000000"/>
          <w:lang w:val="sv-SE"/>
        </w:rPr>
        <w:lastRenderedPageBreak/>
        <w:t>Tabell </w:t>
      </w:r>
      <w:r w:rsidR="00A64DA9" w:rsidRPr="00817B13">
        <w:rPr>
          <w:b/>
          <w:color w:val="000000"/>
          <w:lang w:val="sv-SE"/>
        </w:rPr>
        <w:t>9</w:t>
      </w:r>
      <w:r w:rsidRPr="00817B13">
        <w:rPr>
          <w:b/>
          <w:color w:val="000000"/>
          <w:lang w:val="sv-SE"/>
        </w:rPr>
        <w:tab/>
        <w:t>Resultat vid månad 6 och 24 (BRIGHTER och CRYSTAL)</w:t>
      </w:r>
    </w:p>
    <w:p w14:paraId="118B039B" w14:textId="77777777" w:rsidR="00E240A6" w:rsidRPr="00817B13" w:rsidRDefault="00E240A6" w:rsidP="00BD4AC7">
      <w:pPr>
        <w:keepNext/>
        <w:widowControl w:val="0"/>
        <w:tabs>
          <w:tab w:val="clear" w:pos="567"/>
        </w:tabs>
        <w:spacing w:line="240" w:lineRule="auto"/>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803"/>
        <w:gridCol w:w="1803"/>
        <w:gridCol w:w="1797"/>
        <w:gridCol w:w="1822"/>
      </w:tblGrid>
      <w:tr w:rsidR="00E240A6" w:rsidRPr="00817B13" w14:paraId="1BDF2548" w14:textId="77777777" w:rsidTr="00B86569">
        <w:trPr>
          <w:cantSplit/>
        </w:trPr>
        <w:tc>
          <w:tcPr>
            <w:tcW w:w="1857" w:type="dxa"/>
          </w:tcPr>
          <w:p w14:paraId="1D160E4D" w14:textId="77777777" w:rsidR="00E240A6" w:rsidRPr="00817B13" w:rsidRDefault="00E240A6" w:rsidP="00BD4AC7">
            <w:pPr>
              <w:keepNext/>
              <w:keepLines/>
              <w:widowControl w:val="0"/>
              <w:tabs>
                <w:tab w:val="clear" w:pos="567"/>
              </w:tabs>
              <w:spacing w:line="240" w:lineRule="auto"/>
              <w:jc w:val="center"/>
              <w:rPr>
                <w:b/>
                <w:bCs/>
                <w:color w:val="000000"/>
                <w:szCs w:val="22"/>
                <w:lang w:val="sv-SE"/>
              </w:rPr>
            </w:pPr>
          </w:p>
        </w:tc>
        <w:tc>
          <w:tcPr>
            <w:tcW w:w="5572" w:type="dxa"/>
            <w:gridSpan w:val="3"/>
          </w:tcPr>
          <w:p w14:paraId="722F7444" w14:textId="77777777" w:rsidR="00E240A6" w:rsidRPr="00817B13" w:rsidRDefault="00E240A6" w:rsidP="00BD4AC7">
            <w:pPr>
              <w:keepNext/>
              <w:keepLines/>
              <w:widowControl w:val="0"/>
              <w:tabs>
                <w:tab w:val="clear" w:pos="567"/>
              </w:tabs>
              <w:spacing w:line="240" w:lineRule="auto"/>
              <w:jc w:val="center"/>
              <w:rPr>
                <w:b/>
                <w:bCs/>
                <w:color w:val="000000"/>
                <w:szCs w:val="22"/>
                <w:lang w:val="en-US"/>
              </w:rPr>
            </w:pPr>
            <w:r w:rsidRPr="00817B13">
              <w:rPr>
                <w:b/>
                <w:bCs/>
                <w:color w:val="000000"/>
                <w:szCs w:val="22"/>
                <w:lang w:val="en-US"/>
              </w:rPr>
              <w:t>BRIGHTER</w:t>
            </w:r>
          </w:p>
        </w:tc>
        <w:tc>
          <w:tcPr>
            <w:tcW w:w="1858" w:type="dxa"/>
          </w:tcPr>
          <w:p w14:paraId="218C3BCE" w14:textId="77777777" w:rsidR="00E240A6" w:rsidRPr="00817B13" w:rsidRDefault="00E240A6" w:rsidP="00BD4AC7">
            <w:pPr>
              <w:keepNext/>
              <w:keepLines/>
              <w:widowControl w:val="0"/>
              <w:tabs>
                <w:tab w:val="clear" w:pos="567"/>
              </w:tabs>
              <w:spacing w:line="240" w:lineRule="auto"/>
              <w:jc w:val="center"/>
              <w:rPr>
                <w:b/>
                <w:bCs/>
                <w:color w:val="000000"/>
                <w:szCs w:val="22"/>
                <w:lang w:val="en-US"/>
              </w:rPr>
            </w:pPr>
            <w:r w:rsidRPr="00817B13">
              <w:rPr>
                <w:b/>
                <w:bCs/>
                <w:color w:val="000000"/>
                <w:szCs w:val="22"/>
                <w:lang w:val="en-US"/>
              </w:rPr>
              <w:t>CRYSTAL</w:t>
            </w:r>
          </w:p>
        </w:tc>
      </w:tr>
      <w:tr w:rsidR="00E240A6" w:rsidRPr="00817B13" w14:paraId="7120A7BF" w14:textId="77777777" w:rsidTr="00B86569">
        <w:trPr>
          <w:cantSplit/>
        </w:trPr>
        <w:tc>
          <w:tcPr>
            <w:tcW w:w="1857" w:type="dxa"/>
          </w:tcPr>
          <w:p w14:paraId="5AA5EDA8" w14:textId="77777777" w:rsidR="00E240A6" w:rsidRPr="00817B13" w:rsidRDefault="00E240A6" w:rsidP="00BD4AC7">
            <w:pPr>
              <w:keepNext/>
              <w:keepLines/>
              <w:widowControl w:val="0"/>
              <w:tabs>
                <w:tab w:val="clear" w:pos="567"/>
              </w:tabs>
              <w:spacing w:line="240" w:lineRule="auto"/>
              <w:jc w:val="center"/>
              <w:rPr>
                <w:color w:val="000000"/>
                <w:vertAlign w:val="superscript"/>
                <w:lang w:val="en-US"/>
              </w:rPr>
            </w:pPr>
          </w:p>
        </w:tc>
        <w:tc>
          <w:tcPr>
            <w:tcW w:w="1857" w:type="dxa"/>
          </w:tcPr>
          <w:p w14:paraId="2A9B3035" w14:textId="77777777" w:rsidR="00E240A6" w:rsidRPr="00817B13" w:rsidRDefault="002F551E" w:rsidP="00BD4AC7">
            <w:pPr>
              <w:keepNext/>
              <w:keepLines/>
              <w:widowControl w:val="0"/>
              <w:tabs>
                <w:tab w:val="clear" w:pos="567"/>
              </w:tabs>
              <w:spacing w:line="240" w:lineRule="auto"/>
              <w:jc w:val="center"/>
              <w:rPr>
                <w:color w:val="000000"/>
                <w:lang w:val="en-US"/>
              </w:rPr>
            </w:pPr>
            <w:r w:rsidRPr="00817B13">
              <w:rPr>
                <w:color w:val="000000"/>
                <w:lang w:val="en-US"/>
              </w:rPr>
              <w:t>Lucentis 0,</w:t>
            </w:r>
            <w:r w:rsidR="00E240A6" w:rsidRPr="00817B13">
              <w:rPr>
                <w:color w:val="000000"/>
                <w:lang w:val="en-US"/>
              </w:rPr>
              <w:t>5 mg</w:t>
            </w:r>
          </w:p>
          <w:p w14:paraId="1E95237E" w14:textId="77777777" w:rsidR="00E240A6" w:rsidRPr="00817B13" w:rsidRDefault="00E240A6" w:rsidP="00BD4AC7">
            <w:pPr>
              <w:keepNext/>
              <w:keepLines/>
              <w:widowControl w:val="0"/>
              <w:tabs>
                <w:tab w:val="clear" w:pos="567"/>
              </w:tabs>
              <w:spacing w:line="240" w:lineRule="auto"/>
              <w:jc w:val="center"/>
              <w:rPr>
                <w:color w:val="000000"/>
                <w:vertAlign w:val="superscript"/>
                <w:lang w:val="en-US"/>
              </w:rPr>
            </w:pPr>
            <w:r w:rsidRPr="00817B13">
              <w:rPr>
                <w:color w:val="000000"/>
                <w:lang w:val="en-US"/>
              </w:rPr>
              <w:t>N=180</w:t>
            </w:r>
          </w:p>
        </w:tc>
        <w:tc>
          <w:tcPr>
            <w:tcW w:w="1857" w:type="dxa"/>
          </w:tcPr>
          <w:p w14:paraId="5A7F6220" w14:textId="77777777" w:rsidR="00E240A6" w:rsidRPr="00817B13" w:rsidRDefault="002F551E" w:rsidP="00BD4AC7">
            <w:pPr>
              <w:keepNext/>
              <w:keepLines/>
              <w:widowControl w:val="0"/>
              <w:tabs>
                <w:tab w:val="clear" w:pos="567"/>
              </w:tabs>
              <w:spacing w:line="240" w:lineRule="auto"/>
              <w:jc w:val="center"/>
              <w:rPr>
                <w:color w:val="000000"/>
                <w:lang w:val="en-US"/>
              </w:rPr>
            </w:pPr>
            <w:r w:rsidRPr="00817B13">
              <w:rPr>
                <w:color w:val="000000"/>
                <w:lang w:val="en-US"/>
              </w:rPr>
              <w:t>Lucentis 0,</w:t>
            </w:r>
            <w:r w:rsidR="00E240A6" w:rsidRPr="00817B13">
              <w:rPr>
                <w:color w:val="000000"/>
                <w:lang w:val="en-US"/>
              </w:rPr>
              <w:t>5 mg + Laser</w:t>
            </w:r>
          </w:p>
          <w:p w14:paraId="63E45F28" w14:textId="77777777" w:rsidR="00E240A6" w:rsidRPr="00817B13" w:rsidRDefault="00E240A6" w:rsidP="00BD4AC7">
            <w:pPr>
              <w:keepNext/>
              <w:keepLines/>
              <w:widowControl w:val="0"/>
              <w:tabs>
                <w:tab w:val="clear" w:pos="567"/>
              </w:tabs>
              <w:spacing w:line="240" w:lineRule="auto"/>
              <w:jc w:val="center"/>
              <w:rPr>
                <w:color w:val="000000"/>
                <w:vertAlign w:val="superscript"/>
                <w:lang w:val="en-US"/>
              </w:rPr>
            </w:pPr>
            <w:r w:rsidRPr="00817B13">
              <w:rPr>
                <w:color w:val="000000"/>
                <w:lang w:val="en-US"/>
              </w:rPr>
              <w:t>N=178</w:t>
            </w:r>
          </w:p>
        </w:tc>
        <w:tc>
          <w:tcPr>
            <w:tcW w:w="1858" w:type="dxa"/>
          </w:tcPr>
          <w:p w14:paraId="4B237332" w14:textId="77777777" w:rsidR="00E240A6" w:rsidRPr="00817B13" w:rsidRDefault="00E240A6" w:rsidP="00BD4AC7">
            <w:pPr>
              <w:keepNext/>
              <w:keepLines/>
              <w:widowControl w:val="0"/>
              <w:tabs>
                <w:tab w:val="clear" w:pos="567"/>
              </w:tabs>
              <w:spacing w:line="240" w:lineRule="auto"/>
              <w:jc w:val="center"/>
              <w:rPr>
                <w:color w:val="000000"/>
                <w:lang w:val="en-US"/>
              </w:rPr>
            </w:pPr>
            <w:r w:rsidRPr="00817B13">
              <w:rPr>
                <w:color w:val="000000"/>
                <w:lang w:val="en-US"/>
              </w:rPr>
              <w:t>Laser*</w:t>
            </w:r>
          </w:p>
          <w:p w14:paraId="2A07340F" w14:textId="77777777" w:rsidR="00E240A6" w:rsidRPr="00817B13" w:rsidRDefault="00E240A6" w:rsidP="00BD4AC7">
            <w:pPr>
              <w:keepNext/>
              <w:keepLines/>
              <w:widowControl w:val="0"/>
              <w:tabs>
                <w:tab w:val="clear" w:pos="567"/>
              </w:tabs>
              <w:spacing w:line="240" w:lineRule="auto"/>
              <w:jc w:val="center"/>
              <w:rPr>
                <w:color w:val="000000"/>
                <w:vertAlign w:val="superscript"/>
                <w:lang w:val="en-US"/>
              </w:rPr>
            </w:pPr>
            <w:r w:rsidRPr="00817B13">
              <w:rPr>
                <w:color w:val="000000"/>
                <w:lang w:val="en-US"/>
              </w:rPr>
              <w:t>N=90</w:t>
            </w:r>
          </w:p>
        </w:tc>
        <w:tc>
          <w:tcPr>
            <w:tcW w:w="1858" w:type="dxa"/>
          </w:tcPr>
          <w:p w14:paraId="7164F6B1" w14:textId="77777777" w:rsidR="00E240A6" w:rsidRPr="00817B13" w:rsidRDefault="002F551E" w:rsidP="00BD4AC7">
            <w:pPr>
              <w:keepNext/>
              <w:keepLines/>
              <w:widowControl w:val="0"/>
              <w:tabs>
                <w:tab w:val="clear" w:pos="567"/>
              </w:tabs>
              <w:spacing w:line="240" w:lineRule="auto"/>
              <w:jc w:val="center"/>
              <w:rPr>
                <w:color w:val="000000"/>
                <w:lang w:val="en-US"/>
              </w:rPr>
            </w:pPr>
            <w:r w:rsidRPr="00817B13">
              <w:rPr>
                <w:color w:val="000000"/>
                <w:lang w:val="en-US"/>
              </w:rPr>
              <w:t>Lucentis 0,</w:t>
            </w:r>
            <w:r w:rsidR="00E240A6" w:rsidRPr="00817B13">
              <w:rPr>
                <w:color w:val="000000"/>
                <w:lang w:val="en-US"/>
              </w:rPr>
              <w:t>5 mg</w:t>
            </w:r>
          </w:p>
          <w:p w14:paraId="4958DCEF" w14:textId="77777777" w:rsidR="00E240A6" w:rsidRPr="00817B13" w:rsidRDefault="00E240A6" w:rsidP="00BD4AC7">
            <w:pPr>
              <w:keepNext/>
              <w:keepLines/>
              <w:widowControl w:val="0"/>
              <w:tabs>
                <w:tab w:val="clear" w:pos="567"/>
              </w:tabs>
              <w:spacing w:line="240" w:lineRule="auto"/>
              <w:jc w:val="center"/>
              <w:rPr>
                <w:color w:val="000000"/>
                <w:vertAlign w:val="superscript"/>
                <w:lang w:val="en-US"/>
              </w:rPr>
            </w:pPr>
            <w:r w:rsidRPr="00817B13">
              <w:rPr>
                <w:color w:val="000000"/>
                <w:lang w:val="en-US"/>
              </w:rPr>
              <w:t>N=356</w:t>
            </w:r>
          </w:p>
        </w:tc>
      </w:tr>
      <w:tr w:rsidR="00E240A6" w:rsidRPr="00817B13" w14:paraId="4769858F" w14:textId="77777777" w:rsidTr="00B86569">
        <w:trPr>
          <w:cantSplit/>
        </w:trPr>
        <w:tc>
          <w:tcPr>
            <w:tcW w:w="1857" w:type="dxa"/>
          </w:tcPr>
          <w:p w14:paraId="0CD02BF2" w14:textId="77777777" w:rsidR="00E240A6" w:rsidRPr="00817B13" w:rsidRDefault="00B55DA2" w:rsidP="00BD4AC7">
            <w:pPr>
              <w:keepNext/>
              <w:keepLines/>
              <w:widowControl w:val="0"/>
              <w:tabs>
                <w:tab w:val="clear" w:pos="567"/>
              </w:tabs>
              <w:spacing w:line="240" w:lineRule="auto"/>
              <w:rPr>
                <w:color w:val="000000"/>
                <w:vertAlign w:val="superscript"/>
                <w:lang w:val="sv-SE"/>
              </w:rPr>
            </w:pPr>
            <w:r w:rsidRPr="00817B13">
              <w:rPr>
                <w:szCs w:val="22"/>
                <w:lang w:val="sv-SE"/>
              </w:rPr>
              <w:t>Genomsnittlig</w:t>
            </w:r>
            <w:r w:rsidRPr="00817B13">
              <w:rPr>
                <w:color w:val="000000"/>
                <w:lang w:val="sv-SE"/>
              </w:rPr>
              <w:t xml:space="preserve"> </w:t>
            </w:r>
            <w:r w:rsidRPr="00817B13">
              <w:rPr>
                <w:szCs w:val="22"/>
                <w:lang w:val="sv-SE"/>
              </w:rPr>
              <w:t>BCVA-förändring vid månad</w:t>
            </w:r>
            <w:r w:rsidR="00E240A6" w:rsidRPr="00817B13">
              <w:rPr>
                <w:color w:val="000000"/>
                <w:lang w:val="sv-SE"/>
              </w:rPr>
              <w:t> 6</w:t>
            </w:r>
            <w:r w:rsidR="00E240A6" w:rsidRPr="00817B13">
              <w:rPr>
                <w:color w:val="000000"/>
                <w:vertAlign w:val="superscript"/>
                <w:lang w:val="sv-SE"/>
              </w:rPr>
              <w:t>a</w:t>
            </w:r>
            <w:r w:rsidR="00E240A6" w:rsidRPr="00817B13">
              <w:rPr>
                <w:color w:val="000000"/>
                <w:lang w:val="sv-SE"/>
              </w:rPr>
              <w:t xml:space="preserve"> (</w:t>
            </w:r>
            <w:r w:rsidRPr="00817B13">
              <w:rPr>
                <w:szCs w:val="22"/>
                <w:lang w:val="sv-SE"/>
              </w:rPr>
              <w:t>bokstäver</w:t>
            </w:r>
            <w:r w:rsidR="00E240A6" w:rsidRPr="00817B13">
              <w:rPr>
                <w:color w:val="000000"/>
                <w:lang w:val="sv-SE"/>
              </w:rPr>
              <w:t>) (SD)</w:t>
            </w:r>
          </w:p>
        </w:tc>
        <w:tc>
          <w:tcPr>
            <w:tcW w:w="1857" w:type="dxa"/>
            <w:vAlign w:val="center"/>
          </w:tcPr>
          <w:p w14:paraId="2932A993" w14:textId="77777777" w:rsidR="00E240A6" w:rsidRPr="00817B13" w:rsidRDefault="00E240A6" w:rsidP="00BD4AC7">
            <w:pPr>
              <w:keepNext/>
              <w:keepLines/>
              <w:widowControl w:val="0"/>
              <w:tabs>
                <w:tab w:val="clear" w:pos="567"/>
              </w:tabs>
              <w:spacing w:line="240" w:lineRule="auto"/>
              <w:jc w:val="center"/>
              <w:rPr>
                <w:color w:val="000000"/>
                <w:lang w:val="sv-SE"/>
              </w:rPr>
            </w:pPr>
            <w:r w:rsidRPr="00817B13">
              <w:rPr>
                <w:color w:val="000000"/>
                <w:lang w:val="sv-SE"/>
              </w:rPr>
              <w:t>+</w:t>
            </w:r>
            <w:r w:rsidR="002F551E" w:rsidRPr="00817B13">
              <w:rPr>
                <w:color w:val="000000"/>
                <w:lang w:val="sv-SE"/>
              </w:rPr>
              <w:t>14,</w:t>
            </w:r>
            <w:r w:rsidRPr="00817B13">
              <w:rPr>
                <w:color w:val="000000"/>
                <w:lang w:val="sv-SE"/>
              </w:rPr>
              <w:t>8</w:t>
            </w:r>
          </w:p>
          <w:p w14:paraId="17A02AE5" w14:textId="77777777" w:rsidR="00E240A6" w:rsidRPr="00817B13" w:rsidRDefault="00E240A6" w:rsidP="00BD4AC7">
            <w:pPr>
              <w:keepNext/>
              <w:keepLines/>
              <w:widowControl w:val="0"/>
              <w:tabs>
                <w:tab w:val="clear" w:pos="567"/>
              </w:tabs>
              <w:spacing w:line="240" w:lineRule="auto"/>
              <w:jc w:val="center"/>
              <w:rPr>
                <w:color w:val="000000"/>
                <w:vertAlign w:val="superscript"/>
                <w:lang w:val="sv-SE"/>
              </w:rPr>
            </w:pPr>
            <w:r w:rsidRPr="00817B13">
              <w:rPr>
                <w:color w:val="000000"/>
                <w:lang w:val="sv-SE"/>
              </w:rPr>
              <w:t>(10</w:t>
            </w:r>
            <w:r w:rsidR="002F551E" w:rsidRPr="00817B13">
              <w:rPr>
                <w:color w:val="000000"/>
                <w:lang w:val="sv-SE"/>
              </w:rPr>
              <w:t>,</w:t>
            </w:r>
            <w:r w:rsidRPr="00817B13">
              <w:rPr>
                <w:color w:val="000000"/>
                <w:lang w:val="sv-SE"/>
              </w:rPr>
              <w:t>7)</w:t>
            </w:r>
          </w:p>
        </w:tc>
        <w:tc>
          <w:tcPr>
            <w:tcW w:w="1857" w:type="dxa"/>
            <w:vAlign w:val="center"/>
          </w:tcPr>
          <w:p w14:paraId="769A5965" w14:textId="77777777" w:rsidR="00E240A6" w:rsidRPr="00817B13" w:rsidRDefault="00E240A6" w:rsidP="00BD4AC7">
            <w:pPr>
              <w:keepNext/>
              <w:keepLines/>
              <w:widowControl w:val="0"/>
              <w:tabs>
                <w:tab w:val="clear" w:pos="567"/>
              </w:tabs>
              <w:spacing w:line="240" w:lineRule="auto"/>
              <w:jc w:val="center"/>
              <w:rPr>
                <w:color w:val="000000"/>
                <w:lang w:val="sv-SE"/>
              </w:rPr>
            </w:pPr>
            <w:r w:rsidRPr="00817B13">
              <w:rPr>
                <w:color w:val="000000"/>
                <w:lang w:val="sv-SE"/>
              </w:rPr>
              <w:t>+</w:t>
            </w:r>
            <w:r w:rsidR="002F551E" w:rsidRPr="00817B13">
              <w:rPr>
                <w:color w:val="000000"/>
                <w:lang w:val="sv-SE"/>
              </w:rPr>
              <w:t>14,</w:t>
            </w:r>
            <w:r w:rsidRPr="00817B13">
              <w:rPr>
                <w:color w:val="000000"/>
                <w:lang w:val="sv-SE"/>
              </w:rPr>
              <w:t>8</w:t>
            </w:r>
          </w:p>
          <w:p w14:paraId="1A647F77" w14:textId="77777777" w:rsidR="00E240A6" w:rsidRPr="00817B13" w:rsidRDefault="002F551E" w:rsidP="00BD4AC7">
            <w:pPr>
              <w:keepNext/>
              <w:keepLines/>
              <w:widowControl w:val="0"/>
              <w:tabs>
                <w:tab w:val="clear" w:pos="567"/>
              </w:tabs>
              <w:spacing w:line="240" w:lineRule="auto"/>
              <w:jc w:val="center"/>
              <w:rPr>
                <w:color w:val="000000"/>
                <w:vertAlign w:val="superscript"/>
                <w:lang w:val="sv-SE"/>
              </w:rPr>
            </w:pPr>
            <w:r w:rsidRPr="00817B13">
              <w:rPr>
                <w:color w:val="000000"/>
                <w:lang w:val="sv-SE"/>
              </w:rPr>
              <w:t>(11,</w:t>
            </w:r>
            <w:r w:rsidR="00E240A6" w:rsidRPr="00817B13">
              <w:rPr>
                <w:color w:val="000000"/>
                <w:lang w:val="sv-SE"/>
              </w:rPr>
              <w:t>13)</w:t>
            </w:r>
          </w:p>
        </w:tc>
        <w:tc>
          <w:tcPr>
            <w:tcW w:w="1858" w:type="dxa"/>
            <w:vAlign w:val="center"/>
          </w:tcPr>
          <w:p w14:paraId="1C7AB0CE" w14:textId="77777777" w:rsidR="00E240A6" w:rsidRPr="00817B13" w:rsidRDefault="00E240A6" w:rsidP="00BD4AC7">
            <w:pPr>
              <w:keepNext/>
              <w:keepLines/>
              <w:widowControl w:val="0"/>
              <w:tabs>
                <w:tab w:val="clear" w:pos="567"/>
              </w:tabs>
              <w:spacing w:line="240" w:lineRule="auto"/>
              <w:jc w:val="center"/>
              <w:rPr>
                <w:color w:val="000000"/>
                <w:lang w:val="sv-SE"/>
              </w:rPr>
            </w:pPr>
            <w:r w:rsidRPr="00817B13">
              <w:rPr>
                <w:color w:val="000000"/>
                <w:lang w:val="sv-SE"/>
              </w:rPr>
              <w:t>+</w:t>
            </w:r>
            <w:r w:rsidR="002F551E" w:rsidRPr="00817B13">
              <w:rPr>
                <w:color w:val="000000"/>
                <w:lang w:val="sv-SE"/>
              </w:rPr>
              <w:t>6,</w:t>
            </w:r>
            <w:r w:rsidRPr="00817B13">
              <w:rPr>
                <w:color w:val="000000"/>
                <w:lang w:val="sv-SE"/>
              </w:rPr>
              <w:t>0</w:t>
            </w:r>
          </w:p>
          <w:p w14:paraId="29DD87A2" w14:textId="77777777" w:rsidR="00E240A6" w:rsidRPr="00817B13" w:rsidRDefault="002F551E" w:rsidP="00BD4AC7">
            <w:pPr>
              <w:keepNext/>
              <w:keepLines/>
              <w:widowControl w:val="0"/>
              <w:tabs>
                <w:tab w:val="clear" w:pos="567"/>
              </w:tabs>
              <w:spacing w:line="240" w:lineRule="auto"/>
              <w:jc w:val="center"/>
              <w:rPr>
                <w:color w:val="000000"/>
                <w:vertAlign w:val="superscript"/>
                <w:lang w:val="sv-SE"/>
              </w:rPr>
            </w:pPr>
            <w:r w:rsidRPr="00817B13">
              <w:rPr>
                <w:color w:val="000000"/>
                <w:lang w:val="sv-SE"/>
              </w:rPr>
              <w:t>(14,</w:t>
            </w:r>
            <w:r w:rsidR="00E240A6" w:rsidRPr="00817B13">
              <w:rPr>
                <w:color w:val="000000"/>
                <w:lang w:val="sv-SE"/>
              </w:rPr>
              <w:t>27)</w:t>
            </w:r>
          </w:p>
        </w:tc>
        <w:tc>
          <w:tcPr>
            <w:tcW w:w="1858" w:type="dxa"/>
            <w:vAlign w:val="center"/>
          </w:tcPr>
          <w:p w14:paraId="32A91F8E" w14:textId="77777777" w:rsidR="00E240A6" w:rsidRPr="00817B13" w:rsidRDefault="002F551E" w:rsidP="00BD4AC7">
            <w:pPr>
              <w:keepNext/>
              <w:keepLines/>
              <w:widowControl w:val="0"/>
              <w:tabs>
                <w:tab w:val="clear" w:pos="567"/>
              </w:tabs>
              <w:spacing w:line="240" w:lineRule="auto"/>
              <w:jc w:val="center"/>
              <w:rPr>
                <w:color w:val="000000"/>
                <w:lang w:val="sv-SE"/>
              </w:rPr>
            </w:pPr>
            <w:r w:rsidRPr="00817B13">
              <w:rPr>
                <w:color w:val="000000"/>
                <w:lang w:val="sv-SE"/>
              </w:rPr>
              <w:t>+12,</w:t>
            </w:r>
            <w:r w:rsidR="00E240A6" w:rsidRPr="00817B13">
              <w:rPr>
                <w:color w:val="000000"/>
                <w:lang w:val="sv-SE"/>
              </w:rPr>
              <w:t>0</w:t>
            </w:r>
          </w:p>
          <w:p w14:paraId="1D2C4BED" w14:textId="77777777" w:rsidR="00E240A6" w:rsidRPr="00817B13" w:rsidRDefault="00E240A6" w:rsidP="00BD4AC7">
            <w:pPr>
              <w:keepNext/>
              <w:keepLines/>
              <w:widowControl w:val="0"/>
              <w:tabs>
                <w:tab w:val="clear" w:pos="567"/>
              </w:tabs>
              <w:spacing w:line="240" w:lineRule="auto"/>
              <w:jc w:val="center"/>
              <w:rPr>
                <w:color w:val="000000"/>
                <w:vertAlign w:val="superscript"/>
                <w:lang w:val="sv-SE"/>
              </w:rPr>
            </w:pPr>
            <w:r w:rsidRPr="00817B13">
              <w:rPr>
                <w:color w:val="000000"/>
                <w:lang w:val="sv-SE"/>
              </w:rPr>
              <w:t>(13</w:t>
            </w:r>
            <w:r w:rsidR="002F551E" w:rsidRPr="00817B13">
              <w:rPr>
                <w:color w:val="000000"/>
                <w:lang w:val="sv-SE"/>
              </w:rPr>
              <w:t>,</w:t>
            </w:r>
            <w:r w:rsidRPr="00817B13">
              <w:rPr>
                <w:color w:val="000000"/>
                <w:lang w:val="sv-SE"/>
              </w:rPr>
              <w:t>95)</w:t>
            </w:r>
          </w:p>
        </w:tc>
      </w:tr>
      <w:tr w:rsidR="00E240A6" w:rsidRPr="00817B13" w14:paraId="6C19AE18" w14:textId="77777777" w:rsidTr="00B86569">
        <w:trPr>
          <w:cantSplit/>
        </w:trPr>
        <w:tc>
          <w:tcPr>
            <w:tcW w:w="1857" w:type="dxa"/>
          </w:tcPr>
          <w:p w14:paraId="36359D36" w14:textId="77777777" w:rsidR="00E240A6" w:rsidRPr="00817B13" w:rsidRDefault="00B55DA2" w:rsidP="00BD4AC7">
            <w:pPr>
              <w:keepNext/>
              <w:keepLines/>
              <w:widowControl w:val="0"/>
              <w:tabs>
                <w:tab w:val="clear" w:pos="567"/>
              </w:tabs>
              <w:spacing w:line="240" w:lineRule="auto"/>
              <w:rPr>
                <w:color w:val="000000"/>
                <w:vertAlign w:val="superscript"/>
                <w:lang w:val="sv-SE"/>
              </w:rPr>
            </w:pPr>
            <w:r w:rsidRPr="00817B13">
              <w:rPr>
                <w:szCs w:val="22"/>
                <w:lang w:val="sv-SE"/>
              </w:rPr>
              <w:t>Genomsnittlig</w:t>
            </w:r>
            <w:r w:rsidRPr="00817B13">
              <w:rPr>
                <w:color w:val="000000"/>
                <w:lang w:val="sv-SE"/>
              </w:rPr>
              <w:t xml:space="preserve"> </w:t>
            </w:r>
            <w:r w:rsidRPr="00817B13">
              <w:rPr>
                <w:szCs w:val="22"/>
                <w:lang w:val="sv-SE"/>
              </w:rPr>
              <w:t>BCVA-förändring vid månad</w:t>
            </w:r>
            <w:r w:rsidRPr="00817B13">
              <w:rPr>
                <w:color w:val="000000"/>
                <w:lang w:val="sv-SE"/>
              </w:rPr>
              <w:t xml:space="preserve">  </w:t>
            </w:r>
            <w:r w:rsidR="00E240A6" w:rsidRPr="00817B13">
              <w:rPr>
                <w:color w:val="000000"/>
                <w:lang w:val="sv-SE"/>
              </w:rPr>
              <w:t>24</w:t>
            </w:r>
            <w:r w:rsidR="00E240A6" w:rsidRPr="00817B13">
              <w:rPr>
                <w:color w:val="000000"/>
                <w:vertAlign w:val="superscript"/>
                <w:lang w:val="sv-SE"/>
              </w:rPr>
              <w:t>b</w:t>
            </w:r>
            <w:r w:rsidR="00E240A6" w:rsidRPr="00817B13">
              <w:rPr>
                <w:color w:val="000000"/>
                <w:lang w:val="sv-SE"/>
              </w:rPr>
              <w:t xml:space="preserve"> (</w:t>
            </w:r>
            <w:r w:rsidRPr="00817B13">
              <w:rPr>
                <w:szCs w:val="22"/>
                <w:lang w:val="sv-SE"/>
              </w:rPr>
              <w:t>bokstäver</w:t>
            </w:r>
            <w:r w:rsidR="00E240A6" w:rsidRPr="00817B13">
              <w:rPr>
                <w:color w:val="000000"/>
                <w:lang w:val="sv-SE"/>
              </w:rPr>
              <w:t>) (SD)</w:t>
            </w:r>
          </w:p>
        </w:tc>
        <w:tc>
          <w:tcPr>
            <w:tcW w:w="1857" w:type="dxa"/>
            <w:vAlign w:val="center"/>
          </w:tcPr>
          <w:p w14:paraId="41DCE76D" w14:textId="77777777" w:rsidR="00E240A6" w:rsidRPr="00817B13" w:rsidRDefault="00E240A6" w:rsidP="00BD4AC7">
            <w:pPr>
              <w:keepNext/>
              <w:keepLines/>
              <w:widowControl w:val="0"/>
              <w:tabs>
                <w:tab w:val="clear" w:pos="567"/>
              </w:tabs>
              <w:spacing w:line="240" w:lineRule="auto"/>
              <w:jc w:val="center"/>
              <w:rPr>
                <w:color w:val="000000"/>
                <w:lang w:val="sv-SE"/>
              </w:rPr>
            </w:pPr>
            <w:r w:rsidRPr="00817B13">
              <w:rPr>
                <w:color w:val="000000"/>
                <w:lang w:val="sv-SE"/>
              </w:rPr>
              <w:t>+</w:t>
            </w:r>
            <w:r w:rsidR="002F551E" w:rsidRPr="00817B13">
              <w:rPr>
                <w:color w:val="000000"/>
                <w:lang w:val="sv-SE"/>
              </w:rPr>
              <w:t>15,</w:t>
            </w:r>
            <w:r w:rsidRPr="00817B13">
              <w:rPr>
                <w:color w:val="000000"/>
                <w:lang w:val="sv-SE"/>
              </w:rPr>
              <w:t>5</w:t>
            </w:r>
          </w:p>
          <w:p w14:paraId="52A70D06" w14:textId="77777777" w:rsidR="00E240A6" w:rsidRPr="00817B13" w:rsidRDefault="002F551E" w:rsidP="00BD4AC7">
            <w:pPr>
              <w:keepNext/>
              <w:keepLines/>
              <w:widowControl w:val="0"/>
              <w:tabs>
                <w:tab w:val="clear" w:pos="567"/>
              </w:tabs>
              <w:spacing w:line="240" w:lineRule="auto"/>
              <w:jc w:val="center"/>
              <w:rPr>
                <w:color w:val="000000"/>
                <w:vertAlign w:val="superscript"/>
                <w:lang w:val="sv-SE"/>
              </w:rPr>
            </w:pPr>
            <w:r w:rsidRPr="00817B13">
              <w:rPr>
                <w:color w:val="000000"/>
                <w:lang w:val="sv-SE"/>
              </w:rPr>
              <w:t>(13,</w:t>
            </w:r>
            <w:r w:rsidR="00E240A6" w:rsidRPr="00817B13">
              <w:rPr>
                <w:color w:val="000000"/>
                <w:lang w:val="sv-SE"/>
              </w:rPr>
              <w:t>91)</w:t>
            </w:r>
          </w:p>
        </w:tc>
        <w:tc>
          <w:tcPr>
            <w:tcW w:w="1857" w:type="dxa"/>
            <w:vAlign w:val="center"/>
          </w:tcPr>
          <w:p w14:paraId="6DAB8382" w14:textId="77777777" w:rsidR="00E240A6" w:rsidRPr="00817B13" w:rsidRDefault="00E240A6" w:rsidP="00BD4AC7">
            <w:pPr>
              <w:keepNext/>
              <w:keepLines/>
              <w:widowControl w:val="0"/>
              <w:tabs>
                <w:tab w:val="clear" w:pos="567"/>
              </w:tabs>
              <w:spacing w:line="240" w:lineRule="auto"/>
              <w:jc w:val="center"/>
              <w:rPr>
                <w:color w:val="000000"/>
                <w:lang w:val="sv-SE"/>
              </w:rPr>
            </w:pPr>
            <w:r w:rsidRPr="00817B13">
              <w:rPr>
                <w:color w:val="000000"/>
                <w:lang w:val="sv-SE"/>
              </w:rPr>
              <w:t>+</w:t>
            </w:r>
            <w:r w:rsidR="002F551E" w:rsidRPr="00817B13">
              <w:rPr>
                <w:color w:val="000000"/>
                <w:lang w:val="sv-SE"/>
              </w:rPr>
              <w:t>17,</w:t>
            </w:r>
            <w:r w:rsidRPr="00817B13">
              <w:rPr>
                <w:color w:val="000000"/>
                <w:lang w:val="sv-SE"/>
              </w:rPr>
              <w:t>3</w:t>
            </w:r>
          </w:p>
          <w:p w14:paraId="67E0F461" w14:textId="77777777" w:rsidR="00E240A6" w:rsidRPr="00817B13" w:rsidRDefault="00E240A6" w:rsidP="00BD4AC7">
            <w:pPr>
              <w:keepNext/>
              <w:keepLines/>
              <w:widowControl w:val="0"/>
              <w:tabs>
                <w:tab w:val="clear" w:pos="567"/>
              </w:tabs>
              <w:spacing w:line="240" w:lineRule="auto"/>
              <w:jc w:val="center"/>
              <w:rPr>
                <w:color w:val="000000"/>
                <w:vertAlign w:val="superscript"/>
                <w:lang w:val="en-US"/>
              </w:rPr>
            </w:pPr>
            <w:r w:rsidRPr="00817B13">
              <w:rPr>
                <w:color w:val="000000"/>
                <w:lang w:val="sv-SE"/>
              </w:rPr>
              <w:t>(12</w:t>
            </w:r>
            <w:r w:rsidR="002F551E" w:rsidRPr="00817B13">
              <w:rPr>
                <w:color w:val="000000"/>
                <w:lang w:val="en-US"/>
              </w:rPr>
              <w:t>,</w:t>
            </w:r>
            <w:r w:rsidRPr="00817B13">
              <w:rPr>
                <w:color w:val="000000"/>
                <w:lang w:val="en-US"/>
              </w:rPr>
              <w:t>61)</w:t>
            </w:r>
          </w:p>
        </w:tc>
        <w:tc>
          <w:tcPr>
            <w:tcW w:w="1858" w:type="dxa"/>
            <w:vAlign w:val="center"/>
          </w:tcPr>
          <w:p w14:paraId="3C0C2BA5" w14:textId="77777777" w:rsidR="00E240A6" w:rsidRPr="00817B13" w:rsidRDefault="00E240A6" w:rsidP="00BD4AC7">
            <w:pPr>
              <w:keepNext/>
              <w:keepLines/>
              <w:widowControl w:val="0"/>
              <w:tabs>
                <w:tab w:val="clear" w:pos="567"/>
              </w:tabs>
              <w:spacing w:line="240" w:lineRule="auto"/>
              <w:jc w:val="center"/>
              <w:rPr>
                <w:color w:val="000000"/>
                <w:lang w:val="en-US"/>
              </w:rPr>
            </w:pPr>
            <w:r w:rsidRPr="00817B13">
              <w:rPr>
                <w:color w:val="000000"/>
                <w:lang w:val="en-US"/>
              </w:rPr>
              <w:t>+</w:t>
            </w:r>
            <w:r w:rsidR="002F551E" w:rsidRPr="00817B13">
              <w:rPr>
                <w:color w:val="000000"/>
                <w:lang w:val="en-US"/>
              </w:rPr>
              <w:t>11,</w:t>
            </w:r>
            <w:r w:rsidRPr="00817B13">
              <w:rPr>
                <w:color w:val="000000"/>
                <w:lang w:val="en-US"/>
              </w:rPr>
              <w:t>6</w:t>
            </w:r>
          </w:p>
          <w:p w14:paraId="39F31CD4" w14:textId="77777777" w:rsidR="00E240A6" w:rsidRPr="00817B13" w:rsidRDefault="002F551E" w:rsidP="00BD4AC7">
            <w:pPr>
              <w:keepNext/>
              <w:keepLines/>
              <w:widowControl w:val="0"/>
              <w:tabs>
                <w:tab w:val="clear" w:pos="567"/>
              </w:tabs>
              <w:spacing w:line="240" w:lineRule="auto"/>
              <w:jc w:val="center"/>
              <w:rPr>
                <w:color w:val="000000"/>
                <w:vertAlign w:val="superscript"/>
                <w:lang w:val="en-US"/>
              </w:rPr>
            </w:pPr>
            <w:r w:rsidRPr="00817B13">
              <w:rPr>
                <w:color w:val="000000"/>
                <w:lang w:val="en-US"/>
              </w:rPr>
              <w:t>(16,</w:t>
            </w:r>
            <w:r w:rsidR="00E240A6" w:rsidRPr="00817B13">
              <w:rPr>
                <w:color w:val="000000"/>
                <w:lang w:val="en-US"/>
              </w:rPr>
              <w:t>09)</w:t>
            </w:r>
          </w:p>
        </w:tc>
        <w:tc>
          <w:tcPr>
            <w:tcW w:w="1858" w:type="dxa"/>
            <w:vAlign w:val="center"/>
          </w:tcPr>
          <w:p w14:paraId="3EA5BA39" w14:textId="77777777" w:rsidR="00E240A6" w:rsidRPr="00817B13" w:rsidRDefault="00E240A6" w:rsidP="00BD4AC7">
            <w:pPr>
              <w:keepNext/>
              <w:keepLines/>
              <w:widowControl w:val="0"/>
              <w:tabs>
                <w:tab w:val="clear" w:pos="567"/>
              </w:tabs>
              <w:spacing w:line="240" w:lineRule="auto"/>
              <w:jc w:val="center"/>
              <w:rPr>
                <w:color w:val="000000"/>
                <w:lang w:val="en-US"/>
              </w:rPr>
            </w:pPr>
            <w:r w:rsidRPr="00817B13">
              <w:rPr>
                <w:color w:val="000000"/>
                <w:lang w:val="en-US"/>
              </w:rPr>
              <w:t>+</w:t>
            </w:r>
            <w:r w:rsidR="002F551E" w:rsidRPr="00817B13">
              <w:rPr>
                <w:color w:val="000000"/>
                <w:lang w:val="en-US"/>
              </w:rPr>
              <w:t>12,</w:t>
            </w:r>
            <w:r w:rsidRPr="00817B13">
              <w:rPr>
                <w:color w:val="000000"/>
                <w:lang w:val="en-US"/>
              </w:rPr>
              <w:t>1</w:t>
            </w:r>
          </w:p>
          <w:p w14:paraId="76E5E1F0" w14:textId="77777777" w:rsidR="00E240A6" w:rsidRPr="00817B13" w:rsidRDefault="002F551E" w:rsidP="00BD4AC7">
            <w:pPr>
              <w:keepNext/>
              <w:keepLines/>
              <w:widowControl w:val="0"/>
              <w:tabs>
                <w:tab w:val="clear" w:pos="567"/>
              </w:tabs>
              <w:spacing w:line="240" w:lineRule="auto"/>
              <w:jc w:val="center"/>
              <w:rPr>
                <w:color w:val="000000"/>
                <w:vertAlign w:val="superscript"/>
                <w:lang w:val="en-US"/>
              </w:rPr>
            </w:pPr>
            <w:r w:rsidRPr="00817B13">
              <w:rPr>
                <w:color w:val="000000"/>
                <w:lang w:val="en-US"/>
              </w:rPr>
              <w:t>(18,</w:t>
            </w:r>
            <w:r w:rsidR="00E240A6" w:rsidRPr="00817B13">
              <w:rPr>
                <w:color w:val="000000"/>
                <w:lang w:val="en-US"/>
              </w:rPr>
              <w:t>60)</w:t>
            </w:r>
          </w:p>
        </w:tc>
      </w:tr>
      <w:tr w:rsidR="00E240A6" w:rsidRPr="00817B13" w14:paraId="7112F34F" w14:textId="77777777" w:rsidTr="00B86569">
        <w:trPr>
          <w:cantSplit/>
        </w:trPr>
        <w:tc>
          <w:tcPr>
            <w:tcW w:w="1857" w:type="dxa"/>
          </w:tcPr>
          <w:p w14:paraId="3038BCF1" w14:textId="77777777" w:rsidR="00E240A6" w:rsidRPr="00817B13" w:rsidRDefault="00B55DA2" w:rsidP="00BD4AC7">
            <w:pPr>
              <w:keepNext/>
              <w:keepLines/>
              <w:widowControl w:val="0"/>
              <w:tabs>
                <w:tab w:val="clear" w:pos="567"/>
              </w:tabs>
              <w:spacing w:line="240" w:lineRule="auto"/>
              <w:rPr>
                <w:color w:val="000000"/>
                <w:lang w:val="sv-SE"/>
              </w:rPr>
            </w:pPr>
            <w:r w:rsidRPr="00817B13">
              <w:rPr>
                <w:color w:val="000000"/>
                <w:lang w:val="sv-SE"/>
              </w:rPr>
              <w:t xml:space="preserve">Förbättring med </w:t>
            </w:r>
            <w:r w:rsidR="00E240A6" w:rsidRPr="00817B13">
              <w:rPr>
                <w:color w:val="000000"/>
                <w:lang w:val="sv-SE"/>
              </w:rPr>
              <w:t>≥15 </w:t>
            </w:r>
            <w:r w:rsidRPr="00817B13">
              <w:rPr>
                <w:szCs w:val="22"/>
                <w:lang w:val="sv-SE"/>
              </w:rPr>
              <w:t>bokstäver</w:t>
            </w:r>
            <w:r w:rsidRPr="00817B13">
              <w:rPr>
                <w:color w:val="000000"/>
                <w:lang w:val="sv-SE"/>
              </w:rPr>
              <w:t xml:space="preserve"> i BCVA vid månad</w:t>
            </w:r>
            <w:r w:rsidR="00E240A6" w:rsidRPr="00817B13">
              <w:rPr>
                <w:color w:val="000000"/>
                <w:lang w:val="sv-SE"/>
              </w:rPr>
              <w:t> 24 (%)</w:t>
            </w:r>
          </w:p>
        </w:tc>
        <w:tc>
          <w:tcPr>
            <w:tcW w:w="1857" w:type="dxa"/>
            <w:vAlign w:val="center"/>
          </w:tcPr>
          <w:p w14:paraId="0BB52486" w14:textId="77777777" w:rsidR="00E240A6" w:rsidRPr="00817B13" w:rsidRDefault="002F551E" w:rsidP="00BD4AC7">
            <w:pPr>
              <w:keepNext/>
              <w:keepLines/>
              <w:widowControl w:val="0"/>
              <w:tabs>
                <w:tab w:val="clear" w:pos="567"/>
              </w:tabs>
              <w:spacing w:line="240" w:lineRule="auto"/>
              <w:jc w:val="center"/>
              <w:rPr>
                <w:color w:val="000000"/>
                <w:lang w:val="en-US"/>
              </w:rPr>
            </w:pPr>
            <w:r w:rsidRPr="00817B13">
              <w:rPr>
                <w:color w:val="000000"/>
                <w:lang w:val="en-US"/>
              </w:rPr>
              <w:t>52,</w:t>
            </w:r>
            <w:r w:rsidR="00E240A6" w:rsidRPr="00817B13">
              <w:rPr>
                <w:color w:val="000000"/>
                <w:lang w:val="en-US"/>
              </w:rPr>
              <w:t>8</w:t>
            </w:r>
          </w:p>
        </w:tc>
        <w:tc>
          <w:tcPr>
            <w:tcW w:w="1857" w:type="dxa"/>
            <w:vAlign w:val="center"/>
          </w:tcPr>
          <w:p w14:paraId="3F46DA48" w14:textId="77777777" w:rsidR="00E240A6" w:rsidRPr="00817B13" w:rsidRDefault="002F551E" w:rsidP="00BD4AC7">
            <w:pPr>
              <w:keepNext/>
              <w:keepLines/>
              <w:widowControl w:val="0"/>
              <w:tabs>
                <w:tab w:val="clear" w:pos="567"/>
              </w:tabs>
              <w:spacing w:line="240" w:lineRule="auto"/>
              <w:jc w:val="center"/>
              <w:rPr>
                <w:color w:val="000000"/>
                <w:lang w:val="en-US"/>
              </w:rPr>
            </w:pPr>
            <w:r w:rsidRPr="00817B13">
              <w:rPr>
                <w:color w:val="000000"/>
                <w:lang w:val="en-US"/>
              </w:rPr>
              <w:t>59,</w:t>
            </w:r>
            <w:r w:rsidR="00E240A6" w:rsidRPr="00817B13">
              <w:rPr>
                <w:color w:val="000000"/>
                <w:lang w:val="en-US"/>
              </w:rPr>
              <w:t>6</w:t>
            </w:r>
          </w:p>
        </w:tc>
        <w:tc>
          <w:tcPr>
            <w:tcW w:w="1858" w:type="dxa"/>
            <w:vAlign w:val="center"/>
          </w:tcPr>
          <w:p w14:paraId="1C30DF70" w14:textId="77777777" w:rsidR="00E240A6" w:rsidRPr="00817B13" w:rsidRDefault="002F551E" w:rsidP="00BD4AC7">
            <w:pPr>
              <w:keepNext/>
              <w:keepLines/>
              <w:widowControl w:val="0"/>
              <w:tabs>
                <w:tab w:val="clear" w:pos="567"/>
              </w:tabs>
              <w:spacing w:line="240" w:lineRule="auto"/>
              <w:jc w:val="center"/>
              <w:rPr>
                <w:color w:val="000000"/>
                <w:vertAlign w:val="superscript"/>
                <w:lang w:val="en-US"/>
              </w:rPr>
            </w:pPr>
            <w:r w:rsidRPr="00817B13">
              <w:rPr>
                <w:color w:val="000000"/>
                <w:lang w:val="en-US"/>
              </w:rPr>
              <w:t>43,</w:t>
            </w:r>
            <w:r w:rsidR="00E240A6" w:rsidRPr="00817B13">
              <w:rPr>
                <w:color w:val="000000"/>
                <w:lang w:val="en-US"/>
              </w:rPr>
              <w:t>3</w:t>
            </w:r>
          </w:p>
        </w:tc>
        <w:tc>
          <w:tcPr>
            <w:tcW w:w="1858" w:type="dxa"/>
            <w:vAlign w:val="center"/>
          </w:tcPr>
          <w:p w14:paraId="19F89904" w14:textId="77777777" w:rsidR="00E240A6" w:rsidRPr="00817B13" w:rsidRDefault="002F551E" w:rsidP="00BD4AC7">
            <w:pPr>
              <w:keepNext/>
              <w:keepLines/>
              <w:widowControl w:val="0"/>
              <w:tabs>
                <w:tab w:val="clear" w:pos="567"/>
              </w:tabs>
              <w:spacing w:line="240" w:lineRule="auto"/>
              <w:jc w:val="center"/>
              <w:rPr>
                <w:color w:val="000000"/>
                <w:vertAlign w:val="superscript"/>
                <w:lang w:val="en-US"/>
              </w:rPr>
            </w:pPr>
            <w:r w:rsidRPr="00817B13">
              <w:rPr>
                <w:color w:val="000000"/>
                <w:lang w:val="en-US"/>
              </w:rPr>
              <w:t>49,</w:t>
            </w:r>
            <w:r w:rsidR="00E240A6" w:rsidRPr="00817B13">
              <w:rPr>
                <w:color w:val="000000"/>
                <w:lang w:val="en-US"/>
              </w:rPr>
              <w:t>2</w:t>
            </w:r>
          </w:p>
        </w:tc>
      </w:tr>
      <w:tr w:rsidR="00E240A6" w:rsidRPr="00817B13" w14:paraId="26DA1B38" w14:textId="77777777" w:rsidTr="00B86569">
        <w:trPr>
          <w:cantSplit/>
        </w:trPr>
        <w:tc>
          <w:tcPr>
            <w:tcW w:w="1857" w:type="dxa"/>
          </w:tcPr>
          <w:p w14:paraId="7F0D1B20" w14:textId="77777777" w:rsidR="00E240A6" w:rsidRPr="00817B13" w:rsidRDefault="00B55DA2" w:rsidP="00BD4AC7">
            <w:pPr>
              <w:keepNext/>
              <w:keepLines/>
              <w:widowControl w:val="0"/>
              <w:tabs>
                <w:tab w:val="clear" w:pos="567"/>
              </w:tabs>
              <w:spacing w:line="240" w:lineRule="auto"/>
              <w:rPr>
                <w:color w:val="000000"/>
                <w:lang w:val="sv-SE"/>
              </w:rPr>
            </w:pPr>
            <w:r w:rsidRPr="00817B13">
              <w:rPr>
                <w:color w:val="000000"/>
                <w:lang w:val="sv-SE"/>
              </w:rPr>
              <w:t xml:space="preserve">Genomsnittligt antal injektioner </w:t>
            </w:r>
            <w:r w:rsidR="00E240A6" w:rsidRPr="00817B13">
              <w:rPr>
                <w:color w:val="000000"/>
                <w:lang w:val="sv-SE"/>
              </w:rPr>
              <w:t xml:space="preserve">(SD) </w:t>
            </w:r>
            <w:r w:rsidRPr="00817B13">
              <w:rPr>
                <w:color w:val="000000"/>
                <w:lang w:val="sv-SE"/>
              </w:rPr>
              <w:t>(</w:t>
            </w:r>
            <w:r w:rsidR="00E240A6" w:rsidRPr="00817B13">
              <w:rPr>
                <w:rFonts w:cs="Calibri"/>
                <w:bCs/>
                <w:iCs/>
                <w:lang w:val="sv-SE"/>
              </w:rPr>
              <w:t>M</w:t>
            </w:r>
            <w:r w:rsidRPr="00817B13">
              <w:rPr>
                <w:rFonts w:cs="Calibri"/>
                <w:bCs/>
                <w:iCs/>
                <w:lang w:val="sv-SE"/>
              </w:rPr>
              <w:t>ånad</w:t>
            </w:r>
            <w:r w:rsidR="00E240A6" w:rsidRPr="00817B13">
              <w:rPr>
                <w:rFonts w:cs="Calibri"/>
                <w:bCs/>
                <w:iCs/>
                <w:lang w:val="sv-SE"/>
              </w:rPr>
              <w:t> 0</w:t>
            </w:r>
            <w:r w:rsidR="00E240A6" w:rsidRPr="00817B13">
              <w:rPr>
                <w:rFonts w:cs="Calibri"/>
                <w:bCs/>
                <w:iCs/>
                <w:lang w:val="sv-SE"/>
              </w:rPr>
              <w:noBreakHyphen/>
              <w:t>23)</w:t>
            </w:r>
          </w:p>
        </w:tc>
        <w:tc>
          <w:tcPr>
            <w:tcW w:w="1857" w:type="dxa"/>
            <w:vAlign w:val="center"/>
          </w:tcPr>
          <w:p w14:paraId="34D69D87" w14:textId="77777777" w:rsidR="00E240A6" w:rsidRPr="00817B13" w:rsidRDefault="002F551E" w:rsidP="00BD4AC7">
            <w:pPr>
              <w:keepNext/>
              <w:keepLines/>
              <w:widowControl w:val="0"/>
              <w:tabs>
                <w:tab w:val="clear" w:pos="567"/>
              </w:tabs>
              <w:spacing w:line="240" w:lineRule="auto"/>
              <w:jc w:val="center"/>
              <w:rPr>
                <w:color w:val="000000"/>
                <w:lang w:val="en-US"/>
              </w:rPr>
            </w:pPr>
            <w:r w:rsidRPr="00817B13">
              <w:rPr>
                <w:color w:val="000000"/>
                <w:lang w:val="en-US"/>
              </w:rPr>
              <w:t>11,</w:t>
            </w:r>
            <w:r w:rsidR="00E240A6" w:rsidRPr="00817B13">
              <w:rPr>
                <w:color w:val="000000"/>
                <w:lang w:val="en-US"/>
              </w:rPr>
              <w:t>4</w:t>
            </w:r>
          </w:p>
          <w:p w14:paraId="2866041C" w14:textId="77777777" w:rsidR="00E240A6" w:rsidRPr="00817B13" w:rsidRDefault="002F551E" w:rsidP="00BD4AC7">
            <w:pPr>
              <w:keepNext/>
              <w:keepLines/>
              <w:widowControl w:val="0"/>
              <w:tabs>
                <w:tab w:val="clear" w:pos="567"/>
              </w:tabs>
              <w:spacing w:line="240" w:lineRule="auto"/>
              <w:jc w:val="center"/>
              <w:rPr>
                <w:color w:val="000000"/>
                <w:lang w:val="en-US"/>
              </w:rPr>
            </w:pPr>
            <w:r w:rsidRPr="00817B13">
              <w:rPr>
                <w:color w:val="000000"/>
                <w:lang w:val="en-US"/>
              </w:rPr>
              <w:t>(5,</w:t>
            </w:r>
            <w:r w:rsidR="00E240A6" w:rsidRPr="00817B13">
              <w:rPr>
                <w:color w:val="000000"/>
                <w:lang w:val="en-US"/>
              </w:rPr>
              <w:t>81)</w:t>
            </w:r>
          </w:p>
        </w:tc>
        <w:tc>
          <w:tcPr>
            <w:tcW w:w="1857" w:type="dxa"/>
            <w:vAlign w:val="center"/>
          </w:tcPr>
          <w:p w14:paraId="6CB86542" w14:textId="77777777" w:rsidR="00E240A6" w:rsidRPr="00817B13" w:rsidRDefault="002F551E" w:rsidP="00BD4AC7">
            <w:pPr>
              <w:keepNext/>
              <w:keepLines/>
              <w:widowControl w:val="0"/>
              <w:tabs>
                <w:tab w:val="clear" w:pos="567"/>
              </w:tabs>
              <w:spacing w:line="240" w:lineRule="auto"/>
              <w:jc w:val="center"/>
              <w:rPr>
                <w:color w:val="000000"/>
                <w:lang w:val="en-US"/>
              </w:rPr>
            </w:pPr>
            <w:r w:rsidRPr="00817B13">
              <w:rPr>
                <w:color w:val="000000"/>
                <w:lang w:val="en-US"/>
              </w:rPr>
              <w:t>11,3 (6,</w:t>
            </w:r>
            <w:r w:rsidR="00E240A6" w:rsidRPr="00817B13">
              <w:rPr>
                <w:color w:val="000000"/>
                <w:lang w:val="en-US"/>
              </w:rPr>
              <w:t>02)</w:t>
            </w:r>
          </w:p>
        </w:tc>
        <w:tc>
          <w:tcPr>
            <w:tcW w:w="1858" w:type="dxa"/>
            <w:vAlign w:val="center"/>
          </w:tcPr>
          <w:p w14:paraId="791192EE" w14:textId="77777777" w:rsidR="00E240A6" w:rsidRPr="00817B13" w:rsidRDefault="00E240A6" w:rsidP="00BD4AC7">
            <w:pPr>
              <w:keepNext/>
              <w:keepLines/>
              <w:widowControl w:val="0"/>
              <w:tabs>
                <w:tab w:val="clear" w:pos="567"/>
              </w:tabs>
              <w:spacing w:line="240" w:lineRule="auto"/>
              <w:jc w:val="center"/>
              <w:rPr>
                <w:color w:val="000000"/>
                <w:vertAlign w:val="superscript"/>
                <w:lang w:val="en-US"/>
              </w:rPr>
            </w:pPr>
            <w:r w:rsidRPr="00817B13">
              <w:rPr>
                <w:color w:val="000000"/>
                <w:lang w:val="en-US"/>
              </w:rPr>
              <w:t>NA</w:t>
            </w:r>
          </w:p>
        </w:tc>
        <w:tc>
          <w:tcPr>
            <w:tcW w:w="1858" w:type="dxa"/>
            <w:vAlign w:val="center"/>
          </w:tcPr>
          <w:p w14:paraId="323E9B57" w14:textId="77777777" w:rsidR="00E240A6" w:rsidRPr="00817B13" w:rsidRDefault="002F551E" w:rsidP="00BD4AC7">
            <w:pPr>
              <w:keepNext/>
              <w:keepLines/>
              <w:widowControl w:val="0"/>
              <w:tabs>
                <w:tab w:val="clear" w:pos="567"/>
              </w:tabs>
              <w:spacing w:line="240" w:lineRule="auto"/>
              <w:jc w:val="center"/>
              <w:rPr>
                <w:color w:val="000000"/>
                <w:vertAlign w:val="superscript"/>
                <w:lang w:val="en-US"/>
              </w:rPr>
            </w:pPr>
            <w:r w:rsidRPr="00817B13">
              <w:rPr>
                <w:color w:val="000000"/>
                <w:lang w:val="en-US"/>
              </w:rPr>
              <w:t>13,1 (6,</w:t>
            </w:r>
            <w:r w:rsidR="00E240A6" w:rsidRPr="00817B13">
              <w:rPr>
                <w:color w:val="000000"/>
                <w:lang w:val="en-US"/>
              </w:rPr>
              <w:t>39)</w:t>
            </w:r>
          </w:p>
        </w:tc>
      </w:tr>
      <w:tr w:rsidR="00E240A6" w:rsidRPr="00F25F99" w14:paraId="533E8F61" w14:textId="77777777" w:rsidTr="00B86569">
        <w:trPr>
          <w:cantSplit/>
        </w:trPr>
        <w:tc>
          <w:tcPr>
            <w:tcW w:w="9287" w:type="dxa"/>
            <w:gridSpan w:val="5"/>
          </w:tcPr>
          <w:p w14:paraId="1852F92E" w14:textId="77777777" w:rsidR="00E240A6" w:rsidRPr="00817B13" w:rsidRDefault="00E240A6" w:rsidP="00BD4AC7">
            <w:pPr>
              <w:keepLines/>
              <w:widowControl w:val="0"/>
              <w:tabs>
                <w:tab w:val="clear" w:pos="567"/>
              </w:tabs>
              <w:spacing w:line="240" w:lineRule="auto"/>
              <w:ind w:left="567" w:hanging="567"/>
              <w:rPr>
                <w:color w:val="000000"/>
                <w:lang w:val="sv-SE"/>
              </w:rPr>
            </w:pPr>
            <w:r w:rsidRPr="00817B13">
              <w:rPr>
                <w:color w:val="000000"/>
                <w:vertAlign w:val="superscript"/>
                <w:lang w:val="sv-SE"/>
              </w:rPr>
              <w:t>a</w:t>
            </w:r>
            <w:r w:rsidRPr="00817B13">
              <w:rPr>
                <w:color w:val="000000"/>
                <w:lang w:val="sv-SE"/>
              </w:rPr>
              <w:tab/>
              <w:t>p&lt;0</w:t>
            </w:r>
            <w:r w:rsidR="00C36BB3" w:rsidRPr="00817B13">
              <w:rPr>
                <w:color w:val="000000"/>
                <w:lang w:val="sv-SE"/>
              </w:rPr>
              <w:t>,</w:t>
            </w:r>
            <w:r w:rsidRPr="00817B13">
              <w:rPr>
                <w:color w:val="000000"/>
                <w:lang w:val="sv-SE"/>
              </w:rPr>
              <w:t>0001</w:t>
            </w:r>
            <w:r w:rsidR="00B55DA2" w:rsidRPr="00817B13">
              <w:rPr>
                <w:color w:val="000000"/>
                <w:lang w:val="sv-SE"/>
              </w:rPr>
              <w:t xml:space="preserve"> för båda jämförelserna i BRIGHTER vid månad 6: Lucentis 0,5 mg jämfört med laser och Lucentis 0,5 mg + laser jämfört med laser.</w:t>
            </w:r>
          </w:p>
          <w:p w14:paraId="422E1847" w14:textId="77777777" w:rsidR="00E240A6" w:rsidRPr="00817B13" w:rsidRDefault="00E240A6" w:rsidP="00BD4AC7">
            <w:pPr>
              <w:keepLines/>
              <w:widowControl w:val="0"/>
              <w:tabs>
                <w:tab w:val="clear" w:pos="567"/>
              </w:tabs>
              <w:spacing w:line="240" w:lineRule="auto"/>
              <w:ind w:left="567" w:hanging="567"/>
              <w:rPr>
                <w:color w:val="000000"/>
                <w:lang w:val="sv-SE"/>
              </w:rPr>
            </w:pPr>
            <w:r w:rsidRPr="00817B13">
              <w:rPr>
                <w:color w:val="000000"/>
                <w:vertAlign w:val="superscript"/>
                <w:lang w:val="sv-SE"/>
              </w:rPr>
              <w:t>b</w:t>
            </w:r>
            <w:r w:rsidRPr="00817B13">
              <w:rPr>
                <w:color w:val="000000"/>
                <w:lang w:val="sv-SE"/>
              </w:rPr>
              <w:tab/>
              <w:t>p&lt;0</w:t>
            </w:r>
            <w:r w:rsidR="00C36BB3" w:rsidRPr="00817B13">
              <w:rPr>
                <w:color w:val="000000"/>
                <w:lang w:val="sv-SE"/>
              </w:rPr>
              <w:t>,</w:t>
            </w:r>
            <w:r w:rsidRPr="00817B13">
              <w:rPr>
                <w:color w:val="000000"/>
                <w:lang w:val="sv-SE"/>
              </w:rPr>
              <w:t>0001</w:t>
            </w:r>
            <w:r w:rsidR="00B55DA2" w:rsidRPr="00817B13">
              <w:rPr>
                <w:color w:val="000000"/>
                <w:lang w:val="sv-SE"/>
              </w:rPr>
              <w:t xml:space="preserve"> för nollhypotes i CRYSTAL att den genomsnittliga förändringen vid månad 24 från baseline är noll.</w:t>
            </w:r>
          </w:p>
          <w:p w14:paraId="7D6628F7" w14:textId="77777777" w:rsidR="00E240A6" w:rsidRPr="00817B13" w:rsidDel="007C5466" w:rsidRDefault="00E240A6" w:rsidP="00BD4AC7">
            <w:pPr>
              <w:keepLines/>
              <w:widowControl w:val="0"/>
              <w:tabs>
                <w:tab w:val="clear" w:pos="567"/>
              </w:tabs>
              <w:spacing w:line="240" w:lineRule="auto"/>
              <w:ind w:left="567" w:hanging="567"/>
              <w:rPr>
                <w:color w:val="000000"/>
                <w:lang w:val="sv-SE"/>
              </w:rPr>
            </w:pPr>
            <w:r w:rsidRPr="00817B13">
              <w:rPr>
                <w:color w:val="000000"/>
                <w:lang w:val="sv-SE"/>
              </w:rPr>
              <w:t>*</w:t>
            </w:r>
            <w:r w:rsidRPr="00817B13">
              <w:rPr>
                <w:color w:val="000000"/>
                <w:lang w:val="sv-SE"/>
              </w:rPr>
              <w:tab/>
            </w:r>
            <w:r w:rsidR="002F551E" w:rsidRPr="00817B13">
              <w:rPr>
                <w:color w:val="000000"/>
                <w:lang w:val="sv-SE"/>
              </w:rPr>
              <w:t>Från och med månad 6 var behandling med ranibizumab 0,5 mg tillåten (24 patienter behandlades enbart med laser).</w:t>
            </w:r>
          </w:p>
        </w:tc>
      </w:tr>
    </w:tbl>
    <w:p w14:paraId="220F5BA0" w14:textId="77777777" w:rsidR="00E240A6" w:rsidRPr="00817B13" w:rsidRDefault="00E240A6" w:rsidP="00BD4AC7">
      <w:pPr>
        <w:widowControl w:val="0"/>
        <w:tabs>
          <w:tab w:val="clear" w:pos="567"/>
        </w:tabs>
        <w:spacing w:line="240" w:lineRule="auto"/>
        <w:rPr>
          <w:color w:val="000000"/>
          <w:lang w:val="sv-SE"/>
        </w:rPr>
      </w:pPr>
    </w:p>
    <w:p w14:paraId="423AC55E" w14:textId="77777777" w:rsidR="002F551E" w:rsidRPr="00817B13" w:rsidRDefault="002F551E" w:rsidP="00BD4AC7">
      <w:pPr>
        <w:widowControl w:val="0"/>
        <w:rPr>
          <w:color w:val="000000"/>
          <w:lang w:val="sv-SE"/>
        </w:rPr>
      </w:pPr>
      <w:r w:rsidRPr="00817B13">
        <w:rPr>
          <w:color w:val="000000"/>
          <w:lang w:val="sv-SE"/>
        </w:rPr>
        <w:t xml:space="preserve">I BRIGHTER visade sig ranibizumab 0,5 mg med tillsatt laserterapi inte vara underlägset jämfört med ranibizumab monoterapi från baseline till månad 24 (95 % </w:t>
      </w:r>
      <w:r w:rsidR="000C0674" w:rsidRPr="00817B13">
        <w:rPr>
          <w:color w:val="000000"/>
          <w:lang w:val="sv-SE"/>
        </w:rPr>
        <w:t>K</w:t>
      </w:r>
      <w:r w:rsidRPr="00817B13">
        <w:rPr>
          <w:color w:val="000000"/>
          <w:lang w:val="sv-SE"/>
        </w:rPr>
        <w:t xml:space="preserve">I: </w:t>
      </w:r>
      <w:r w:rsidR="00181812" w:rsidRPr="00817B13">
        <w:rPr>
          <w:color w:val="000000"/>
          <w:lang w:val="sv-SE"/>
        </w:rPr>
        <w:t>-</w:t>
      </w:r>
      <w:r w:rsidRPr="00817B13">
        <w:rPr>
          <w:color w:val="000000"/>
          <w:lang w:val="sv-SE"/>
        </w:rPr>
        <w:t>2</w:t>
      </w:r>
      <w:r w:rsidR="00C36BB3" w:rsidRPr="00817B13">
        <w:rPr>
          <w:color w:val="000000"/>
          <w:lang w:val="sv-SE"/>
        </w:rPr>
        <w:t>,</w:t>
      </w:r>
      <w:r w:rsidRPr="00817B13">
        <w:rPr>
          <w:color w:val="000000"/>
          <w:lang w:val="sv-SE"/>
        </w:rPr>
        <w:t>8;</w:t>
      </w:r>
      <w:r w:rsidR="00C36BB3" w:rsidRPr="00817B13">
        <w:rPr>
          <w:color w:val="000000"/>
          <w:lang w:val="sv-SE"/>
        </w:rPr>
        <w:t xml:space="preserve"> 1,</w:t>
      </w:r>
      <w:r w:rsidRPr="00817B13">
        <w:rPr>
          <w:color w:val="000000"/>
          <w:lang w:val="sv-SE"/>
        </w:rPr>
        <w:t>4).</w:t>
      </w:r>
    </w:p>
    <w:p w14:paraId="63B2827C" w14:textId="77777777" w:rsidR="002F551E" w:rsidRPr="00817B13" w:rsidRDefault="002F551E" w:rsidP="00BD4AC7">
      <w:pPr>
        <w:widowControl w:val="0"/>
        <w:rPr>
          <w:color w:val="000000"/>
          <w:lang w:val="sv-SE"/>
        </w:rPr>
      </w:pPr>
    </w:p>
    <w:p w14:paraId="5244B8FF" w14:textId="77777777" w:rsidR="002F551E" w:rsidRPr="00817B13" w:rsidRDefault="002F551E" w:rsidP="00BD4AC7">
      <w:pPr>
        <w:widowControl w:val="0"/>
        <w:rPr>
          <w:color w:val="000000"/>
          <w:lang w:val="sv-SE"/>
        </w:rPr>
      </w:pPr>
      <w:r w:rsidRPr="00817B13">
        <w:rPr>
          <w:color w:val="000000"/>
          <w:lang w:val="sv-SE"/>
        </w:rPr>
        <w:t xml:space="preserve">I båda studierna observerades en snabb och statistiskt signifikant minskning från baseline i central retinal tjocklek vid månad 1. Den här </w:t>
      </w:r>
      <w:r w:rsidRPr="00817B13">
        <w:rPr>
          <w:color w:val="000000"/>
        </w:rPr>
        <w:fldChar w:fldCharType="begin"/>
      </w:r>
      <w:r w:rsidRPr="00817B13">
        <w:rPr>
          <w:color w:val="000000"/>
          <w:lang w:val="sv-SE"/>
        </w:rPr>
        <w:instrText xml:space="preserve">  </w:instrText>
      </w:r>
      <w:r w:rsidRPr="00817B13">
        <w:rPr>
          <w:color w:val="000000"/>
        </w:rPr>
        <w:fldChar w:fldCharType="end"/>
      </w:r>
      <w:r w:rsidRPr="00817B13">
        <w:rPr>
          <w:color w:val="000000"/>
          <w:lang w:val="sv-SE"/>
        </w:rPr>
        <w:t>effekten upprätthölls till månad 24.</w:t>
      </w:r>
    </w:p>
    <w:p w14:paraId="3179E255" w14:textId="77777777" w:rsidR="002F551E" w:rsidRPr="00817B13" w:rsidRDefault="002F551E" w:rsidP="00BD4AC7">
      <w:pPr>
        <w:widowControl w:val="0"/>
        <w:rPr>
          <w:color w:val="000000"/>
          <w:lang w:val="sv-SE"/>
        </w:rPr>
      </w:pPr>
    </w:p>
    <w:p w14:paraId="2BECAC99" w14:textId="77777777" w:rsidR="002F551E" w:rsidRPr="00817B13" w:rsidRDefault="002F551E" w:rsidP="00BD4AC7">
      <w:pPr>
        <w:widowControl w:val="0"/>
        <w:rPr>
          <w:lang w:val="sv-SE"/>
        </w:rPr>
      </w:pPr>
      <w:r w:rsidRPr="00817B13">
        <w:rPr>
          <w:lang w:val="sv-SE"/>
        </w:rPr>
        <w:t>Effekten av behandling med ranibizumab var likartad oavsett förekomsten av retinal ischemi. I BRIGHTER hade patienter med ischemi (N</w:t>
      </w:r>
      <w:r w:rsidR="0093402F" w:rsidRPr="00817B13">
        <w:rPr>
          <w:lang w:val="sv-SE"/>
        </w:rPr>
        <w:t> </w:t>
      </w:r>
      <w:r w:rsidRPr="00817B13">
        <w:rPr>
          <w:lang w:val="sv-SE"/>
        </w:rPr>
        <w:t>=</w:t>
      </w:r>
      <w:r w:rsidR="0093402F" w:rsidRPr="00817B13">
        <w:rPr>
          <w:lang w:val="sv-SE"/>
        </w:rPr>
        <w:t> </w:t>
      </w:r>
      <w:r w:rsidRPr="00817B13">
        <w:rPr>
          <w:lang w:val="sv-SE"/>
        </w:rPr>
        <w:t>46) eller utan (N</w:t>
      </w:r>
      <w:r w:rsidR="0093402F" w:rsidRPr="00817B13">
        <w:rPr>
          <w:lang w:val="sv-SE"/>
        </w:rPr>
        <w:t> </w:t>
      </w:r>
      <w:r w:rsidRPr="00817B13">
        <w:rPr>
          <w:lang w:val="sv-SE"/>
        </w:rPr>
        <w:t>=</w:t>
      </w:r>
      <w:r w:rsidR="0093402F" w:rsidRPr="00817B13">
        <w:rPr>
          <w:lang w:val="sv-SE"/>
        </w:rPr>
        <w:t> </w:t>
      </w:r>
      <w:r w:rsidRPr="00817B13">
        <w:rPr>
          <w:lang w:val="sv-SE"/>
        </w:rPr>
        <w:t>133) och behandlade med ranibizumab-monoterapi en genomsn</w:t>
      </w:r>
      <w:r w:rsidR="0093402F" w:rsidRPr="00817B13">
        <w:rPr>
          <w:lang w:val="sv-SE"/>
        </w:rPr>
        <w:t>ittlig förändring från baseline</w:t>
      </w:r>
      <w:r w:rsidRPr="00817B13">
        <w:rPr>
          <w:lang w:val="sv-SE"/>
        </w:rPr>
        <w:t xml:space="preserve"> med +15,3 och +15,6 b</w:t>
      </w:r>
      <w:r w:rsidR="0093402F" w:rsidRPr="00817B13">
        <w:rPr>
          <w:lang w:val="sv-SE"/>
        </w:rPr>
        <w:t>okstäver, respektive, vid månad </w:t>
      </w:r>
      <w:r w:rsidRPr="00817B13">
        <w:rPr>
          <w:lang w:val="sv-SE"/>
        </w:rPr>
        <w:t>24. I CRYSTAL hade patienter med ischemi (N</w:t>
      </w:r>
      <w:r w:rsidR="0093402F" w:rsidRPr="00817B13">
        <w:rPr>
          <w:lang w:val="sv-SE"/>
        </w:rPr>
        <w:t> </w:t>
      </w:r>
      <w:r w:rsidRPr="00817B13">
        <w:rPr>
          <w:lang w:val="sv-SE"/>
        </w:rPr>
        <w:t>=</w:t>
      </w:r>
      <w:r w:rsidR="0093402F" w:rsidRPr="00817B13">
        <w:rPr>
          <w:lang w:val="sv-SE"/>
        </w:rPr>
        <w:t> </w:t>
      </w:r>
      <w:r w:rsidRPr="00817B13">
        <w:rPr>
          <w:lang w:val="sv-SE"/>
        </w:rPr>
        <w:t>53) eller utan (N</w:t>
      </w:r>
      <w:r w:rsidR="0093402F" w:rsidRPr="00817B13">
        <w:rPr>
          <w:lang w:val="sv-SE"/>
        </w:rPr>
        <w:t> </w:t>
      </w:r>
      <w:r w:rsidRPr="00817B13">
        <w:rPr>
          <w:lang w:val="sv-SE"/>
        </w:rPr>
        <w:t>=</w:t>
      </w:r>
      <w:r w:rsidR="0093402F" w:rsidRPr="00817B13">
        <w:rPr>
          <w:lang w:val="sv-SE"/>
        </w:rPr>
        <w:t> </w:t>
      </w:r>
      <w:r w:rsidRPr="00817B13">
        <w:rPr>
          <w:lang w:val="sv-SE"/>
        </w:rPr>
        <w:t>300) och behandlade med ranibizumab-monoterapi en genomsnittlig förändring från bas</w:t>
      </w:r>
      <w:r w:rsidR="0093402F" w:rsidRPr="00817B13">
        <w:rPr>
          <w:lang w:val="sv-SE"/>
        </w:rPr>
        <w:t>e</w:t>
      </w:r>
      <w:r w:rsidRPr="00817B13">
        <w:rPr>
          <w:lang w:val="sv-SE"/>
        </w:rPr>
        <w:t>lin</w:t>
      </w:r>
      <w:r w:rsidR="0093402F" w:rsidRPr="00817B13">
        <w:rPr>
          <w:lang w:val="sv-SE"/>
        </w:rPr>
        <w:t>e</w:t>
      </w:r>
      <w:r w:rsidRPr="00817B13">
        <w:rPr>
          <w:lang w:val="sv-SE"/>
        </w:rPr>
        <w:t xml:space="preserve"> med +15,0 och +11,5 bokstäver, respektive.</w:t>
      </w:r>
    </w:p>
    <w:p w14:paraId="31A63BA1" w14:textId="77777777" w:rsidR="002F551E" w:rsidRPr="00817B13" w:rsidRDefault="002F551E" w:rsidP="00BD4AC7">
      <w:pPr>
        <w:widowControl w:val="0"/>
        <w:rPr>
          <w:lang w:val="sv-SE"/>
        </w:rPr>
      </w:pPr>
    </w:p>
    <w:p w14:paraId="514A655B" w14:textId="77777777" w:rsidR="002F551E" w:rsidRPr="00817B13" w:rsidRDefault="002F551E" w:rsidP="00BD4AC7">
      <w:pPr>
        <w:pStyle w:val="Text"/>
        <w:widowControl w:val="0"/>
        <w:spacing w:before="0"/>
        <w:jc w:val="left"/>
        <w:rPr>
          <w:sz w:val="22"/>
          <w:szCs w:val="22"/>
          <w:lang w:val="sv-SE"/>
        </w:rPr>
      </w:pPr>
      <w:r w:rsidRPr="00817B13">
        <w:rPr>
          <w:sz w:val="22"/>
          <w:szCs w:val="22"/>
          <w:lang w:val="sv-SE"/>
        </w:rPr>
        <w:t>Effekten i termer av synförbättring observerades hos alla patienter behandlade med 0,5 mg ranibizumab-monoterapi oavsett deras sjukdoms varaktighet i både BRIGHTER och CRYSTAL</w:t>
      </w:r>
      <w:r w:rsidR="0093402F" w:rsidRPr="00817B13">
        <w:rPr>
          <w:sz w:val="22"/>
          <w:szCs w:val="22"/>
          <w:lang w:val="sv-SE"/>
        </w:rPr>
        <w:t>. Hos patienter med mindre än 3 </w:t>
      </w:r>
      <w:r w:rsidRPr="00817B13">
        <w:rPr>
          <w:sz w:val="22"/>
          <w:szCs w:val="22"/>
          <w:lang w:val="sv-SE"/>
        </w:rPr>
        <w:t xml:space="preserve">månaders sjukdom observerades en ökning </w:t>
      </w:r>
      <w:r w:rsidR="0093402F" w:rsidRPr="00817B13">
        <w:rPr>
          <w:sz w:val="22"/>
          <w:szCs w:val="22"/>
          <w:lang w:val="sv-SE"/>
        </w:rPr>
        <w:t>av synskärpan med 13,3 och 10,0 bokstäver under månad </w:t>
      </w:r>
      <w:r w:rsidRPr="00817B13">
        <w:rPr>
          <w:sz w:val="22"/>
          <w:szCs w:val="22"/>
          <w:lang w:val="sv-SE"/>
        </w:rPr>
        <w:t>1; och 17</w:t>
      </w:r>
      <w:r w:rsidR="0093402F" w:rsidRPr="00817B13">
        <w:rPr>
          <w:sz w:val="22"/>
          <w:szCs w:val="22"/>
          <w:lang w:val="sv-SE"/>
        </w:rPr>
        <w:t>,7 och 13,2 bokstäver vid månad </w:t>
      </w:r>
      <w:r w:rsidRPr="00817B13">
        <w:rPr>
          <w:sz w:val="22"/>
          <w:szCs w:val="22"/>
          <w:lang w:val="sv-SE"/>
        </w:rPr>
        <w:t>24 i BRIGHTER och CRYSTAL, respektive. Motsvarande förbättring av synskärpan hos patienter med ≥12 månaders sjukdom var 8,6 och 8,4 bokstäver i respektive studier. Initiering av behandling vid tidpunkten för diagnos bör övervägas.</w:t>
      </w:r>
    </w:p>
    <w:p w14:paraId="2E1F340B" w14:textId="77777777" w:rsidR="002F551E" w:rsidRPr="00817B13" w:rsidRDefault="002F551E" w:rsidP="00BD4AC7">
      <w:pPr>
        <w:pStyle w:val="Text"/>
        <w:widowControl w:val="0"/>
        <w:spacing w:before="0"/>
        <w:jc w:val="left"/>
        <w:rPr>
          <w:sz w:val="22"/>
          <w:szCs w:val="22"/>
          <w:lang w:val="sv-SE"/>
        </w:rPr>
      </w:pPr>
    </w:p>
    <w:p w14:paraId="7E1C579E" w14:textId="77777777" w:rsidR="002F551E" w:rsidRPr="00817B13" w:rsidRDefault="002F551E" w:rsidP="00BD4AC7">
      <w:pPr>
        <w:widowControl w:val="0"/>
        <w:tabs>
          <w:tab w:val="clear" w:pos="567"/>
        </w:tabs>
        <w:spacing w:line="240" w:lineRule="auto"/>
        <w:rPr>
          <w:color w:val="000000"/>
          <w:lang w:val="sv-SE"/>
        </w:rPr>
      </w:pPr>
      <w:r w:rsidRPr="00817B13">
        <w:rPr>
          <w:lang w:val="sv-SE"/>
        </w:rPr>
        <w:t>Den långsiktiga säkerhetsprofilen med ranibizumab observerade i 24-månaders studierna är konsistent med den kända säkerhetsprofilen för Lucentis.</w:t>
      </w:r>
    </w:p>
    <w:p w14:paraId="205A4F7F" w14:textId="77777777" w:rsidR="006B4681" w:rsidRPr="00817B13" w:rsidRDefault="006B4681" w:rsidP="00BD4AC7">
      <w:pPr>
        <w:widowControl w:val="0"/>
        <w:tabs>
          <w:tab w:val="clear" w:pos="567"/>
        </w:tabs>
        <w:autoSpaceDE w:val="0"/>
        <w:autoSpaceDN w:val="0"/>
        <w:adjustRightInd w:val="0"/>
        <w:spacing w:line="240" w:lineRule="auto"/>
        <w:rPr>
          <w:bCs/>
          <w:i/>
          <w:iCs/>
          <w:color w:val="000000"/>
          <w:szCs w:val="22"/>
          <w:lang w:val="sv-SE"/>
        </w:rPr>
      </w:pPr>
    </w:p>
    <w:p w14:paraId="43A881CB" w14:textId="77777777" w:rsidR="006B4681" w:rsidRPr="00817B13" w:rsidRDefault="006B4681" w:rsidP="00BD4AC7">
      <w:pPr>
        <w:keepNext/>
        <w:widowControl w:val="0"/>
        <w:tabs>
          <w:tab w:val="clear" w:pos="567"/>
        </w:tabs>
        <w:autoSpaceDE w:val="0"/>
        <w:autoSpaceDN w:val="0"/>
        <w:adjustRightInd w:val="0"/>
        <w:spacing w:line="240" w:lineRule="auto"/>
        <w:rPr>
          <w:bCs/>
          <w:iCs/>
          <w:color w:val="000000"/>
          <w:szCs w:val="22"/>
          <w:u w:val="single"/>
          <w:lang w:val="sv-SE"/>
        </w:rPr>
      </w:pPr>
      <w:r w:rsidRPr="00817B13">
        <w:rPr>
          <w:bCs/>
          <w:iCs/>
          <w:color w:val="000000"/>
          <w:szCs w:val="22"/>
          <w:u w:val="single"/>
          <w:lang w:val="sv-SE"/>
        </w:rPr>
        <w:lastRenderedPageBreak/>
        <w:t>Pediatrisk population</w:t>
      </w:r>
    </w:p>
    <w:p w14:paraId="32882D9A" w14:textId="77777777" w:rsidR="00536554" w:rsidRPr="00817B13" w:rsidRDefault="00536554" w:rsidP="00BD4AC7">
      <w:pPr>
        <w:keepNext/>
        <w:widowControl w:val="0"/>
        <w:tabs>
          <w:tab w:val="clear" w:pos="567"/>
        </w:tabs>
        <w:autoSpaceDE w:val="0"/>
        <w:autoSpaceDN w:val="0"/>
        <w:adjustRightInd w:val="0"/>
        <w:spacing w:line="240" w:lineRule="auto"/>
        <w:rPr>
          <w:bCs/>
          <w:iCs/>
          <w:color w:val="000000"/>
          <w:szCs w:val="22"/>
          <w:lang w:val="sv-SE"/>
        </w:rPr>
      </w:pPr>
    </w:p>
    <w:p w14:paraId="2D4A3328" w14:textId="77777777" w:rsidR="00A363A8" w:rsidRPr="00817B13" w:rsidRDefault="00A363A8" w:rsidP="00BD4AC7">
      <w:pPr>
        <w:keepNext/>
        <w:widowControl w:val="0"/>
        <w:tabs>
          <w:tab w:val="clear" w:pos="567"/>
        </w:tabs>
        <w:autoSpaceDE w:val="0"/>
        <w:autoSpaceDN w:val="0"/>
        <w:adjustRightInd w:val="0"/>
        <w:spacing w:line="240" w:lineRule="auto"/>
        <w:rPr>
          <w:i/>
          <w:color w:val="000000"/>
          <w:u w:val="single"/>
          <w:lang w:val="sv-SE"/>
        </w:rPr>
      </w:pPr>
      <w:r w:rsidRPr="00817B13">
        <w:rPr>
          <w:i/>
          <w:color w:val="000000"/>
          <w:u w:val="single"/>
          <w:lang w:val="sv-SE"/>
        </w:rPr>
        <w:t>Behandling av ROP hos för tidigt födda barn</w:t>
      </w:r>
    </w:p>
    <w:p w14:paraId="12994094" w14:textId="77777777" w:rsidR="00A363A8" w:rsidRPr="00817B13" w:rsidRDefault="00A363A8" w:rsidP="00BD4AC7">
      <w:pPr>
        <w:pStyle w:val="Text"/>
        <w:widowControl w:val="0"/>
        <w:spacing w:before="0"/>
        <w:jc w:val="left"/>
        <w:rPr>
          <w:sz w:val="22"/>
          <w:szCs w:val="22"/>
          <w:lang w:val="sv-SE"/>
        </w:rPr>
      </w:pPr>
      <w:r w:rsidRPr="00817B13">
        <w:rPr>
          <w:sz w:val="22"/>
          <w:szCs w:val="22"/>
          <w:lang w:val="sv-SE"/>
        </w:rPr>
        <w:t>Den kliniska säkerheten och effekten av Lucentis 0,2</w:t>
      </w:r>
      <w:r w:rsidR="003536E4" w:rsidRPr="00817B13">
        <w:rPr>
          <w:sz w:val="22"/>
          <w:szCs w:val="22"/>
          <w:lang w:val="sv-SE"/>
        </w:rPr>
        <w:t> </w:t>
      </w:r>
      <w:r w:rsidRPr="00817B13">
        <w:rPr>
          <w:sz w:val="22"/>
          <w:szCs w:val="22"/>
          <w:lang w:val="sv-SE"/>
        </w:rPr>
        <w:t xml:space="preserve">mg </w:t>
      </w:r>
      <w:r w:rsidR="009C6EE6" w:rsidRPr="00817B13">
        <w:rPr>
          <w:sz w:val="22"/>
          <w:szCs w:val="22"/>
          <w:lang w:val="sv-SE"/>
        </w:rPr>
        <w:t>vid</w:t>
      </w:r>
      <w:r w:rsidRPr="00817B13">
        <w:rPr>
          <w:sz w:val="22"/>
          <w:szCs w:val="22"/>
          <w:lang w:val="sv-SE"/>
        </w:rPr>
        <w:t xml:space="preserve"> behandling av ROP hos </w:t>
      </w:r>
      <w:r w:rsidR="003536E4" w:rsidRPr="00817B13">
        <w:rPr>
          <w:sz w:val="22"/>
          <w:szCs w:val="22"/>
          <w:lang w:val="sv-SE"/>
        </w:rPr>
        <w:t>för tidigt födda barn</w:t>
      </w:r>
      <w:r w:rsidRPr="00817B13">
        <w:rPr>
          <w:sz w:val="22"/>
          <w:szCs w:val="22"/>
          <w:lang w:val="sv-SE"/>
        </w:rPr>
        <w:t xml:space="preserve"> har </w:t>
      </w:r>
      <w:r w:rsidR="003536E4" w:rsidRPr="00817B13">
        <w:rPr>
          <w:sz w:val="22"/>
          <w:szCs w:val="22"/>
          <w:lang w:val="sv-SE"/>
        </w:rPr>
        <w:t>utvärderats</w:t>
      </w:r>
      <w:r w:rsidRPr="00817B13">
        <w:rPr>
          <w:sz w:val="22"/>
          <w:szCs w:val="22"/>
          <w:lang w:val="sv-SE"/>
        </w:rPr>
        <w:t xml:space="preserve"> </w:t>
      </w:r>
      <w:r w:rsidR="003536E4" w:rsidRPr="00817B13">
        <w:rPr>
          <w:sz w:val="22"/>
          <w:szCs w:val="22"/>
          <w:lang w:val="sv-SE"/>
        </w:rPr>
        <w:t>baserat på</w:t>
      </w:r>
      <w:r w:rsidRPr="00817B13">
        <w:rPr>
          <w:sz w:val="22"/>
          <w:szCs w:val="22"/>
          <w:lang w:val="sv-SE"/>
        </w:rPr>
        <w:t xml:space="preserve"> 6-månadersdata </w:t>
      </w:r>
      <w:r w:rsidR="003536E4" w:rsidRPr="00817B13">
        <w:rPr>
          <w:sz w:val="22"/>
          <w:szCs w:val="22"/>
          <w:lang w:val="sv-SE"/>
        </w:rPr>
        <w:t>från</w:t>
      </w:r>
      <w:r w:rsidRPr="00817B13">
        <w:rPr>
          <w:sz w:val="22"/>
          <w:szCs w:val="22"/>
          <w:lang w:val="sv-SE"/>
        </w:rPr>
        <w:t xml:space="preserve"> en randomiserad</w:t>
      </w:r>
      <w:r w:rsidR="003536E4" w:rsidRPr="00817B13">
        <w:rPr>
          <w:sz w:val="22"/>
          <w:szCs w:val="22"/>
          <w:lang w:val="sv-SE"/>
        </w:rPr>
        <w:t>, öppen</w:t>
      </w:r>
      <w:r w:rsidRPr="00817B13">
        <w:rPr>
          <w:sz w:val="22"/>
          <w:szCs w:val="22"/>
          <w:lang w:val="sv-SE"/>
        </w:rPr>
        <w:t>, 3-arm</w:t>
      </w:r>
      <w:r w:rsidR="003536E4" w:rsidRPr="00817B13">
        <w:rPr>
          <w:sz w:val="22"/>
          <w:szCs w:val="22"/>
          <w:lang w:val="sv-SE"/>
        </w:rPr>
        <w:t xml:space="preserve">ad superiority-studie </w:t>
      </w:r>
      <w:r w:rsidR="0002615F" w:rsidRPr="00817B13">
        <w:rPr>
          <w:sz w:val="22"/>
          <w:szCs w:val="22"/>
          <w:lang w:val="sv-SE"/>
        </w:rPr>
        <w:t>med</w:t>
      </w:r>
      <w:r w:rsidR="003536E4" w:rsidRPr="00817B13">
        <w:rPr>
          <w:sz w:val="22"/>
          <w:szCs w:val="22"/>
          <w:lang w:val="sv-SE"/>
        </w:rPr>
        <w:t xml:space="preserve"> parallella grupper</w:t>
      </w:r>
      <w:r w:rsidR="00715AA0" w:rsidRPr="00817B13">
        <w:rPr>
          <w:sz w:val="22"/>
          <w:szCs w:val="22"/>
          <w:lang w:val="sv-SE"/>
        </w:rPr>
        <w:t>,</w:t>
      </w:r>
      <w:r w:rsidRPr="00817B13">
        <w:rPr>
          <w:sz w:val="22"/>
          <w:szCs w:val="22"/>
          <w:lang w:val="sv-SE"/>
        </w:rPr>
        <w:t xml:space="preserve"> H2301 (RAINBOW)</w:t>
      </w:r>
      <w:r w:rsidR="0002615F" w:rsidRPr="00817B13">
        <w:rPr>
          <w:sz w:val="22"/>
          <w:szCs w:val="22"/>
          <w:lang w:val="sv-SE"/>
        </w:rPr>
        <w:t>. Studien</w:t>
      </w:r>
      <w:r w:rsidRPr="00817B13">
        <w:rPr>
          <w:sz w:val="22"/>
          <w:szCs w:val="22"/>
          <w:lang w:val="sv-SE"/>
        </w:rPr>
        <w:t xml:space="preserve"> utformades för att utvärdera ranibizumab 0,2</w:t>
      </w:r>
      <w:r w:rsidR="0002615F" w:rsidRPr="00817B13">
        <w:rPr>
          <w:sz w:val="22"/>
          <w:szCs w:val="22"/>
          <w:lang w:val="sv-SE"/>
        </w:rPr>
        <w:t> </w:t>
      </w:r>
      <w:r w:rsidRPr="00817B13">
        <w:rPr>
          <w:sz w:val="22"/>
          <w:szCs w:val="22"/>
          <w:lang w:val="sv-SE"/>
        </w:rPr>
        <w:t>mg och 0,1</w:t>
      </w:r>
      <w:r w:rsidR="0002615F" w:rsidRPr="00817B13">
        <w:rPr>
          <w:sz w:val="22"/>
          <w:szCs w:val="22"/>
          <w:lang w:val="sv-SE"/>
        </w:rPr>
        <w:t> </w:t>
      </w:r>
      <w:r w:rsidRPr="00817B13">
        <w:rPr>
          <w:sz w:val="22"/>
          <w:szCs w:val="22"/>
          <w:lang w:val="sv-SE"/>
        </w:rPr>
        <w:t>mg givet som intravitreala injektioner jämfört med laser</w:t>
      </w:r>
      <w:r w:rsidR="009C6EE6" w:rsidRPr="00817B13">
        <w:rPr>
          <w:sz w:val="22"/>
          <w:szCs w:val="22"/>
          <w:lang w:val="sv-SE"/>
        </w:rPr>
        <w:t>behandling</w:t>
      </w:r>
      <w:r w:rsidRPr="00817B13">
        <w:rPr>
          <w:sz w:val="22"/>
          <w:szCs w:val="22"/>
          <w:lang w:val="sv-SE"/>
        </w:rPr>
        <w:t>. Kvalificerade patienter hade ett av följande retinala fynd i var</w:t>
      </w:r>
      <w:r w:rsidR="0002615F" w:rsidRPr="00817B13">
        <w:rPr>
          <w:sz w:val="22"/>
          <w:szCs w:val="22"/>
          <w:lang w:val="sv-SE"/>
        </w:rPr>
        <w:t>dera</w:t>
      </w:r>
      <w:r w:rsidRPr="00817B13">
        <w:rPr>
          <w:sz w:val="22"/>
          <w:szCs w:val="22"/>
          <w:lang w:val="sv-SE"/>
        </w:rPr>
        <w:t xml:space="preserve"> öga:</w:t>
      </w:r>
    </w:p>
    <w:p w14:paraId="1C4F2657" w14:textId="77777777" w:rsidR="00A363A8" w:rsidRPr="00817B13" w:rsidRDefault="00A363A8" w:rsidP="00BD4AC7">
      <w:pPr>
        <w:pStyle w:val="ListParagraph"/>
        <w:widowControl w:val="0"/>
        <w:numPr>
          <w:ilvl w:val="0"/>
          <w:numId w:val="37"/>
        </w:numPr>
        <w:tabs>
          <w:tab w:val="clear" w:pos="567"/>
        </w:tabs>
        <w:autoSpaceDE w:val="0"/>
        <w:autoSpaceDN w:val="0"/>
        <w:adjustRightInd w:val="0"/>
        <w:spacing w:line="240" w:lineRule="auto"/>
        <w:ind w:left="567" w:hanging="567"/>
        <w:contextualSpacing/>
        <w:rPr>
          <w:rFonts w:cs="Calibri"/>
          <w:bCs/>
          <w:lang w:val="sv-SE"/>
        </w:rPr>
      </w:pPr>
      <w:r w:rsidRPr="00817B13">
        <w:rPr>
          <w:rFonts w:cs="Calibri"/>
          <w:bCs/>
          <w:lang w:val="sv-SE"/>
        </w:rPr>
        <w:t>Zon I, stadi</w:t>
      </w:r>
      <w:r w:rsidR="00715AA0" w:rsidRPr="00817B13">
        <w:rPr>
          <w:rFonts w:cs="Calibri"/>
          <w:bCs/>
          <w:lang w:val="sv-SE"/>
        </w:rPr>
        <w:t>um</w:t>
      </w:r>
      <w:r w:rsidRPr="00817B13">
        <w:rPr>
          <w:rFonts w:cs="Calibri"/>
          <w:bCs/>
          <w:lang w:val="sv-SE"/>
        </w:rPr>
        <w:t xml:space="preserve"> 1+, 2+, 3 </w:t>
      </w:r>
      <w:r w:rsidR="007E2A8A" w:rsidRPr="00817B13">
        <w:rPr>
          <w:rFonts w:cs="Calibri"/>
          <w:bCs/>
          <w:lang w:val="sv-SE"/>
        </w:rPr>
        <w:t>eller</w:t>
      </w:r>
      <w:r w:rsidRPr="00817B13">
        <w:rPr>
          <w:rFonts w:cs="Calibri"/>
          <w:bCs/>
          <w:lang w:val="sv-SE"/>
        </w:rPr>
        <w:t xml:space="preserve"> 3+</w:t>
      </w:r>
      <w:r w:rsidR="00B40840" w:rsidRPr="00817B13">
        <w:rPr>
          <w:rFonts w:cs="Calibri"/>
          <w:bCs/>
          <w:lang w:val="sv-SE"/>
        </w:rPr>
        <w:t xml:space="preserve"> </w:t>
      </w:r>
      <w:r w:rsidR="007E2A8A" w:rsidRPr="00817B13">
        <w:rPr>
          <w:rFonts w:cs="Calibri"/>
          <w:bCs/>
          <w:lang w:val="sv-SE"/>
        </w:rPr>
        <w:t>disease,</w:t>
      </w:r>
      <w:r w:rsidRPr="00817B13">
        <w:rPr>
          <w:rFonts w:cs="Calibri"/>
          <w:bCs/>
          <w:lang w:val="sv-SE"/>
        </w:rPr>
        <w:t xml:space="preserve"> eller</w:t>
      </w:r>
    </w:p>
    <w:p w14:paraId="237E9067" w14:textId="77777777" w:rsidR="00A363A8" w:rsidRPr="00817B13" w:rsidRDefault="00A363A8" w:rsidP="00BD4AC7">
      <w:pPr>
        <w:pStyle w:val="ListParagraph"/>
        <w:widowControl w:val="0"/>
        <w:numPr>
          <w:ilvl w:val="0"/>
          <w:numId w:val="37"/>
        </w:numPr>
        <w:tabs>
          <w:tab w:val="clear" w:pos="567"/>
        </w:tabs>
        <w:autoSpaceDE w:val="0"/>
        <w:autoSpaceDN w:val="0"/>
        <w:adjustRightInd w:val="0"/>
        <w:spacing w:line="240" w:lineRule="auto"/>
        <w:ind w:left="567" w:hanging="567"/>
        <w:contextualSpacing/>
        <w:rPr>
          <w:rFonts w:cs="Calibri"/>
          <w:bCs/>
          <w:lang w:val="sv-SE"/>
        </w:rPr>
      </w:pPr>
      <w:r w:rsidRPr="00817B13">
        <w:rPr>
          <w:rFonts w:cs="Calibri"/>
          <w:bCs/>
          <w:lang w:val="sv-SE"/>
        </w:rPr>
        <w:t>Zon II, stadi</w:t>
      </w:r>
      <w:r w:rsidR="007E2A8A" w:rsidRPr="00817B13">
        <w:rPr>
          <w:rFonts w:cs="Calibri"/>
          <w:bCs/>
          <w:lang w:val="sv-SE"/>
        </w:rPr>
        <w:t>um</w:t>
      </w:r>
      <w:r w:rsidRPr="00817B13">
        <w:rPr>
          <w:rFonts w:cs="Calibri"/>
          <w:bCs/>
          <w:lang w:val="sv-SE"/>
        </w:rPr>
        <w:t> 3+</w:t>
      </w:r>
      <w:r w:rsidR="007E2A8A" w:rsidRPr="00817B13">
        <w:rPr>
          <w:rFonts w:cs="Calibri"/>
          <w:bCs/>
          <w:lang w:val="sv-SE"/>
        </w:rPr>
        <w:t xml:space="preserve"> disease,</w:t>
      </w:r>
      <w:r w:rsidRPr="00817B13">
        <w:rPr>
          <w:rFonts w:cs="Calibri"/>
          <w:bCs/>
          <w:lang w:val="sv-SE"/>
        </w:rPr>
        <w:t xml:space="preserve"> eller</w:t>
      </w:r>
    </w:p>
    <w:p w14:paraId="49768D1E" w14:textId="77777777" w:rsidR="00A363A8" w:rsidRPr="00817B13" w:rsidRDefault="00A363A8" w:rsidP="00BD4AC7">
      <w:pPr>
        <w:pStyle w:val="ListParagraph"/>
        <w:widowControl w:val="0"/>
        <w:numPr>
          <w:ilvl w:val="0"/>
          <w:numId w:val="37"/>
        </w:numPr>
        <w:tabs>
          <w:tab w:val="clear" w:pos="567"/>
        </w:tabs>
        <w:autoSpaceDE w:val="0"/>
        <w:autoSpaceDN w:val="0"/>
        <w:adjustRightInd w:val="0"/>
        <w:spacing w:line="240" w:lineRule="auto"/>
        <w:ind w:left="567" w:hanging="567"/>
        <w:contextualSpacing/>
        <w:rPr>
          <w:rFonts w:cs="Calibri"/>
          <w:bCs/>
        </w:rPr>
      </w:pPr>
      <w:proofErr w:type="spellStart"/>
      <w:r w:rsidRPr="00817B13">
        <w:rPr>
          <w:rFonts w:cs="Calibri"/>
          <w:bCs/>
        </w:rPr>
        <w:t>Aggressiv</w:t>
      </w:r>
      <w:proofErr w:type="spellEnd"/>
      <w:r w:rsidRPr="00817B13">
        <w:rPr>
          <w:rFonts w:cs="Calibri"/>
          <w:bCs/>
        </w:rPr>
        <w:t xml:space="preserve"> posterior (AP)</w:t>
      </w:r>
      <w:r w:rsidRPr="00817B13">
        <w:rPr>
          <w:rFonts w:cs="Calibri"/>
          <w:bCs/>
        </w:rPr>
        <w:noBreakHyphen/>
        <w:t>ROP</w:t>
      </w:r>
    </w:p>
    <w:p w14:paraId="64109F99" w14:textId="77777777" w:rsidR="00A363A8" w:rsidRPr="00817B13" w:rsidRDefault="00A363A8" w:rsidP="00BD4AC7">
      <w:pPr>
        <w:pStyle w:val="Text"/>
        <w:widowControl w:val="0"/>
        <w:spacing w:before="0"/>
        <w:jc w:val="left"/>
        <w:rPr>
          <w:sz w:val="22"/>
          <w:szCs w:val="22"/>
        </w:rPr>
      </w:pPr>
    </w:p>
    <w:p w14:paraId="6CC79968" w14:textId="77777777" w:rsidR="00BD7190" w:rsidRPr="00817B13" w:rsidRDefault="00BD7190" w:rsidP="00BD4AC7">
      <w:pPr>
        <w:pStyle w:val="Text"/>
        <w:widowControl w:val="0"/>
        <w:spacing w:before="0"/>
        <w:rPr>
          <w:sz w:val="22"/>
          <w:szCs w:val="22"/>
          <w:lang w:val="sv-SE"/>
        </w:rPr>
      </w:pPr>
      <w:r w:rsidRPr="00817B13">
        <w:rPr>
          <w:sz w:val="22"/>
          <w:szCs w:val="22"/>
          <w:lang w:val="sv-SE"/>
        </w:rPr>
        <w:t>I denna studie randomiserades 225</w:t>
      </w:r>
      <w:r w:rsidR="0002615F" w:rsidRPr="00817B13">
        <w:rPr>
          <w:sz w:val="22"/>
          <w:szCs w:val="22"/>
          <w:lang w:val="sv-SE"/>
        </w:rPr>
        <w:t> </w:t>
      </w:r>
      <w:r w:rsidRPr="00817B13">
        <w:rPr>
          <w:sz w:val="22"/>
          <w:szCs w:val="22"/>
          <w:lang w:val="sv-SE"/>
        </w:rPr>
        <w:t xml:space="preserve">patienter i ett </w:t>
      </w:r>
      <w:r w:rsidR="0002615F" w:rsidRPr="00817B13">
        <w:rPr>
          <w:sz w:val="22"/>
          <w:szCs w:val="22"/>
          <w:lang w:val="sv-SE"/>
        </w:rPr>
        <w:t>1:1:1 </w:t>
      </w:r>
      <w:r w:rsidRPr="00817B13">
        <w:rPr>
          <w:sz w:val="22"/>
          <w:szCs w:val="22"/>
          <w:lang w:val="sv-SE"/>
        </w:rPr>
        <w:t xml:space="preserve">förhållande </w:t>
      </w:r>
      <w:r w:rsidR="0002615F" w:rsidRPr="00817B13">
        <w:rPr>
          <w:sz w:val="22"/>
          <w:szCs w:val="22"/>
          <w:lang w:val="sv-SE"/>
        </w:rPr>
        <w:t xml:space="preserve">till </w:t>
      </w:r>
      <w:r w:rsidRPr="00817B13">
        <w:rPr>
          <w:sz w:val="22"/>
          <w:szCs w:val="22"/>
          <w:lang w:val="sv-SE"/>
        </w:rPr>
        <w:t>att få intravitreal ranibizumab 0,2</w:t>
      </w:r>
      <w:r w:rsidR="0002615F" w:rsidRPr="00817B13">
        <w:rPr>
          <w:sz w:val="22"/>
          <w:szCs w:val="22"/>
          <w:lang w:val="sv-SE"/>
        </w:rPr>
        <w:t> </w:t>
      </w:r>
      <w:r w:rsidRPr="00817B13">
        <w:rPr>
          <w:sz w:val="22"/>
          <w:szCs w:val="22"/>
          <w:lang w:val="sv-SE"/>
        </w:rPr>
        <w:t>mg (n=74), 0,1</w:t>
      </w:r>
      <w:r w:rsidR="0002615F" w:rsidRPr="00817B13">
        <w:rPr>
          <w:sz w:val="22"/>
          <w:szCs w:val="22"/>
          <w:lang w:val="sv-SE"/>
        </w:rPr>
        <w:t> </w:t>
      </w:r>
      <w:r w:rsidRPr="00817B13">
        <w:rPr>
          <w:sz w:val="22"/>
          <w:szCs w:val="22"/>
          <w:lang w:val="sv-SE"/>
        </w:rPr>
        <w:t>mg (n=77) eller laser</w:t>
      </w:r>
      <w:r w:rsidR="00324A36" w:rsidRPr="00817B13">
        <w:rPr>
          <w:sz w:val="22"/>
          <w:szCs w:val="22"/>
          <w:lang w:val="sv-SE"/>
        </w:rPr>
        <w:t>behandling</w:t>
      </w:r>
      <w:r w:rsidRPr="00817B13">
        <w:rPr>
          <w:sz w:val="22"/>
          <w:szCs w:val="22"/>
          <w:lang w:val="sv-SE"/>
        </w:rPr>
        <w:t xml:space="preserve"> (n=74).</w:t>
      </w:r>
    </w:p>
    <w:p w14:paraId="4055090B" w14:textId="77777777" w:rsidR="00BD7190" w:rsidRPr="00817B13" w:rsidRDefault="00BD7190" w:rsidP="00BD4AC7">
      <w:pPr>
        <w:pStyle w:val="Text"/>
        <w:widowControl w:val="0"/>
        <w:spacing w:before="0"/>
        <w:rPr>
          <w:sz w:val="22"/>
          <w:szCs w:val="22"/>
          <w:lang w:val="sv-SE"/>
        </w:rPr>
      </w:pPr>
    </w:p>
    <w:p w14:paraId="1948B1F5" w14:textId="76357F4A" w:rsidR="00A363A8" w:rsidRPr="00817B13" w:rsidRDefault="00324A36" w:rsidP="00BD4AC7">
      <w:pPr>
        <w:pStyle w:val="Text"/>
        <w:widowControl w:val="0"/>
        <w:spacing w:before="0"/>
        <w:jc w:val="left"/>
        <w:rPr>
          <w:sz w:val="22"/>
          <w:szCs w:val="22"/>
          <w:lang w:val="sv-SE"/>
        </w:rPr>
      </w:pPr>
      <w:r w:rsidRPr="00817B13">
        <w:rPr>
          <w:sz w:val="22"/>
          <w:szCs w:val="22"/>
          <w:lang w:val="sv-SE"/>
        </w:rPr>
        <w:t>Framgångsrik behandling</w:t>
      </w:r>
      <w:r w:rsidR="00BD7190" w:rsidRPr="00817B13">
        <w:rPr>
          <w:sz w:val="22"/>
          <w:szCs w:val="22"/>
          <w:lang w:val="sv-SE"/>
        </w:rPr>
        <w:t xml:space="preserve"> mätt genom frånvaro av aktiv ROP och avsaknad av ogynnsamma strukturella</w:t>
      </w:r>
      <w:r w:rsidR="00212FF5" w:rsidRPr="00817B13">
        <w:rPr>
          <w:sz w:val="22"/>
          <w:szCs w:val="22"/>
          <w:lang w:val="sv-SE"/>
        </w:rPr>
        <w:t xml:space="preserve"> </w:t>
      </w:r>
      <w:r w:rsidR="00DC13C0" w:rsidRPr="00817B13">
        <w:rPr>
          <w:sz w:val="22"/>
          <w:szCs w:val="22"/>
          <w:lang w:val="sv-SE"/>
        </w:rPr>
        <w:t>förändringar</w:t>
      </w:r>
      <w:r w:rsidR="00BD7190" w:rsidRPr="00817B13">
        <w:rPr>
          <w:sz w:val="22"/>
          <w:szCs w:val="22"/>
          <w:lang w:val="sv-SE"/>
        </w:rPr>
        <w:t xml:space="preserve"> i båda ögonen 24</w:t>
      </w:r>
      <w:r w:rsidR="00A57EE1" w:rsidRPr="00817B13">
        <w:rPr>
          <w:sz w:val="22"/>
          <w:szCs w:val="22"/>
          <w:lang w:val="sv-SE"/>
        </w:rPr>
        <w:t> </w:t>
      </w:r>
      <w:r w:rsidR="00BD7190" w:rsidRPr="00817B13">
        <w:rPr>
          <w:sz w:val="22"/>
          <w:szCs w:val="22"/>
          <w:lang w:val="sv-SE"/>
        </w:rPr>
        <w:t>veckor efter den första studiebehandlingen var högst med ranibizumab 0,2</w:t>
      </w:r>
      <w:r w:rsidR="007E2A8A" w:rsidRPr="00817B13">
        <w:rPr>
          <w:sz w:val="22"/>
          <w:szCs w:val="22"/>
          <w:lang w:val="sv-SE"/>
        </w:rPr>
        <w:t> </w:t>
      </w:r>
      <w:r w:rsidR="00BD7190" w:rsidRPr="00817B13">
        <w:rPr>
          <w:sz w:val="22"/>
          <w:szCs w:val="22"/>
          <w:lang w:val="sv-SE"/>
        </w:rPr>
        <w:t>mg (80%) jämfört med laser</w:t>
      </w:r>
      <w:r w:rsidR="00A57EE1" w:rsidRPr="00817B13">
        <w:rPr>
          <w:sz w:val="22"/>
          <w:szCs w:val="22"/>
          <w:lang w:val="sv-SE"/>
        </w:rPr>
        <w:t>behandling</w:t>
      </w:r>
      <w:r w:rsidR="00BD7190" w:rsidRPr="00817B13">
        <w:rPr>
          <w:sz w:val="22"/>
          <w:szCs w:val="22"/>
          <w:lang w:val="sv-SE"/>
        </w:rPr>
        <w:t xml:space="preserve"> (66,2%) (se </w:t>
      </w:r>
      <w:r w:rsidR="00A57EE1" w:rsidRPr="00817B13">
        <w:rPr>
          <w:sz w:val="22"/>
          <w:szCs w:val="22"/>
          <w:lang w:val="sv-SE"/>
        </w:rPr>
        <w:t>t</w:t>
      </w:r>
      <w:r w:rsidR="00BD7190" w:rsidRPr="00817B13">
        <w:rPr>
          <w:sz w:val="22"/>
          <w:szCs w:val="22"/>
          <w:lang w:val="sv-SE"/>
        </w:rPr>
        <w:t>abell</w:t>
      </w:r>
      <w:r w:rsidR="00A57EE1" w:rsidRPr="00817B13">
        <w:rPr>
          <w:sz w:val="22"/>
          <w:szCs w:val="22"/>
          <w:lang w:val="sv-SE"/>
        </w:rPr>
        <w:t> </w:t>
      </w:r>
      <w:r w:rsidR="005F2597" w:rsidRPr="00817B13">
        <w:rPr>
          <w:sz w:val="22"/>
          <w:szCs w:val="22"/>
          <w:lang w:val="sv-SE"/>
        </w:rPr>
        <w:t>10</w:t>
      </w:r>
      <w:r w:rsidR="00BD7190" w:rsidRPr="00817B13">
        <w:rPr>
          <w:sz w:val="22"/>
          <w:szCs w:val="22"/>
          <w:lang w:val="sv-SE"/>
        </w:rPr>
        <w:t xml:space="preserve"> ). Majoriteten av patienterna som behandlades med ranibizumab 0,2</w:t>
      </w:r>
      <w:r w:rsidR="00A57EE1" w:rsidRPr="00817B13">
        <w:rPr>
          <w:sz w:val="22"/>
          <w:szCs w:val="22"/>
          <w:lang w:val="sv-SE"/>
        </w:rPr>
        <w:t> </w:t>
      </w:r>
      <w:r w:rsidR="00BD7190" w:rsidRPr="00817B13">
        <w:rPr>
          <w:sz w:val="22"/>
          <w:szCs w:val="22"/>
          <w:lang w:val="sv-SE"/>
        </w:rPr>
        <w:t>mg (78,1%) fick en injektion per öga.</w:t>
      </w:r>
    </w:p>
    <w:p w14:paraId="14DFB802" w14:textId="77777777" w:rsidR="00A363A8" w:rsidRPr="00817B13" w:rsidRDefault="00A363A8" w:rsidP="00BD4AC7">
      <w:pPr>
        <w:widowControl w:val="0"/>
        <w:tabs>
          <w:tab w:val="clear" w:pos="567"/>
        </w:tabs>
        <w:autoSpaceDE w:val="0"/>
        <w:autoSpaceDN w:val="0"/>
        <w:adjustRightInd w:val="0"/>
        <w:spacing w:line="240" w:lineRule="auto"/>
        <w:rPr>
          <w:bCs/>
          <w:iCs/>
          <w:color w:val="000000"/>
          <w:szCs w:val="22"/>
          <w:lang w:val="sv-SE"/>
        </w:rPr>
      </w:pPr>
    </w:p>
    <w:p w14:paraId="65A2DA73" w14:textId="7D6135A9" w:rsidR="00A363A8" w:rsidRPr="00817B13" w:rsidRDefault="00A363A8" w:rsidP="00BD4AC7">
      <w:pPr>
        <w:keepNext/>
        <w:keepLines/>
        <w:widowControl w:val="0"/>
        <w:tabs>
          <w:tab w:val="clear" w:pos="567"/>
        </w:tabs>
        <w:autoSpaceDE w:val="0"/>
        <w:autoSpaceDN w:val="0"/>
        <w:adjustRightInd w:val="0"/>
        <w:spacing w:line="240" w:lineRule="auto"/>
        <w:rPr>
          <w:b/>
          <w:color w:val="000000"/>
          <w:lang w:val="sv-SE"/>
        </w:rPr>
      </w:pPr>
      <w:r w:rsidRPr="00817B13">
        <w:rPr>
          <w:b/>
          <w:color w:val="000000"/>
          <w:lang w:val="sv-SE"/>
        </w:rPr>
        <w:t>Tabe</w:t>
      </w:r>
      <w:r w:rsidR="00905117" w:rsidRPr="00817B13">
        <w:rPr>
          <w:b/>
          <w:color w:val="000000"/>
          <w:lang w:val="sv-SE"/>
        </w:rPr>
        <w:t>ll</w:t>
      </w:r>
      <w:r w:rsidRPr="00817B13">
        <w:rPr>
          <w:b/>
          <w:color w:val="000000"/>
          <w:lang w:val="sv-SE"/>
        </w:rPr>
        <w:t> </w:t>
      </w:r>
      <w:r w:rsidR="00A64DA9" w:rsidRPr="00817B13">
        <w:rPr>
          <w:b/>
          <w:color w:val="000000"/>
          <w:lang w:val="sv-SE"/>
        </w:rPr>
        <w:t>10</w:t>
      </w:r>
      <w:r w:rsidRPr="00817B13">
        <w:rPr>
          <w:b/>
          <w:color w:val="000000"/>
          <w:lang w:val="sv-SE"/>
        </w:rPr>
        <w:tab/>
      </w:r>
      <w:r w:rsidR="00BD7190" w:rsidRPr="00817B13">
        <w:rPr>
          <w:b/>
          <w:bCs/>
          <w:iCs/>
          <w:color w:val="000000"/>
          <w:szCs w:val="22"/>
          <w:lang w:val="sv-SE"/>
        </w:rPr>
        <w:t>Resultat vid vecka</w:t>
      </w:r>
      <w:r w:rsidR="00A57EE1" w:rsidRPr="00817B13">
        <w:rPr>
          <w:b/>
          <w:bCs/>
          <w:iCs/>
          <w:color w:val="000000"/>
          <w:szCs w:val="22"/>
          <w:lang w:val="sv-SE"/>
        </w:rPr>
        <w:t> </w:t>
      </w:r>
      <w:r w:rsidRPr="00817B13">
        <w:rPr>
          <w:b/>
          <w:bCs/>
          <w:iCs/>
          <w:color w:val="000000"/>
          <w:szCs w:val="22"/>
          <w:lang w:val="sv-SE"/>
        </w:rPr>
        <w:t>24 (RAINBOW)</w:t>
      </w:r>
    </w:p>
    <w:p w14:paraId="33A350AF" w14:textId="77777777" w:rsidR="00A363A8" w:rsidRPr="00817B13" w:rsidRDefault="00A363A8" w:rsidP="00BD4AC7">
      <w:pPr>
        <w:keepNext/>
        <w:keepLines/>
        <w:widowControl w:val="0"/>
        <w:tabs>
          <w:tab w:val="clear" w:pos="567"/>
        </w:tabs>
        <w:autoSpaceDE w:val="0"/>
        <w:autoSpaceDN w:val="0"/>
        <w:adjustRightInd w:val="0"/>
        <w:spacing w:line="240" w:lineRule="auto"/>
        <w:rPr>
          <w:bCs/>
          <w:iCs/>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148"/>
        <w:gridCol w:w="1201"/>
        <w:gridCol w:w="1476"/>
        <w:gridCol w:w="1151"/>
        <w:gridCol w:w="1201"/>
        <w:gridCol w:w="1201"/>
      </w:tblGrid>
      <w:tr w:rsidR="00987D55" w:rsidRPr="00817B13" w14:paraId="2F382457" w14:textId="77777777" w:rsidTr="00D473EF">
        <w:trPr>
          <w:trHeight w:val="452"/>
        </w:trPr>
        <w:tc>
          <w:tcPr>
            <w:tcW w:w="1498" w:type="dxa"/>
          </w:tcPr>
          <w:p w14:paraId="1B5B1A6D" w14:textId="77777777" w:rsidR="00A363A8" w:rsidRPr="00817B13" w:rsidRDefault="00A363A8" w:rsidP="00BD4AC7">
            <w:pPr>
              <w:pStyle w:val="Text"/>
              <w:keepNext/>
              <w:keepLines/>
              <w:widowControl w:val="0"/>
              <w:spacing w:before="0"/>
              <w:rPr>
                <w:sz w:val="22"/>
                <w:szCs w:val="22"/>
                <w:lang w:val="sv-SE"/>
              </w:rPr>
            </w:pPr>
          </w:p>
        </w:tc>
        <w:tc>
          <w:tcPr>
            <w:tcW w:w="2511" w:type="dxa"/>
            <w:gridSpan w:val="2"/>
          </w:tcPr>
          <w:p w14:paraId="11117AB4" w14:textId="77777777" w:rsidR="00A363A8" w:rsidRPr="00817B13" w:rsidRDefault="00A57EE1" w:rsidP="00BD4AC7">
            <w:pPr>
              <w:pStyle w:val="Text"/>
              <w:keepNext/>
              <w:keepLines/>
              <w:widowControl w:val="0"/>
              <w:spacing w:before="0"/>
              <w:jc w:val="center"/>
              <w:rPr>
                <w:sz w:val="22"/>
                <w:szCs w:val="22"/>
              </w:rPr>
            </w:pPr>
            <w:r w:rsidRPr="00817B13">
              <w:rPr>
                <w:sz w:val="22"/>
                <w:szCs w:val="22"/>
                <w:lang w:val="sv-SE"/>
              </w:rPr>
              <w:t>Framgångsrik behandling</w:t>
            </w:r>
          </w:p>
        </w:tc>
        <w:tc>
          <w:tcPr>
            <w:tcW w:w="5278" w:type="dxa"/>
            <w:gridSpan w:val="4"/>
          </w:tcPr>
          <w:p w14:paraId="669CFA38" w14:textId="77777777" w:rsidR="00A363A8" w:rsidRPr="00817B13" w:rsidRDefault="00A363A8" w:rsidP="00BD4AC7">
            <w:pPr>
              <w:pStyle w:val="Text"/>
              <w:keepNext/>
              <w:keepLines/>
              <w:widowControl w:val="0"/>
              <w:spacing w:before="0"/>
              <w:jc w:val="center"/>
              <w:rPr>
                <w:sz w:val="22"/>
                <w:szCs w:val="22"/>
              </w:rPr>
            </w:pPr>
          </w:p>
        </w:tc>
      </w:tr>
      <w:tr w:rsidR="00A57EE1" w:rsidRPr="00817B13" w14:paraId="58E91199" w14:textId="77777777" w:rsidTr="00D473EF">
        <w:tc>
          <w:tcPr>
            <w:tcW w:w="1498" w:type="dxa"/>
          </w:tcPr>
          <w:p w14:paraId="17D6E9F6" w14:textId="77777777" w:rsidR="00A363A8" w:rsidRPr="00817B13" w:rsidRDefault="00BD7190" w:rsidP="00BD4AC7">
            <w:pPr>
              <w:pStyle w:val="Text"/>
              <w:keepNext/>
              <w:keepLines/>
              <w:widowControl w:val="0"/>
              <w:spacing w:before="0"/>
              <w:rPr>
                <w:sz w:val="22"/>
                <w:szCs w:val="22"/>
              </w:rPr>
            </w:pPr>
            <w:proofErr w:type="spellStart"/>
            <w:r w:rsidRPr="00817B13">
              <w:rPr>
                <w:sz w:val="22"/>
                <w:szCs w:val="22"/>
              </w:rPr>
              <w:t>Behandling</w:t>
            </w:r>
            <w:proofErr w:type="spellEnd"/>
          </w:p>
        </w:tc>
        <w:tc>
          <w:tcPr>
            <w:tcW w:w="1248" w:type="dxa"/>
          </w:tcPr>
          <w:p w14:paraId="2ADA395E" w14:textId="77777777" w:rsidR="00A363A8" w:rsidRPr="00817B13" w:rsidRDefault="00A363A8" w:rsidP="00BD4AC7">
            <w:pPr>
              <w:pStyle w:val="Text"/>
              <w:keepNext/>
              <w:keepLines/>
              <w:widowControl w:val="0"/>
              <w:spacing w:before="0"/>
              <w:jc w:val="center"/>
              <w:rPr>
                <w:sz w:val="22"/>
                <w:szCs w:val="22"/>
              </w:rPr>
            </w:pPr>
            <w:r w:rsidRPr="00817B13">
              <w:rPr>
                <w:sz w:val="22"/>
                <w:szCs w:val="22"/>
              </w:rPr>
              <w:t>n/M (%)</w:t>
            </w:r>
          </w:p>
        </w:tc>
        <w:tc>
          <w:tcPr>
            <w:tcW w:w="1263" w:type="dxa"/>
          </w:tcPr>
          <w:p w14:paraId="10D78B11" w14:textId="77777777" w:rsidR="00A363A8" w:rsidRPr="00817B13" w:rsidRDefault="00A363A8" w:rsidP="00BD4AC7">
            <w:pPr>
              <w:pStyle w:val="Text"/>
              <w:keepNext/>
              <w:keepLines/>
              <w:widowControl w:val="0"/>
              <w:spacing w:before="0"/>
              <w:jc w:val="center"/>
              <w:rPr>
                <w:sz w:val="22"/>
                <w:szCs w:val="22"/>
              </w:rPr>
            </w:pPr>
            <w:r w:rsidRPr="00817B13">
              <w:rPr>
                <w:sz w:val="22"/>
                <w:szCs w:val="22"/>
              </w:rPr>
              <w:t xml:space="preserve">95% </w:t>
            </w:r>
            <w:r w:rsidR="000C0674" w:rsidRPr="00817B13">
              <w:rPr>
                <w:sz w:val="22"/>
                <w:szCs w:val="22"/>
              </w:rPr>
              <w:t>K</w:t>
            </w:r>
            <w:r w:rsidRPr="00817B13">
              <w:rPr>
                <w:sz w:val="22"/>
                <w:szCs w:val="22"/>
              </w:rPr>
              <w:t>I</w:t>
            </w:r>
          </w:p>
        </w:tc>
        <w:tc>
          <w:tcPr>
            <w:tcW w:w="1498" w:type="dxa"/>
          </w:tcPr>
          <w:p w14:paraId="37FEBC54" w14:textId="77777777" w:rsidR="00A363A8" w:rsidRPr="00817B13" w:rsidRDefault="00BD7190" w:rsidP="00BD4AC7">
            <w:pPr>
              <w:pStyle w:val="Text"/>
              <w:keepNext/>
              <w:keepLines/>
              <w:widowControl w:val="0"/>
              <w:spacing w:before="0"/>
              <w:jc w:val="center"/>
              <w:rPr>
                <w:sz w:val="22"/>
                <w:szCs w:val="22"/>
              </w:rPr>
            </w:pPr>
            <w:proofErr w:type="spellStart"/>
            <w:r w:rsidRPr="00817B13">
              <w:rPr>
                <w:sz w:val="22"/>
                <w:szCs w:val="22"/>
              </w:rPr>
              <w:t>Jämförelse</w:t>
            </w:r>
            <w:proofErr w:type="spellEnd"/>
          </w:p>
        </w:tc>
        <w:tc>
          <w:tcPr>
            <w:tcW w:w="1255" w:type="dxa"/>
          </w:tcPr>
          <w:p w14:paraId="428BC259" w14:textId="77777777" w:rsidR="00A363A8" w:rsidRPr="00817B13" w:rsidRDefault="00A363A8" w:rsidP="00BD4AC7">
            <w:pPr>
              <w:pStyle w:val="Text"/>
              <w:keepNext/>
              <w:keepLines/>
              <w:widowControl w:val="0"/>
              <w:spacing w:before="0"/>
              <w:jc w:val="center"/>
              <w:rPr>
                <w:sz w:val="22"/>
                <w:szCs w:val="22"/>
              </w:rPr>
            </w:pPr>
            <w:r w:rsidRPr="00817B13">
              <w:rPr>
                <w:sz w:val="22"/>
                <w:szCs w:val="22"/>
              </w:rPr>
              <w:t>Odds ratio (OR)</w:t>
            </w:r>
            <w:r w:rsidRPr="00817B13">
              <w:rPr>
                <w:sz w:val="22"/>
                <w:szCs w:val="22"/>
                <w:vertAlign w:val="superscript"/>
              </w:rPr>
              <w:t>a</w:t>
            </w:r>
          </w:p>
        </w:tc>
        <w:tc>
          <w:tcPr>
            <w:tcW w:w="1264" w:type="dxa"/>
          </w:tcPr>
          <w:p w14:paraId="06ABB663" w14:textId="77777777" w:rsidR="00A363A8" w:rsidRPr="00817B13" w:rsidRDefault="00A363A8" w:rsidP="00BD4AC7">
            <w:pPr>
              <w:pStyle w:val="Text"/>
              <w:keepNext/>
              <w:keepLines/>
              <w:widowControl w:val="0"/>
              <w:spacing w:before="0"/>
              <w:jc w:val="center"/>
              <w:rPr>
                <w:sz w:val="22"/>
                <w:szCs w:val="22"/>
              </w:rPr>
            </w:pPr>
            <w:r w:rsidRPr="00817B13">
              <w:rPr>
                <w:sz w:val="22"/>
                <w:szCs w:val="22"/>
              </w:rPr>
              <w:t xml:space="preserve">95% </w:t>
            </w:r>
            <w:r w:rsidR="000C0674" w:rsidRPr="00817B13">
              <w:rPr>
                <w:sz w:val="22"/>
                <w:szCs w:val="22"/>
              </w:rPr>
              <w:t>K</w:t>
            </w:r>
            <w:r w:rsidRPr="00817B13">
              <w:rPr>
                <w:sz w:val="22"/>
                <w:szCs w:val="22"/>
              </w:rPr>
              <w:t>I</w:t>
            </w:r>
          </w:p>
        </w:tc>
        <w:tc>
          <w:tcPr>
            <w:tcW w:w="1261" w:type="dxa"/>
          </w:tcPr>
          <w:p w14:paraId="0480B694" w14:textId="77777777" w:rsidR="00A363A8" w:rsidRPr="00817B13" w:rsidRDefault="00A363A8" w:rsidP="00BD4AC7">
            <w:pPr>
              <w:pStyle w:val="Text"/>
              <w:keepNext/>
              <w:keepLines/>
              <w:widowControl w:val="0"/>
              <w:spacing w:before="0"/>
              <w:jc w:val="center"/>
              <w:rPr>
                <w:sz w:val="22"/>
                <w:szCs w:val="22"/>
              </w:rPr>
            </w:pPr>
            <w:r w:rsidRPr="00817B13">
              <w:rPr>
                <w:sz w:val="22"/>
                <w:szCs w:val="22"/>
              </w:rPr>
              <w:t>p</w:t>
            </w:r>
            <w:r w:rsidRPr="00817B13">
              <w:rPr>
                <w:sz w:val="22"/>
                <w:szCs w:val="22"/>
              </w:rPr>
              <w:noBreakHyphen/>
            </w:r>
            <w:proofErr w:type="spellStart"/>
            <w:r w:rsidR="00BD7190" w:rsidRPr="00817B13">
              <w:rPr>
                <w:sz w:val="22"/>
                <w:szCs w:val="22"/>
              </w:rPr>
              <w:t>värde</w:t>
            </w:r>
            <w:r w:rsidRPr="00817B13">
              <w:rPr>
                <w:sz w:val="22"/>
                <w:szCs w:val="22"/>
                <w:vertAlign w:val="superscript"/>
              </w:rPr>
              <w:t>b</w:t>
            </w:r>
            <w:proofErr w:type="spellEnd"/>
          </w:p>
        </w:tc>
      </w:tr>
      <w:tr w:rsidR="00A57EE1" w:rsidRPr="00817B13" w14:paraId="41A6A476" w14:textId="77777777" w:rsidTr="00D473EF">
        <w:tc>
          <w:tcPr>
            <w:tcW w:w="1498" w:type="dxa"/>
          </w:tcPr>
          <w:p w14:paraId="0054FF84" w14:textId="77777777" w:rsidR="00A363A8" w:rsidRPr="00817B13" w:rsidRDefault="00A363A8" w:rsidP="00BD4AC7">
            <w:pPr>
              <w:pStyle w:val="Text"/>
              <w:keepNext/>
              <w:keepLines/>
              <w:widowControl w:val="0"/>
              <w:spacing w:before="0"/>
              <w:rPr>
                <w:sz w:val="22"/>
                <w:szCs w:val="22"/>
              </w:rPr>
            </w:pPr>
            <w:r w:rsidRPr="00817B13">
              <w:rPr>
                <w:sz w:val="22"/>
                <w:szCs w:val="22"/>
              </w:rPr>
              <w:t>Ranibizumab 0</w:t>
            </w:r>
            <w:r w:rsidR="00905117" w:rsidRPr="00817B13">
              <w:rPr>
                <w:sz w:val="22"/>
                <w:szCs w:val="22"/>
              </w:rPr>
              <w:t>,</w:t>
            </w:r>
            <w:r w:rsidRPr="00817B13">
              <w:rPr>
                <w:sz w:val="22"/>
                <w:szCs w:val="22"/>
              </w:rPr>
              <w:t>2 mg</w:t>
            </w:r>
          </w:p>
          <w:p w14:paraId="57DB11C4" w14:textId="77777777" w:rsidR="00A363A8" w:rsidRPr="00817B13" w:rsidRDefault="00A363A8" w:rsidP="00BD4AC7">
            <w:pPr>
              <w:pStyle w:val="Text"/>
              <w:keepNext/>
              <w:keepLines/>
              <w:widowControl w:val="0"/>
              <w:spacing w:before="0"/>
              <w:rPr>
                <w:sz w:val="22"/>
                <w:szCs w:val="22"/>
              </w:rPr>
            </w:pPr>
            <w:r w:rsidRPr="00817B13">
              <w:rPr>
                <w:sz w:val="22"/>
                <w:szCs w:val="22"/>
              </w:rPr>
              <w:t>(N=74)</w:t>
            </w:r>
          </w:p>
        </w:tc>
        <w:tc>
          <w:tcPr>
            <w:tcW w:w="1248" w:type="dxa"/>
          </w:tcPr>
          <w:p w14:paraId="0A45697E" w14:textId="77777777" w:rsidR="00A363A8" w:rsidRPr="00817B13" w:rsidRDefault="00A363A8" w:rsidP="00BD4AC7">
            <w:pPr>
              <w:pStyle w:val="Text"/>
              <w:keepNext/>
              <w:keepLines/>
              <w:widowControl w:val="0"/>
              <w:spacing w:before="0"/>
              <w:jc w:val="center"/>
              <w:rPr>
                <w:sz w:val="22"/>
                <w:szCs w:val="22"/>
              </w:rPr>
            </w:pPr>
            <w:r w:rsidRPr="00817B13">
              <w:rPr>
                <w:sz w:val="22"/>
                <w:szCs w:val="22"/>
              </w:rPr>
              <w:t>56/70 (80</w:t>
            </w:r>
            <w:r w:rsidR="00987D55" w:rsidRPr="00817B13">
              <w:rPr>
                <w:sz w:val="22"/>
                <w:szCs w:val="22"/>
              </w:rPr>
              <w:t>,</w:t>
            </w:r>
            <w:r w:rsidRPr="00817B13">
              <w:rPr>
                <w:sz w:val="22"/>
                <w:szCs w:val="22"/>
              </w:rPr>
              <w:t>0)</w:t>
            </w:r>
          </w:p>
        </w:tc>
        <w:tc>
          <w:tcPr>
            <w:tcW w:w="1263" w:type="dxa"/>
          </w:tcPr>
          <w:p w14:paraId="23ECCE1B" w14:textId="77777777" w:rsidR="00A363A8" w:rsidRPr="00817B13" w:rsidRDefault="00A363A8" w:rsidP="00BD4AC7">
            <w:pPr>
              <w:pStyle w:val="Text"/>
              <w:keepNext/>
              <w:keepLines/>
              <w:widowControl w:val="0"/>
              <w:spacing w:before="0"/>
              <w:jc w:val="center"/>
              <w:rPr>
                <w:sz w:val="22"/>
                <w:szCs w:val="22"/>
              </w:rPr>
            </w:pPr>
            <w:r w:rsidRPr="00817B13">
              <w:rPr>
                <w:sz w:val="22"/>
                <w:szCs w:val="22"/>
              </w:rPr>
              <w:t>(0</w:t>
            </w:r>
            <w:r w:rsidR="00987D55" w:rsidRPr="00817B13">
              <w:rPr>
                <w:sz w:val="22"/>
                <w:szCs w:val="22"/>
              </w:rPr>
              <w:t>,</w:t>
            </w:r>
            <w:r w:rsidRPr="00817B13">
              <w:rPr>
                <w:sz w:val="22"/>
                <w:szCs w:val="22"/>
              </w:rPr>
              <w:t>6873, 0</w:t>
            </w:r>
            <w:r w:rsidR="00987D55" w:rsidRPr="00817B13">
              <w:rPr>
                <w:sz w:val="22"/>
                <w:szCs w:val="22"/>
              </w:rPr>
              <w:t>,</w:t>
            </w:r>
            <w:r w:rsidRPr="00817B13">
              <w:rPr>
                <w:sz w:val="22"/>
                <w:szCs w:val="22"/>
              </w:rPr>
              <w:t>8861)</w:t>
            </w:r>
          </w:p>
        </w:tc>
        <w:tc>
          <w:tcPr>
            <w:tcW w:w="1498" w:type="dxa"/>
          </w:tcPr>
          <w:p w14:paraId="4EABB8A6" w14:textId="77777777" w:rsidR="00A363A8" w:rsidRPr="00817B13" w:rsidRDefault="00A363A8" w:rsidP="00BD4AC7">
            <w:pPr>
              <w:pStyle w:val="Text"/>
              <w:keepNext/>
              <w:keepLines/>
              <w:widowControl w:val="0"/>
              <w:spacing w:before="0"/>
              <w:jc w:val="center"/>
              <w:rPr>
                <w:sz w:val="22"/>
                <w:szCs w:val="22"/>
              </w:rPr>
            </w:pPr>
            <w:r w:rsidRPr="00817B13">
              <w:rPr>
                <w:sz w:val="22"/>
                <w:szCs w:val="22"/>
              </w:rPr>
              <w:t>Ranibizumab 0</w:t>
            </w:r>
            <w:r w:rsidR="00905117" w:rsidRPr="00817B13">
              <w:rPr>
                <w:sz w:val="22"/>
                <w:szCs w:val="22"/>
              </w:rPr>
              <w:t>,</w:t>
            </w:r>
            <w:r w:rsidRPr="00817B13">
              <w:rPr>
                <w:sz w:val="22"/>
                <w:szCs w:val="22"/>
              </w:rPr>
              <w:t>2</w:t>
            </w:r>
            <w:r w:rsidRPr="00817B13">
              <w:rPr>
                <w:sz w:val="22"/>
                <w:szCs w:val="22"/>
                <w:lang w:val="de-CH"/>
              </w:rPr>
              <w:t> </w:t>
            </w:r>
            <w:r w:rsidRPr="00817B13">
              <w:rPr>
                <w:sz w:val="22"/>
                <w:szCs w:val="22"/>
              </w:rPr>
              <w:t xml:space="preserve">mg vs </w:t>
            </w:r>
            <w:r w:rsidRPr="00817B13">
              <w:rPr>
                <w:sz w:val="22"/>
                <w:szCs w:val="22"/>
                <w:lang w:val="de-CH"/>
              </w:rPr>
              <w:t>l</w:t>
            </w:r>
            <w:proofErr w:type="spellStart"/>
            <w:r w:rsidRPr="00817B13">
              <w:rPr>
                <w:sz w:val="22"/>
                <w:szCs w:val="22"/>
              </w:rPr>
              <w:t>aser</w:t>
            </w:r>
            <w:proofErr w:type="spellEnd"/>
          </w:p>
        </w:tc>
        <w:tc>
          <w:tcPr>
            <w:tcW w:w="1255" w:type="dxa"/>
          </w:tcPr>
          <w:p w14:paraId="2CD7A627" w14:textId="77777777" w:rsidR="00A363A8" w:rsidRPr="00817B13" w:rsidRDefault="00A363A8" w:rsidP="00BD4AC7">
            <w:pPr>
              <w:pStyle w:val="Text"/>
              <w:keepNext/>
              <w:keepLines/>
              <w:widowControl w:val="0"/>
              <w:spacing w:before="0"/>
              <w:jc w:val="center"/>
              <w:rPr>
                <w:sz w:val="22"/>
                <w:szCs w:val="22"/>
              </w:rPr>
            </w:pPr>
            <w:r w:rsidRPr="00817B13">
              <w:rPr>
                <w:sz w:val="22"/>
                <w:szCs w:val="22"/>
              </w:rPr>
              <w:t>2</w:t>
            </w:r>
            <w:r w:rsidR="00A57EE1" w:rsidRPr="00817B13">
              <w:rPr>
                <w:sz w:val="22"/>
                <w:szCs w:val="22"/>
              </w:rPr>
              <w:t>,</w:t>
            </w:r>
            <w:r w:rsidRPr="00817B13">
              <w:rPr>
                <w:sz w:val="22"/>
                <w:szCs w:val="22"/>
              </w:rPr>
              <w:t>19</w:t>
            </w:r>
          </w:p>
        </w:tc>
        <w:tc>
          <w:tcPr>
            <w:tcW w:w="1264" w:type="dxa"/>
          </w:tcPr>
          <w:p w14:paraId="680DE495" w14:textId="77777777" w:rsidR="00A363A8" w:rsidRPr="00817B13" w:rsidRDefault="00A363A8" w:rsidP="00BD4AC7">
            <w:pPr>
              <w:pStyle w:val="Text"/>
              <w:keepNext/>
              <w:keepLines/>
              <w:widowControl w:val="0"/>
              <w:spacing w:before="0"/>
              <w:jc w:val="center"/>
              <w:rPr>
                <w:sz w:val="22"/>
                <w:szCs w:val="22"/>
              </w:rPr>
            </w:pPr>
            <w:r w:rsidRPr="00817B13">
              <w:rPr>
                <w:sz w:val="22"/>
                <w:szCs w:val="22"/>
              </w:rPr>
              <w:t>(0</w:t>
            </w:r>
            <w:r w:rsidR="00A57EE1" w:rsidRPr="00817B13">
              <w:rPr>
                <w:sz w:val="22"/>
                <w:szCs w:val="22"/>
              </w:rPr>
              <w:t>,</w:t>
            </w:r>
            <w:r w:rsidRPr="00817B13">
              <w:rPr>
                <w:sz w:val="22"/>
                <w:szCs w:val="22"/>
              </w:rPr>
              <w:t>9932, 4</w:t>
            </w:r>
            <w:r w:rsidR="00A57EE1" w:rsidRPr="00817B13">
              <w:rPr>
                <w:sz w:val="22"/>
                <w:szCs w:val="22"/>
              </w:rPr>
              <w:t>,</w:t>
            </w:r>
            <w:r w:rsidRPr="00817B13">
              <w:rPr>
                <w:sz w:val="22"/>
                <w:szCs w:val="22"/>
              </w:rPr>
              <w:t>8235)</w:t>
            </w:r>
          </w:p>
        </w:tc>
        <w:tc>
          <w:tcPr>
            <w:tcW w:w="1261" w:type="dxa"/>
          </w:tcPr>
          <w:p w14:paraId="78070DBB" w14:textId="77777777" w:rsidR="00A363A8" w:rsidRPr="00817B13" w:rsidRDefault="00A363A8" w:rsidP="00BD4AC7">
            <w:pPr>
              <w:pStyle w:val="Text"/>
              <w:keepNext/>
              <w:keepLines/>
              <w:widowControl w:val="0"/>
              <w:spacing w:before="0"/>
              <w:jc w:val="center"/>
              <w:rPr>
                <w:sz w:val="22"/>
                <w:szCs w:val="22"/>
              </w:rPr>
            </w:pPr>
            <w:r w:rsidRPr="00817B13">
              <w:rPr>
                <w:sz w:val="22"/>
                <w:szCs w:val="22"/>
              </w:rPr>
              <w:t>0</w:t>
            </w:r>
            <w:r w:rsidR="00A57EE1" w:rsidRPr="00817B13">
              <w:rPr>
                <w:sz w:val="22"/>
                <w:szCs w:val="22"/>
              </w:rPr>
              <w:t>,</w:t>
            </w:r>
            <w:r w:rsidRPr="00817B13">
              <w:rPr>
                <w:sz w:val="22"/>
                <w:szCs w:val="22"/>
              </w:rPr>
              <w:t>0254</w:t>
            </w:r>
          </w:p>
        </w:tc>
      </w:tr>
      <w:tr w:rsidR="00A57EE1" w:rsidRPr="00817B13" w14:paraId="1CE2404D" w14:textId="77777777" w:rsidTr="00D473EF">
        <w:tc>
          <w:tcPr>
            <w:tcW w:w="1498" w:type="dxa"/>
          </w:tcPr>
          <w:p w14:paraId="31002181" w14:textId="77777777" w:rsidR="00A363A8" w:rsidRPr="00817B13" w:rsidRDefault="00BD7190" w:rsidP="00BD4AC7">
            <w:pPr>
              <w:pStyle w:val="Text"/>
              <w:keepNext/>
              <w:keepLines/>
              <w:widowControl w:val="0"/>
              <w:spacing w:before="0"/>
              <w:rPr>
                <w:sz w:val="22"/>
                <w:szCs w:val="22"/>
              </w:rPr>
            </w:pPr>
            <w:proofErr w:type="spellStart"/>
            <w:r w:rsidRPr="00817B13">
              <w:rPr>
                <w:sz w:val="22"/>
                <w:szCs w:val="22"/>
              </w:rPr>
              <w:t>Laser</w:t>
            </w:r>
            <w:r w:rsidR="00324A36" w:rsidRPr="00817B13">
              <w:rPr>
                <w:sz w:val="22"/>
                <w:szCs w:val="22"/>
              </w:rPr>
              <w:t>behandling</w:t>
            </w:r>
            <w:proofErr w:type="spellEnd"/>
          </w:p>
          <w:p w14:paraId="6D121525" w14:textId="77777777" w:rsidR="00A363A8" w:rsidRPr="00817B13" w:rsidRDefault="00A363A8" w:rsidP="00BD4AC7">
            <w:pPr>
              <w:pStyle w:val="Text"/>
              <w:keepNext/>
              <w:keepLines/>
              <w:widowControl w:val="0"/>
              <w:spacing w:before="0"/>
              <w:rPr>
                <w:sz w:val="22"/>
                <w:szCs w:val="22"/>
              </w:rPr>
            </w:pPr>
            <w:r w:rsidRPr="00817B13">
              <w:rPr>
                <w:sz w:val="22"/>
                <w:szCs w:val="22"/>
              </w:rPr>
              <w:t>(N=74)</w:t>
            </w:r>
          </w:p>
        </w:tc>
        <w:tc>
          <w:tcPr>
            <w:tcW w:w="1248" w:type="dxa"/>
          </w:tcPr>
          <w:p w14:paraId="69C230FD" w14:textId="77777777" w:rsidR="00A363A8" w:rsidRPr="00817B13" w:rsidRDefault="00A363A8" w:rsidP="00BD4AC7">
            <w:pPr>
              <w:pStyle w:val="Text"/>
              <w:keepNext/>
              <w:keepLines/>
              <w:widowControl w:val="0"/>
              <w:spacing w:before="0"/>
              <w:jc w:val="center"/>
              <w:rPr>
                <w:sz w:val="22"/>
                <w:szCs w:val="22"/>
              </w:rPr>
            </w:pPr>
            <w:r w:rsidRPr="00817B13">
              <w:rPr>
                <w:sz w:val="22"/>
                <w:szCs w:val="22"/>
              </w:rPr>
              <w:t>45/68 (66</w:t>
            </w:r>
            <w:r w:rsidR="00987D55" w:rsidRPr="00817B13">
              <w:rPr>
                <w:sz w:val="22"/>
                <w:szCs w:val="22"/>
              </w:rPr>
              <w:t>,</w:t>
            </w:r>
            <w:r w:rsidRPr="00817B13">
              <w:rPr>
                <w:sz w:val="22"/>
                <w:szCs w:val="22"/>
              </w:rPr>
              <w:t>2)</w:t>
            </w:r>
          </w:p>
        </w:tc>
        <w:tc>
          <w:tcPr>
            <w:tcW w:w="1263" w:type="dxa"/>
          </w:tcPr>
          <w:p w14:paraId="59DE4030" w14:textId="77777777" w:rsidR="00A363A8" w:rsidRPr="00817B13" w:rsidRDefault="00A363A8" w:rsidP="00BD4AC7">
            <w:pPr>
              <w:pStyle w:val="Text"/>
              <w:keepNext/>
              <w:keepLines/>
              <w:widowControl w:val="0"/>
              <w:spacing w:before="0"/>
              <w:jc w:val="center"/>
              <w:rPr>
                <w:sz w:val="22"/>
                <w:szCs w:val="22"/>
              </w:rPr>
            </w:pPr>
            <w:r w:rsidRPr="00817B13">
              <w:rPr>
                <w:sz w:val="22"/>
                <w:szCs w:val="22"/>
              </w:rPr>
              <w:t>(0</w:t>
            </w:r>
            <w:r w:rsidR="00987D55" w:rsidRPr="00817B13">
              <w:rPr>
                <w:sz w:val="22"/>
                <w:szCs w:val="22"/>
              </w:rPr>
              <w:t>,</w:t>
            </w:r>
            <w:r w:rsidRPr="00817B13">
              <w:rPr>
                <w:sz w:val="22"/>
                <w:szCs w:val="22"/>
              </w:rPr>
              <w:t>5368, 0</w:t>
            </w:r>
            <w:r w:rsidR="00987D55" w:rsidRPr="00817B13">
              <w:rPr>
                <w:sz w:val="22"/>
                <w:szCs w:val="22"/>
              </w:rPr>
              <w:t>,</w:t>
            </w:r>
            <w:r w:rsidRPr="00817B13">
              <w:rPr>
                <w:sz w:val="22"/>
                <w:szCs w:val="22"/>
              </w:rPr>
              <w:t>7721)</w:t>
            </w:r>
          </w:p>
        </w:tc>
        <w:tc>
          <w:tcPr>
            <w:tcW w:w="1498" w:type="dxa"/>
          </w:tcPr>
          <w:p w14:paraId="3E5148F4" w14:textId="77777777" w:rsidR="00A363A8" w:rsidRPr="00817B13" w:rsidRDefault="00A363A8" w:rsidP="00BD4AC7">
            <w:pPr>
              <w:pStyle w:val="Text"/>
              <w:keepNext/>
              <w:keepLines/>
              <w:widowControl w:val="0"/>
              <w:spacing w:before="0"/>
              <w:jc w:val="center"/>
              <w:rPr>
                <w:sz w:val="22"/>
                <w:szCs w:val="22"/>
              </w:rPr>
            </w:pPr>
          </w:p>
        </w:tc>
        <w:tc>
          <w:tcPr>
            <w:tcW w:w="1255" w:type="dxa"/>
          </w:tcPr>
          <w:p w14:paraId="4F689879" w14:textId="77777777" w:rsidR="00A363A8" w:rsidRPr="00817B13" w:rsidRDefault="00A363A8" w:rsidP="00BD4AC7">
            <w:pPr>
              <w:pStyle w:val="Text"/>
              <w:keepNext/>
              <w:keepLines/>
              <w:widowControl w:val="0"/>
              <w:spacing w:before="0"/>
              <w:jc w:val="center"/>
              <w:rPr>
                <w:sz w:val="22"/>
                <w:szCs w:val="22"/>
              </w:rPr>
            </w:pPr>
          </w:p>
        </w:tc>
        <w:tc>
          <w:tcPr>
            <w:tcW w:w="1264" w:type="dxa"/>
          </w:tcPr>
          <w:p w14:paraId="7AAE4002" w14:textId="77777777" w:rsidR="00A363A8" w:rsidRPr="00817B13" w:rsidRDefault="00A363A8" w:rsidP="00BD4AC7">
            <w:pPr>
              <w:pStyle w:val="Text"/>
              <w:keepNext/>
              <w:keepLines/>
              <w:widowControl w:val="0"/>
              <w:spacing w:before="0"/>
              <w:jc w:val="center"/>
              <w:rPr>
                <w:sz w:val="22"/>
                <w:szCs w:val="22"/>
              </w:rPr>
            </w:pPr>
          </w:p>
        </w:tc>
        <w:tc>
          <w:tcPr>
            <w:tcW w:w="1261" w:type="dxa"/>
          </w:tcPr>
          <w:p w14:paraId="09DA75B4" w14:textId="77777777" w:rsidR="00A363A8" w:rsidRPr="00817B13" w:rsidRDefault="00A363A8" w:rsidP="00BD4AC7">
            <w:pPr>
              <w:pStyle w:val="Text"/>
              <w:keepNext/>
              <w:keepLines/>
              <w:widowControl w:val="0"/>
              <w:spacing w:before="0"/>
              <w:jc w:val="center"/>
              <w:rPr>
                <w:sz w:val="22"/>
                <w:szCs w:val="22"/>
              </w:rPr>
            </w:pPr>
          </w:p>
        </w:tc>
      </w:tr>
      <w:tr w:rsidR="00A363A8" w:rsidRPr="00F25F99" w14:paraId="5197BE96" w14:textId="77777777" w:rsidTr="00D473EF">
        <w:tc>
          <w:tcPr>
            <w:tcW w:w="9287" w:type="dxa"/>
            <w:gridSpan w:val="7"/>
          </w:tcPr>
          <w:p w14:paraId="2EC98F82" w14:textId="77777777" w:rsidR="00BD7190" w:rsidRPr="00817B13" w:rsidRDefault="000C0674" w:rsidP="00BD4AC7">
            <w:pPr>
              <w:pStyle w:val="Table"/>
              <w:keepNext/>
              <w:widowControl w:val="0"/>
              <w:rPr>
                <w:rFonts w:ascii="Times New Roman" w:hAnsi="Times New Roman"/>
                <w:sz w:val="22"/>
                <w:szCs w:val="22"/>
                <w:lang w:val="sv-SE"/>
              </w:rPr>
            </w:pPr>
            <w:r w:rsidRPr="00817B13">
              <w:rPr>
                <w:rFonts w:ascii="Times New Roman" w:hAnsi="Times New Roman"/>
                <w:sz w:val="22"/>
                <w:szCs w:val="22"/>
                <w:lang w:val="sv-SE"/>
              </w:rPr>
              <w:t>K</w:t>
            </w:r>
            <w:r w:rsidR="00BD7190" w:rsidRPr="00817B13">
              <w:rPr>
                <w:rFonts w:ascii="Times New Roman" w:hAnsi="Times New Roman"/>
                <w:sz w:val="22"/>
                <w:szCs w:val="22"/>
                <w:lang w:val="sv-SE"/>
              </w:rPr>
              <w:t xml:space="preserve">I = konfidensintervall, M = totalt antal patienter med icke-saknat värde på primärt effektresultat (inklusive imputerade värden), n = antal patienter med frånvaro av aktiv ROP och frånvaro av ogynnsam strukturell </w:t>
            </w:r>
            <w:r w:rsidR="00DF7BDD" w:rsidRPr="00817B13">
              <w:rPr>
                <w:rFonts w:ascii="Times New Roman" w:hAnsi="Times New Roman"/>
                <w:sz w:val="22"/>
                <w:szCs w:val="22"/>
                <w:lang w:val="sv-SE"/>
              </w:rPr>
              <w:t>förändring</w:t>
            </w:r>
            <w:r w:rsidR="00BD7190" w:rsidRPr="00817B13">
              <w:rPr>
                <w:rFonts w:ascii="Times New Roman" w:hAnsi="Times New Roman"/>
                <w:sz w:val="22"/>
                <w:szCs w:val="22"/>
                <w:lang w:val="sv-SE"/>
              </w:rPr>
              <w:t xml:space="preserve"> i båda ögonen 24</w:t>
            </w:r>
            <w:r w:rsidR="007E2A8A" w:rsidRPr="00817B13">
              <w:rPr>
                <w:rFonts w:ascii="Times New Roman" w:hAnsi="Times New Roman"/>
                <w:sz w:val="22"/>
                <w:szCs w:val="22"/>
                <w:lang w:val="sv-SE"/>
              </w:rPr>
              <w:t> </w:t>
            </w:r>
            <w:r w:rsidR="00BD7190" w:rsidRPr="00817B13">
              <w:rPr>
                <w:rFonts w:ascii="Times New Roman" w:hAnsi="Times New Roman"/>
                <w:sz w:val="22"/>
                <w:szCs w:val="22"/>
                <w:lang w:val="sv-SE"/>
              </w:rPr>
              <w:t xml:space="preserve">veckor efter den första </w:t>
            </w:r>
            <w:r w:rsidR="007E2A8A" w:rsidRPr="00817B13">
              <w:rPr>
                <w:rFonts w:ascii="Times New Roman" w:hAnsi="Times New Roman"/>
                <w:sz w:val="22"/>
                <w:szCs w:val="22"/>
                <w:lang w:val="sv-SE"/>
              </w:rPr>
              <w:t>behandlingen i studien</w:t>
            </w:r>
            <w:r w:rsidR="00BD7190" w:rsidRPr="00817B13">
              <w:rPr>
                <w:rFonts w:ascii="Times New Roman" w:hAnsi="Times New Roman"/>
                <w:sz w:val="22"/>
                <w:szCs w:val="22"/>
                <w:lang w:val="sv-SE"/>
              </w:rPr>
              <w:t xml:space="preserve"> (inklusive imputerade värden).</w:t>
            </w:r>
          </w:p>
          <w:p w14:paraId="05933749" w14:textId="77777777" w:rsidR="00BD7190" w:rsidRPr="00817B13" w:rsidRDefault="00BD7190" w:rsidP="00BD4AC7">
            <w:pPr>
              <w:pStyle w:val="Table"/>
              <w:keepNext/>
              <w:widowControl w:val="0"/>
              <w:rPr>
                <w:rFonts w:ascii="Times New Roman" w:hAnsi="Times New Roman"/>
                <w:sz w:val="22"/>
                <w:szCs w:val="22"/>
                <w:lang w:val="sv-SE"/>
              </w:rPr>
            </w:pPr>
            <w:r w:rsidRPr="00817B13">
              <w:rPr>
                <w:rFonts w:ascii="Times New Roman" w:hAnsi="Times New Roman"/>
                <w:sz w:val="22"/>
                <w:szCs w:val="22"/>
                <w:lang w:val="sv-SE"/>
              </w:rPr>
              <w:t xml:space="preserve">Om en patient </w:t>
            </w:r>
            <w:r w:rsidR="00987D55" w:rsidRPr="00817B13">
              <w:rPr>
                <w:rFonts w:ascii="Times New Roman" w:hAnsi="Times New Roman"/>
                <w:sz w:val="22"/>
                <w:szCs w:val="22"/>
                <w:lang w:val="sv-SE"/>
              </w:rPr>
              <w:t>avled</w:t>
            </w:r>
            <w:r w:rsidRPr="00817B13">
              <w:rPr>
                <w:rFonts w:ascii="Times New Roman" w:hAnsi="Times New Roman"/>
                <w:sz w:val="22"/>
                <w:szCs w:val="22"/>
                <w:lang w:val="sv-SE"/>
              </w:rPr>
              <w:t xml:space="preserve"> eller bytte studiebehandling före eller vid vecka</w:t>
            </w:r>
            <w:r w:rsidR="00987D55" w:rsidRPr="00817B13">
              <w:rPr>
                <w:rFonts w:ascii="Times New Roman" w:hAnsi="Times New Roman"/>
                <w:sz w:val="22"/>
                <w:szCs w:val="22"/>
                <w:lang w:val="sv-SE"/>
              </w:rPr>
              <w:t> </w:t>
            </w:r>
            <w:r w:rsidRPr="00817B13">
              <w:rPr>
                <w:rFonts w:ascii="Times New Roman" w:hAnsi="Times New Roman"/>
                <w:sz w:val="22"/>
                <w:szCs w:val="22"/>
                <w:lang w:val="sv-SE"/>
              </w:rPr>
              <w:t xml:space="preserve">24, ansågs patienten ha aktiv ROP och ogynnsamma strukturella </w:t>
            </w:r>
            <w:r w:rsidR="00DF7BDD" w:rsidRPr="00817B13">
              <w:rPr>
                <w:rFonts w:ascii="Times New Roman" w:hAnsi="Times New Roman"/>
                <w:sz w:val="22"/>
                <w:szCs w:val="22"/>
                <w:lang w:val="sv-SE"/>
              </w:rPr>
              <w:t>förändringar</w:t>
            </w:r>
            <w:r w:rsidRPr="00817B13">
              <w:rPr>
                <w:rFonts w:ascii="Times New Roman" w:hAnsi="Times New Roman"/>
                <w:sz w:val="22"/>
                <w:szCs w:val="22"/>
                <w:lang w:val="sv-SE"/>
              </w:rPr>
              <w:t xml:space="preserve"> vid vecka</w:t>
            </w:r>
            <w:r w:rsidR="007E2A8A" w:rsidRPr="00817B13">
              <w:rPr>
                <w:rFonts w:ascii="Times New Roman" w:hAnsi="Times New Roman"/>
                <w:sz w:val="22"/>
                <w:szCs w:val="22"/>
                <w:lang w:val="sv-SE"/>
              </w:rPr>
              <w:t> </w:t>
            </w:r>
            <w:r w:rsidRPr="00817B13">
              <w:rPr>
                <w:rFonts w:ascii="Times New Roman" w:hAnsi="Times New Roman"/>
                <w:sz w:val="22"/>
                <w:szCs w:val="22"/>
                <w:lang w:val="sv-SE"/>
              </w:rPr>
              <w:t>24.</w:t>
            </w:r>
          </w:p>
          <w:p w14:paraId="7BBCA2D0" w14:textId="77777777" w:rsidR="00BD7190" w:rsidRPr="00817B13" w:rsidRDefault="00BD7190" w:rsidP="00BD4AC7">
            <w:pPr>
              <w:pStyle w:val="Text"/>
              <w:keepNext/>
              <w:keepLines/>
              <w:widowControl w:val="0"/>
              <w:spacing w:before="0"/>
              <w:ind w:left="567" w:hanging="567"/>
              <w:jc w:val="left"/>
              <w:rPr>
                <w:sz w:val="22"/>
                <w:szCs w:val="22"/>
                <w:lang w:val="sv-SE"/>
              </w:rPr>
            </w:pPr>
            <w:r w:rsidRPr="00817B13">
              <w:rPr>
                <w:sz w:val="22"/>
                <w:szCs w:val="22"/>
                <w:vertAlign w:val="superscript"/>
                <w:lang w:val="sv-SE"/>
              </w:rPr>
              <w:t>a</w:t>
            </w:r>
            <w:r w:rsidRPr="00817B13">
              <w:rPr>
                <w:sz w:val="22"/>
                <w:szCs w:val="22"/>
                <w:lang w:val="sv-SE"/>
              </w:rPr>
              <w:tab/>
            </w:r>
            <w:r w:rsidR="007E2A8A" w:rsidRPr="00817B13">
              <w:rPr>
                <w:sz w:val="22"/>
                <w:szCs w:val="22"/>
                <w:lang w:val="sv-SE"/>
              </w:rPr>
              <w:t>odds ratio</w:t>
            </w:r>
            <w:r w:rsidRPr="00817B13">
              <w:rPr>
                <w:sz w:val="22"/>
                <w:szCs w:val="22"/>
                <w:lang w:val="sv-SE"/>
              </w:rPr>
              <w:t xml:space="preserve"> </w:t>
            </w:r>
            <w:r w:rsidR="00986FC5" w:rsidRPr="00817B13">
              <w:rPr>
                <w:sz w:val="22"/>
                <w:szCs w:val="22"/>
                <w:lang w:val="sv-SE"/>
              </w:rPr>
              <w:t xml:space="preserve">är </w:t>
            </w:r>
            <w:r w:rsidRPr="00817B13">
              <w:rPr>
                <w:sz w:val="22"/>
                <w:szCs w:val="22"/>
                <w:lang w:val="sv-SE"/>
              </w:rPr>
              <w:t>beräkna</w:t>
            </w:r>
            <w:r w:rsidR="00986FC5" w:rsidRPr="00817B13">
              <w:rPr>
                <w:sz w:val="22"/>
                <w:szCs w:val="22"/>
                <w:lang w:val="sv-SE"/>
              </w:rPr>
              <w:t>t</w:t>
            </w:r>
            <w:r w:rsidRPr="00817B13">
              <w:rPr>
                <w:sz w:val="22"/>
                <w:szCs w:val="22"/>
                <w:lang w:val="sv-SE"/>
              </w:rPr>
              <w:t xml:space="preserve"> med hjälp av Cochran</w:t>
            </w:r>
            <w:r w:rsidR="00986FC5" w:rsidRPr="00817B13">
              <w:rPr>
                <w:sz w:val="22"/>
                <w:szCs w:val="22"/>
                <w:lang w:val="sv-SE"/>
              </w:rPr>
              <w:t>-</w:t>
            </w:r>
            <w:r w:rsidRPr="00817B13">
              <w:rPr>
                <w:sz w:val="22"/>
                <w:szCs w:val="22"/>
                <w:lang w:val="sv-SE"/>
              </w:rPr>
              <w:t>Mantel</w:t>
            </w:r>
            <w:r w:rsidR="00986FC5" w:rsidRPr="00817B13">
              <w:rPr>
                <w:sz w:val="22"/>
                <w:szCs w:val="22"/>
                <w:lang w:val="sv-SE"/>
              </w:rPr>
              <w:t>-</w:t>
            </w:r>
            <w:r w:rsidRPr="00817B13">
              <w:rPr>
                <w:sz w:val="22"/>
                <w:szCs w:val="22"/>
                <w:lang w:val="sv-SE"/>
              </w:rPr>
              <w:t>Haenszel</w:t>
            </w:r>
            <w:r w:rsidR="00986FC5" w:rsidRPr="00817B13">
              <w:rPr>
                <w:sz w:val="22"/>
                <w:szCs w:val="22"/>
                <w:lang w:val="sv-SE"/>
              </w:rPr>
              <w:t xml:space="preserve"> </w:t>
            </w:r>
            <w:r w:rsidRPr="00817B13">
              <w:rPr>
                <w:sz w:val="22"/>
                <w:szCs w:val="22"/>
                <w:lang w:val="sv-SE"/>
              </w:rPr>
              <w:t>test med ROP-zon vid baslinjen (zon</w:t>
            </w:r>
            <w:r w:rsidR="00987D55" w:rsidRPr="00817B13">
              <w:rPr>
                <w:sz w:val="22"/>
                <w:szCs w:val="22"/>
                <w:lang w:val="sv-SE"/>
              </w:rPr>
              <w:t> </w:t>
            </w:r>
            <w:r w:rsidRPr="00817B13">
              <w:rPr>
                <w:sz w:val="22"/>
                <w:szCs w:val="22"/>
                <w:lang w:val="sv-SE"/>
              </w:rPr>
              <w:t>I och II, per CRF) som stratumfaktor.</w:t>
            </w:r>
          </w:p>
          <w:p w14:paraId="0EBF07B7" w14:textId="77777777" w:rsidR="00A363A8" w:rsidRPr="00817B13" w:rsidRDefault="00BD7190" w:rsidP="00BD4AC7">
            <w:pPr>
              <w:pStyle w:val="Table"/>
              <w:keepNext/>
              <w:widowControl w:val="0"/>
              <w:tabs>
                <w:tab w:val="clear" w:pos="284"/>
                <w:tab w:val="left" w:pos="567"/>
              </w:tabs>
              <w:spacing w:before="0" w:after="0"/>
              <w:ind w:left="567" w:hanging="567"/>
              <w:rPr>
                <w:sz w:val="22"/>
                <w:szCs w:val="22"/>
                <w:lang w:val="sv-SE"/>
              </w:rPr>
            </w:pPr>
            <w:r w:rsidRPr="00817B13">
              <w:rPr>
                <w:rFonts w:ascii="Times New Roman" w:hAnsi="Times New Roman"/>
                <w:sz w:val="22"/>
                <w:szCs w:val="22"/>
                <w:vertAlign w:val="superscript"/>
                <w:lang w:val="sv-SE"/>
              </w:rPr>
              <w:t>b</w:t>
            </w:r>
            <w:r w:rsidRPr="00817B13">
              <w:rPr>
                <w:rFonts w:ascii="Times New Roman" w:hAnsi="Times New Roman"/>
                <w:sz w:val="22"/>
                <w:szCs w:val="22"/>
                <w:vertAlign w:val="superscript"/>
                <w:lang w:val="sv-SE"/>
              </w:rPr>
              <w:tab/>
            </w:r>
            <w:r w:rsidRPr="00817B13">
              <w:rPr>
                <w:rFonts w:ascii="Times New Roman" w:hAnsi="Times New Roman"/>
                <w:sz w:val="22"/>
                <w:szCs w:val="22"/>
                <w:lang w:val="sv-SE"/>
              </w:rPr>
              <w:t xml:space="preserve">p-värde för parvis jämförelse är ensidigt. För </w:t>
            </w:r>
            <w:r w:rsidR="00506BCA" w:rsidRPr="00817B13">
              <w:rPr>
                <w:rFonts w:ascii="Times New Roman" w:hAnsi="Times New Roman"/>
                <w:sz w:val="22"/>
                <w:szCs w:val="22"/>
                <w:lang w:val="sv-SE"/>
              </w:rPr>
              <w:t>det primära effektmåttet</w:t>
            </w:r>
            <w:r w:rsidRPr="00817B13">
              <w:rPr>
                <w:rFonts w:ascii="Times New Roman" w:hAnsi="Times New Roman"/>
                <w:sz w:val="22"/>
                <w:szCs w:val="22"/>
                <w:lang w:val="sv-SE"/>
              </w:rPr>
              <w:t xml:space="preserve"> var den fördefinierade signifikansnivån för det ensidiga p-värdet 0,025.</w:t>
            </w:r>
          </w:p>
        </w:tc>
      </w:tr>
    </w:tbl>
    <w:p w14:paraId="457768CB" w14:textId="77777777" w:rsidR="00A363A8" w:rsidRPr="00817B13" w:rsidRDefault="00A363A8" w:rsidP="00BD4AC7">
      <w:pPr>
        <w:pStyle w:val="Text"/>
        <w:widowControl w:val="0"/>
        <w:spacing w:before="0"/>
        <w:rPr>
          <w:bCs/>
          <w:iCs/>
          <w:color w:val="000000"/>
          <w:szCs w:val="22"/>
          <w:lang w:val="sv-SE"/>
        </w:rPr>
      </w:pPr>
    </w:p>
    <w:p w14:paraId="10FC0798" w14:textId="77777777" w:rsidR="00A363A8" w:rsidRPr="00817B13" w:rsidRDefault="00E9246C" w:rsidP="00BD4AC7">
      <w:pPr>
        <w:widowControl w:val="0"/>
        <w:spacing w:line="240" w:lineRule="auto"/>
        <w:rPr>
          <w:szCs w:val="22"/>
          <w:lang w:val="sv-SE"/>
        </w:rPr>
      </w:pPr>
      <w:r w:rsidRPr="00817B13">
        <w:rPr>
          <w:szCs w:val="22"/>
          <w:lang w:val="sv-SE"/>
        </w:rPr>
        <w:t>Under studiens 24</w:t>
      </w:r>
      <w:r w:rsidR="00506BCA" w:rsidRPr="00817B13">
        <w:rPr>
          <w:szCs w:val="22"/>
          <w:lang w:val="sv-SE"/>
        </w:rPr>
        <w:t> </w:t>
      </w:r>
      <w:r w:rsidRPr="00817B13">
        <w:rPr>
          <w:szCs w:val="22"/>
          <w:lang w:val="sv-SE"/>
        </w:rPr>
        <w:t xml:space="preserve">veckor </w:t>
      </w:r>
      <w:r w:rsidR="00DB1039" w:rsidRPr="00817B13">
        <w:rPr>
          <w:szCs w:val="22"/>
          <w:lang w:val="sv-SE"/>
        </w:rPr>
        <w:t>bytte</w:t>
      </w:r>
      <w:r w:rsidRPr="00817B13">
        <w:rPr>
          <w:szCs w:val="22"/>
          <w:lang w:val="sv-SE"/>
        </w:rPr>
        <w:t xml:space="preserve"> färre patienter i gruppen med ranibizumab</w:t>
      </w:r>
      <w:r w:rsidR="00DB1039" w:rsidRPr="00817B13">
        <w:rPr>
          <w:szCs w:val="22"/>
          <w:lang w:val="sv-SE"/>
        </w:rPr>
        <w:t> </w:t>
      </w:r>
      <w:r w:rsidRPr="00817B13">
        <w:rPr>
          <w:szCs w:val="22"/>
          <w:lang w:val="sv-SE"/>
        </w:rPr>
        <w:t xml:space="preserve">0,2 mg till en annan behandlingsmodalitet på grund av bristande </w:t>
      </w:r>
      <w:r w:rsidR="00DB1039" w:rsidRPr="00817B13">
        <w:rPr>
          <w:szCs w:val="22"/>
          <w:lang w:val="sv-SE"/>
        </w:rPr>
        <w:t>behandlingssvar</w:t>
      </w:r>
      <w:r w:rsidRPr="00817B13">
        <w:rPr>
          <w:szCs w:val="22"/>
          <w:lang w:val="sv-SE"/>
        </w:rPr>
        <w:t xml:space="preserve"> jämfört med </w:t>
      </w:r>
      <w:r w:rsidR="00DB1039" w:rsidRPr="00817B13">
        <w:rPr>
          <w:szCs w:val="22"/>
          <w:lang w:val="sv-SE"/>
        </w:rPr>
        <w:t xml:space="preserve">gruppen som behandlades med </w:t>
      </w:r>
      <w:r w:rsidRPr="00817B13">
        <w:rPr>
          <w:szCs w:val="22"/>
          <w:lang w:val="sv-SE"/>
        </w:rPr>
        <w:t xml:space="preserve">laser (14,9% vs. 24,3%). </w:t>
      </w:r>
      <w:r w:rsidR="00B9240F" w:rsidRPr="00817B13">
        <w:rPr>
          <w:szCs w:val="22"/>
          <w:lang w:val="sv-SE"/>
        </w:rPr>
        <w:t>Ogynnsamma strukturella förändringar</w:t>
      </w:r>
      <w:r w:rsidRPr="00817B13">
        <w:rPr>
          <w:szCs w:val="22"/>
          <w:lang w:val="sv-SE"/>
        </w:rPr>
        <w:t xml:space="preserve"> rapporterades mindre ofta för ranibizumab 0,2</w:t>
      </w:r>
      <w:r w:rsidR="00DB1039" w:rsidRPr="00817B13">
        <w:rPr>
          <w:szCs w:val="22"/>
          <w:lang w:val="sv-SE"/>
        </w:rPr>
        <w:t> </w:t>
      </w:r>
      <w:r w:rsidRPr="00817B13">
        <w:rPr>
          <w:szCs w:val="22"/>
          <w:lang w:val="sv-SE"/>
        </w:rPr>
        <w:t>mg (1</w:t>
      </w:r>
      <w:r w:rsidR="00DB1039" w:rsidRPr="00817B13">
        <w:rPr>
          <w:szCs w:val="22"/>
          <w:lang w:val="sv-SE"/>
        </w:rPr>
        <w:t> </w:t>
      </w:r>
      <w:r w:rsidRPr="00817B13">
        <w:rPr>
          <w:szCs w:val="22"/>
          <w:lang w:val="sv-SE"/>
        </w:rPr>
        <w:t>patient, 1,4%) jämfört med laser</w:t>
      </w:r>
      <w:r w:rsidR="00DB1039" w:rsidRPr="00817B13">
        <w:rPr>
          <w:szCs w:val="22"/>
          <w:lang w:val="sv-SE"/>
        </w:rPr>
        <w:t>behandling</w:t>
      </w:r>
      <w:r w:rsidRPr="00817B13">
        <w:rPr>
          <w:szCs w:val="22"/>
          <w:lang w:val="sv-SE"/>
        </w:rPr>
        <w:t xml:space="preserve"> (7</w:t>
      </w:r>
      <w:r w:rsidR="00DB1039" w:rsidRPr="00817B13">
        <w:rPr>
          <w:szCs w:val="22"/>
          <w:lang w:val="sv-SE"/>
        </w:rPr>
        <w:t> </w:t>
      </w:r>
      <w:r w:rsidRPr="00817B13">
        <w:rPr>
          <w:szCs w:val="22"/>
          <w:lang w:val="sv-SE"/>
        </w:rPr>
        <w:t>patienter, 10,1%).</w:t>
      </w:r>
    </w:p>
    <w:p w14:paraId="2FBC0F83" w14:textId="37E44660" w:rsidR="00A363A8" w:rsidRDefault="00A363A8" w:rsidP="00BD4AC7">
      <w:pPr>
        <w:widowControl w:val="0"/>
        <w:tabs>
          <w:tab w:val="clear" w:pos="567"/>
        </w:tabs>
        <w:autoSpaceDE w:val="0"/>
        <w:autoSpaceDN w:val="0"/>
        <w:adjustRightInd w:val="0"/>
        <w:spacing w:line="240" w:lineRule="auto"/>
        <w:rPr>
          <w:bCs/>
          <w:iCs/>
          <w:color w:val="000000"/>
          <w:szCs w:val="22"/>
          <w:lang w:val="sv-SE"/>
        </w:rPr>
      </w:pPr>
    </w:p>
    <w:p w14:paraId="4B6CB0DC" w14:textId="78C4D62E" w:rsidR="002303BF" w:rsidRDefault="002303BF" w:rsidP="00BD4AC7">
      <w:pPr>
        <w:widowControl w:val="0"/>
        <w:tabs>
          <w:tab w:val="clear" w:pos="567"/>
        </w:tabs>
        <w:autoSpaceDE w:val="0"/>
        <w:autoSpaceDN w:val="0"/>
        <w:adjustRightInd w:val="0"/>
        <w:spacing w:line="240" w:lineRule="auto"/>
        <w:rPr>
          <w:bCs/>
          <w:iCs/>
          <w:color w:val="000000"/>
          <w:szCs w:val="22"/>
          <w:lang w:val="sv-SE"/>
        </w:rPr>
      </w:pPr>
      <w:r>
        <w:rPr>
          <w:bCs/>
          <w:iCs/>
          <w:color w:val="000000"/>
          <w:szCs w:val="22"/>
          <w:lang w:val="sv-SE"/>
        </w:rPr>
        <w:t xml:space="preserve">Långtidseffekt och säkerhet </w:t>
      </w:r>
      <w:r w:rsidR="008D4934">
        <w:rPr>
          <w:bCs/>
          <w:iCs/>
          <w:color w:val="000000"/>
          <w:szCs w:val="22"/>
          <w:lang w:val="sv-SE"/>
        </w:rPr>
        <w:t>hos</w:t>
      </w:r>
      <w:r>
        <w:rPr>
          <w:bCs/>
          <w:iCs/>
          <w:color w:val="000000"/>
          <w:szCs w:val="22"/>
          <w:lang w:val="sv-SE"/>
        </w:rPr>
        <w:t xml:space="preserve"> ranibizumab</w:t>
      </w:r>
      <w:r w:rsidR="008D4934">
        <w:rPr>
          <w:bCs/>
          <w:iCs/>
          <w:color w:val="000000"/>
          <w:szCs w:val="22"/>
          <w:lang w:val="sv-SE"/>
        </w:rPr>
        <w:t xml:space="preserve"> </w:t>
      </w:r>
      <w:r w:rsidR="007770F3">
        <w:rPr>
          <w:bCs/>
          <w:iCs/>
          <w:color w:val="000000"/>
          <w:szCs w:val="22"/>
          <w:lang w:val="sv-SE"/>
        </w:rPr>
        <w:t xml:space="preserve">0,2 mg </w:t>
      </w:r>
      <w:r>
        <w:rPr>
          <w:bCs/>
          <w:iCs/>
          <w:color w:val="000000"/>
          <w:szCs w:val="22"/>
          <w:lang w:val="sv-SE"/>
        </w:rPr>
        <w:t xml:space="preserve">vid behandling av ROP hos för tidigt födda barn har utvärderats i studien H2301E1 (RAINBOW </w:t>
      </w:r>
      <w:r w:rsidR="008D4934">
        <w:rPr>
          <w:bCs/>
          <w:iCs/>
          <w:color w:val="000000"/>
          <w:szCs w:val="22"/>
          <w:lang w:val="sv-SE"/>
        </w:rPr>
        <w:t>extension</w:t>
      </w:r>
      <w:r>
        <w:rPr>
          <w:bCs/>
          <w:iCs/>
          <w:color w:val="000000"/>
          <w:szCs w:val="22"/>
          <w:lang w:val="sv-SE"/>
        </w:rPr>
        <w:t>), en förlängsningsstudie till studie</w:t>
      </w:r>
      <w:r w:rsidR="00320E9C">
        <w:rPr>
          <w:bCs/>
          <w:iCs/>
          <w:color w:val="000000"/>
          <w:szCs w:val="22"/>
          <w:lang w:val="sv-SE"/>
        </w:rPr>
        <w:t>n</w:t>
      </w:r>
      <w:r>
        <w:rPr>
          <w:bCs/>
          <w:iCs/>
          <w:color w:val="000000"/>
          <w:szCs w:val="22"/>
          <w:lang w:val="sv-SE"/>
        </w:rPr>
        <w:t xml:space="preserve"> H2301 (RAINBOW) </w:t>
      </w:r>
      <w:r w:rsidR="008D4934">
        <w:rPr>
          <w:bCs/>
          <w:iCs/>
          <w:color w:val="000000"/>
          <w:szCs w:val="22"/>
          <w:lang w:val="sv-SE"/>
        </w:rPr>
        <w:t>där</w:t>
      </w:r>
      <w:r>
        <w:rPr>
          <w:bCs/>
          <w:iCs/>
          <w:color w:val="000000"/>
          <w:szCs w:val="22"/>
          <w:lang w:val="sv-SE"/>
        </w:rPr>
        <w:t xml:space="preserve"> patienter</w:t>
      </w:r>
      <w:r w:rsidR="008D4934">
        <w:rPr>
          <w:bCs/>
          <w:iCs/>
          <w:color w:val="000000"/>
          <w:szCs w:val="22"/>
          <w:lang w:val="sv-SE"/>
        </w:rPr>
        <w:t xml:space="preserve"> följdes</w:t>
      </w:r>
      <w:r>
        <w:rPr>
          <w:bCs/>
          <w:iCs/>
          <w:color w:val="000000"/>
          <w:szCs w:val="22"/>
          <w:lang w:val="sv-SE"/>
        </w:rPr>
        <w:t xml:space="preserve"> till </w:t>
      </w:r>
      <w:r w:rsidR="008D4934">
        <w:rPr>
          <w:bCs/>
          <w:iCs/>
          <w:color w:val="000000"/>
          <w:szCs w:val="22"/>
          <w:lang w:val="sv-SE"/>
        </w:rPr>
        <w:t>sin</w:t>
      </w:r>
      <w:r>
        <w:rPr>
          <w:bCs/>
          <w:iCs/>
          <w:color w:val="000000"/>
          <w:szCs w:val="22"/>
          <w:lang w:val="sv-SE"/>
        </w:rPr>
        <w:t xml:space="preserve"> 5-årsdag.</w:t>
      </w:r>
    </w:p>
    <w:p w14:paraId="3822556C" w14:textId="69423B64" w:rsidR="002303BF" w:rsidRDefault="002303BF" w:rsidP="00BD4AC7">
      <w:pPr>
        <w:widowControl w:val="0"/>
        <w:tabs>
          <w:tab w:val="clear" w:pos="567"/>
        </w:tabs>
        <w:autoSpaceDE w:val="0"/>
        <w:autoSpaceDN w:val="0"/>
        <w:adjustRightInd w:val="0"/>
        <w:spacing w:line="240" w:lineRule="auto"/>
        <w:rPr>
          <w:bCs/>
          <w:iCs/>
          <w:color w:val="000000"/>
          <w:szCs w:val="22"/>
          <w:lang w:val="sv-SE"/>
        </w:rPr>
      </w:pPr>
    </w:p>
    <w:p w14:paraId="2CED6144" w14:textId="19E7020B" w:rsidR="002303BF" w:rsidRDefault="00D952F7" w:rsidP="00BD4AC7">
      <w:pPr>
        <w:widowControl w:val="0"/>
        <w:tabs>
          <w:tab w:val="clear" w:pos="567"/>
        </w:tabs>
        <w:autoSpaceDE w:val="0"/>
        <w:autoSpaceDN w:val="0"/>
        <w:adjustRightInd w:val="0"/>
        <w:spacing w:line="240" w:lineRule="auto"/>
        <w:rPr>
          <w:szCs w:val="22"/>
          <w:lang w:val="sv-SE"/>
        </w:rPr>
      </w:pPr>
      <w:r>
        <w:rPr>
          <w:bCs/>
          <w:iCs/>
          <w:color w:val="000000"/>
          <w:szCs w:val="22"/>
          <w:lang w:val="sv-SE"/>
        </w:rPr>
        <w:t xml:space="preserve">Det primära </w:t>
      </w:r>
      <w:r w:rsidR="00320E9C">
        <w:rPr>
          <w:bCs/>
          <w:iCs/>
          <w:color w:val="000000"/>
          <w:szCs w:val="22"/>
          <w:lang w:val="sv-SE"/>
        </w:rPr>
        <w:t>målet</w:t>
      </w:r>
      <w:r>
        <w:rPr>
          <w:bCs/>
          <w:iCs/>
          <w:color w:val="000000"/>
          <w:szCs w:val="22"/>
          <w:lang w:val="sv-SE"/>
        </w:rPr>
        <w:t xml:space="preserve"> var att utvärdera synfunktion</w:t>
      </w:r>
      <w:r w:rsidR="00320E9C">
        <w:rPr>
          <w:bCs/>
          <w:iCs/>
          <w:color w:val="000000"/>
          <w:szCs w:val="22"/>
          <w:lang w:val="sv-SE"/>
        </w:rPr>
        <w:t>en</w:t>
      </w:r>
      <w:r>
        <w:rPr>
          <w:bCs/>
          <w:iCs/>
          <w:color w:val="000000"/>
          <w:szCs w:val="22"/>
          <w:lang w:val="sv-SE"/>
        </w:rPr>
        <w:t xml:space="preserve"> </w:t>
      </w:r>
      <w:r w:rsidR="00320E9C">
        <w:rPr>
          <w:bCs/>
          <w:iCs/>
          <w:color w:val="000000"/>
          <w:szCs w:val="22"/>
          <w:lang w:val="sv-SE"/>
        </w:rPr>
        <w:t xml:space="preserve">vid </w:t>
      </w:r>
      <w:r>
        <w:rPr>
          <w:bCs/>
          <w:iCs/>
          <w:color w:val="000000"/>
          <w:szCs w:val="22"/>
          <w:lang w:val="sv-SE"/>
        </w:rPr>
        <w:t>patientens 5-års</w:t>
      </w:r>
      <w:r w:rsidR="008D4934">
        <w:rPr>
          <w:bCs/>
          <w:iCs/>
          <w:color w:val="000000"/>
          <w:szCs w:val="22"/>
          <w:lang w:val="sv-SE"/>
        </w:rPr>
        <w:t>dags</w:t>
      </w:r>
      <w:r>
        <w:rPr>
          <w:bCs/>
          <w:iCs/>
          <w:color w:val="000000"/>
          <w:szCs w:val="22"/>
          <w:lang w:val="sv-SE"/>
        </w:rPr>
        <w:t>besök genom att bedöma synskärpan med hjälp av</w:t>
      </w:r>
      <w:r w:rsidR="00374F9B">
        <w:rPr>
          <w:bCs/>
          <w:iCs/>
          <w:color w:val="000000"/>
          <w:szCs w:val="22"/>
          <w:lang w:val="sv-SE"/>
        </w:rPr>
        <w:t xml:space="preserve"> studien</w:t>
      </w:r>
      <w:r>
        <w:rPr>
          <w:bCs/>
          <w:iCs/>
          <w:color w:val="000000"/>
          <w:szCs w:val="22"/>
          <w:lang w:val="sv-SE"/>
        </w:rPr>
        <w:t xml:space="preserve"> </w:t>
      </w:r>
      <w:r w:rsidR="00374F9B">
        <w:rPr>
          <w:bCs/>
          <w:iCs/>
          <w:color w:val="000000"/>
          <w:szCs w:val="22"/>
          <w:lang w:val="sv-SE"/>
        </w:rPr>
        <w:t>”</w:t>
      </w:r>
      <w:r w:rsidRPr="002443DD">
        <w:rPr>
          <w:lang w:val="pt-BR"/>
        </w:rPr>
        <w:t>Early Treatment Diabetic Retinopathy Study</w:t>
      </w:r>
      <w:r w:rsidRPr="00AA4C2D">
        <w:rPr>
          <w:szCs w:val="22"/>
          <w:lang w:val="sv-SE"/>
        </w:rPr>
        <w:t xml:space="preserve"> (ETDRS)</w:t>
      </w:r>
      <w:r w:rsidR="00374F9B" w:rsidRPr="00AA4C2D">
        <w:rPr>
          <w:szCs w:val="22"/>
          <w:lang w:val="sv-SE"/>
        </w:rPr>
        <w:t>”</w:t>
      </w:r>
      <w:r w:rsidRPr="002443DD">
        <w:rPr>
          <w:szCs w:val="22"/>
          <w:lang w:val="sv-SE"/>
        </w:rPr>
        <w:t xml:space="preserve"> med</w:t>
      </w:r>
      <w:r w:rsidR="00374F9B" w:rsidRPr="00AA4C2D">
        <w:rPr>
          <w:szCs w:val="22"/>
          <w:lang w:val="sv-SE"/>
        </w:rPr>
        <w:t xml:space="preserve"> </w:t>
      </w:r>
      <w:r w:rsidR="002443DD" w:rsidRPr="00AA4C2D">
        <w:rPr>
          <w:szCs w:val="22"/>
          <w:lang w:val="sv-SE"/>
        </w:rPr>
        <w:t>LEA-</w:t>
      </w:r>
      <w:r w:rsidRPr="002443DD">
        <w:rPr>
          <w:szCs w:val="22"/>
          <w:lang w:val="sv-SE"/>
        </w:rPr>
        <w:t>symboler</w:t>
      </w:r>
      <w:r>
        <w:rPr>
          <w:szCs w:val="22"/>
          <w:lang w:val="sv-SE"/>
        </w:rPr>
        <w:t xml:space="preserve"> </w:t>
      </w:r>
      <w:r w:rsidR="002443DD">
        <w:rPr>
          <w:szCs w:val="22"/>
          <w:lang w:val="sv-SE"/>
        </w:rPr>
        <w:t xml:space="preserve">som optotyper </w:t>
      </w:r>
      <w:r>
        <w:rPr>
          <w:szCs w:val="22"/>
          <w:lang w:val="sv-SE"/>
        </w:rPr>
        <w:t xml:space="preserve">i </w:t>
      </w:r>
      <w:r w:rsidR="0053763E">
        <w:rPr>
          <w:szCs w:val="22"/>
          <w:lang w:val="sv-SE"/>
        </w:rPr>
        <w:t>det bättre seende ögat</w:t>
      </w:r>
      <w:r>
        <w:rPr>
          <w:szCs w:val="22"/>
          <w:lang w:val="sv-SE"/>
        </w:rPr>
        <w:t xml:space="preserve"> (ögat med högre ETDRS-poäng).</w:t>
      </w:r>
    </w:p>
    <w:p w14:paraId="55EBDD97" w14:textId="59E445C8" w:rsidR="00D952F7" w:rsidRDefault="00D952F7" w:rsidP="00BD4AC7">
      <w:pPr>
        <w:widowControl w:val="0"/>
        <w:tabs>
          <w:tab w:val="clear" w:pos="567"/>
        </w:tabs>
        <w:autoSpaceDE w:val="0"/>
        <w:autoSpaceDN w:val="0"/>
        <w:adjustRightInd w:val="0"/>
        <w:spacing w:line="240" w:lineRule="auto"/>
        <w:rPr>
          <w:szCs w:val="22"/>
          <w:lang w:val="sv-SE"/>
        </w:rPr>
      </w:pPr>
    </w:p>
    <w:p w14:paraId="2555FE79" w14:textId="532FF8C9" w:rsidR="00D952F7" w:rsidRDefault="002A24EB" w:rsidP="00BD4AC7">
      <w:pPr>
        <w:widowControl w:val="0"/>
        <w:tabs>
          <w:tab w:val="clear" w:pos="567"/>
        </w:tabs>
        <w:autoSpaceDE w:val="0"/>
        <w:autoSpaceDN w:val="0"/>
        <w:adjustRightInd w:val="0"/>
        <w:spacing w:line="240" w:lineRule="auto"/>
        <w:rPr>
          <w:bCs/>
          <w:iCs/>
          <w:color w:val="000000"/>
          <w:szCs w:val="22"/>
          <w:lang w:val="sv-SE"/>
        </w:rPr>
      </w:pPr>
      <w:r>
        <w:rPr>
          <w:bCs/>
          <w:iCs/>
          <w:color w:val="000000"/>
          <w:szCs w:val="22"/>
          <w:lang w:val="sv-SE"/>
        </w:rPr>
        <w:t>H</w:t>
      </w:r>
      <w:r w:rsidR="00D952F7">
        <w:rPr>
          <w:bCs/>
          <w:iCs/>
          <w:color w:val="000000"/>
          <w:szCs w:val="22"/>
          <w:lang w:val="sv-SE"/>
        </w:rPr>
        <w:t>os patienter som fullföljde 5-år</w:t>
      </w:r>
      <w:r w:rsidR="008D4934">
        <w:rPr>
          <w:bCs/>
          <w:iCs/>
          <w:color w:val="000000"/>
          <w:szCs w:val="22"/>
          <w:lang w:val="sv-SE"/>
        </w:rPr>
        <w:t>sdags</w:t>
      </w:r>
      <w:r w:rsidR="00D952F7">
        <w:rPr>
          <w:bCs/>
          <w:iCs/>
          <w:color w:val="000000"/>
          <w:szCs w:val="22"/>
          <w:lang w:val="sv-SE"/>
        </w:rPr>
        <w:t xml:space="preserve">besöket registrerades </w:t>
      </w:r>
      <w:r>
        <w:rPr>
          <w:bCs/>
          <w:iCs/>
          <w:color w:val="000000"/>
          <w:szCs w:val="22"/>
          <w:lang w:val="sv-SE"/>
        </w:rPr>
        <w:t xml:space="preserve">en ETDRS-poäng </w:t>
      </w:r>
      <w:r w:rsidR="00D952F7">
        <w:rPr>
          <w:bCs/>
          <w:iCs/>
          <w:color w:val="000000"/>
          <w:szCs w:val="22"/>
          <w:lang w:val="sv-SE"/>
        </w:rPr>
        <w:t xml:space="preserve">hos 83,3% (45/54) och </w:t>
      </w:r>
      <w:r w:rsidR="00D952F7">
        <w:rPr>
          <w:bCs/>
          <w:iCs/>
          <w:color w:val="000000"/>
          <w:szCs w:val="22"/>
          <w:lang w:val="sv-SE"/>
        </w:rPr>
        <w:lastRenderedPageBreak/>
        <w:t>76,6% (36/47) av patientern</w:t>
      </w:r>
      <w:r w:rsidR="0018302D">
        <w:rPr>
          <w:bCs/>
          <w:iCs/>
          <w:color w:val="000000"/>
          <w:szCs w:val="22"/>
          <w:lang w:val="sv-SE"/>
        </w:rPr>
        <w:t>a</w:t>
      </w:r>
      <w:r w:rsidR="00D952F7">
        <w:rPr>
          <w:bCs/>
          <w:iCs/>
          <w:color w:val="000000"/>
          <w:szCs w:val="22"/>
          <w:lang w:val="sv-SE"/>
        </w:rPr>
        <w:t xml:space="preserve"> i ranibizumab</w:t>
      </w:r>
      <w:r w:rsidR="008D4934">
        <w:rPr>
          <w:bCs/>
          <w:iCs/>
          <w:color w:val="000000"/>
          <w:szCs w:val="22"/>
          <w:lang w:val="sv-SE"/>
        </w:rPr>
        <w:t xml:space="preserve"> </w:t>
      </w:r>
      <w:r w:rsidR="007770F3">
        <w:rPr>
          <w:bCs/>
          <w:iCs/>
          <w:color w:val="000000"/>
          <w:szCs w:val="22"/>
          <w:lang w:val="sv-SE"/>
        </w:rPr>
        <w:t xml:space="preserve">0,2 mg </w:t>
      </w:r>
      <w:r w:rsidR="008D4934">
        <w:rPr>
          <w:bCs/>
          <w:iCs/>
          <w:color w:val="000000"/>
          <w:szCs w:val="22"/>
          <w:lang w:val="sv-SE"/>
        </w:rPr>
        <w:t>armen</w:t>
      </w:r>
      <w:r w:rsidR="00D952F7">
        <w:rPr>
          <w:bCs/>
          <w:iCs/>
          <w:color w:val="000000"/>
          <w:szCs w:val="22"/>
          <w:lang w:val="sv-SE"/>
        </w:rPr>
        <w:t xml:space="preserve"> respektive laserarmen.</w:t>
      </w:r>
      <w:r w:rsidR="0018302D">
        <w:rPr>
          <w:bCs/>
          <w:iCs/>
          <w:color w:val="000000"/>
          <w:szCs w:val="22"/>
          <w:lang w:val="sv-SE"/>
        </w:rPr>
        <w:t xml:space="preserve"> Minsta kvadratmedelvärde</w:t>
      </w:r>
      <w:r w:rsidR="00D66BEC">
        <w:rPr>
          <w:bCs/>
          <w:iCs/>
          <w:color w:val="000000"/>
          <w:szCs w:val="22"/>
          <w:lang w:val="sv-SE"/>
        </w:rPr>
        <w:t xml:space="preserve"> </w:t>
      </w:r>
      <w:r w:rsidR="0018302D">
        <w:rPr>
          <w:bCs/>
          <w:iCs/>
          <w:color w:val="000000"/>
          <w:szCs w:val="22"/>
          <w:lang w:val="sv-SE"/>
        </w:rPr>
        <w:t>var numeriskt högre i</w:t>
      </w:r>
      <w:r w:rsidR="008D4934">
        <w:rPr>
          <w:bCs/>
          <w:iCs/>
          <w:color w:val="000000"/>
          <w:szCs w:val="22"/>
          <w:lang w:val="sv-SE"/>
        </w:rPr>
        <w:t xml:space="preserve"> </w:t>
      </w:r>
      <w:r w:rsidR="0018302D">
        <w:rPr>
          <w:bCs/>
          <w:iCs/>
          <w:color w:val="000000"/>
          <w:szCs w:val="22"/>
          <w:lang w:val="sv-SE"/>
        </w:rPr>
        <w:t xml:space="preserve">ranibizumab </w:t>
      </w:r>
      <w:r w:rsidR="007770F3">
        <w:rPr>
          <w:bCs/>
          <w:iCs/>
          <w:color w:val="000000"/>
          <w:szCs w:val="22"/>
          <w:lang w:val="sv-SE"/>
        </w:rPr>
        <w:t xml:space="preserve">0,2 mg </w:t>
      </w:r>
      <w:r w:rsidR="0018302D">
        <w:rPr>
          <w:bCs/>
          <w:iCs/>
          <w:color w:val="000000"/>
          <w:szCs w:val="22"/>
          <w:lang w:val="sv-SE"/>
        </w:rPr>
        <w:t>armen (66,8 [1</w:t>
      </w:r>
      <w:r w:rsidR="00D66BEC">
        <w:rPr>
          <w:bCs/>
          <w:iCs/>
          <w:color w:val="000000"/>
          <w:szCs w:val="22"/>
          <w:lang w:val="sv-SE"/>
        </w:rPr>
        <w:t>,</w:t>
      </w:r>
      <w:r w:rsidR="0018302D">
        <w:rPr>
          <w:bCs/>
          <w:iCs/>
          <w:color w:val="000000"/>
          <w:szCs w:val="22"/>
          <w:lang w:val="sv-SE"/>
        </w:rPr>
        <w:t>95]) jämfört med laserarmen (62,1 [2</w:t>
      </w:r>
      <w:r w:rsidR="00D66BEC">
        <w:rPr>
          <w:bCs/>
          <w:iCs/>
          <w:color w:val="000000"/>
          <w:szCs w:val="22"/>
          <w:lang w:val="sv-SE"/>
        </w:rPr>
        <w:t>,</w:t>
      </w:r>
      <w:r w:rsidR="0018302D">
        <w:rPr>
          <w:bCs/>
          <w:iCs/>
          <w:color w:val="000000"/>
          <w:szCs w:val="22"/>
          <w:lang w:val="sv-SE"/>
        </w:rPr>
        <w:t>18]) med en skillnad i</w:t>
      </w:r>
      <w:r w:rsidR="00D66BEC">
        <w:rPr>
          <w:bCs/>
          <w:iCs/>
          <w:color w:val="000000"/>
          <w:szCs w:val="22"/>
          <w:lang w:val="sv-SE"/>
        </w:rPr>
        <w:t xml:space="preserve"> kvadratmedelvärde ETDRS</w:t>
      </w:r>
      <w:r w:rsidR="0053763E">
        <w:rPr>
          <w:bCs/>
          <w:iCs/>
          <w:color w:val="000000"/>
          <w:szCs w:val="22"/>
          <w:lang w:val="sv-SE"/>
        </w:rPr>
        <w:t>-</w:t>
      </w:r>
      <w:r w:rsidR="0018302D">
        <w:rPr>
          <w:bCs/>
          <w:iCs/>
          <w:color w:val="000000"/>
          <w:szCs w:val="22"/>
          <w:lang w:val="sv-SE"/>
        </w:rPr>
        <w:t>poäng på 4,7 (95% KI: -1</w:t>
      </w:r>
      <w:r w:rsidR="00D66BEC">
        <w:rPr>
          <w:bCs/>
          <w:iCs/>
          <w:color w:val="000000"/>
          <w:szCs w:val="22"/>
          <w:lang w:val="sv-SE"/>
        </w:rPr>
        <w:t>,</w:t>
      </w:r>
      <w:r w:rsidR="0018302D">
        <w:rPr>
          <w:bCs/>
          <w:iCs/>
          <w:color w:val="000000"/>
          <w:szCs w:val="22"/>
          <w:lang w:val="sv-SE"/>
        </w:rPr>
        <w:t>1, 10</w:t>
      </w:r>
      <w:r w:rsidR="00D66BEC">
        <w:rPr>
          <w:bCs/>
          <w:iCs/>
          <w:color w:val="000000"/>
          <w:szCs w:val="22"/>
          <w:lang w:val="sv-SE"/>
        </w:rPr>
        <w:t>,</w:t>
      </w:r>
      <w:r w:rsidR="0018302D">
        <w:rPr>
          <w:bCs/>
          <w:iCs/>
          <w:color w:val="000000"/>
          <w:szCs w:val="22"/>
          <w:lang w:val="sv-SE"/>
        </w:rPr>
        <w:t xml:space="preserve">5). </w:t>
      </w:r>
      <w:r w:rsidR="0053763E">
        <w:rPr>
          <w:bCs/>
          <w:iCs/>
          <w:color w:val="000000"/>
          <w:szCs w:val="22"/>
          <w:lang w:val="sv-SE"/>
        </w:rPr>
        <w:t>K</w:t>
      </w:r>
      <w:r w:rsidR="00D66BEC">
        <w:rPr>
          <w:bCs/>
          <w:iCs/>
          <w:color w:val="000000"/>
          <w:szCs w:val="22"/>
          <w:lang w:val="sv-SE"/>
        </w:rPr>
        <w:t xml:space="preserve">ategoriserade utfall i synskärpa i </w:t>
      </w:r>
      <w:r w:rsidR="0053763E">
        <w:rPr>
          <w:bCs/>
          <w:iCs/>
          <w:color w:val="000000"/>
          <w:szCs w:val="22"/>
          <w:lang w:val="sv-SE"/>
        </w:rPr>
        <w:t>det bättre seende ögat</w:t>
      </w:r>
      <w:r w:rsidR="00D66BEC">
        <w:rPr>
          <w:bCs/>
          <w:iCs/>
          <w:color w:val="000000"/>
          <w:szCs w:val="22"/>
          <w:lang w:val="sv-SE"/>
        </w:rPr>
        <w:t xml:space="preserve"> vid patientens 5-årsdag presenteras i Tabell 11.</w:t>
      </w:r>
    </w:p>
    <w:p w14:paraId="15C55F90" w14:textId="3541E6C6" w:rsidR="00D66BEC" w:rsidRDefault="00D66BEC" w:rsidP="00BD4AC7">
      <w:pPr>
        <w:widowControl w:val="0"/>
        <w:tabs>
          <w:tab w:val="clear" w:pos="567"/>
        </w:tabs>
        <w:autoSpaceDE w:val="0"/>
        <w:autoSpaceDN w:val="0"/>
        <w:adjustRightInd w:val="0"/>
        <w:spacing w:line="240" w:lineRule="auto"/>
        <w:rPr>
          <w:bCs/>
          <w:iCs/>
          <w:color w:val="000000"/>
          <w:szCs w:val="22"/>
          <w:lang w:val="sv-SE"/>
        </w:rPr>
      </w:pPr>
    </w:p>
    <w:p w14:paraId="2A35673F" w14:textId="43E6E564" w:rsidR="00D66BEC" w:rsidRPr="00AA4C2D" w:rsidRDefault="00D66BEC" w:rsidP="00D66BEC">
      <w:pPr>
        <w:keepNext/>
        <w:widowControl w:val="0"/>
        <w:tabs>
          <w:tab w:val="clear" w:pos="567"/>
        </w:tabs>
        <w:autoSpaceDE w:val="0"/>
        <w:autoSpaceDN w:val="0"/>
        <w:adjustRightInd w:val="0"/>
        <w:spacing w:line="240" w:lineRule="auto"/>
        <w:rPr>
          <w:b/>
          <w:iCs/>
          <w:color w:val="000000"/>
          <w:szCs w:val="22"/>
          <w:lang w:val="sv-SE"/>
        </w:rPr>
      </w:pPr>
      <w:bookmarkStart w:id="1" w:name="_Toc111627501"/>
      <w:r w:rsidRPr="00AA4C2D">
        <w:rPr>
          <w:b/>
          <w:iCs/>
          <w:color w:val="000000"/>
          <w:szCs w:val="22"/>
          <w:lang w:val="sv-SE"/>
        </w:rPr>
        <w:t>Table 11</w:t>
      </w:r>
      <w:r w:rsidRPr="00AA4C2D">
        <w:rPr>
          <w:b/>
          <w:iCs/>
          <w:color w:val="000000"/>
          <w:szCs w:val="22"/>
          <w:lang w:val="sv-SE"/>
        </w:rPr>
        <w:tab/>
      </w:r>
      <w:r w:rsidR="005D30B8" w:rsidRPr="00AA4C2D">
        <w:rPr>
          <w:b/>
          <w:iCs/>
          <w:color w:val="000000"/>
          <w:szCs w:val="22"/>
          <w:lang w:val="sv-SE"/>
        </w:rPr>
        <w:t>Utfall av synskärpa i det bättre seende ögat</w:t>
      </w:r>
      <w:r w:rsidRPr="00AA4C2D">
        <w:rPr>
          <w:b/>
          <w:iCs/>
          <w:color w:val="000000"/>
          <w:szCs w:val="22"/>
          <w:vertAlign w:val="superscript"/>
          <w:lang w:val="sv-SE"/>
        </w:rPr>
        <w:t>1</w:t>
      </w:r>
      <w:r w:rsidRPr="00AA4C2D">
        <w:rPr>
          <w:b/>
          <w:iCs/>
          <w:color w:val="000000"/>
          <w:szCs w:val="22"/>
          <w:lang w:val="sv-SE"/>
        </w:rPr>
        <w:t xml:space="preserve"> </w:t>
      </w:r>
      <w:bookmarkStart w:id="2" w:name="_hd6_Table_11_2_Summary_sta100109"/>
      <w:bookmarkStart w:id="3" w:name="_hd6_Table_11_2_Summary_sta110099"/>
      <w:bookmarkEnd w:id="1"/>
      <w:bookmarkEnd w:id="2"/>
      <w:bookmarkEnd w:id="3"/>
      <w:r w:rsidR="005D30B8" w:rsidRPr="00AA4C2D">
        <w:rPr>
          <w:b/>
          <w:iCs/>
          <w:color w:val="000000"/>
          <w:szCs w:val="22"/>
          <w:lang w:val="sv-SE"/>
        </w:rPr>
        <w:t>v</w:t>
      </w:r>
      <w:r w:rsidR="005D30B8">
        <w:rPr>
          <w:b/>
          <w:iCs/>
          <w:color w:val="000000"/>
          <w:szCs w:val="22"/>
          <w:lang w:val="sv-SE"/>
        </w:rPr>
        <w:t>id patientens 5-årsdagsbesök</w:t>
      </w:r>
    </w:p>
    <w:p w14:paraId="5DC697AE" w14:textId="77777777" w:rsidR="00D66BEC" w:rsidRPr="00AA4C2D" w:rsidRDefault="00D66BEC" w:rsidP="00D66BEC">
      <w:pPr>
        <w:keepNext/>
        <w:widowControl w:val="0"/>
        <w:tabs>
          <w:tab w:val="clear" w:pos="567"/>
        </w:tabs>
        <w:autoSpaceDE w:val="0"/>
        <w:autoSpaceDN w:val="0"/>
        <w:adjustRightInd w:val="0"/>
        <w:spacing w:line="240" w:lineRule="auto"/>
        <w:rPr>
          <w:bCs/>
          <w:iCs/>
          <w:color w:val="000000"/>
          <w:szCs w:val="22"/>
          <w:lang w:val="sv-SE"/>
        </w:rPr>
      </w:pPr>
    </w:p>
    <w:tbl>
      <w:tblPr>
        <w:tblW w:w="9064" w:type="dxa"/>
        <w:jc w:val="center"/>
        <w:tblBorders>
          <w:top w:val="single" w:sz="6" w:space="0" w:color="000000"/>
          <w:left w:val="single" w:sz="6" w:space="0" w:color="000000"/>
          <w:bottom w:val="single" w:sz="6" w:space="0" w:color="000000"/>
          <w:right w:val="single" w:sz="6" w:space="0" w:color="000000"/>
          <w:insideH w:val="single" w:sz="6" w:space="0" w:color="000000"/>
        </w:tblBorders>
        <w:tblCellMar>
          <w:left w:w="0" w:type="dxa"/>
          <w:right w:w="0" w:type="dxa"/>
        </w:tblCellMar>
        <w:tblLook w:val="0000" w:firstRow="0" w:lastRow="0" w:firstColumn="0" w:lastColumn="0" w:noHBand="0" w:noVBand="0"/>
      </w:tblPr>
      <w:tblGrid>
        <w:gridCol w:w="3694"/>
        <w:gridCol w:w="3698"/>
        <w:gridCol w:w="1656"/>
        <w:gridCol w:w="16"/>
      </w:tblGrid>
      <w:tr w:rsidR="0053763E" w:rsidRPr="007023F3" w14:paraId="0256F9B6" w14:textId="77777777" w:rsidTr="00FB568C">
        <w:trPr>
          <w:gridAfter w:val="1"/>
          <w:wAfter w:w="9" w:type="dxa"/>
          <w:cantSplit/>
          <w:jc w:val="center"/>
        </w:trPr>
        <w:tc>
          <w:tcPr>
            <w:tcW w:w="0" w:type="auto"/>
            <w:tcBorders>
              <w:right w:val="single" w:sz="6" w:space="0" w:color="000000"/>
            </w:tcBorders>
            <w:shd w:val="clear" w:color="auto" w:fill="FFFFFF"/>
            <w:tcMar>
              <w:left w:w="60" w:type="dxa"/>
              <w:right w:w="60" w:type="dxa"/>
            </w:tcMar>
            <w:vAlign w:val="bottom"/>
          </w:tcPr>
          <w:p w14:paraId="26B5C61B" w14:textId="60F9E0BA" w:rsidR="00D66BEC" w:rsidRPr="00AA4C2D" w:rsidRDefault="0053763E" w:rsidP="00FB568C">
            <w:pPr>
              <w:pStyle w:val="Table"/>
              <w:spacing w:before="0" w:after="0"/>
              <w:rPr>
                <w:rFonts w:ascii="Times New Roman" w:hAnsi="Times New Roman"/>
                <w:b/>
                <w:sz w:val="22"/>
                <w:szCs w:val="22"/>
                <w:lang w:val="sv-SE"/>
              </w:rPr>
            </w:pPr>
            <w:r>
              <w:rPr>
                <w:rFonts w:ascii="Times New Roman" w:hAnsi="Times New Roman"/>
                <w:b/>
                <w:sz w:val="22"/>
                <w:szCs w:val="22"/>
                <w:lang w:val="sv-SE"/>
              </w:rPr>
              <w:t>Kategori synskärpa</w:t>
            </w:r>
          </w:p>
        </w:tc>
        <w:tc>
          <w:tcPr>
            <w:tcW w:w="0" w:type="auto"/>
            <w:tcBorders>
              <w:left w:val="single" w:sz="6" w:space="0" w:color="000000"/>
              <w:right w:val="single" w:sz="6" w:space="0" w:color="000000"/>
            </w:tcBorders>
            <w:shd w:val="clear" w:color="auto" w:fill="FFFFFF"/>
            <w:tcMar>
              <w:left w:w="60" w:type="dxa"/>
              <w:right w:w="60" w:type="dxa"/>
            </w:tcMar>
            <w:vAlign w:val="bottom"/>
          </w:tcPr>
          <w:p w14:paraId="267DAFC2" w14:textId="47692D7C" w:rsidR="00D66BEC" w:rsidRPr="00AA4C2D" w:rsidRDefault="007770F3" w:rsidP="00FB568C">
            <w:pPr>
              <w:pStyle w:val="Table"/>
              <w:spacing w:before="0" w:after="0"/>
              <w:rPr>
                <w:rFonts w:ascii="Times New Roman" w:hAnsi="Times New Roman"/>
                <w:b/>
                <w:sz w:val="22"/>
                <w:szCs w:val="22"/>
                <w:lang w:val="sv-SE"/>
              </w:rPr>
            </w:pPr>
            <w:r>
              <w:rPr>
                <w:rFonts w:ascii="Times New Roman" w:hAnsi="Times New Roman"/>
                <w:b/>
                <w:sz w:val="22"/>
                <w:szCs w:val="22"/>
              </w:rPr>
              <w:t>R</w:t>
            </w:r>
            <w:r w:rsidR="00D66BEC" w:rsidRPr="007023F3">
              <w:rPr>
                <w:rFonts w:ascii="Times New Roman" w:hAnsi="Times New Roman"/>
                <w:b/>
                <w:sz w:val="22"/>
                <w:szCs w:val="22"/>
              </w:rPr>
              <w:t>anibizumab</w:t>
            </w:r>
            <w:r>
              <w:rPr>
                <w:rFonts w:ascii="Times New Roman" w:hAnsi="Times New Roman"/>
                <w:b/>
                <w:sz w:val="22"/>
                <w:szCs w:val="22"/>
                <w:lang w:val="sv-SE"/>
              </w:rPr>
              <w:t xml:space="preserve"> 0,2 mg</w:t>
            </w:r>
          </w:p>
          <w:p w14:paraId="3ECC76ED" w14:textId="77777777" w:rsidR="00D66BEC" w:rsidRPr="007023F3" w:rsidRDefault="00D66BEC" w:rsidP="00FB568C">
            <w:pPr>
              <w:pStyle w:val="Table"/>
              <w:spacing w:before="0" w:after="0"/>
              <w:rPr>
                <w:rFonts w:ascii="Times New Roman" w:hAnsi="Times New Roman"/>
                <w:b/>
                <w:sz w:val="22"/>
                <w:szCs w:val="22"/>
              </w:rPr>
            </w:pPr>
            <w:r w:rsidRPr="007023F3">
              <w:rPr>
                <w:rFonts w:ascii="Times New Roman" w:hAnsi="Times New Roman"/>
                <w:b/>
                <w:sz w:val="22"/>
                <w:szCs w:val="22"/>
              </w:rPr>
              <w:t>N=61</w:t>
            </w:r>
          </w:p>
          <w:p w14:paraId="44FB2695" w14:textId="77777777" w:rsidR="00D66BEC" w:rsidRPr="007023F3" w:rsidRDefault="00D66BEC" w:rsidP="00FB568C">
            <w:pPr>
              <w:pStyle w:val="Table"/>
              <w:spacing w:before="0" w:after="0"/>
              <w:rPr>
                <w:rFonts w:ascii="Times New Roman" w:hAnsi="Times New Roman"/>
                <w:b/>
                <w:sz w:val="22"/>
                <w:szCs w:val="22"/>
              </w:rPr>
            </w:pPr>
            <w:r w:rsidRPr="007023F3">
              <w:rPr>
                <w:rFonts w:ascii="Times New Roman" w:hAnsi="Times New Roman"/>
                <w:b/>
                <w:sz w:val="22"/>
                <w:szCs w:val="22"/>
              </w:rPr>
              <w:t>n (%)</w:t>
            </w:r>
          </w:p>
        </w:tc>
        <w:tc>
          <w:tcPr>
            <w:tcW w:w="0" w:type="auto"/>
            <w:tcBorders>
              <w:left w:val="single" w:sz="6" w:space="0" w:color="000000"/>
            </w:tcBorders>
            <w:shd w:val="clear" w:color="auto" w:fill="FFFFFF"/>
            <w:tcMar>
              <w:left w:w="60" w:type="dxa"/>
              <w:right w:w="60" w:type="dxa"/>
            </w:tcMar>
            <w:vAlign w:val="bottom"/>
          </w:tcPr>
          <w:p w14:paraId="7203FCB7" w14:textId="77777777" w:rsidR="00D66BEC" w:rsidRDefault="00D66BEC" w:rsidP="00FB568C">
            <w:pPr>
              <w:pStyle w:val="Table"/>
              <w:spacing w:before="0" w:after="0"/>
              <w:rPr>
                <w:rFonts w:ascii="Times New Roman" w:hAnsi="Times New Roman"/>
                <w:b/>
                <w:sz w:val="22"/>
                <w:szCs w:val="22"/>
              </w:rPr>
            </w:pPr>
            <w:r w:rsidRPr="007023F3">
              <w:rPr>
                <w:rFonts w:ascii="Times New Roman" w:hAnsi="Times New Roman"/>
                <w:b/>
                <w:sz w:val="22"/>
                <w:szCs w:val="22"/>
              </w:rPr>
              <w:t>Laser</w:t>
            </w:r>
          </w:p>
          <w:p w14:paraId="1E02E97A" w14:textId="77777777" w:rsidR="00D66BEC" w:rsidRPr="007023F3" w:rsidRDefault="00D66BEC" w:rsidP="00FB568C">
            <w:pPr>
              <w:pStyle w:val="Table"/>
              <w:spacing w:before="0" w:after="0"/>
              <w:rPr>
                <w:rFonts w:ascii="Times New Roman" w:hAnsi="Times New Roman"/>
                <w:b/>
                <w:sz w:val="22"/>
                <w:szCs w:val="22"/>
              </w:rPr>
            </w:pPr>
            <w:r w:rsidRPr="007023F3">
              <w:rPr>
                <w:rFonts w:ascii="Times New Roman" w:hAnsi="Times New Roman"/>
                <w:b/>
                <w:sz w:val="22"/>
                <w:szCs w:val="22"/>
              </w:rPr>
              <w:t>N=54</w:t>
            </w:r>
          </w:p>
          <w:p w14:paraId="70C39D7F" w14:textId="77777777" w:rsidR="00D66BEC" w:rsidRPr="007023F3" w:rsidRDefault="00D66BEC" w:rsidP="00FB568C">
            <w:pPr>
              <w:pStyle w:val="Table"/>
              <w:spacing w:before="0" w:after="0"/>
              <w:rPr>
                <w:rFonts w:ascii="Times New Roman" w:hAnsi="Times New Roman"/>
                <w:b/>
                <w:sz w:val="22"/>
                <w:szCs w:val="22"/>
              </w:rPr>
            </w:pPr>
            <w:r w:rsidRPr="007023F3">
              <w:rPr>
                <w:rFonts w:ascii="Times New Roman" w:hAnsi="Times New Roman"/>
                <w:b/>
                <w:sz w:val="22"/>
                <w:szCs w:val="22"/>
              </w:rPr>
              <w:t>n (%)</w:t>
            </w:r>
          </w:p>
        </w:tc>
      </w:tr>
      <w:tr w:rsidR="0053763E" w:rsidRPr="007023F3" w14:paraId="234FA4DF" w14:textId="77777777" w:rsidTr="00FB568C">
        <w:trPr>
          <w:gridAfter w:val="1"/>
          <w:wAfter w:w="9" w:type="dxa"/>
          <w:cantSplit/>
          <w:jc w:val="center"/>
        </w:trPr>
        <w:tc>
          <w:tcPr>
            <w:tcW w:w="0" w:type="auto"/>
            <w:tcBorders>
              <w:right w:val="single" w:sz="6" w:space="0" w:color="000000"/>
            </w:tcBorders>
            <w:shd w:val="clear" w:color="auto" w:fill="FFFFFF"/>
            <w:tcMar>
              <w:left w:w="60" w:type="dxa"/>
              <w:right w:w="60" w:type="dxa"/>
            </w:tcMar>
          </w:tcPr>
          <w:p w14:paraId="4D3E3602" w14:textId="6B8A4A84" w:rsidR="005D30B8" w:rsidRPr="00AA4C2D" w:rsidRDefault="00D66BEC" w:rsidP="00FB568C">
            <w:pPr>
              <w:pStyle w:val="Table"/>
              <w:spacing w:before="0" w:after="0"/>
              <w:rPr>
                <w:rFonts w:ascii="Times New Roman" w:hAnsi="Times New Roman"/>
                <w:sz w:val="22"/>
                <w:szCs w:val="22"/>
                <w:lang w:val="sv-SE"/>
              </w:rPr>
            </w:pPr>
            <w:r w:rsidRPr="007023F3">
              <w:rPr>
                <w:rFonts w:ascii="Times New Roman" w:hAnsi="Times New Roman"/>
                <w:sz w:val="22"/>
                <w:szCs w:val="22"/>
              </w:rPr>
              <w:t xml:space="preserve">≥1 </w:t>
            </w:r>
            <w:r>
              <w:rPr>
                <w:rFonts w:ascii="Times New Roman" w:hAnsi="Times New Roman"/>
                <w:sz w:val="22"/>
                <w:szCs w:val="22"/>
              </w:rPr>
              <w:t>t</w:t>
            </w:r>
            <w:r w:rsidR="005D30B8">
              <w:rPr>
                <w:rFonts w:ascii="Times New Roman" w:hAnsi="Times New Roman"/>
                <w:sz w:val="22"/>
                <w:szCs w:val="22"/>
                <w:lang w:val="sv-SE"/>
              </w:rPr>
              <w:t>ill</w:t>
            </w:r>
            <w:r w:rsidRPr="007023F3">
              <w:rPr>
                <w:rFonts w:ascii="Times New Roman" w:hAnsi="Times New Roman"/>
                <w:sz w:val="22"/>
                <w:szCs w:val="22"/>
              </w:rPr>
              <w:t xml:space="preserve"> ≤34</w:t>
            </w:r>
            <w:r>
              <w:rPr>
                <w:rFonts w:ascii="Times New Roman" w:hAnsi="Times New Roman"/>
                <w:sz w:val="22"/>
                <w:szCs w:val="22"/>
              </w:rPr>
              <w:t> </w:t>
            </w:r>
            <w:proofErr w:type="spellStart"/>
            <w:r w:rsidR="005D30B8">
              <w:rPr>
                <w:rFonts w:ascii="Times New Roman" w:hAnsi="Times New Roman"/>
                <w:sz w:val="22"/>
                <w:szCs w:val="22"/>
                <w:lang w:val="sv-SE"/>
              </w:rPr>
              <w:t>bokstäver</w:t>
            </w:r>
            <w:proofErr w:type="spellEnd"/>
          </w:p>
        </w:tc>
        <w:tc>
          <w:tcPr>
            <w:tcW w:w="0" w:type="auto"/>
            <w:tcBorders>
              <w:left w:val="single" w:sz="6" w:space="0" w:color="000000"/>
              <w:right w:val="single" w:sz="6" w:space="0" w:color="000000"/>
            </w:tcBorders>
            <w:shd w:val="clear" w:color="auto" w:fill="FFFFFF"/>
            <w:tcMar>
              <w:left w:w="60" w:type="dxa"/>
              <w:right w:w="60" w:type="dxa"/>
            </w:tcMar>
          </w:tcPr>
          <w:p w14:paraId="66AAB667" w14:textId="6F2788BB" w:rsidR="00D66BEC" w:rsidRPr="007023F3" w:rsidRDefault="00D66BEC" w:rsidP="00FB568C">
            <w:pPr>
              <w:pStyle w:val="Table"/>
              <w:spacing w:before="0" w:after="0"/>
              <w:rPr>
                <w:rFonts w:ascii="Times New Roman" w:hAnsi="Times New Roman"/>
                <w:sz w:val="22"/>
                <w:szCs w:val="22"/>
              </w:rPr>
            </w:pPr>
            <w:r w:rsidRPr="007023F3">
              <w:rPr>
                <w:rFonts w:ascii="Times New Roman" w:hAnsi="Times New Roman"/>
                <w:sz w:val="22"/>
                <w:szCs w:val="22"/>
              </w:rPr>
              <w:t>1 (1</w:t>
            </w:r>
            <w:r w:rsidR="005D30B8">
              <w:rPr>
                <w:rFonts w:ascii="Times New Roman" w:hAnsi="Times New Roman"/>
                <w:sz w:val="22"/>
                <w:szCs w:val="22"/>
                <w:lang w:val="sv-SE"/>
              </w:rPr>
              <w:t>,</w:t>
            </w:r>
            <w:r w:rsidRPr="007023F3">
              <w:rPr>
                <w:rFonts w:ascii="Times New Roman" w:hAnsi="Times New Roman"/>
                <w:sz w:val="22"/>
                <w:szCs w:val="22"/>
              </w:rPr>
              <w:t>6)</w:t>
            </w:r>
          </w:p>
        </w:tc>
        <w:tc>
          <w:tcPr>
            <w:tcW w:w="0" w:type="auto"/>
            <w:tcBorders>
              <w:left w:val="single" w:sz="6" w:space="0" w:color="000000"/>
            </w:tcBorders>
            <w:shd w:val="clear" w:color="auto" w:fill="FFFFFF"/>
            <w:tcMar>
              <w:left w:w="60" w:type="dxa"/>
              <w:right w:w="60" w:type="dxa"/>
            </w:tcMar>
          </w:tcPr>
          <w:p w14:paraId="3E2478CA" w14:textId="340D21AC" w:rsidR="00D66BEC" w:rsidRPr="007023F3" w:rsidRDefault="00D66BEC" w:rsidP="00FB568C">
            <w:pPr>
              <w:pStyle w:val="Table"/>
              <w:spacing w:before="0" w:after="0"/>
              <w:rPr>
                <w:rFonts w:ascii="Times New Roman" w:hAnsi="Times New Roman"/>
                <w:sz w:val="22"/>
                <w:szCs w:val="22"/>
              </w:rPr>
            </w:pPr>
            <w:r w:rsidRPr="007023F3">
              <w:rPr>
                <w:rFonts w:ascii="Times New Roman" w:hAnsi="Times New Roman"/>
                <w:sz w:val="22"/>
                <w:szCs w:val="22"/>
              </w:rPr>
              <w:t>2 (3</w:t>
            </w:r>
            <w:r w:rsidR="005D30B8">
              <w:rPr>
                <w:rFonts w:ascii="Times New Roman" w:hAnsi="Times New Roman"/>
                <w:sz w:val="22"/>
                <w:szCs w:val="22"/>
                <w:lang w:val="sv-SE"/>
              </w:rPr>
              <w:t>,</w:t>
            </w:r>
            <w:r w:rsidRPr="007023F3">
              <w:rPr>
                <w:rFonts w:ascii="Times New Roman" w:hAnsi="Times New Roman"/>
                <w:sz w:val="22"/>
                <w:szCs w:val="22"/>
              </w:rPr>
              <w:t>7)</w:t>
            </w:r>
          </w:p>
        </w:tc>
      </w:tr>
      <w:tr w:rsidR="0053763E" w:rsidRPr="007023F3" w14:paraId="2AB7772F" w14:textId="77777777" w:rsidTr="00FB568C">
        <w:trPr>
          <w:gridAfter w:val="1"/>
          <w:wAfter w:w="9" w:type="dxa"/>
          <w:cantSplit/>
          <w:jc w:val="center"/>
        </w:trPr>
        <w:tc>
          <w:tcPr>
            <w:tcW w:w="0" w:type="auto"/>
            <w:tcBorders>
              <w:right w:val="single" w:sz="6" w:space="0" w:color="000000"/>
            </w:tcBorders>
            <w:shd w:val="clear" w:color="auto" w:fill="FFFFFF"/>
            <w:tcMar>
              <w:left w:w="60" w:type="dxa"/>
              <w:right w:w="60" w:type="dxa"/>
            </w:tcMar>
          </w:tcPr>
          <w:p w14:paraId="2140241D" w14:textId="72B4D70A" w:rsidR="00D66BEC" w:rsidRPr="00AA4C2D" w:rsidRDefault="00D66BEC" w:rsidP="00FB568C">
            <w:pPr>
              <w:pStyle w:val="Table"/>
              <w:spacing w:before="0" w:after="0"/>
              <w:rPr>
                <w:rFonts w:ascii="Times New Roman" w:hAnsi="Times New Roman"/>
                <w:sz w:val="22"/>
                <w:szCs w:val="22"/>
                <w:lang w:val="sv-SE"/>
              </w:rPr>
            </w:pPr>
            <w:r w:rsidRPr="007023F3">
              <w:rPr>
                <w:rFonts w:ascii="Times New Roman" w:hAnsi="Times New Roman"/>
                <w:sz w:val="22"/>
                <w:szCs w:val="22"/>
              </w:rPr>
              <w:t xml:space="preserve">≥35 </w:t>
            </w:r>
            <w:r>
              <w:rPr>
                <w:rFonts w:ascii="Times New Roman" w:hAnsi="Times New Roman"/>
                <w:sz w:val="22"/>
                <w:szCs w:val="22"/>
              </w:rPr>
              <w:t>t</w:t>
            </w:r>
            <w:r w:rsidR="005D30B8">
              <w:rPr>
                <w:rFonts w:ascii="Times New Roman" w:hAnsi="Times New Roman"/>
                <w:sz w:val="22"/>
                <w:szCs w:val="22"/>
                <w:lang w:val="sv-SE"/>
              </w:rPr>
              <w:t>ill</w:t>
            </w:r>
            <w:r w:rsidRPr="007023F3">
              <w:rPr>
                <w:rFonts w:ascii="Times New Roman" w:hAnsi="Times New Roman"/>
                <w:sz w:val="22"/>
                <w:szCs w:val="22"/>
              </w:rPr>
              <w:t xml:space="preserve"> ≤70</w:t>
            </w:r>
            <w:r>
              <w:rPr>
                <w:rFonts w:ascii="Times New Roman" w:hAnsi="Times New Roman"/>
                <w:sz w:val="22"/>
                <w:szCs w:val="22"/>
              </w:rPr>
              <w:t> </w:t>
            </w:r>
            <w:proofErr w:type="spellStart"/>
            <w:r w:rsidR="005D30B8">
              <w:rPr>
                <w:rFonts w:ascii="Times New Roman" w:hAnsi="Times New Roman"/>
                <w:sz w:val="22"/>
                <w:szCs w:val="22"/>
                <w:lang w:val="sv-SE"/>
              </w:rPr>
              <w:t>bokstäver</w:t>
            </w:r>
            <w:proofErr w:type="spellEnd"/>
          </w:p>
        </w:tc>
        <w:tc>
          <w:tcPr>
            <w:tcW w:w="0" w:type="auto"/>
            <w:tcBorders>
              <w:left w:val="single" w:sz="6" w:space="0" w:color="000000"/>
              <w:right w:val="single" w:sz="6" w:space="0" w:color="000000"/>
            </w:tcBorders>
            <w:shd w:val="clear" w:color="auto" w:fill="FFFFFF"/>
            <w:tcMar>
              <w:left w:w="60" w:type="dxa"/>
              <w:right w:w="60" w:type="dxa"/>
            </w:tcMar>
          </w:tcPr>
          <w:p w14:paraId="34B61F56" w14:textId="582126A9" w:rsidR="00D66BEC" w:rsidRPr="007023F3" w:rsidRDefault="00D66BEC" w:rsidP="00FB568C">
            <w:pPr>
              <w:pStyle w:val="Table"/>
              <w:spacing w:before="0" w:after="0"/>
              <w:rPr>
                <w:rFonts w:ascii="Times New Roman" w:hAnsi="Times New Roman"/>
                <w:sz w:val="22"/>
                <w:szCs w:val="22"/>
              </w:rPr>
            </w:pPr>
            <w:r w:rsidRPr="007023F3">
              <w:rPr>
                <w:rFonts w:ascii="Times New Roman" w:hAnsi="Times New Roman"/>
                <w:sz w:val="22"/>
                <w:szCs w:val="22"/>
              </w:rPr>
              <w:t>24 (39</w:t>
            </w:r>
            <w:r w:rsidR="005D30B8">
              <w:rPr>
                <w:rFonts w:ascii="Times New Roman" w:hAnsi="Times New Roman"/>
                <w:sz w:val="22"/>
                <w:szCs w:val="22"/>
                <w:lang w:val="sv-SE"/>
              </w:rPr>
              <w:t>,</w:t>
            </w:r>
            <w:r w:rsidRPr="007023F3">
              <w:rPr>
                <w:rFonts w:ascii="Times New Roman" w:hAnsi="Times New Roman"/>
                <w:sz w:val="22"/>
                <w:szCs w:val="22"/>
              </w:rPr>
              <w:t>3)</w:t>
            </w:r>
          </w:p>
        </w:tc>
        <w:tc>
          <w:tcPr>
            <w:tcW w:w="0" w:type="auto"/>
            <w:tcBorders>
              <w:left w:val="single" w:sz="6" w:space="0" w:color="000000"/>
            </w:tcBorders>
            <w:shd w:val="clear" w:color="auto" w:fill="FFFFFF"/>
            <w:tcMar>
              <w:left w:w="60" w:type="dxa"/>
              <w:right w:w="60" w:type="dxa"/>
            </w:tcMar>
          </w:tcPr>
          <w:p w14:paraId="49DD05ED" w14:textId="50D50C27" w:rsidR="00D66BEC" w:rsidRPr="007023F3" w:rsidRDefault="00D66BEC" w:rsidP="00FB568C">
            <w:pPr>
              <w:pStyle w:val="Table"/>
              <w:spacing w:before="0" w:after="0"/>
              <w:rPr>
                <w:rFonts w:ascii="Times New Roman" w:hAnsi="Times New Roman"/>
                <w:sz w:val="22"/>
                <w:szCs w:val="22"/>
              </w:rPr>
            </w:pPr>
            <w:r w:rsidRPr="007023F3">
              <w:rPr>
                <w:rFonts w:ascii="Times New Roman" w:hAnsi="Times New Roman"/>
                <w:sz w:val="22"/>
                <w:szCs w:val="22"/>
              </w:rPr>
              <w:t>23 (42</w:t>
            </w:r>
            <w:r w:rsidR="005D30B8">
              <w:rPr>
                <w:rFonts w:ascii="Times New Roman" w:hAnsi="Times New Roman"/>
                <w:sz w:val="22"/>
                <w:szCs w:val="22"/>
                <w:lang w:val="sv-SE"/>
              </w:rPr>
              <w:t>,</w:t>
            </w:r>
            <w:r w:rsidRPr="007023F3">
              <w:rPr>
                <w:rFonts w:ascii="Times New Roman" w:hAnsi="Times New Roman"/>
                <w:sz w:val="22"/>
                <w:szCs w:val="22"/>
              </w:rPr>
              <w:t>6)</w:t>
            </w:r>
          </w:p>
        </w:tc>
      </w:tr>
      <w:tr w:rsidR="0053763E" w:rsidRPr="007023F3" w14:paraId="36164583" w14:textId="77777777" w:rsidTr="00FB568C">
        <w:trPr>
          <w:gridAfter w:val="1"/>
          <w:wAfter w:w="9" w:type="dxa"/>
          <w:cantSplit/>
          <w:jc w:val="center"/>
        </w:trPr>
        <w:tc>
          <w:tcPr>
            <w:tcW w:w="0" w:type="auto"/>
            <w:tcBorders>
              <w:right w:val="single" w:sz="6" w:space="0" w:color="000000"/>
            </w:tcBorders>
            <w:shd w:val="clear" w:color="auto" w:fill="FFFFFF"/>
            <w:tcMar>
              <w:left w:w="60" w:type="dxa"/>
              <w:right w:w="60" w:type="dxa"/>
            </w:tcMar>
          </w:tcPr>
          <w:p w14:paraId="0F8861D6" w14:textId="7160A6E0" w:rsidR="00D66BEC" w:rsidRPr="00AA4C2D" w:rsidRDefault="00D66BEC" w:rsidP="00FB568C">
            <w:pPr>
              <w:pStyle w:val="Table"/>
              <w:spacing w:before="0" w:after="0"/>
              <w:rPr>
                <w:rFonts w:ascii="Times New Roman" w:hAnsi="Times New Roman"/>
                <w:sz w:val="22"/>
                <w:szCs w:val="22"/>
                <w:lang w:val="sv-SE"/>
              </w:rPr>
            </w:pPr>
            <w:r w:rsidRPr="007023F3">
              <w:rPr>
                <w:rFonts w:ascii="Times New Roman" w:hAnsi="Times New Roman"/>
                <w:sz w:val="22"/>
                <w:szCs w:val="22"/>
              </w:rPr>
              <w:t>≥71</w:t>
            </w:r>
            <w:r>
              <w:rPr>
                <w:rFonts w:ascii="Times New Roman" w:hAnsi="Times New Roman"/>
                <w:sz w:val="22"/>
                <w:szCs w:val="22"/>
              </w:rPr>
              <w:t> </w:t>
            </w:r>
            <w:proofErr w:type="spellStart"/>
            <w:r w:rsidR="005D30B8">
              <w:rPr>
                <w:rFonts w:ascii="Times New Roman" w:hAnsi="Times New Roman"/>
                <w:sz w:val="22"/>
                <w:szCs w:val="22"/>
                <w:lang w:val="sv-SE"/>
              </w:rPr>
              <w:t>bokstäver</w:t>
            </w:r>
            <w:proofErr w:type="spellEnd"/>
          </w:p>
        </w:tc>
        <w:tc>
          <w:tcPr>
            <w:tcW w:w="0" w:type="auto"/>
            <w:tcBorders>
              <w:left w:val="single" w:sz="6" w:space="0" w:color="000000"/>
              <w:right w:val="single" w:sz="6" w:space="0" w:color="000000"/>
            </w:tcBorders>
            <w:shd w:val="clear" w:color="auto" w:fill="FFFFFF"/>
            <w:tcMar>
              <w:left w:w="60" w:type="dxa"/>
              <w:right w:w="60" w:type="dxa"/>
            </w:tcMar>
          </w:tcPr>
          <w:p w14:paraId="7E1E13D3" w14:textId="486C69C8" w:rsidR="00D66BEC" w:rsidRPr="007023F3" w:rsidRDefault="00D66BEC" w:rsidP="00FB568C">
            <w:pPr>
              <w:pStyle w:val="Table"/>
              <w:spacing w:before="0" w:after="0"/>
              <w:rPr>
                <w:rFonts w:ascii="Times New Roman" w:hAnsi="Times New Roman"/>
                <w:sz w:val="22"/>
                <w:szCs w:val="22"/>
              </w:rPr>
            </w:pPr>
            <w:r w:rsidRPr="007023F3">
              <w:rPr>
                <w:rFonts w:ascii="Times New Roman" w:hAnsi="Times New Roman"/>
                <w:sz w:val="22"/>
                <w:szCs w:val="22"/>
              </w:rPr>
              <w:t>20 (32</w:t>
            </w:r>
            <w:r w:rsidR="005D30B8">
              <w:rPr>
                <w:rFonts w:ascii="Times New Roman" w:hAnsi="Times New Roman"/>
                <w:sz w:val="22"/>
                <w:szCs w:val="22"/>
                <w:lang w:val="sv-SE"/>
              </w:rPr>
              <w:t>,</w:t>
            </w:r>
            <w:r w:rsidRPr="007023F3">
              <w:rPr>
                <w:rFonts w:ascii="Times New Roman" w:hAnsi="Times New Roman"/>
                <w:sz w:val="22"/>
                <w:szCs w:val="22"/>
              </w:rPr>
              <w:t>8)</w:t>
            </w:r>
          </w:p>
        </w:tc>
        <w:tc>
          <w:tcPr>
            <w:tcW w:w="0" w:type="auto"/>
            <w:tcBorders>
              <w:left w:val="single" w:sz="6" w:space="0" w:color="000000"/>
            </w:tcBorders>
            <w:shd w:val="clear" w:color="auto" w:fill="FFFFFF"/>
            <w:tcMar>
              <w:left w:w="60" w:type="dxa"/>
              <w:right w:w="60" w:type="dxa"/>
            </w:tcMar>
          </w:tcPr>
          <w:p w14:paraId="62EB719F" w14:textId="2DA8B354" w:rsidR="00D66BEC" w:rsidRPr="007023F3" w:rsidRDefault="00D66BEC" w:rsidP="00FB568C">
            <w:pPr>
              <w:pStyle w:val="Table"/>
              <w:spacing w:before="0" w:after="0"/>
              <w:rPr>
                <w:rFonts w:ascii="Times New Roman" w:hAnsi="Times New Roman"/>
                <w:sz w:val="22"/>
                <w:szCs w:val="22"/>
              </w:rPr>
            </w:pPr>
            <w:r w:rsidRPr="007023F3">
              <w:rPr>
                <w:rFonts w:ascii="Times New Roman" w:hAnsi="Times New Roman"/>
                <w:sz w:val="22"/>
                <w:szCs w:val="22"/>
              </w:rPr>
              <w:t>11 (20</w:t>
            </w:r>
            <w:r w:rsidR="005D30B8">
              <w:rPr>
                <w:rFonts w:ascii="Times New Roman" w:hAnsi="Times New Roman"/>
                <w:sz w:val="22"/>
                <w:szCs w:val="22"/>
                <w:lang w:val="sv-SE"/>
              </w:rPr>
              <w:t>,</w:t>
            </w:r>
            <w:r w:rsidRPr="007023F3">
              <w:rPr>
                <w:rFonts w:ascii="Times New Roman" w:hAnsi="Times New Roman"/>
                <w:sz w:val="22"/>
                <w:szCs w:val="22"/>
              </w:rPr>
              <w:t>4)</w:t>
            </w:r>
          </w:p>
        </w:tc>
      </w:tr>
      <w:tr w:rsidR="00D66BEC" w:rsidRPr="002443DD" w14:paraId="50A4C405" w14:textId="77777777" w:rsidTr="00FB568C">
        <w:trPr>
          <w:cantSplit/>
          <w:jc w:val="center"/>
        </w:trPr>
        <w:tc>
          <w:tcPr>
            <w:tcW w:w="9064" w:type="dxa"/>
            <w:gridSpan w:val="4"/>
            <w:shd w:val="clear" w:color="auto" w:fill="FFFFFF"/>
            <w:tcMar>
              <w:left w:w="60" w:type="dxa"/>
              <w:right w:w="60" w:type="dxa"/>
            </w:tcMar>
          </w:tcPr>
          <w:p w14:paraId="39B78637" w14:textId="506A2165" w:rsidR="00D66BEC" w:rsidRPr="007023F3" w:rsidRDefault="00D66BEC" w:rsidP="00FB568C">
            <w:pPr>
              <w:pStyle w:val="Table"/>
              <w:spacing w:before="0" w:after="0"/>
              <w:ind w:left="308" w:hanging="308"/>
              <w:rPr>
                <w:rFonts w:ascii="Times New Roman" w:hAnsi="Times New Roman"/>
                <w:sz w:val="22"/>
                <w:szCs w:val="22"/>
              </w:rPr>
            </w:pPr>
            <w:r w:rsidRPr="007C57DA">
              <w:rPr>
                <w:rFonts w:ascii="Times New Roman" w:hAnsi="Times New Roman"/>
                <w:sz w:val="22"/>
                <w:szCs w:val="22"/>
                <w:vertAlign w:val="superscript"/>
              </w:rPr>
              <w:t>1</w:t>
            </w:r>
            <w:r>
              <w:rPr>
                <w:rFonts w:ascii="Times New Roman" w:hAnsi="Times New Roman"/>
                <w:sz w:val="22"/>
                <w:szCs w:val="22"/>
              </w:rPr>
              <w:tab/>
            </w:r>
            <w:r w:rsidR="005D30B8" w:rsidRPr="005D30B8">
              <w:rPr>
                <w:rFonts w:ascii="Times New Roman" w:hAnsi="Times New Roman"/>
                <w:sz w:val="22"/>
                <w:szCs w:val="22"/>
                <w:lang w:val="sv-SE"/>
              </w:rPr>
              <w:t>Det</w:t>
            </w:r>
            <w:r w:rsidR="005D30B8" w:rsidRPr="00AA4C2D">
              <w:rPr>
                <w:rFonts w:ascii="Times New Roman" w:hAnsi="Times New Roman"/>
                <w:sz w:val="22"/>
                <w:szCs w:val="22"/>
                <w:lang w:val="sv-SE"/>
              </w:rPr>
              <w:t xml:space="preserve"> bättre seende ögat är ögat med </w:t>
            </w:r>
            <w:r w:rsidR="005D30B8">
              <w:rPr>
                <w:rFonts w:ascii="Times New Roman" w:hAnsi="Times New Roman"/>
                <w:sz w:val="22"/>
                <w:szCs w:val="22"/>
                <w:lang w:val="sv-SE"/>
              </w:rPr>
              <w:t>högre</w:t>
            </w:r>
            <w:r w:rsidRPr="007023F3">
              <w:rPr>
                <w:rFonts w:ascii="Times New Roman" w:hAnsi="Times New Roman"/>
                <w:sz w:val="22"/>
                <w:szCs w:val="22"/>
              </w:rPr>
              <w:t xml:space="preserve"> ETDRS </w:t>
            </w:r>
            <w:r w:rsidR="005D30B8">
              <w:rPr>
                <w:rFonts w:ascii="Times New Roman" w:hAnsi="Times New Roman"/>
                <w:sz w:val="22"/>
                <w:szCs w:val="22"/>
                <w:lang w:val="sv-SE"/>
              </w:rPr>
              <w:t>bokstavspoäng</w:t>
            </w:r>
            <w:r w:rsidRPr="007023F3">
              <w:rPr>
                <w:rFonts w:ascii="Times New Roman" w:hAnsi="Times New Roman"/>
                <w:sz w:val="22"/>
                <w:szCs w:val="22"/>
              </w:rPr>
              <w:t xml:space="preserve"> </w:t>
            </w:r>
            <w:r w:rsidR="005D30B8">
              <w:rPr>
                <w:rFonts w:ascii="Times New Roman" w:hAnsi="Times New Roman"/>
                <w:sz w:val="22"/>
                <w:szCs w:val="22"/>
                <w:lang w:val="sv-SE"/>
              </w:rPr>
              <w:t>vid</w:t>
            </w:r>
            <w:r w:rsidRPr="007023F3">
              <w:rPr>
                <w:rFonts w:ascii="Times New Roman" w:hAnsi="Times New Roman"/>
                <w:sz w:val="22"/>
                <w:szCs w:val="22"/>
              </w:rPr>
              <w:t xml:space="preserve"> </w:t>
            </w:r>
            <w:r w:rsidR="005D30B8">
              <w:rPr>
                <w:rFonts w:ascii="Times New Roman" w:hAnsi="Times New Roman"/>
                <w:sz w:val="22"/>
                <w:szCs w:val="22"/>
                <w:lang w:val="sv-SE"/>
              </w:rPr>
              <w:t>5-årsdagsbesöket</w:t>
            </w:r>
            <w:r w:rsidRPr="007023F3">
              <w:rPr>
                <w:rFonts w:ascii="Times New Roman" w:hAnsi="Times New Roman"/>
                <w:sz w:val="22"/>
                <w:szCs w:val="22"/>
              </w:rPr>
              <w:t xml:space="preserve">. </w:t>
            </w:r>
            <w:r w:rsidR="005D30B8" w:rsidRPr="005D30B8">
              <w:rPr>
                <w:rFonts w:ascii="Times New Roman" w:hAnsi="Times New Roman"/>
                <w:sz w:val="22"/>
                <w:szCs w:val="22"/>
                <w:lang w:val="sv-SE"/>
              </w:rPr>
              <w:t xml:space="preserve">Om </w:t>
            </w:r>
            <w:r w:rsidR="005D30B8" w:rsidRPr="00AA4C2D">
              <w:rPr>
                <w:rFonts w:ascii="Times New Roman" w:hAnsi="Times New Roman"/>
                <w:sz w:val="22"/>
                <w:szCs w:val="22"/>
                <w:lang w:val="sv-SE"/>
              </w:rPr>
              <w:t xml:space="preserve">båda ögonen har samma </w:t>
            </w:r>
            <w:r w:rsidRPr="007023F3">
              <w:rPr>
                <w:rFonts w:ascii="Times New Roman" w:hAnsi="Times New Roman"/>
                <w:sz w:val="22"/>
                <w:szCs w:val="22"/>
              </w:rPr>
              <w:t xml:space="preserve">ETDRS </w:t>
            </w:r>
            <w:r w:rsidR="005D30B8">
              <w:rPr>
                <w:rFonts w:ascii="Times New Roman" w:hAnsi="Times New Roman"/>
                <w:sz w:val="22"/>
                <w:szCs w:val="22"/>
                <w:lang w:val="sv-SE"/>
              </w:rPr>
              <w:t>bokstavspoäng</w:t>
            </w:r>
            <w:r w:rsidR="005D30B8">
              <w:rPr>
                <w:rFonts w:ascii="Times New Roman" w:hAnsi="Times New Roman"/>
                <w:sz w:val="22"/>
                <w:szCs w:val="22"/>
              </w:rPr>
              <w:t xml:space="preserve"> </w:t>
            </w:r>
            <w:proofErr w:type="spellStart"/>
            <w:r w:rsidR="005D30B8">
              <w:rPr>
                <w:rFonts w:ascii="Times New Roman" w:hAnsi="Times New Roman"/>
                <w:sz w:val="22"/>
                <w:szCs w:val="22"/>
              </w:rPr>
              <w:t>så</w:t>
            </w:r>
            <w:proofErr w:type="spellEnd"/>
            <w:r w:rsidR="005D30B8">
              <w:rPr>
                <w:rFonts w:ascii="Times New Roman" w:hAnsi="Times New Roman"/>
                <w:sz w:val="22"/>
                <w:szCs w:val="22"/>
              </w:rPr>
              <w:t xml:space="preserve"> </w:t>
            </w:r>
            <w:r w:rsidR="005D30B8">
              <w:rPr>
                <w:rFonts w:ascii="Times New Roman" w:hAnsi="Times New Roman"/>
                <w:sz w:val="22"/>
                <w:szCs w:val="22"/>
                <w:lang w:val="sv-SE"/>
              </w:rPr>
              <w:t xml:space="preserve">utses </w:t>
            </w:r>
            <w:r w:rsidR="005D30B8">
              <w:rPr>
                <w:rFonts w:ascii="Times New Roman" w:hAnsi="Times New Roman"/>
                <w:sz w:val="22"/>
                <w:szCs w:val="22"/>
              </w:rPr>
              <w:t xml:space="preserve">det </w:t>
            </w:r>
            <w:proofErr w:type="spellStart"/>
            <w:r w:rsidR="005D30B8">
              <w:rPr>
                <w:rFonts w:ascii="Times New Roman" w:hAnsi="Times New Roman"/>
                <w:sz w:val="22"/>
                <w:szCs w:val="22"/>
              </w:rPr>
              <w:t>högra</w:t>
            </w:r>
            <w:proofErr w:type="spellEnd"/>
            <w:r w:rsidR="005D30B8">
              <w:rPr>
                <w:rFonts w:ascii="Times New Roman" w:hAnsi="Times New Roman"/>
                <w:sz w:val="22"/>
                <w:szCs w:val="22"/>
              </w:rPr>
              <w:t xml:space="preserve"> </w:t>
            </w:r>
            <w:r w:rsidR="005D30B8">
              <w:rPr>
                <w:rFonts w:ascii="Times New Roman" w:hAnsi="Times New Roman"/>
                <w:sz w:val="22"/>
                <w:szCs w:val="22"/>
                <w:lang w:val="sv-SE"/>
              </w:rPr>
              <w:t>ögat</w:t>
            </w:r>
            <w:r w:rsidRPr="007023F3">
              <w:rPr>
                <w:rFonts w:ascii="Times New Roman" w:hAnsi="Times New Roman"/>
                <w:sz w:val="22"/>
                <w:szCs w:val="22"/>
              </w:rPr>
              <w:t xml:space="preserve"> </w:t>
            </w:r>
            <w:r w:rsidR="005D30B8">
              <w:rPr>
                <w:rFonts w:ascii="Times New Roman" w:hAnsi="Times New Roman"/>
                <w:sz w:val="22"/>
                <w:szCs w:val="22"/>
                <w:lang w:val="sv-SE"/>
              </w:rPr>
              <w:t>som det bättre seende ögat</w:t>
            </w:r>
            <w:r w:rsidRPr="007023F3">
              <w:rPr>
                <w:rFonts w:ascii="Times New Roman" w:hAnsi="Times New Roman"/>
                <w:sz w:val="22"/>
                <w:szCs w:val="22"/>
              </w:rPr>
              <w:t>.</w:t>
            </w:r>
          </w:p>
        </w:tc>
      </w:tr>
    </w:tbl>
    <w:p w14:paraId="020C3388" w14:textId="4D24F53D" w:rsidR="00D66BEC" w:rsidRPr="005D30B8" w:rsidRDefault="00D66BEC" w:rsidP="00BD4AC7">
      <w:pPr>
        <w:widowControl w:val="0"/>
        <w:tabs>
          <w:tab w:val="clear" w:pos="567"/>
        </w:tabs>
        <w:autoSpaceDE w:val="0"/>
        <w:autoSpaceDN w:val="0"/>
        <w:adjustRightInd w:val="0"/>
        <w:spacing w:line="240" w:lineRule="auto"/>
        <w:rPr>
          <w:bCs/>
          <w:iCs/>
          <w:color w:val="000000"/>
          <w:szCs w:val="22"/>
          <w:lang w:val="sv-SE"/>
        </w:rPr>
      </w:pPr>
    </w:p>
    <w:p w14:paraId="5CABDE65" w14:textId="77777777" w:rsidR="006B4681" w:rsidRPr="00817B13" w:rsidRDefault="006B4681" w:rsidP="00BD4AC7">
      <w:pPr>
        <w:widowControl w:val="0"/>
        <w:rPr>
          <w:rFonts w:eastAsia="SimSun"/>
          <w:i/>
          <w:color w:val="000000"/>
          <w:szCs w:val="22"/>
          <w:lang w:val="sv-SE" w:eastAsia="zh-CN"/>
        </w:rPr>
      </w:pPr>
      <w:r w:rsidRPr="00817B13">
        <w:rPr>
          <w:noProof/>
          <w:szCs w:val="22"/>
          <w:lang w:val="sv-SE"/>
        </w:rPr>
        <w:t>Europeiska läkemedelsmyndigheten h</w:t>
      </w:r>
      <w:r w:rsidRPr="00817B13">
        <w:rPr>
          <w:szCs w:val="22"/>
          <w:lang w:val="sv-SE"/>
        </w:rPr>
        <w:t>ar beviljat undantag från kravet att skicka in studieresultat för Lucen</w:t>
      </w:r>
      <w:r w:rsidR="00B9240F" w:rsidRPr="00817B13">
        <w:rPr>
          <w:szCs w:val="22"/>
          <w:lang w:val="sv-SE"/>
        </w:rPr>
        <w:t>tis</w:t>
      </w:r>
      <w:r w:rsidRPr="00817B13">
        <w:rPr>
          <w:szCs w:val="22"/>
          <w:lang w:val="sv-SE"/>
        </w:rPr>
        <w:t>,</w:t>
      </w:r>
      <w:r w:rsidRPr="00817B13">
        <w:rPr>
          <w:rFonts w:eastAsia="SimSun"/>
          <w:szCs w:val="22"/>
          <w:lang w:val="sv-SE" w:eastAsia="zh-CN"/>
        </w:rPr>
        <w:t xml:space="preserve"> </w:t>
      </w:r>
      <w:r w:rsidRPr="00817B13">
        <w:rPr>
          <w:szCs w:val="22"/>
          <w:lang w:val="sv-SE"/>
        </w:rPr>
        <w:t xml:space="preserve">för alla grupper av den pediatriska populationen för neovaskulär AMD, </w:t>
      </w:r>
      <w:r w:rsidRPr="00817B13">
        <w:rPr>
          <w:color w:val="000000"/>
          <w:lang w:val="sv-SE"/>
        </w:rPr>
        <w:t>synnedsättning på grund av DME,</w:t>
      </w:r>
      <w:r w:rsidRPr="00817B13">
        <w:rPr>
          <w:bCs/>
          <w:iCs/>
          <w:color w:val="000000"/>
          <w:szCs w:val="22"/>
          <w:lang w:val="sv-SE"/>
        </w:rPr>
        <w:t xml:space="preserve"> synnedsättning på grund av makulaödem till följd av RVO</w:t>
      </w:r>
      <w:r w:rsidR="00292EAC" w:rsidRPr="00817B13">
        <w:rPr>
          <w:bCs/>
          <w:iCs/>
          <w:color w:val="000000"/>
          <w:szCs w:val="22"/>
          <w:lang w:val="sv-SE"/>
        </w:rPr>
        <w:t xml:space="preserve">, </w:t>
      </w:r>
      <w:r w:rsidRPr="00817B13">
        <w:rPr>
          <w:bCs/>
          <w:iCs/>
          <w:color w:val="000000"/>
          <w:szCs w:val="22"/>
          <w:lang w:val="sv-SE"/>
        </w:rPr>
        <w:t xml:space="preserve">synnedsättning </w:t>
      </w:r>
      <w:r w:rsidRPr="00817B13">
        <w:rPr>
          <w:color w:val="000000"/>
          <w:szCs w:val="22"/>
          <w:lang w:val="sv-SE"/>
        </w:rPr>
        <w:t xml:space="preserve">på grund av CNV </w:t>
      </w:r>
      <w:r w:rsidR="00292EAC" w:rsidRPr="00817B13">
        <w:rPr>
          <w:color w:val="000000"/>
          <w:szCs w:val="22"/>
          <w:lang w:val="sv-SE"/>
        </w:rPr>
        <w:t xml:space="preserve">och diabetesretinopati </w:t>
      </w:r>
      <w:r w:rsidRPr="00817B13">
        <w:rPr>
          <w:color w:val="000000"/>
          <w:lang w:val="sv-SE"/>
        </w:rPr>
        <w:t>(</w:t>
      </w:r>
      <w:r w:rsidRPr="00817B13">
        <w:rPr>
          <w:rFonts w:eastAsia="SimSun"/>
          <w:szCs w:val="22"/>
          <w:lang w:val="sv-SE" w:eastAsia="zh-CN"/>
        </w:rPr>
        <w:t>information om pediatrisk användning finns i avsnitt</w:t>
      </w:r>
      <w:r w:rsidR="00124865" w:rsidRPr="00817B13">
        <w:rPr>
          <w:rFonts w:eastAsia="SimSun"/>
          <w:szCs w:val="22"/>
          <w:lang w:val="sv-SE" w:eastAsia="zh-CN"/>
        </w:rPr>
        <w:t> </w:t>
      </w:r>
      <w:r w:rsidRPr="00817B13">
        <w:rPr>
          <w:rFonts w:eastAsia="SimSun"/>
          <w:szCs w:val="22"/>
          <w:lang w:val="sv-SE" w:eastAsia="zh-CN"/>
        </w:rPr>
        <w:t>4.2).</w:t>
      </w:r>
      <w:r w:rsidR="00292EAC" w:rsidRPr="00817B13">
        <w:rPr>
          <w:rFonts w:eastAsia="SimSun"/>
          <w:szCs w:val="22"/>
          <w:lang w:val="sv-SE" w:eastAsia="zh-CN"/>
        </w:rPr>
        <w:t xml:space="preserve"> </w:t>
      </w:r>
      <w:r w:rsidR="007D2D69" w:rsidRPr="00817B13">
        <w:rPr>
          <w:rFonts w:eastAsia="SimSun"/>
          <w:szCs w:val="22"/>
          <w:lang w:val="sv-SE" w:eastAsia="zh-CN"/>
        </w:rPr>
        <w:t xml:space="preserve">I </w:t>
      </w:r>
      <w:r w:rsidR="00292EAC" w:rsidRPr="00817B13">
        <w:rPr>
          <w:rFonts w:eastAsia="SimSun"/>
          <w:szCs w:val="22"/>
          <w:lang w:val="sv-SE" w:eastAsia="zh-CN"/>
        </w:rPr>
        <w:t xml:space="preserve">tillägg har </w:t>
      </w:r>
      <w:r w:rsidR="00292EAC" w:rsidRPr="00817B13">
        <w:rPr>
          <w:lang w:val="sv-SE"/>
        </w:rPr>
        <w:t xml:space="preserve">Europeiska läkemedelsmyndigheten beviljat undantag från kravet att skicka in studieresultat för Lucentis </w:t>
      </w:r>
      <w:r w:rsidR="007D2D69" w:rsidRPr="00817B13">
        <w:rPr>
          <w:lang w:val="sv-SE"/>
        </w:rPr>
        <w:t xml:space="preserve">för </w:t>
      </w:r>
      <w:r w:rsidR="00292EAC" w:rsidRPr="00817B13">
        <w:rPr>
          <w:lang w:val="sv-SE"/>
        </w:rPr>
        <w:t>följa</w:t>
      </w:r>
      <w:r w:rsidR="007D2D69" w:rsidRPr="00817B13">
        <w:rPr>
          <w:lang w:val="sv-SE"/>
        </w:rPr>
        <w:t>n</w:t>
      </w:r>
      <w:r w:rsidR="00292EAC" w:rsidRPr="00817B13">
        <w:rPr>
          <w:lang w:val="sv-SE"/>
        </w:rPr>
        <w:t>de grupp</w:t>
      </w:r>
      <w:r w:rsidR="003C7535" w:rsidRPr="00817B13">
        <w:rPr>
          <w:lang w:val="sv-SE"/>
        </w:rPr>
        <w:t>er</w:t>
      </w:r>
      <w:r w:rsidR="00292EAC" w:rsidRPr="00817B13">
        <w:rPr>
          <w:lang w:val="sv-SE"/>
        </w:rPr>
        <w:t xml:space="preserve"> av </w:t>
      </w:r>
      <w:r w:rsidR="003C7535" w:rsidRPr="00817B13">
        <w:rPr>
          <w:lang w:val="sv-SE"/>
        </w:rPr>
        <w:t xml:space="preserve">den </w:t>
      </w:r>
      <w:r w:rsidR="00292EAC" w:rsidRPr="00817B13">
        <w:rPr>
          <w:lang w:val="sv-SE"/>
        </w:rPr>
        <w:t>pediatrisk</w:t>
      </w:r>
      <w:r w:rsidR="007D2D69" w:rsidRPr="00817B13">
        <w:rPr>
          <w:lang w:val="sv-SE"/>
        </w:rPr>
        <w:t>a</w:t>
      </w:r>
      <w:r w:rsidR="00292EAC" w:rsidRPr="00817B13">
        <w:rPr>
          <w:lang w:val="sv-SE"/>
        </w:rPr>
        <w:t xml:space="preserve"> populatio</w:t>
      </w:r>
      <w:r w:rsidR="00CE67C0" w:rsidRPr="00817B13">
        <w:rPr>
          <w:lang w:val="sv-SE"/>
        </w:rPr>
        <w:t>n</w:t>
      </w:r>
      <w:r w:rsidR="003C7535" w:rsidRPr="00817B13">
        <w:rPr>
          <w:lang w:val="sv-SE"/>
        </w:rPr>
        <w:t>en</w:t>
      </w:r>
      <w:r w:rsidR="00292EAC" w:rsidRPr="00817B13">
        <w:rPr>
          <w:lang w:val="sv-SE"/>
        </w:rPr>
        <w:t xml:space="preserve"> för ROP</w:t>
      </w:r>
      <w:r w:rsidR="00CE67C0" w:rsidRPr="00817B13">
        <w:rPr>
          <w:lang w:val="sv-SE"/>
        </w:rPr>
        <w:t>: fullgångna nyfödda spädbarn</w:t>
      </w:r>
      <w:r w:rsidR="00292EAC" w:rsidRPr="00817B13">
        <w:rPr>
          <w:lang w:val="sv-SE"/>
        </w:rPr>
        <w:t>, spädbarn, barn och ungdomar.</w:t>
      </w:r>
    </w:p>
    <w:p w14:paraId="487F9F4F" w14:textId="77777777" w:rsidR="006B4681" w:rsidRPr="00817B13" w:rsidRDefault="006B4681" w:rsidP="00BD4AC7">
      <w:pPr>
        <w:widowControl w:val="0"/>
        <w:suppressAutoHyphens/>
        <w:ind w:left="567" w:hanging="567"/>
        <w:rPr>
          <w:color w:val="000000"/>
          <w:lang w:val="sv-SE"/>
        </w:rPr>
      </w:pPr>
    </w:p>
    <w:p w14:paraId="630F72A3" w14:textId="77777777" w:rsidR="006B4681" w:rsidRPr="00817B13" w:rsidRDefault="006B4681" w:rsidP="00BD4AC7">
      <w:pPr>
        <w:keepNext/>
        <w:widowControl w:val="0"/>
        <w:suppressAutoHyphens/>
        <w:ind w:left="567" w:hanging="567"/>
        <w:rPr>
          <w:color w:val="000000"/>
          <w:lang w:val="sv-SE"/>
        </w:rPr>
      </w:pPr>
      <w:r w:rsidRPr="00817B13">
        <w:rPr>
          <w:b/>
          <w:color w:val="000000"/>
          <w:lang w:val="sv-SE"/>
        </w:rPr>
        <w:t>5.2</w:t>
      </w:r>
      <w:r w:rsidRPr="00817B13">
        <w:rPr>
          <w:b/>
          <w:color w:val="000000"/>
          <w:lang w:val="sv-SE"/>
        </w:rPr>
        <w:tab/>
        <w:t>Farmakokinetiska egenskaper</w:t>
      </w:r>
    </w:p>
    <w:p w14:paraId="62ADC85B" w14:textId="77777777" w:rsidR="006B4681" w:rsidRPr="00817B13" w:rsidRDefault="006B4681" w:rsidP="00BD4AC7">
      <w:pPr>
        <w:keepNext/>
        <w:widowControl w:val="0"/>
        <w:rPr>
          <w:color w:val="000000"/>
          <w:lang w:val="sv-SE"/>
        </w:rPr>
      </w:pPr>
    </w:p>
    <w:p w14:paraId="3FEC2F8A" w14:textId="77777777" w:rsidR="006B4681" w:rsidRPr="00817B13" w:rsidRDefault="006B4681" w:rsidP="00BD4AC7">
      <w:pPr>
        <w:widowControl w:val="0"/>
        <w:rPr>
          <w:color w:val="000000"/>
          <w:lang w:val="sv-SE"/>
        </w:rPr>
      </w:pPr>
      <w:r w:rsidRPr="00817B13">
        <w:rPr>
          <w:color w:val="000000"/>
          <w:lang w:val="sv-SE"/>
        </w:rPr>
        <w:t>Efter månatlig intravitreal administrering av Lucentis till patienter med neovaskulär AMD, var serumkoncentrationerna av ranibizumab generellt låga, med maximinivåer (C</w:t>
      </w:r>
      <w:r w:rsidRPr="00817B13">
        <w:rPr>
          <w:color w:val="000000"/>
          <w:vertAlign w:val="subscript"/>
          <w:lang w:val="sv-SE"/>
        </w:rPr>
        <w:t>max</w:t>
      </w:r>
      <w:r w:rsidRPr="00817B13">
        <w:rPr>
          <w:color w:val="000000"/>
          <w:lang w:val="sv-SE"/>
        </w:rPr>
        <w:t>) vanligtvis under den ranibizumab-koncentration som är nödvändig för att hämma den biologiska aktiviteten hos VEGF med 50 % (11</w:t>
      </w:r>
      <w:r w:rsidRPr="00817B13">
        <w:rPr>
          <w:color w:val="000000"/>
          <w:lang w:val="sv-SE"/>
        </w:rPr>
        <w:noBreakHyphen/>
        <w:t xml:space="preserve">27 ng/ml, enligt bedömning i en </w:t>
      </w:r>
      <w:r w:rsidRPr="00817B13">
        <w:rPr>
          <w:i/>
          <w:iCs/>
          <w:color w:val="000000"/>
          <w:lang w:val="sv-SE"/>
        </w:rPr>
        <w:t>in vitro</w:t>
      </w:r>
      <w:r w:rsidRPr="00817B13">
        <w:rPr>
          <w:color w:val="000000"/>
          <w:lang w:val="sv-SE"/>
        </w:rPr>
        <w:t>-analys av cellproliferation). C</w:t>
      </w:r>
      <w:r w:rsidRPr="00817B13">
        <w:rPr>
          <w:color w:val="000000"/>
          <w:vertAlign w:val="subscript"/>
          <w:lang w:val="sv-SE"/>
        </w:rPr>
        <w:t>max</w:t>
      </w:r>
      <w:r w:rsidRPr="00817B13">
        <w:rPr>
          <w:color w:val="000000"/>
          <w:lang w:val="sv-SE"/>
        </w:rPr>
        <w:t xml:space="preserve"> var dosproportionell över dosintervallet 0,05 till 1,0 mg/öga. Serumkoncentrationer hos ett begränsat antal DME patienter indikerar att en något högre systemisk exponering inte kan uteslutas jämfört med den hos patienter med neovaskulär AMD.</w:t>
      </w:r>
      <w:r w:rsidRPr="00817B13">
        <w:rPr>
          <w:lang w:val="sv-SE"/>
        </w:rPr>
        <w:t xml:space="preserve"> </w:t>
      </w:r>
      <w:r w:rsidRPr="00817B13">
        <w:rPr>
          <w:color w:val="000000"/>
          <w:lang w:val="sv-SE"/>
        </w:rPr>
        <w:t>Serumkoncentrationer av ranibizumab hos RVO-patienter var likartade eller något högre jämfört med de som observerades hos patienter med neovaskulär AMD.</w:t>
      </w:r>
    </w:p>
    <w:p w14:paraId="62E88ADC" w14:textId="77777777" w:rsidR="006B4681" w:rsidRPr="00817B13" w:rsidRDefault="006B4681" w:rsidP="00BD4AC7">
      <w:pPr>
        <w:widowControl w:val="0"/>
        <w:rPr>
          <w:color w:val="000000"/>
          <w:lang w:val="sv-SE"/>
        </w:rPr>
      </w:pPr>
    </w:p>
    <w:p w14:paraId="0E240FF0" w14:textId="77777777" w:rsidR="006B4681" w:rsidRPr="00817B13" w:rsidRDefault="006B4681" w:rsidP="00BD4AC7">
      <w:pPr>
        <w:widowControl w:val="0"/>
        <w:rPr>
          <w:color w:val="000000"/>
          <w:lang w:val="sv-SE"/>
        </w:rPr>
      </w:pPr>
      <w:r w:rsidRPr="00817B13">
        <w:rPr>
          <w:color w:val="000000"/>
          <w:lang w:val="sv-SE"/>
        </w:rPr>
        <w:t>Baserat på analys av populationsfarmakokinetik och elimineringen av ranibizumab från serum för patienter med neovaskulär AMD som behandlats med 0,5 mg-dosen, så är den genomsnittliga vitreala halveringstiden för ranibizumab cirka 9 dagar. Vid månatlig intravitreal administrering av Lucentis 0,5 mg/öga predikteras att C</w:t>
      </w:r>
      <w:r w:rsidRPr="00817B13">
        <w:rPr>
          <w:color w:val="000000"/>
          <w:vertAlign w:val="subscript"/>
          <w:lang w:val="sv-SE"/>
        </w:rPr>
        <w:t>max</w:t>
      </w:r>
      <w:r w:rsidRPr="00817B13">
        <w:rPr>
          <w:color w:val="000000"/>
          <w:lang w:val="sv-SE"/>
        </w:rPr>
        <w:t xml:space="preserve"> för ranibizumab i serum, uppnått cirka 1 dag efter dosering, generellt ska ligga mellan 0,79 och 2,90 ng/ml, och C</w:t>
      </w:r>
      <w:r w:rsidRPr="00817B13">
        <w:rPr>
          <w:color w:val="000000"/>
          <w:vertAlign w:val="subscript"/>
          <w:lang w:val="sv-SE"/>
        </w:rPr>
        <w:t>min</w:t>
      </w:r>
      <w:r w:rsidRPr="00817B13">
        <w:rPr>
          <w:color w:val="000000"/>
          <w:lang w:val="sv-SE"/>
        </w:rPr>
        <w:t xml:space="preserve"> predikteras ligga generellt mellan 0,07 och 0,49 ng/ml. Ranibizumab-koncentrationer i serum förutsägs vara cirka 90 000 gånger lägre än ranibizumab-koncentrationer i glaskroppen.</w:t>
      </w:r>
    </w:p>
    <w:p w14:paraId="188420E3" w14:textId="77777777" w:rsidR="006B4681" w:rsidRPr="00817B13" w:rsidRDefault="006B4681" w:rsidP="00BD4AC7">
      <w:pPr>
        <w:widowControl w:val="0"/>
        <w:rPr>
          <w:color w:val="000000"/>
          <w:lang w:val="sv-SE"/>
        </w:rPr>
      </w:pPr>
    </w:p>
    <w:p w14:paraId="1FEE6EDF" w14:textId="77777777" w:rsidR="006B4681" w:rsidRPr="00817B13" w:rsidRDefault="006B4681" w:rsidP="00BD4AC7">
      <w:pPr>
        <w:widowControl w:val="0"/>
        <w:rPr>
          <w:color w:val="000000"/>
          <w:lang w:val="sv-SE"/>
        </w:rPr>
      </w:pPr>
      <w:r w:rsidRPr="00817B13">
        <w:rPr>
          <w:color w:val="000000"/>
          <w:lang w:val="sv-SE"/>
        </w:rPr>
        <w:t>Patienter med nedsatt njurfunktion: Formella studier för att bedöma farmakokinetiken för Lucentis hos patienter med nedsatt njurfunktion har inte utförts. I en farmakokinetisk populationsanalys av patienter med neovaskulär AMD, hade 68 % (136 av 200) av patienterna nedsatt njurfunktion (46,5 % lindrig [50</w:t>
      </w:r>
      <w:r w:rsidRPr="00817B13">
        <w:rPr>
          <w:color w:val="000000"/>
          <w:lang w:val="sv-SE"/>
        </w:rPr>
        <w:noBreakHyphen/>
        <w:t>80 ml/min], 20 % måttlig [30</w:t>
      </w:r>
      <w:r w:rsidRPr="00817B13">
        <w:rPr>
          <w:color w:val="000000"/>
          <w:lang w:val="sv-SE"/>
        </w:rPr>
        <w:noBreakHyphen/>
        <w:t>50 ml/min] och 1,5 % allvarlig [&lt;30 ml/min]). Av RVO-patienterne hade 48,2 % (253 av 525) nedsatt njurfunktion (36,4 % lindrig, 9,5 % måttlig och 2,3 % allvarlig). Systemisk clearance var något lägre, men detta var inte kliniskt signifikant.</w:t>
      </w:r>
    </w:p>
    <w:p w14:paraId="192022A7" w14:textId="77777777" w:rsidR="006B4681" w:rsidRPr="00817B13" w:rsidRDefault="006B4681" w:rsidP="00BD4AC7">
      <w:pPr>
        <w:widowControl w:val="0"/>
        <w:rPr>
          <w:color w:val="000000"/>
          <w:lang w:val="sv-SE"/>
        </w:rPr>
      </w:pPr>
    </w:p>
    <w:p w14:paraId="00DE18A5" w14:textId="77777777" w:rsidR="006B4681" w:rsidRPr="00817B13" w:rsidRDefault="006B4681" w:rsidP="00BD4AC7">
      <w:pPr>
        <w:widowControl w:val="0"/>
        <w:spacing w:line="240" w:lineRule="auto"/>
        <w:rPr>
          <w:color w:val="000000"/>
          <w:lang w:val="sv-SE"/>
        </w:rPr>
      </w:pPr>
      <w:r w:rsidRPr="00817B13">
        <w:rPr>
          <w:color w:val="000000"/>
          <w:lang w:val="sv-SE"/>
        </w:rPr>
        <w:t>Nedsatt leverfunktion: Formella studier för att bedöma farmakokinetiken för Lucentis hos patienter med nedsatt leverfunktion har inte utförts.</w:t>
      </w:r>
    </w:p>
    <w:p w14:paraId="6364195A" w14:textId="77777777" w:rsidR="00CA11ED" w:rsidRPr="00817B13" w:rsidRDefault="00CA11ED" w:rsidP="00BD4AC7">
      <w:pPr>
        <w:widowControl w:val="0"/>
        <w:spacing w:line="240" w:lineRule="auto"/>
        <w:rPr>
          <w:color w:val="000000"/>
          <w:lang w:val="sv-SE"/>
        </w:rPr>
      </w:pPr>
    </w:p>
    <w:p w14:paraId="122D805E" w14:textId="77777777" w:rsidR="00CA11ED" w:rsidRPr="00817B13" w:rsidRDefault="00CA11ED" w:rsidP="00BD4AC7">
      <w:pPr>
        <w:keepNext/>
        <w:widowControl w:val="0"/>
        <w:spacing w:line="240" w:lineRule="auto"/>
        <w:rPr>
          <w:color w:val="000000"/>
          <w:u w:val="single"/>
          <w:lang w:val="sv-SE"/>
        </w:rPr>
      </w:pPr>
      <w:r w:rsidRPr="00817B13">
        <w:rPr>
          <w:color w:val="000000"/>
          <w:u w:val="single"/>
          <w:lang w:val="sv-SE"/>
        </w:rPr>
        <w:lastRenderedPageBreak/>
        <w:t>Pediatrisk population</w:t>
      </w:r>
    </w:p>
    <w:p w14:paraId="76A25FF3" w14:textId="77777777" w:rsidR="00CA11ED" w:rsidRPr="00817B13" w:rsidRDefault="00CA11ED" w:rsidP="00BD4AC7">
      <w:pPr>
        <w:keepNext/>
        <w:widowControl w:val="0"/>
        <w:spacing w:line="240" w:lineRule="auto"/>
        <w:rPr>
          <w:color w:val="000000"/>
          <w:lang w:val="sv-SE"/>
        </w:rPr>
      </w:pPr>
    </w:p>
    <w:p w14:paraId="4E47EA42" w14:textId="77777777" w:rsidR="00CA11ED" w:rsidRPr="00817B13" w:rsidRDefault="00CA11ED" w:rsidP="00BD4AC7">
      <w:pPr>
        <w:widowControl w:val="0"/>
        <w:spacing w:line="240" w:lineRule="auto"/>
        <w:rPr>
          <w:color w:val="000000"/>
          <w:lang w:val="sv-SE"/>
        </w:rPr>
      </w:pPr>
      <w:r w:rsidRPr="00817B13">
        <w:rPr>
          <w:color w:val="000000"/>
          <w:lang w:val="sv-SE"/>
        </w:rPr>
        <w:t>Efter intravitreal administrering av Lucentis till för</w:t>
      </w:r>
      <w:r w:rsidR="00056C28" w:rsidRPr="00817B13">
        <w:rPr>
          <w:color w:val="000000"/>
          <w:lang w:val="sv-SE"/>
        </w:rPr>
        <w:t xml:space="preserve"> </w:t>
      </w:r>
      <w:r w:rsidRPr="00817B13">
        <w:rPr>
          <w:color w:val="000000"/>
          <w:lang w:val="sv-SE"/>
        </w:rPr>
        <w:t xml:space="preserve">tidigt födda barn med ROP </w:t>
      </w:r>
      <w:r w:rsidR="005F5A02" w:rsidRPr="00817B13">
        <w:rPr>
          <w:color w:val="000000"/>
          <w:lang w:val="sv-SE"/>
        </w:rPr>
        <w:t>dosen</w:t>
      </w:r>
      <w:r w:rsidRPr="00817B13">
        <w:rPr>
          <w:color w:val="000000"/>
          <w:lang w:val="sv-SE"/>
        </w:rPr>
        <w:t xml:space="preserve"> 0,2</w:t>
      </w:r>
      <w:r w:rsidR="005F5A02" w:rsidRPr="00817B13">
        <w:rPr>
          <w:color w:val="000000"/>
          <w:lang w:val="sv-SE"/>
        </w:rPr>
        <w:t> </w:t>
      </w:r>
      <w:r w:rsidRPr="00817B13">
        <w:rPr>
          <w:color w:val="000000"/>
          <w:lang w:val="sv-SE"/>
        </w:rPr>
        <w:t>mg (per öga) var koncentrationen av ranibizumab i serum högre än den som observera</w:t>
      </w:r>
      <w:r w:rsidR="005F5A02" w:rsidRPr="00817B13">
        <w:rPr>
          <w:color w:val="000000"/>
          <w:lang w:val="sv-SE"/>
        </w:rPr>
        <w:t>ts</w:t>
      </w:r>
      <w:r w:rsidRPr="00817B13">
        <w:rPr>
          <w:color w:val="000000"/>
          <w:lang w:val="sv-SE"/>
        </w:rPr>
        <w:t xml:space="preserve"> hos vuxna patienter med neovaskulär AMD som fick 0,5</w:t>
      </w:r>
      <w:r w:rsidR="005F5A02" w:rsidRPr="00817B13">
        <w:rPr>
          <w:color w:val="000000"/>
          <w:lang w:val="sv-SE"/>
        </w:rPr>
        <w:t> </w:t>
      </w:r>
      <w:r w:rsidRPr="00817B13">
        <w:rPr>
          <w:color w:val="000000"/>
          <w:lang w:val="sv-SE"/>
        </w:rPr>
        <w:t>mg i ett öga. Baserat på en population</w:t>
      </w:r>
      <w:r w:rsidR="005F5A02" w:rsidRPr="00817B13">
        <w:rPr>
          <w:color w:val="000000"/>
          <w:lang w:val="sv-SE"/>
        </w:rPr>
        <w:t>s</w:t>
      </w:r>
      <w:r w:rsidRPr="00817B13">
        <w:rPr>
          <w:color w:val="000000"/>
          <w:lang w:val="sv-SE"/>
        </w:rPr>
        <w:t>farmakokinetisk analys var skillnaderna i C</w:t>
      </w:r>
      <w:r w:rsidRPr="00817B13">
        <w:rPr>
          <w:color w:val="000000"/>
          <w:vertAlign w:val="subscript"/>
          <w:lang w:val="sv-SE"/>
        </w:rPr>
        <w:t>max</w:t>
      </w:r>
      <w:r w:rsidRPr="00817B13">
        <w:rPr>
          <w:color w:val="000000"/>
          <w:lang w:val="sv-SE"/>
        </w:rPr>
        <w:t xml:space="preserve"> och AUC</w:t>
      </w:r>
      <w:r w:rsidRPr="00817B13">
        <w:rPr>
          <w:color w:val="000000"/>
          <w:vertAlign w:val="subscript"/>
          <w:lang w:val="sv-SE"/>
        </w:rPr>
        <w:t>inf</w:t>
      </w:r>
      <w:r w:rsidRPr="00817B13">
        <w:rPr>
          <w:color w:val="000000"/>
          <w:lang w:val="sv-SE"/>
        </w:rPr>
        <w:t xml:space="preserve"> ungefär 16 gånger respektive 12 gånger högre. Den uppenbara systemiska halveringstiden var ca 6</w:t>
      </w:r>
      <w:r w:rsidR="00E043CC" w:rsidRPr="00817B13">
        <w:rPr>
          <w:color w:val="000000"/>
          <w:lang w:val="sv-SE"/>
        </w:rPr>
        <w:t> </w:t>
      </w:r>
      <w:r w:rsidRPr="00817B13">
        <w:rPr>
          <w:color w:val="000000"/>
          <w:lang w:val="sv-SE"/>
        </w:rPr>
        <w:t xml:space="preserve">dagar. En PK/PD-analys </w:t>
      </w:r>
      <w:r w:rsidR="00E043CC" w:rsidRPr="00817B13">
        <w:rPr>
          <w:color w:val="000000"/>
          <w:lang w:val="sv-SE"/>
        </w:rPr>
        <w:t xml:space="preserve">visade inget klart samband mellan </w:t>
      </w:r>
      <w:r w:rsidRPr="00817B13">
        <w:rPr>
          <w:color w:val="000000"/>
          <w:lang w:val="sv-SE"/>
        </w:rPr>
        <w:t>systemiska ranibizumab</w:t>
      </w:r>
      <w:r w:rsidR="00E043CC" w:rsidRPr="00817B13">
        <w:rPr>
          <w:color w:val="000000"/>
          <w:lang w:val="sv-SE"/>
        </w:rPr>
        <w:t xml:space="preserve"> </w:t>
      </w:r>
      <w:r w:rsidRPr="00817B13">
        <w:rPr>
          <w:color w:val="000000"/>
          <w:lang w:val="sv-SE"/>
        </w:rPr>
        <w:t>koncentrationer och systemiska VEGF-koncentrationer.</w:t>
      </w:r>
    </w:p>
    <w:p w14:paraId="37F2BEEB" w14:textId="77777777" w:rsidR="006B4681" w:rsidRPr="00817B13" w:rsidRDefault="006B4681" w:rsidP="00BD4AC7">
      <w:pPr>
        <w:widowControl w:val="0"/>
        <w:suppressAutoHyphens/>
        <w:spacing w:line="240" w:lineRule="auto"/>
        <w:rPr>
          <w:color w:val="000000"/>
          <w:lang w:val="sv-SE"/>
        </w:rPr>
      </w:pPr>
    </w:p>
    <w:p w14:paraId="76930826" w14:textId="77777777" w:rsidR="006B4681" w:rsidRPr="00817B13" w:rsidRDefault="006B4681" w:rsidP="00BD4AC7">
      <w:pPr>
        <w:keepNext/>
        <w:widowControl w:val="0"/>
        <w:suppressAutoHyphens/>
        <w:spacing w:line="240" w:lineRule="auto"/>
        <w:ind w:left="567" w:hanging="567"/>
        <w:rPr>
          <w:color w:val="000000"/>
          <w:lang w:val="sv-SE"/>
        </w:rPr>
      </w:pPr>
      <w:r w:rsidRPr="00817B13">
        <w:rPr>
          <w:b/>
          <w:color w:val="000000"/>
          <w:lang w:val="sv-SE"/>
        </w:rPr>
        <w:t>5.3</w:t>
      </w:r>
      <w:r w:rsidRPr="00817B13">
        <w:rPr>
          <w:b/>
          <w:color w:val="000000"/>
          <w:lang w:val="sv-SE"/>
        </w:rPr>
        <w:tab/>
        <w:t>Prekliniska säkerhetsuppgifter</w:t>
      </w:r>
    </w:p>
    <w:p w14:paraId="01AC7E4A" w14:textId="77777777" w:rsidR="006B4681" w:rsidRPr="00817B13" w:rsidRDefault="006B4681" w:rsidP="00BD4AC7">
      <w:pPr>
        <w:keepNext/>
        <w:widowControl w:val="0"/>
        <w:suppressAutoHyphens/>
        <w:spacing w:line="240" w:lineRule="auto"/>
        <w:rPr>
          <w:color w:val="000000"/>
          <w:lang w:val="sv-SE"/>
        </w:rPr>
      </w:pPr>
    </w:p>
    <w:p w14:paraId="51758053" w14:textId="77777777" w:rsidR="006B4681" w:rsidRPr="00817B13" w:rsidRDefault="006B4681" w:rsidP="00BD4AC7">
      <w:pPr>
        <w:widowControl w:val="0"/>
        <w:spacing w:line="240" w:lineRule="auto"/>
        <w:rPr>
          <w:color w:val="000000"/>
          <w:lang w:val="sv-SE"/>
        </w:rPr>
      </w:pPr>
      <w:r w:rsidRPr="00817B13">
        <w:rPr>
          <w:color w:val="000000"/>
          <w:lang w:val="sv-SE"/>
        </w:rPr>
        <w:t>Bilateral intravitreal administrering av ranibizumab till cynomolgus-apor med doser mellan 0,25 mg/öga och 2,0 mg/öga en gång varannan vecka i upp till 26 veckor ledde till dosberoende ögoneffekter.</w:t>
      </w:r>
    </w:p>
    <w:p w14:paraId="23C8C6C6" w14:textId="77777777" w:rsidR="006B4681" w:rsidRPr="00817B13" w:rsidRDefault="006B4681" w:rsidP="00BD4AC7">
      <w:pPr>
        <w:widowControl w:val="0"/>
        <w:rPr>
          <w:color w:val="000000"/>
          <w:lang w:val="sv-SE"/>
        </w:rPr>
      </w:pPr>
    </w:p>
    <w:p w14:paraId="687E6382" w14:textId="77777777" w:rsidR="006B4681" w:rsidRPr="00817B13" w:rsidRDefault="006B4681" w:rsidP="00BD4AC7">
      <w:pPr>
        <w:widowControl w:val="0"/>
        <w:rPr>
          <w:color w:val="000000"/>
          <w:lang w:val="sv-SE"/>
        </w:rPr>
      </w:pPr>
      <w:r w:rsidRPr="00817B13">
        <w:rPr>
          <w:color w:val="000000"/>
          <w:lang w:val="sv-SE"/>
        </w:rPr>
        <w:t>Intraokulärt skedde dosberoende ökningar av ljusväg och inflammatoriska celler (flare) i främre kammaren med en topp 2 dagar efter injektion. Allvarlighetsgraden i den inflammatoriska responsen minskade generellt sett vid påföljande injektioner eller under tillfrisknande. I det bakre segmentet uppkom vitreal cellinfiltration och grumlingar, vilket också verkade vara dosberoende och generellt sett kvarstod till slutet av behandlingsperioden. I 26-veckorsstudien förvärrades den vitreala inflammationen i takt med antalet injektioner. Belägg för reversibilitet observerades dock efter tillfrisknande. Karaktären och tidpunkten för inflammationen i det bakre segmentet tyder på en immunmedierad antikroppsrespons, som kan vara kliniskt irrelevant. Kataraktbildning observerades hos vissa djur efter en relativt lång period av intensiv inflammation, vilket tyder på att linsförändringarna var sekundära till allvarlig inflammation. En övergående ökning av det intraokulära trycket efter dosen observerades efter intravitreala injektioner, oavsett dos.</w:t>
      </w:r>
    </w:p>
    <w:p w14:paraId="53BC5A4D" w14:textId="77777777" w:rsidR="006B4681" w:rsidRPr="00817B13" w:rsidRDefault="006B4681" w:rsidP="00BD4AC7">
      <w:pPr>
        <w:widowControl w:val="0"/>
        <w:rPr>
          <w:color w:val="000000"/>
          <w:lang w:val="sv-SE"/>
        </w:rPr>
      </w:pPr>
    </w:p>
    <w:p w14:paraId="7BE12146" w14:textId="77777777" w:rsidR="006B4681" w:rsidRPr="00817B13" w:rsidRDefault="006B4681" w:rsidP="00BD4AC7">
      <w:pPr>
        <w:widowControl w:val="0"/>
        <w:rPr>
          <w:color w:val="000000"/>
          <w:lang w:val="sv-SE"/>
        </w:rPr>
      </w:pPr>
      <w:r w:rsidRPr="00817B13">
        <w:rPr>
          <w:color w:val="000000"/>
          <w:lang w:val="sv-SE"/>
        </w:rPr>
        <w:t>Mikroskopiska ögonförändringar var relaterade till inflammation och indikerade inte degenerativa processer. Granulomatösa inflammatoriska förändringar noterades i synnervspapillen i vissa ögon. Dessa förändringar i det posteriora segmentet minskade, och gick i vissa fall tillbaka helt, under återhämtningsperioden.</w:t>
      </w:r>
    </w:p>
    <w:p w14:paraId="06C66A74" w14:textId="77777777" w:rsidR="006B4681" w:rsidRPr="00817B13" w:rsidRDefault="006B4681" w:rsidP="00BD4AC7">
      <w:pPr>
        <w:widowControl w:val="0"/>
        <w:rPr>
          <w:color w:val="000000"/>
          <w:lang w:val="sv-SE"/>
        </w:rPr>
      </w:pPr>
    </w:p>
    <w:p w14:paraId="04EE8689" w14:textId="77777777" w:rsidR="006B4681" w:rsidRPr="00817B13" w:rsidRDefault="006B4681" w:rsidP="00BD4AC7">
      <w:pPr>
        <w:widowControl w:val="0"/>
        <w:rPr>
          <w:color w:val="000000"/>
          <w:lang w:val="sv-SE"/>
        </w:rPr>
      </w:pPr>
      <w:r w:rsidRPr="00817B13">
        <w:rPr>
          <w:color w:val="000000"/>
          <w:lang w:val="sv-SE"/>
        </w:rPr>
        <w:t>Efter intravitreal administrering kunde inga tecken på systemisk toxicitet upptäckas. Antikroppar mot ranibizumab återfanns i serum och glaskropp hos en delgrupp av de behandlade djuren.</w:t>
      </w:r>
    </w:p>
    <w:p w14:paraId="4DABF78E" w14:textId="77777777" w:rsidR="006B4681" w:rsidRPr="00817B13" w:rsidRDefault="006B4681" w:rsidP="00BD4AC7">
      <w:pPr>
        <w:widowControl w:val="0"/>
        <w:rPr>
          <w:color w:val="000000"/>
          <w:lang w:val="sv-SE"/>
        </w:rPr>
      </w:pPr>
    </w:p>
    <w:p w14:paraId="5944EEDB" w14:textId="77777777" w:rsidR="006B4681" w:rsidRPr="00817B13" w:rsidRDefault="006B4681" w:rsidP="00BD4AC7">
      <w:pPr>
        <w:widowControl w:val="0"/>
        <w:rPr>
          <w:color w:val="000000"/>
          <w:lang w:val="sv-SE"/>
        </w:rPr>
      </w:pPr>
      <w:r w:rsidRPr="00817B13">
        <w:rPr>
          <w:color w:val="000000"/>
          <w:lang w:val="sv-SE"/>
        </w:rPr>
        <w:t>Karcinogenitets- och mutagenitetsdata saknas.</w:t>
      </w:r>
    </w:p>
    <w:p w14:paraId="448C3375" w14:textId="77777777" w:rsidR="006B4681" w:rsidRPr="00817B13" w:rsidRDefault="006B4681" w:rsidP="00BD4AC7">
      <w:pPr>
        <w:widowControl w:val="0"/>
        <w:suppressAutoHyphens/>
        <w:rPr>
          <w:color w:val="000000"/>
          <w:lang w:val="sv-SE"/>
        </w:rPr>
      </w:pPr>
    </w:p>
    <w:p w14:paraId="519ED88F" w14:textId="77777777" w:rsidR="006B4681" w:rsidRPr="00817B13" w:rsidRDefault="006B4681" w:rsidP="00BD4AC7">
      <w:pPr>
        <w:pStyle w:val="Text"/>
        <w:widowControl w:val="0"/>
        <w:spacing w:before="0"/>
        <w:jc w:val="left"/>
        <w:rPr>
          <w:sz w:val="22"/>
          <w:szCs w:val="22"/>
          <w:lang w:val="sv-SE"/>
        </w:rPr>
      </w:pPr>
      <w:r w:rsidRPr="00817B13">
        <w:rPr>
          <w:snapToGrid w:val="0"/>
          <w:sz w:val="22"/>
          <w:szCs w:val="22"/>
          <w:lang w:val="sv-SE" w:eastAsia="en-GB"/>
        </w:rPr>
        <w:t xml:space="preserve">Intravitreal ranibizumab-behandling till gravida apor som gav </w:t>
      </w:r>
      <w:r w:rsidRPr="00817B13">
        <w:rPr>
          <w:color w:val="000000"/>
          <w:sz w:val="22"/>
          <w:szCs w:val="22"/>
          <w:lang w:val="sv-SE"/>
        </w:rPr>
        <w:t>maximal systemisk exponering på 0,9 till 7 gånger största tänkbara kliniska exponering framkallade</w:t>
      </w:r>
      <w:r w:rsidRPr="00817B13">
        <w:rPr>
          <w:snapToGrid w:val="0"/>
          <w:sz w:val="22"/>
          <w:szCs w:val="22"/>
          <w:lang w:val="sv-SE" w:eastAsia="en-GB"/>
        </w:rPr>
        <w:t xml:space="preserve"> inte utvecklingsrelaterad toxicitet eller teratogenici</w:t>
      </w:r>
      <w:r w:rsidRPr="00817B13">
        <w:rPr>
          <w:sz w:val="22"/>
          <w:szCs w:val="22"/>
          <w:lang w:val="sv-SE"/>
        </w:rPr>
        <w:t>tet</w:t>
      </w:r>
      <w:r w:rsidRPr="00817B13">
        <w:rPr>
          <w:snapToGrid w:val="0"/>
          <w:sz w:val="22"/>
          <w:szCs w:val="22"/>
          <w:lang w:val="sv-SE" w:eastAsia="en-GB"/>
        </w:rPr>
        <w:t xml:space="preserve"> och hade ingen effekt på moderkakans vikt eller </w:t>
      </w:r>
      <w:r w:rsidRPr="00817B13">
        <w:rPr>
          <w:sz w:val="22"/>
          <w:szCs w:val="22"/>
          <w:lang w:val="sv-SE"/>
        </w:rPr>
        <w:t xml:space="preserve">struktur, men baserat på dess farmakologiska effekt skall </w:t>
      </w:r>
      <w:r w:rsidRPr="00817B13">
        <w:rPr>
          <w:snapToGrid w:val="0"/>
          <w:sz w:val="22"/>
          <w:szCs w:val="22"/>
          <w:lang w:val="sv-SE" w:eastAsia="en-GB"/>
        </w:rPr>
        <w:t xml:space="preserve">ranibizumab </w:t>
      </w:r>
      <w:r w:rsidRPr="00817B13">
        <w:rPr>
          <w:sz w:val="22"/>
          <w:szCs w:val="22"/>
          <w:lang w:val="sv-SE"/>
        </w:rPr>
        <w:t xml:space="preserve">betraktas som potentiellt </w:t>
      </w:r>
      <w:r w:rsidRPr="00817B13">
        <w:rPr>
          <w:snapToGrid w:val="0"/>
          <w:sz w:val="22"/>
          <w:szCs w:val="22"/>
          <w:lang w:val="sv-SE" w:eastAsia="en-GB"/>
        </w:rPr>
        <w:t>teratogen</w:t>
      </w:r>
      <w:r w:rsidRPr="00817B13">
        <w:rPr>
          <w:sz w:val="22"/>
          <w:szCs w:val="22"/>
          <w:lang w:val="sv-SE"/>
        </w:rPr>
        <w:t xml:space="preserve">t och </w:t>
      </w:r>
      <w:r w:rsidRPr="00817B13">
        <w:rPr>
          <w:snapToGrid w:val="0"/>
          <w:sz w:val="22"/>
          <w:szCs w:val="22"/>
          <w:lang w:val="sv-SE" w:eastAsia="en-GB"/>
        </w:rPr>
        <w:t>embryo-/f</w:t>
      </w:r>
      <w:r w:rsidRPr="00817B13">
        <w:rPr>
          <w:sz w:val="22"/>
          <w:szCs w:val="22"/>
          <w:lang w:val="sv-SE"/>
        </w:rPr>
        <w:t>etotoxiskt</w:t>
      </w:r>
      <w:r w:rsidRPr="00817B13">
        <w:rPr>
          <w:snapToGrid w:val="0"/>
          <w:sz w:val="22"/>
          <w:szCs w:val="22"/>
          <w:lang w:val="sv-SE" w:eastAsia="en-GB"/>
        </w:rPr>
        <w:t>.</w:t>
      </w:r>
    </w:p>
    <w:p w14:paraId="55E6C39C" w14:textId="77777777" w:rsidR="006B4681" w:rsidRPr="00817B13" w:rsidRDefault="006B4681" w:rsidP="00BD4AC7">
      <w:pPr>
        <w:pStyle w:val="Text"/>
        <w:widowControl w:val="0"/>
        <w:spacing w:before="0"/>
        <w:jc w:val="left"/>
        <w:rPr>
          <w:sz w:val="22"/>
          <w:szCs w:val="22"/>
          <w:lang w:val="sv-SE"/>
        </w:rPr>
      </w:pPr>
    </w:p>
    <w:p w14:paraId="10EB1376" w14:textId="77777777" w:rsidR="006B4681" w:rsidRPr="00817B13" w:rsidRDefault="006B4681" w:rsidP="00BD4AC7">
      <w:pPr>
        <w:pStyle w:val="Text"/>
        <w:widowControl w:val="0"/>
        <w:spacing w:before="0"/>
        <w:jc w:val="left"/>
        <w:rPr>
          <w:sz w:val="22"/>
          <w:szCs w:val="22"/>
          <w:lang w:val="sv-SE"/>
        </w:rPr>
      </w:pPr>
      <w:r w:rsidRPr="00817B13">
        <w:rPr>
          <w:sz w:val="22"/>
          <w:szCs w:val="22"/>
          <w:lang w:val="sv-SE"/>
        </w:rPr>
        <w:t xml:space="preserve">Avsaknaden av </w:t>
      </w:r>
      <w:r w:rsidRPr="00817B13">
        <w:rPr>
          <w:snapToGrid w:val="0"/>
          <w:sz w:val="22"/>
          <w:szCs w:val="22"/>
          <w:lang w:val="sv-SE" w:eastAsia="en-GB"/>
        </w:rPr>
        <w:t xml:space="preserve">ranibizumab </w:t>
      </w:r>
      <w:r w:rsidRPr="00817B13">
        <w:rPr>
          <w:sz w:val="22"/>
          <w:szCs w:val="22"/>
          <w:lang w:val="sv-SE"/>
        </w:rPr>
        <w:t>medierade effekter på embryo-f</w:t>
      </w:r>
      <w:r w:rsidRPr="00817B13">
        <w:rPr>
          <w:snapToGrid w:val="0"/>
          <w:sz w:val="22"/>
          <w:szCs w:val="22"/>
          <w:lang w:val="sv-SE" w:eastAsia="en-GB"/>
        </w:rPr>
        <w:t xml:space="preserve">etal utveckling är rimligen relaterad huvudsakligen </w:t>
      </w:r>
      <w:r w:rsidRPr="00817B13">
        <w:rPr>
          <w:sz w:val="22"/>
          <w:szCs w:val="22"/>
          <w:lang w:val="sv-SE"/>
        </w:rPr>
        <w:t>till</w:t>
      </w:r>
      <w:r w:rsidRPr="00817B13">
        <w:rPr>
          <w:snapToGrid w:val="0"/>
          <w:sz w:val="22"/>
          <w:szCs w:val="22"/>
          <w:lang w:val="sv-SE" w:eastAsia="en-GB"/>
        </w:rPr>
        <w:t xml:space="preserve"> oförmågan </w:t>
      </w:r>
      <w:r w:rsidRPr="00817B13">
        <w:rPr>
          <w:sz w:val="22"/>
          <w:szCs w:val="22"/>
          <w:lang w:val="sv-SE"/>
        </w:rPr>
        <w:t>hos</w:t>
      </w:r>
      <w:r w:rsidRPr="00817B13">
        <w:rPr>
          <w:snapToGrid w:val="0"/>
          <w:sz w:val="22"/>
          <w:szCs w:val="22"/>
          <w:lang w:val="sv-SE" w:eastAsia="en-GB"/>
        </w:rPr>
        <w:t xml:space="preserve"> Fab-fragmentet att </w:t>
      </w:r>
      <w:r w:rsidRPr="00817B13">
        <w:rPr>
          <w:sz w:val="22"/>
          <w:szCs w:val="22"/>
          <w:lang w:val="sv-SE"/>
        </w:rPr>
        <w:t>korsa moderkakan</w:t>
      </w:r>
      <w:r w:rsidRPr="00817B13">
        <w:rPr>
          <w:snapToGrid w:val="0"/>
          <w:sz w:val="22"/>
          <w:szCs w:val="22"/>
          <w:lang w:val="sv-SE" w:eastAsia="en-GB"/>
        </w:rPr>
        <w:t xml:space="preserve">. </w:t>
      </w:r>
      <w:r w:rsidRPr="00817B13">
        <w:rPr>
          <w:sz w:val="22"/>
          <w:szCs w:val="22"/>
          <w:lang w:val="sv-SE"/>
        </w:rPr>
        <w:t xml:space="preserve">Likväl </w:t>
      </w:r>
      <w:r w:rsidRPr="00817B13">
        <w:rPr>
          <w:snapToGrid w:val="0"/>
          <w:sz w:val="22"/>
          <w:szCs w:val="22"/>
          <w:lang w:val="sv-SE" w:eastAsia="en-GB"/>
        </w:rPr>
        <w:t xml:space="preserve">beskrevs ett fall med höga ranibizumabserumnivåer hos modern och förekomst av ranibizumab i fetalt serum, vilket tyder på att </w:t>
      </w:r>
      <w:r w:rsidRPr="00817B13">
        <w:rPr>
          <w:sz w:val="22"/>
          <w:szCs w:val="22"/>
          <w:lang w:val="sv-SE"/>
        </w:rPr>
        <w:t>anti-ranibizumab-</w:t>
      </w:r>
      <w:r w:rsidRPr="00817B13">
        <w:rPr>
          <w:snapToGrid w:val="0"/>
          <w:sz w:val="22"/>
          <w:szCs w:val="22"/>
          <w:lang w:val="sv-SE" w:eastAsia="en-GB"/>
        </w:rPr>
        <w:t>anti</w:t>
      </w:r>
      <w:r w:rsidRPr="00817B13">
        <w:rPr>
          <w:sz w:val="22"/>
          <w:szCs w:val="22"/>
          <w:lang w:val="sv-SE"/>
        </w:rPr>
        <w:t xml:space="preserve">kroppen agerade som </w:t>
      </w:r>
      <w:r w:rsidRPr="00817B13">
        <w:rPr>
          <w:snapToGrid w:val="0"/>
          <w:sz w:val="22"/>
          <w:szCs w:val="22"/>
          <w:lang w:val="sv-SE" w:eastAsia="en-GB"/>
        </w:rPr>
        <w:t>(Fc</w:t>
      </w:r>
      <w:r w:rsidRPr="00817B13">
        <w:rPr>
          <w:sz w:val="22"/>
          <w:szCs w:val="22"/>
          <w:lang w:val="sv-SE"/>
        </w:rPr>
        <w:t>-</w:t>
      </w:r>
      <w:r w:rsidRPr="00817B13">
        <w:rPr>
          <w:snapToGrid w:val="0"/>
          <w:sz w:val="22"/>
          <w:szCs w:val="22"/>
          <w:lang w:val="sv-SE" w:eastAsia="en-GB"/>
        </w:rPr>
        <w:t xml:space="preserve">region </w:t>
      </w:r>
      <w:r w:rsidRPr="00817B13">
        <w:rPr>
          <w:sz w:val="22"/>
          <w:szCs w:val="22"/>
          <w:lang w:val="sv-SE"/>
        </w:rPr>
        <w:t>innehållande</w:t>
      </w:r>
      <w:r w:rsidRPr="00817B13">
        <w:rPr>
          <w:snapToGrid w:val="0"/>
          <w:sz w:val="22"/>
          <w:szCs w:val="22"/>
          <w:lang w:val="sv-SE" w:eastAsia="en-GB"/>
        </w:rPr>
        <w:t xml:space="preserve">) </w:t>
      </w:r>
      <w:r w:rsidRPr="00817B13">
        <w:rPr>
          <w:sz w:val="22"/>
          <w:szCs w:val="22"/>
          <w:lang w:val="sv-SE"/>
        </w:rPr>
        <w:t xml:space="preserve">bärarprotein för </w:t>
      </w:r>
      <w:r w:rsidRPr="00817B13">
        <w:rPr>
          <w:snapToGrid w:val="0"/>
          <w:sz w:val="22"/>
          <w:szCs w:val="22"/>
          <w:lang w:val="sv-SE" w:eastAsia="en-GB"/>
        </w:rPr>
        <w:t xml:space="preserve">ranibizumab, </w:t>
      </w:r>
      <w:r w:rsidRPr="00817B13">
        <w:rPr>
          <w:sz w:val="22"/>
          <w:szCs w:val="22"/>
          <w:lang w:val="sv-SE"/>
        </w:rPr>
        <w:t>därmed minskades dess serum</w:t>
      </w:r>
      <w:r w:rsidRPr="00817B13">
        <w:rPr>
          <w:snapToGrid w:val="0"/>
          <w:sz w:val="22"/>
          <w:szCs w:val="22"/>
          <w:lang w:val="sv-SE" w:eastAsia="en-GB"/>
        </w:rPr>
        <w:t xml:space="preserve">clearance </w:t>
      </w:r>
      <w:r w:rsidRPr="00817B13">
        <w:rPr>
          <w:sz w:val="22"/>
          <w:szCs w:val="22"/>
          <w:lang w:val="sv-SE"/>
        </w:rPr>
        <w:t xml:space="preserve">hos modern och möjliggjordes dess </w:t>
      </w:r>
      <w:r w:rsidRPr="00817B13">
        <w:rPr>
          <w:snapToGrid w:val="0"/>
          <w:sz w:val="22"/>
          <w:szCs w:val="22"/>
          <w:lang w:val="sv-SE" w:eastAsia="en-GB"/>
        </w:rPr>
        <w:t>placenta</w:t>
      </w:r>
      <w:r w:rsidRPr="00817B13">
        <w:rPr>
          <w:sz w:val="22"/>
          <w:szCs w:val="22"/>
          <w:lang w:val="sv-SE"/>
        </w:rPr>
        <w:t>överföring</w:t>
      </w:r>
      <w:r w:rsidRPr="00817B13">
        <w:rPr>
          <w:snapToGrid w:val="0"/>
          <w:sz w:val="22"/>
          <w:szCs w:val="22"/>
          <w:lang w:val="sv-SE" w:eastAsia="en-GB"/>
        </w:rPr>
        <w:t xml:space="preserve">. </w:t>
      </w:r>
      <w:r w:rsidRPr="00817B13">
        <w:rPr>
          <w:sz w:val="22"/>
          <w:szCs w:val="22"/>
          <w:lang w:val="sv-SE"/>
        </w:rPr>
        <w:t>Då undersökningarna av embryo-f</w:t>
      </w:r>
      <w:r w:rsidRPr="00817B13">
        <w:rPr>
          <w:snapToGrid w:val="0"/>
          <w:sz w:val="22"/>
          <w:szCs w:val="22"/>
          <w:lang w:val="sv-SE" w:eastAsia="en-GB"/>
        </w:rPr>
        <w:t>etal utveckling genomfördes i friska gravida djur och sjukdom (t.ex. diabetes) kan modifiera permeabiliteten av moderkakan gentemot ett Fab-fragment bör denna studie tolkas med försiktighet.</w:t>
      </w:r>
    </w:p>
    <w:p w14:paraId="25565CE7" w14:textId="77777777" w:rsidR="006B4681" w:rsidRPr="00817B13" w:rsidRDefault="006B4681" w:rsidP="00BD4AC7">
      <w:pPr>
        <w:widowControl w:val="0"/>
        <w:suppressAutoHyphens/>
        <w:rPr>
          <w:color w:val="000000"/>
          <w:lang w:val="sv-SE"/>
        </w:rPr>
      </w:pPr>
    </w:p>
    <w:p w14:paraId="7D36C4E2" w14:textId="77777777" w:rsidR="006B4681" w:rsidRPr="00817B13" w:rsidRDefault="006B4681" w:rsidP="00BD4AC7">
      <w:pPr>
        <w:widowControl w:val="0"/>
        <w:suppressAutoHyphens/>
        <w:rPr>
          <w:color w:val="000000"/>
          <w:lang w:val="sv-SE"/>
        </w:rPr>
      </w:pPr>
    </w:p>
    <w:p w14:paraId="392C106E" w14:textId="77777777" w:rsidR="006B4681" w:rsidRPr="00817B13" w:rsidRDefault="006B4681" w:rsidP="00BD4AC7">
      <w:pPr>
        <w:keepNext/>
        <w:widowControl w:val="0"/>
        <w:suppressAutoHyphens/>
        <w:ind w:left="567" w:hanging="567"/>
        <w:rPr>
          <w:color w:val="000000"/>
          <w:lang w:val="sv-SE"/>
        </w:rPr>
      </w:pPr>
      <w:r w:rsidRPr="00817B13">
        <w:rPr>
          <w:b/>
          <w:color w:val="000000"/>
          <w:lang w:val="sv-SE"/>
        </w:rPr>
        <w:lastRenderedPageBreak/>
        <w:t>6.</w:t>
      </w:r>
      <w:r w:rsidRPr="00817B13">
        <w:rPr>
          <w:b/>
          <w:color w:val="000000"/>
          <w:lang w:val="sv-SE"/>
        </w:rPr>
        <w:tab/>
        <w:t>FARMACEUTISKA UPPGIFTER</w:t>
      </w:r>
    </w:p>
    <w:p w14:paraId="6A7F2F63" w14:textId="77777777" w:rsidR="006B4681" w:rsidRPr="00817B13" w:rsidRDefault="006B4681" w:rsidP="00BD4AC7">
      <w:pPr>
        <w:keepNext/>
        <w:widowControl w:val="0"/>
        <w:suppressAutoHyphens/>
        <w:rPr>
          <w:color w:val="000000"/>
          <w:lang w:val="sv-SE"/>
        </w:rPr>
      </w:pPr>
    </w:p>
    <w:p w14:paraId="2C49EA98" w14:textId="77777777" w:rsidR="006B4681" w:rsidRPr="00817B13" w:rsidRDefault="006B4681" w:rsidP="00BD4AC7">
      <w:pPr>
        <w:keepNext/>
        <w:widowControl w:val="0"/>
        <w:suppressAutoHyphens/>
        <w:spacing w:line="240" w:lineRule="auto"/>
        <w:ind w:left="567" w:hanging="567"/>
        <w:rPr>
          <w:color w:val="000000"/>
          <w:lang w:val="sv-SE"/>
        </w:rPr>
      </w:pPr>
      <w:r w:rsidRPr="00817B13">
        <w:rPr>
          <w:b/>
          <w:color w:val="000000"/>
          <w:lang w:val="sv-SE"/>
        </w:rPr>
        <w:t>6.1</w:t>
      </w:r>
      <w:r w:rsidRPr="00817B13">
        <w:rPr>
          <w:b/>
          <w:color w:val="000000"/>
          <w:lang w:val="sv-SE"/>
        </w:rPr>
        <w:tab/>
        <w:t>Förteckning över hjälpämnen</w:t>
      </w:r>
    </w:p>
    <w:p w14:paraId="2AB985D6" w14:textId="77777777" w:rsidR="006B4681" w:rsidRPr="00817B13" w:rsidRDefault="006B4681" w:rsidP="00BD4AC7">
      <w:pPr>
        <w:keepNext/>
        <w:widowControl w:val="0"/>
        <w:suppressAutoHyphens/>
        <w:spacing w:line="240" w:lineRule="auto"/>
        <w:rPr>
          <w:color w:val="000000"/>
          <w:lang w:val="sv-SE"/>
        </w:rPr>
      </w:pPr>
    </w:p>
    <w:p w14:paraId="2A503A8F" w14:textId="77777777" w:rsidR="006B4681" w:rsidRPr="00817B13" w:rsidRDefault="006B4681" w:rsidP="00BD4AC7">
      <w:pPr>
        <w:widowControl w:val="0"/>
        <w:spacing w:line="240" w:lineRule="auto"/>
        <w:rPr>
          <w:color w:val="000000"/>
          <w:lang w:val="sv-SE"/>
        </w:rPr>
      </w:pPr>
      <w:r w:rsidRPr="00817B13">
        <w:rPr>
          <w:color w:val="000000"/>
          <w:lang w:val="sv-SE"/>
        </w:rPr>
        <w:t>α,α-trehalosdihydrat</w:t>
      </w:r>
    </w:p>
    <w:p w14:paraId="62E3554A" w14:textId="77777777" w:rsidR="006B4681" w:rsidRPr="00817B13" w:rsidRDefault="006B4681" w:rsidP="00BD4AC7">
      <w:pPr>
        <w:widowControl w:val="0"/>
        <w:rPr>
          <w:color w:val="000000"/>
          <w:lang w:val="sv-SE"/>
        </w:rPr>
      </w:pPr>
      <w:r w:rsidRPr="00817B13">
        <w:rPr>
          <w:color w:val="000000"/>
          <w:lang w:val="sv-SE"/>
        </w:rPr>
        <w:t>Histidinhydroklorid, monohydrat</w:t>
      </w:r>
    </w:p>
    <w:p w14:paraId="464BF3D0" w14:textId="77777777" w:rsidR="006B4681" w:rsidRPr="00817B13" w:rsidRDefault="006B4681" w:rsidP="00BD4AC7">
      <w:pPr>
        <w:widowControl w:val="0"/>
        <w:rPr>
          <w:color w:val="000000"/>
          <w:lang w:val="sv-SE"/>
        </w:rPr>
      </w:pPr>
      <w:r w:rsidRPr="00817B13">
        <w:rPr>
          <w:color w:val="000000"/>
          <w:lang w:val="sv-SE"/>
        </w:rPr>
        <w:t>Histidin</w:t>
      </w:r>
    </w:p>
    <w:p w14:paraId="6AD55D09" w14:textId="77777777" w:rsidR="006B4681" w:rsidRPr="00817B13" w:rsidRDefault="006B4681" w:rsidP="00BD4AC7">
      <w:pPr>
        <w:widowControl w:val="0"/>
        <w:rPr>
          <w:color w:val="000000"/>
          <w:lang w:val="sv-SE"/>
        </w:rPr>
      </w:pPr>
      <w:r w:rsidRPr="00817B13">
        <w:rPr>
          <w:color w:val="000000"/>
          <w:lang w:val="sv-SE"/>
        </w:rPr>
        <w:t>Polysorbat 20</w:t>
      </w:r>
    </w:p>
    <w:p w14:paraId="165F0062" w14:textId="77777777" w:rsidR="006B4681" w:rsidRPr="00817B13" w:rsidRDefault="006B4681" w:rsidP="00BD4AC7">
      <w:pPr>
        <w:widowControl w:val="0"/>
        <w:rPr>
          <w:color w:val="000000"/>
          <w:lang w:val="sv-SE"/>
        </w:rPr>
      </w:pPr>
      <w:r w:rsidRPr="00817B13">
        <w:rPr>
          <w:color w:val="000000"/>
          <w:lang w:val="sv-SE"/>
        </w:rPr>
        <w:t>Vatten för injektionsvätskor</w:t>
      </w:r>
    </w:p>
    <w:p w14:paraId="559E6879" w14:textId="77777777" w:rsidR="006B4681" w:rsidRPr="00817B13" w:rsidRDefault="006B4681" w:rsidP="00BD4AC7">
      <w:pPr>
        <w:widowControl w:val="0"/>
        <w:suppressAutoHyphens/>
        <w:rPr>
          <w:color w:val="000000"/>
          <w:lang w:val="sv-SE"/>
        </w:rPr>
      </w:pPr>
    </w:p>
    <w:p w14:paraId="391ABEA0" w14:textId="77777777" w:rsidR="006B4681" w:rsidRPr="00817B13" w:rsidRDefault="006B4681" w:rsidP="00BD4AC7">
      <w:pPr>
        <w:keepNext/>
        <w:widowControl w:val="0"/>
        <w:suppressAutoHyphens/>
        <w:ind w:left="567" w:hanging="567"/>
        <w:rPr>
          <w:color w:val="000000"/>
          <w:lang w:val="sv-SE"/>
        </w:rPr>
      </w:pPr>
      <w:r w:rsidRPr="00817B13">
        <w:rPr>
          <w:b/>
          <w:color w:val="000000"/>
          <w:lang w:val="sv-SE"/>
        </w:rPr>
        <w:t>6.2</w:t>
      </w:r>
      <w:r w:rsidRPr="00817B13">
        <w:rPr>
          <w:b/>
          <w:color w:val="000000"/>
          <w:lang w:val="sv-SE"/>
        </w:rPr>
        <w:tab/>
        <w:t>Inkompatibiliteter</w:t>
      </w:r>
    </w:p>
    <w:p w14:paraId="520FE3B4" w14:textId="77777777" w:rsidR="006B4681" w:rsidRPr="00817B13" w:rsidRDefault="006B4681" w:rsidP="00BD4AC7">
      <w:pPr>
        <w:keepNext/>
        <w:widowControl w:val="0"/>
        <w:suppressAutoHyphens/>
        <w:rPr>
          <w:color w:val="000000"/>
          <w:lang w:val="sv-SE"/>
        </w:rPr>
      </w:pPr>
    </w:p>
    <w:p w14:paraId="469F5997" w14:textId="77777777" w:rsidR="006B4681" w:rsidRPr="00817B13" w:rsidRDefault="006B4681" w:rsidP="00BD4AC7">
      <w:pPr>
        <w:widowControl w:val="0"/>
        <w:suppressAutoHyphens/>
        <w:rPr>
          <w:color w:val="000000"/>
          <w:lang w:val="sv-SE"/>
        </w:rPr>
      </w:pPr>
      <w:r w:rsidRPr="00817B13">
        <w:rPr>
          <w:color w:val="000000"/>
          <w:lang w:val="sv-SE"/>
        </w:rPr>
        <w:t>Då blandbarhetsstudier saknas får detta läkemedel inte blandas med andra läkemedel.</w:t>
      </w:r>
    </w:p>
    <w:p w14:paraId="6A3CD097" w14:textId="77777777" w:rsidR="006B4681" w:rsidRPr="00817B13" w:rsidRDefault="006B4681" w:rsidP="00BD4AC7">
      <w:pPr>
        <w:widowControl w:val="0"/>
        <w:suppressAutoHyphens/>
        <w:rPr>
          <w:color w:val="000000"/>
          <w:lang w:val="sv-SE"/>
        </w:rPr>
      </w:pPr>
    </w:p>
    <w:p w14:paraId="3A1B2FC9" w14:textId="77777777" w:rsidR="006B4681" w:rsidRPr="00817B13" w:rsidRDefault="006B4681" w:rsidP="00BD4AC7">
      <w:pPr>
        <w:keepNext/>
        <w:widowControl w:val="0"/>
        <w:suppressAutoHyphens/>
        <w:ind w:left="567" w:hanging="567"/>
        <w:rPr>
          <w:color w:val="000000"/>
          <w:lang w:val="sv-SE"/>
        </w:rPr>
      </w:pPr>
      <w:r w:rsidRPr="00817B13">
        <w:rPr>
          <w:b/>
          <w:color w:val="000000"/>
          <w:lang w:val="sv-SE"/>
        </w:rPr>
        <w:t>6.3</w:t>
      </w:r>
      <w:r w:rsidRPr="00817B13">
        <w:rPr>
          <w:b/>
          <w:color w:val="000000"/>
          <w:lang w:val="sv-SE"/>
        </w:rPr>
        <w:tab/>
        <w:t>Hållbarhet</w:t>
      </w:r>
    </w:p>
    <w:p w14:paraId="40050052" w14:textId="77777777" w:rsidR="006B4681" w:rsidRPr="00817B13" w:rsidRDefault="006B4681" w:rsidP="00BD4AC7">
      <w:pPr>
        <w:keepNext/>
        <w:widowControl w:val="0"/>
        <w:suppressAutoHyphens/>
        <w:rPr>
          <w:color w:val="000000"/>
          <w:lang w:val="sv-SE"/>
        </w:rPr>
      </w:pPr>
    </w:p>
    <w:p w14:paraId="1AEA1C83" w14:textId="77777777" w:rsidR="006B4681" w:rsidRPr="00817B13" w:rsidRDefault="006B4681" w:rsidP="00BD4AC7">
      <w:pPr>
        <w:widowControl w:val="0"/>
        <w:suppressAutoHyphens/>
        <w:rPr>
          <w:color w:val="000000"/>
          <w:lang w:val="sv-SE"/>
        </w:rPr>
      </w:pPr>
      <w:r w:rsidRPr="00817B13">
        <w:rPr>
          <w:lang w:val="sv-SE"/>
        </w:rPr>
        <w:t>3 år</w:t>
      </w:r>
    </w:p>
    <w:p w14:paraId="22549573" w14:textId="77777777" w:rsidR="006B4681" w:rsidRPr="00817B13" w:rsidRDefault="006B4681" w:rsidP="00BD4AC7">
      <w:pPr>
        <w:widowControl w:val="0"/>
        <w:suppressAutoHyphens/>
        <w:rPr>
          <w:color w:val="000000"/>
          <w:lang w:val="sv-SE"/>
        </w:rPr>
      </w:pPr>
    </w:p>
    <w:p w14:paraId="21F617AC" w14:textId="77777777" w:rsidR="006B4681" w:rsidRPr="00817B13" w:rsidRDefault="006B4681" w:rsidP="00BD4AC7">
      <w:pPr>
        <w:keepNext/>
        <w:widowControl w:val="0"/>
        <w:suppressAutoHyphens/>
        <w:ind w:left="567" w:hanging="567"/>
        <w:rPr>
          <w:color w:val="000000"/>
          <w:lang w:val="sv-SE"/>
        </w:rPr>
      </w:pPr>
      <w:r w:rsidRPr="00817B13">
        <w:rPr>
          <w:b/>
          <w:color w:val="000000"/>
          <w:lang w:val="sv-SE"/>
        </w:rPr>
        <w:t>6.4</w:t>
      </w:r>
      <w:r w:rsidRPr="00817B13">
        <w:rPr>
          <w:b/>
          <w:color w:val="000000"/>
          <w:lang w:val="sv-SE"/>
        </w:rPr>
        <w:tab/>
        <w:t>Särskilda förvaringsanvisningar</w:t>
      </w:r>
    </w:p>
    <w:p w14:paraId="78F6F27B" w14:textId="77777777" w:rsidR="006B4681" w:rsidRPr="00817B13" w:rsidRDefault="006B4681" w:rsidP="00BD4AC7">
      <w:pPr>
        <w:keepNext/>
        <w:widowControl w:val="0"/>
        <w:suppressAutoHyphens/>
        <w:rPr>
          <w:color w:val="000000"/>
          <w:lang w:val="sv-SE"/>
        </w:rPr>
      </w:pPr>
    </w:p>
    <w:p w14:paraId="34C14016" w14:textId="77777777" w:rsidR="006B4681" w:rsidRPr="00817B13" w:rsidRDefault="006B4681" w:rsidP="00BD4AC7">
      <w:pPr>
        <w:widowControl w:val="0"/>
        <w:rPr>
          <w:color w:val="000000"/>
          <w:lang w:val="sv-SE"/>
        </w:rPr>
      </w:pPr>
      <w:r w:rsidRPr="00817B13">
        <w:rPr>
          <w:color w:val="000000"/>
          <w:lang w:val="sv-SE"/>
        </w:rPr>
        <w:t>Förvaras i kylskåp (2</w:t>
      </w:r>
      <w:r w:rsidRPr="00817B13">
        <w:rPr>
          <w:color w:val="000000"/>
          <w:lang w:val="sv-SE"/>
        </w:rPr>
        <w:sym w:font="Symbol" w:char="F0B0"/>
      </w:r>
      <w:r w:rsidRPr="00817B13">
        <w:rPr>
          <w:color w:val="000000"/>
          <w:lang w:val="sv-SE"/>
        </w:rPr>
        <w:t>C – 8</w:t>
      </w:r>
      <w:r w:rsidRPr="00817B13">
        <w:rPr>
          <w:color w:val="000000"/>
          <w:lang w:val="sv-SE"/>
        </w:rPr>
        <w:sym w:font="Symbol" w:char="F0B0"/>
      </w:r>
      <w:r w:rsidRPr="00817B13">
        <w:rPr>
          <w:color w:val="000000"/>
          <w:lang w:val="sv-SE"/>
        </w:rPr>
        <w:t>C).</w:t>
      </w:r>
    </w:p>
    <w:p w14:paraId="74C458F1" w14:textId="77777777" w:rsidR="006B4681" w:rsidRPr="00817B13" w:rsidRDefault="006B4681" w:rsidP="00BD4AC7">
      <w:pPr>
        <w:widowControl w:val="0"/>
        <w:rPr>
          <w:color w:val="000000"/>
          <w:lang w:val="sv-SE"/>
        </w:rPr>
      </w:pPr>
      <w:r w:rsidRPr="00817B13">
        <w:rPr>
          <w:color w:val="000000"/>
          <w:lang w:val="sv-SE"/>
        </w:rPr>
        <w:t>Får ej frysas.</w:t>
      </w:r>
    </w:p>
    <w:p w14:paraId="2B95044C" w14:textId="77777777" w:rsidR="006B4681" w:rsidRPr="00817B13" w:rsidRDefault="006B4681" w:rsidP="00BD4AC7">
      <w:pPr>
        <w:widowControl w:val="0"/>
        <w:rPr>
          <w:color w:val="000000"/>
          <w:lang w:val="sv-SE"/>
        </w:rPr>
      </w:pPr>
      <w:r w:rsidRPr="00817B13">
        <w:rPr>
          <w:color w:val="000000"/>
          <w:lang w:val="sv-SE"/>
        </w:rPr>
        <w:t>Förvara injektionsflaskan i ytterkartongen. Ljuskänsligt.</w:t>
      </w:r>
    </w:p>
    <w:p w14:paraId="0ED29D12" w14:textId="77777777" w:rsidR="003161E3" w:rsidRPr="00817B13" w:rsidRDefault="003161E3" w:rsidP="00BD4AC7">
      <w:pPr>
        <w:widowControl w:val="0"/>
        <w:rPr>
          <w:color w:val="000000"/>
          <w:lang w:val="sv-SE"/>
        </w:rPr>
      </w:pPr>
      <w:r w:rsidRPr="00817B13">
        <w:rPr>
          <w:color w:val="000000"/>
          <w:lang w:val="sv-SE"/>
        </w:rPr>
        <w:t>Inför användning kan den oöppnade injektionsflaska förvaras i rumstemperatur (25</w:t>
      </w:r>
      <w:r w:rsidRPr="00817B13">
        <w:rPr>
          <w:color w:val="000000"/>
          <w:lang w:val="sv-SE"/>
        </w:rPr>
        <w:sym w:font="Symbol" w:char="F0B0"/>
      </w:r>
      <w:r w:rsidRPr="00817B13">
        <w:rPr>
          <w:color w:val="000000"/>
          <w:lang w:val="sv-SE"/>
        </w:rPr>
        <w:t>C) i upp till 24 timmar.</w:t>
      </w:r>
    </w:p>
    <w:p w14:paraId="40E07DA0" w14:textId="77777777" w:rsidR="006B4681" w:rsidRPr="00817B13" w:rsidRDefault="006B4681" w:rsidP="00BD4AC7">
      <w:pPr>
        <w:widowControl w:val="0"/>
        <w:suppressAutoHyphens/>
        <w:rPr>
          <w:color w:val="000000"/>
          <w:lang w:val="sv-SE"/>
        </w:rPr>
      </w:pPr>
    </w:p>
    <w:p w14:paraId="7F4044E7" w14:textId="77777777" w:rsidR="006B4681" w:rsidRPr="00817B13" w:rsidRDefault="006B4681" w:rsidP="00BD4AC7">
      <w:pPr>
        <w:keepNext/>
        <w:widowControl w:val="0"/>
        <w:suppressAutoHyphens/>
        <w:ind w:left="567" w:hanging="567"/>
        <w:rPr>
          <w:b/>
          <w:color w:val="000000"/>
          <w:lang w:val="sv-SE"/>
        </w:rPr>
      </w:pPr>
      <w:r w:rsidRPr="00817B13">
        <w:rPr>
          <w:b/>
          <w:color w:val="000000"/>
          <w:lang w:val="sv-SE"/>
        </w:rPr>
        <w:t>6.5</w:t>
      </w:r>
      <w:r w:rsidRPr="00817B13">
        <w:rPr>
          <w:b/>
          <w:color w:val="000000"/>
          <w:lang w:val="sv-SE"/>
        </w:rPr>
        <w:tab/>
        <w:t>Förpackningstyp och innehåll</w:t>
      </w:r>
    </w:p>
    <w:p w14:paraId="5FA053B1" w14:textId="77777777" w:rsidR="006B4681" w:rsidRPr="00817B13" w:rsidRDefault="006B4681" w:rsidP="00BD4AC7">
      <w:pPr>
        <w:keepNext/>
        <w:widowControl w:val="0"/>
        <w:suppressAutoHyphens/>
        <w:ind w:left="567" w:hanging="567"/>
        <w:rPr>
          <w:color w:val="000000"/>
          <w:lang w:val="sv-SE"/>
        </w:rPr>
      </w:pPr>
    </w:p>
    <w:p w14:paraId="418C3CBD" w14:textId="77777777" w:rsidR="00B86D4E" w:rsidRPr="00817B13" w:rsidRDefault="00B86D4E" w:rsidP="00BD4AC7">
      <w:pPr>
        <w:keepNext/>
        <w:widowControl w:val="0"/>
        <w:spacing w:line="240" w:lineRule="auto"/>
        <w:rPr>
          <w:color w:val="000000"/>
          <w:szCs w:val="22"/>
          <w:u w:val="single"/>
          <w:lang w:val="sv-SE"/>
        </w:rPr>
      </w:pPr>
      <w:r w:rsidRPr="00817B13">
        <w:rPr>
          <w:color w:val="000000"/>
          <w:szCs w:val="22"/>
          <w:u w:val="single"/>
          <w:lang w:val="sv-SE"/>
        </w:rPr>
        <w:t>Förpackning med enbart injektionsflaska</w:t>
      </w:r>
    </w:p>
    <w:p w14:paraId="3C030098" w14:textId="77777777" w:rsidR="00B86D4E" w:rsidRPr="00817B13" w:rsidRDefault="00B86D4E" w:rsidP="00BD4AC7">
      <w:pPr>
        <w:keepNext/>
        <w:widowControl w:val="0"/>
        <w:suppressAutoHyphens/>
        <w:spacing w:line="240" w:lineRule="auto"/>
        <w:rPr>
          <w:color w:val="000000"/>
          <w:szCs w:val="22"/>
          <w:lang w:val="sv-SE"/>
        </w:rPr>
      </w:pPr>
    </w:p>
    <w:p w14:paraId="5A3A8A34" w14:textId="77777777" w:rsidR="006B4681" w:rsidRPr="00817B13" w:rsidRDefault="00536554" w:rsidP="00BD4AC7">
      <w:pPr>
        <w:widowControl w:val="0"/>
        <w:suppressAutoHyphens/>
        <w:spacing w:line="240" w:lineRule="auto"/>
        <w:rPr>
          <w:color w:val="000000"/>
          <w:szCs w:val="22"/>
          <w:lang w:val="sv-SE"/>
        </w:rPr>
      </w:pPr>
      <w:r w:rsidRPr="00817B13">
        <w:rPr>
          <w:color w:val="000000"/>
          <w:szCs w:val="22"/>
          <w:lang w:val="sv-SE"/>
        </w:rPr>
        <w:t>En injektionsflaska (typ </w:t>
      </w:r>
      <w:r w:rsidR="00B86D4E" w:rsidRPr="00817B13">
        <w:rPr>
          <w:color w:val="000000"/>
          <w:szCs w:val="22"/>
          <w:lang w:val="sv-SE"/>
        </w:rPr>
        <w:t>I-glas) med en propp (klotobutylgummi) innehållande 0,23 ml steril lösning.</w:t>
      </w:r>
    </w:p>
    <w:p w14:paraId="12D4D592" w14:textId="77777777" w:rsidR="00B86D4E" w:rsidRPr="00817B13" w:rsidRDefault="00B86D4E" w:rsidP="00BD4AC7">
      <w:pPr>
        <w:widowControl w:val="0"/>
        <w:suppressAutoHyphens/>
        <w:spacing w:line="240" w:lineRule="auto"/>
        <w:rPr>
          <w:color w:val="000000"/>
          <w:szCs w:val="22"/>
          <w:lang w:val="sv-SE"/>
        </w:rPr>
      </w:pPr>
    </w:p>
    <w:p w14:paraId="0A11EC01" w14:textId="77777777" w:rsidR="00B86D4E" w:rsidRPr="00817B13" w:rsidRDefault="00B86D4E" w:rsidP="00BD4AC7">
      <w:pPr>
        <w:keepNext/>
        <w:widowControl w:val="0"/>
        <w:suppressAutoHyphens/>
        <w:spacing w:line="240" w:lineRule="auto"/>
        <w:rPr>
          <w:color w:val="000000"/>
          <w:szCs w:val="22"/>
          <w:u w:val="single"/>
          <w:lang w:val="sv-SE"/>
        </w:rPr>
      </w:pPr>
      <w:r w:rsidRPr="00817B13">
        <w:rPr>
          <w:color w:val="000000"/>
          <w:szCs w:val="22"/>
          <w:u w:val="single"/>
          <w:lang w:val="sv-SE"/>
        </w:rPr>
        <w:t>Injektionsflaska + förpackning med filter</w:t>
      </w:r>
      <w:r w:rsidR="00C0249D" w:rsidRPr="00817B13">
        <w:rPr>
          <w:color w:val="000000"/>
          <w:szCs w:val="22"/>
          <w:u w:val="single"/>
          <w:lang w:val="sv-SE"/>
        </w:rPr>
        <w:t>kanyl</w:t>
      </w:r>
    </w:p>
    <w:p w14:paraId="6C978B0C" w14:textId="77777777" w:rsidR="0054084C" w:rsidRPr="00817B13" w:rsidRDefault="0054084C" w:rsidP="00BD4AC7">
      <w:pPr>
        <w:keepNext/>
        <w:widowControl w:val="0"/>
        <w:suppressAutoHyphens/>
        <w:spacing w:line="240" w:lineRule="auto"/>
        <w:rPr>
          <w:color w:val="000000"/>
          <w:szCs w:val="22"/>
          <w:lang w:val="sv-SE"/>
        </w:rPr>
      </w:pPr>
    </w:p>
    <w:p w14:paraId="0CBE3D67" w14:textId="77777777" w:rsidR="00B86D4E" w:rsidRPr="00817B13" w:rsidRDefault="00536554" w:rsidP="00BD4AC7">
      <w:pPr>
        <w:widowControl w:val="0"/>
        <w:suppressAutoHyphens/>
        <w:spacing w:line="240" w:lineRule="auto"/>
        <w:rPr>
          <w:color w:val="000000"/>
          <w:szCs w:val="22"/>
          <w:lang w:val="sv-SE"/>
        </w:rPr>
      </w:pPr>
      <w:r w:rsidRPr="00817B13">
        <w:rPr>
          <w:color w:val="000000"/>
          <w:szCs w:val="22"/>
          <w:lang w:val="sv-SE"/>
        </w:rPr>
        <w:t>En injektionsflaska (typ </w:t>
      </w:r>
      <w:r w:rsidR="00B86D4E" w:rsidRPr="00817B13">
        <w:rPr>
          <w:color w:val="000000"/>
          <w:szCs w:val="22"/>
          <w:lang w:val="sv-SE"/>
        </w:rPr>
        <w:t>I-glas) med en propp (klorobutylgummi) innehållande 0,23 ml steril</w:t>
      </w:r>
      <w:r w:rsidR="00C0249D" w:rsidRPr="00817B13">
        <w:rPr>
          <w:color w:val="000000"/>
          <w:szCs w:val="22"/>
          <w:lang w:val="sv-SE"/>
        </w:rPr>
        <w:t xml:space="preserve"> lösning och 1 trubbig filterkanyl</w:t>
      </w:r>
      <w:r w:rsidR="00B86D4E" w:rsidRPr="00817B13">
        <w:rPr>
          <w:color w:val="000000"/>
          <w:szCs w:val="22"/>
          <w:lang w:val="sv-SE"/>
        </w:rPr>
        <w:t xml:space="preserve"> (18G x 1½″, 1,2 mm x 40 mm, 5 µm).</w:t>
      </w:r>
    </w:p>
    <w:p w14:paraId="79465D93" w14:textId="77777777" w:rsidR="00624AA2" w:rsidRPr="00817B13" w:rsidRDefault="00624AA2" w:rsidP="00BD4AC7">
      <w:pPr>
        <w:widowControl w:val="0"/>
        <w:suppressAutoHyphens/>
        <w:spacing w:line="240" w:lineRule="auto"/>
        <w:rPr>
          <w:color w:val="000000"/>
          <w:szCs w:val="22"/>
          <w:lang w:val="sv-SE"/>
        </w:rPr>
      </w:pPr>
    </w:p>
    <w:p w14:paraId="1B80C358" w14:textId="77777777" w:rsidR="00624AA2" w:rsidRPr="00817B13" w:rsidRDefault="00E043CC" w:rsidP="00BD4AC7">
      <w:pPr>
        <w:widowControl w:val="0"/>
        <w:tabs>
          <w:tab w:val="clear" w:pos="567"/>
        </w:tabs>
        <w:spacing w:line="240" w:lineRule="auto"/>
        <w:rPr>
          <w:color w:val="000000"/>
          <w:szCs w:val="22"/>
          <w:lang w:val="sv-SE"/>
        </w:rPr>
      </w:pPr>
      <w:r w:rsidRPr="00817B13">
        <w:rPr>
          <w:color w:val="000000"/>
          <w:szCs w:val="22"/>
          <w:lang w:val="sv-SE"/>
        </w:rPr>
        <w:t>Eventuellt kommer inte alla förpackningsstorlekar att marknadsföras</w:t>
      </w:r>
      <w:r w:rsidR="00201F5B" w:rsidRPr="00817B13">
        <w:rPr>
          <w:color w:val="000000"/>
          <w:szCs w:val="22"/>
          <w:lang w:val="sv-SE"/>
        </w:rPr>
        <w:t>.</w:t>
      </w:r>
    </w:p>
    <w:p w14:paraId="35D2D306" w14:textId="77777777" w:rsidR="00B86D4E" w:rsidRPr="00817B13" w:rsidRDefault="00B86D4E" w:rsidP="00BD4AC7">
      <w:pPr>
        <w:widowControl w:val="0"/>
        <w:suppressAutoHyphens/>
        <w:spacing w:line="240" w:lineRule="auto"/>
        <w:rPr>
          <w:color w:val="000000"/>
          <w:szCs w:val="22"/>
          <w:lang w:val="sv-SE"/>
        </w:rPr>
      </w:pPr>
    </w:p>
    <w:p w14:paraId="73F64EAA" w14:textId="77777777" w:rsidR="006B4681" w:rsidRPr="00817B13" w:rsidRDefault="006B4681" w:rsidP="00BD4AC7">
      <w:pPr>
        <w:keepNext/>
        <w:widowControl w:val="0"/>
        <w:suppressAutoHyphens/>
        <w:spacing w:line="240" w:lineRule="auto"/>
        <w:ind w:left="570" w:hanging="570"/>
        <w:rPr>
          <w:color w:val="000000"/>
          <w:szCs w:val="22"/>
          <w:lang w:val="sv-SE"/>
        </w:rPr>
      </w:pPr>
      <w:r w:rsidRPr="00817B13">
        <w:rPr>
          <w:b/>
          <w:color w:val="000000"/>
          <w:szCs w:val="22"/>
          <w:lang w:val="sv-SE"/>
        </w:rPr>
        <w:t>6.6</w:t>
      </w:r>
      <w:r w:rsidRPr="00817B13">
        <w:rPr>
          <w:b/>
          <w:color w:val="000000"/>
          <w:szCs w:val="22"/>
          <w:lang w:val="sv-SE"/>
        </w:rPr>
        <w:tab/>
        <w:t>Särskilda anvisningar för destruktion och övrig hantering</w:t>
      </w:r>
    </w:p>
    <w:p w14:paraId="4B34C685" w14:textId="77777777" w:rsidR="006B4681" w:rsidRPr="00817B13" w:rsidRDefault="006B4681" w:rsidP="00BD4AC7">
      <w:pPr>
        <w:keepNext/>
        <w:widowControl w:val="0"/>
        <w:suppressAutoHyphens/>
        <w:spacing w:line="240" w:lineRule="auto"/>
        <w:rPr>
          <w:color w:val="000000"/>
          <w:szCs w:val="22"/>
          <w:lang w:val="sv-SE"/>
        </w:rPr>
      </w:pPr>
    </w:p>
    <w:p w14:paraId="42B0B269" w14:textId="77777777" w:rsidR="00833588" w:rsidRPr="00817B13" w:rsidRDefault="00257D30" w:rsidP="00BD4AC7">
      <w:pPr>
        <w:keepNext/>
        <w:widowControl w:val="0"/>
        <w:spacing w:line="240" w:lineRule="auto"/>
        <w:rPr>
          <w:color w:val="000000"/>
          <w:szCs w:val="22"/>
          <w:u w:val="single"/>
          <w:lang w:val="sv-SE"/>
        </w:rPr>
      </w:pPr>
      <w:r w:rsidRPr="00817B13">
        <w:rPr>
          <w:color w:val="000000"/>
          <w:szCs w:val="22"/>
          <w:u w:val="single"/>
          <w:lang w:val="sv-SE"/>
        </w:rPr>
        <w:t>Förpackning med enbart injektionsflaska</w:t>
      </w:r>
    </w:p>
    <w:p w14:paraId="0FB934AC" w14:textId="77777777" w:rsidR="00833588" w:rsidRPr="00817B13" w:rsidRDefault="00833588" w:rsidP="00BD4AC7">
      <w:pPr>
        <w:keepNext/>
        <w:widowControl w:val="0"/>
        <w:spacing w:line="240" w:lineRule="auto"/>
        <w:rPr>
          <w:color w:val="000000"/>
          <w:szCs w:val="22"/>
          <w:lang w:val="sv-SE"/>
        </w:rPr>
      </w:pPr>
    </w:p>
    <w:p w14:paraId="4F266BBF" w14:textId="77777777" w:rsidR="00833588" w:rsidRPr="00817B13" w:rsidRDefault="00833588" w:rsidP="00BD4AC7">
      <w:pPr>
        <w:widowControl w:val="0"/>
        <w:spacing w:line="240" w:lineRule="auto"/>
        <w:rPr>
          <w:color w:val="000000"/>
          <w:szCs w:val="22"/>
          <w:lang w:val="sv-SE"/>
        </w:rPr>
      </w:pPr>
      <w:r w:rsidRPr="00817B13">
        <w:rPr>
          <w:color w:val="000000"/>
          <w:szCs w:val="22"/>
          <w:lang w:val="sv-SE"/>
        </w:rPr>
        <w:t>Injektionsflaskan är endast avsedd för engångsbruk.</w:t>
      </w:r>
      <w:r w:rsidRPr="00817B13">
        <w:rPr>
          <w:szCs w:val="22"/>
          <w:lang w:val="sv-SE"/>
        </w:rPr>
        <w:t xml:space="preserve"> Efter injektionen måste oanvänd produkt kasseras.</w:t>
      </w:r>
      <w:r w:rsidRPr="00817B13">
        <w:rPr>
          <w:color w:val="000000"/>
          <w:szCs w:val="22"/>
          <w:lang w:val="sv-SE"/>
        </w:rPr>
        <w:t xml:space="preserve"> Om det finns tecken på att injektionsflaskan har skadats eller om det förefaller som om den är manipulerad kan injektionsflaskan inte användas. Sterilitet kan inte garanteras om förseglingen av förpackningen inte är intakt.</w:t>
      </w:r>
    </w:p>
    <w:p w14:paraId="1000603F" w14:textId="77777777" w:rsidR="00257D30" w:rsidRPr="00817B13" w:rsidRDefault="00257D30" w:rsidP="00BD4AC7">
      <w:pPr>
        <w:widowControl w:val="0"/>
        <w:spacing w:line="240" w:lineRule="auto"/>
        <w:rPr>
          <w:color w:val="000000"/>
          <w:szCs w:val="22"/>
          <w:lang w:val="sv-SE"/>
        </w:rPr>
      </w:pPr>
    </w:p>
    <w:p w14:paraId="79790CE7" w14:textId="77777777" w:rsidR="005E13DE" w:rsidRPr="00817B13" w:rsidRDefault="005E13DE" w:rsidP="00BD4AC7">
      <w:pPr>
        <w:keepNext/>
        <w:widowControl w:val="0"/>
        <w:suppressAutoHyphens/>
        <w:spacing w:line="240" w:lineRule="auto"/>
        <w:rPr>
          <w:color w:val="000000"/>
          <w:szCs w:val="22"/>
          <w:lang w:val="sv-SE"/>
        </w:rPr>
      </w:pPr>
      <w:r w:rsidRPr="00817B13">
        <w:rPr>
          <w:color w:val="000000"/>
          <w:szCs w:val="22"/>
          <w:lang w:val="sv-SE"/>
        </w:rPr>
        <w:t>För beredning och intravitreal injektion krävs följande medicintekniska produkter för engångsbruk:</w:t>
      </w:r>
    </w:p>
    <w:p w14:paraId="33F0E6B7" w14:textId="77777777" w:rsidR="005E13DE" w:rsidRPr="00817B13" w:rsidRDefault="005E13DE" w:rsidP="00BD4AC7">
      <w:pPr>
        <w:widowControl w:val="0"/>
        <w:numPr>
          <w:ilvl w:val="0"/>
          <w:numId w:val="34"/>
        </w:numPr>
        <w:spacing w:line="240" w:lineRule="auto"/>
        <w:ind w:left="567" w:hanging="567"/>
        <w:rPr>
          <w:color w:val="000000"/>
          <w:szCs w:val="22"/>
          <w:lang w:val="sv-SE"/>
        </w:rPr>
      </w:pPr>
      <w:r w:rsidRPr="00817B13">
        <w:rPr>
          <w:color w:val="000000"/>
          <w:szCs w:val="22"/>
          <w:lang w:val="sv-SE"/>
        </w:rPr>
        <w:t>en 5 µm filterkanyl (18G)</w:t>
      </w:r>
    </w:p>
    <w:p w14:paraId="3BCFCA6E" w14:textId="77777777" w:rsidR="005E13DE" w:rsidRPr="00817B13" w:rsidRDefault="005E13DE" w:rsidP="00BD4AC7">
      <w:pPr>
        <w:widowControl w:val="0"/>
        <w:numPr>
          <w:ilvl w:val="0"/>
          <w:numId w:val="34"/>
        </w:numPr>
        <w:spacing w:line="240" w:lineRule="auto"/>
        <w:ind w:left="567" w:hanging="567"/>
        <w:rPr>
          <w:color w:val="000000"/>
          <w:szCs w:val="22"/>
          <w:lang w:val="sv-SE"/>
        </w:rPr>
      </w:pPr>
      <w:r w:rsidRPr="00817B13">
        <w:rPr>
          <w:color w:val="000000"/>
          <w:szCs w:val="22"/>
          <w:lang w:val="sv-SE"/>
        </w:rPr>
        <w:t xml:space="preserve">en </w:t>
      </w:r>
      <w:r w:rsidRPr="00817B13">
        <w:rPr>
          <w:szCs w:val="22"/>
          <w:lang w:val="sv-SE"/>
        </w:rPr>
        <w:t>1 ml</w:t>
      </w:r>
      <w:r w:rsidRPr="00817B13">
        <w:rPr>
          <w:color w:val="000000"/>
          <w:szCs w:val="22"/>
          <w:lang w:val="sv-SE"/>
        </w:rPr>
        <w:t xml:space="preserve"> steril spruta</w:t>
      </w:r>
      <w:r w:rsidR="00E22F1A" w:rsidRPr="00817B13">
        <w:rPr>
          <w:color w:val="000000"/>
          <w:szCs w:val="22"/>
          <w:lang w:val="sv-SE"/>
        </w:rPr>
        <w:t xml:space="preserve"> (med 0,05</w:t>
      </w:r>
      <w:r w:rsidR="00421AC2" w:rsidRPr="00817B13">
        <w:rPr>
          <w:color w:val="000000"/>
          <w:szCs w:val="22"/>
          <w:lang w:val="sv-SE"/>
        </w:rPr>
        <w:t> </w:t>
      </w:r>
      <w:r w:rsidR="00E22F1A" w:rsidRPr="00817B13">
        <w:rPr>
          <w:color w:val="000000"/>
          <w:szCs w:val="22"/>
          <w:lang w:val="sv-SE"/>
        </w:rPr>
        <w:t>ml-markering)</w:t>
      </w:r>
      <w:r w:rsidR="00A552CB" w:rsidRPr="00817B13">
        <w:rPr>
          <w:color w:val="000000"/>
          <w:szCs w:val="22"/>
          <w:lang w:val="sv-SE"/>
        </w:rPr>
        <w:t xml:space="preserve"> och en injektions</w:t>
      </w:r>
      <w:r w:rsidR="0091122E" w:rsidRPr="00817B13">
        <w:rPr>
          <w:color w:val="000000"/>
          <w:szCs w:val="22"/>
          <w:lang w:val="sv-SE"/>
        </w:rPr>
        <w:t>kanyl</w:t>
      </w:r>
      <w:r w:rsidR="00A552CB" w:rsidRPr="00817B13">
        <w:rPr>
          <w:color w:val="000000"/>
          <w:szCs w:val="22"/>
          <w:lang w:val="sv-SE"/>
        </w:rPr>
        <w:t xml:space="preserve"> (30G x ½″) för vuxna patienter.</w:t>
      </w:r>
    </w:p>
    <w:p w14:paraId="2D95B089" w14:textId="77777777" w:rsidR="00A552CB" w:rsidRPr="00817B13" w:rsidRDefault="00A552CB" w:rsidP="00BD4AC7">
      <w:pPr>
        <w:widowControl w:val="0"/>
        <w:numPr>
          <w:ilvl w:val="0"/>
          <w:numId w:val="34"/>
        </w:numPr>
        <w:spacing w:line="240" w:lineRule="auto"/>
        <w:ind w:left="567" w:hanging="567"/>
        <w:rPr>
          <w:color w:val="000000"/>
          <w:szCs w:val="22"/>
          <w:lang w:val="sv-SE"/>
        </w:rPr>
      </w:pPr>
      <w:r w:rsidRPr="00817B13">
        <w:rPr>
          <w:color w:val="000000"/>
          <w:szCs w:val="22"/>
          <w:lang w:val="sv-SE"/>
        </w:rPr>
        <w:t xml:space="preserve">en </w:t>
      </w:r>
      <w:r w:rsidR="00BE0DAF" w:rsidRPr="00817B13">
        <w:rPr>
          <w:color w:val="000000"/>
          <w:szCs w:val="22"/>
          <w:lang w:val="sv-SE"/>
        </w:rPr>
        <w:t xml:space="preserve">spruta avsedd för </w:t>
      </w:r>
      <w:r w:rsidRPr="00817B13">
        <w:rPr>
          <w:color w:val="000000"/>
          <w:szCs w:val="22"/>
          <w:lang w:val="sv-SE"/>
        </w:rPr>
        <w:t>låg</w:t>
      </w:r>
      <w:r w:rsidR="00BE0DAF" w:rsidRPr="00817B13">
        <w:rPr>
          <w:color w:val="000000"/>
          <w:szCs w:val="22"/>
          <w:lang w:val="sv-SE"/>
        </w:rPr>
        <w:t xml:space="preserve"> </w:t>
      </w:r>
      <w:r w:rsidRPr="00817B13">
        <w:rPr>
          <w:color w:val="000000"/>
          <w:szCs w:val="22"/>
          <w:lang w:val="sv-SE"/>
        </w:rPr>
        <w:t xml:space="preserve">volym med hög </w:t>
      </w:r>
      <w:r w:rsidR="00B9240F" w:rsidRPr="00817B13">
        <w:rPr>
          <w:color w:val="000000"/>
          <w:szCs w:val="22"/>
          <w:lang w:val="sv-SE"/>
        </w:rPr>
        <w:t>precision</w:t>
      </w:r>
      <w:r w:rsidR="0091122E" w:rsidRPr="00817B13">
        <w:rPr>
          <w:color w:val="000000"/>
          <w:szCs w:val="22"/>
          <w:lang w:val="sv-SE"/>
        </w:rPr>
        <w:t>, tillhandahålls tillsammans med en injektionskanyl (30G x ½″)</w:t>
      </w:r>
      <w:r w:rsidR="00E5494C" w:rsidRPr="00817B13">
        <w:rPr>
          <w:color w:val="000000"/>
          <w:szCs w:val="22"/>
          <w:lang w:val="sv-SE"/>
        </w:rPr>
        <w:t xml:space="preserve"> i VISISURE kitet till</w:t>
      </w:r>
      <w:r w:rsidR="0091122E" w:rsidRPr="00817B13">
        <w:rPr>
          <w:color w:val="000000"/>
          <w:szCs w:val="22"/>
          <w:lang w:val="sv-SE"/>
        </w:rPr>
        <w:t xml:space="preserve"> för ti</w:t>
      </w:r>
      <w:r w:rsidR="00E5494C" w:rsidRPr="00817B13">
        <w:rPr>
          <w:color w:val="000000"/>
          <w:szCs w:val="22"/>
          <w:lang w:val="sv-SE"/>
        </w:rPr>
        <w:t>digt fö</w:t>
      </w:r>
      <w:r w:rsidR="0091122E" w:rsidRPr="00817B13">
        <w:rPr>
          <w:color w:val="000000"/>
          <w:szCs w:val="22"/>
          <w:lang w:val="sv-SE"/>
        </w:rPr>
        <w:t>dda barn.</w:t>
      </w:r>
    </w:p>
    <w:p w14:paraId="62A231B0" w14:textId="77777777" w:rsidR="005E13DE" w:rsidRPr="00817B13" w:rsidRDefault="005E13DE" w:rsidP="00BD4AC7">
      <w:pPr>
        <w:keepNext/>
        <w:widowControl w:val="0"/>
        <w:spacing w:line="240" w:lineRule="auto"/>
        <w:rPr>
          <w:color w:val="000000"/>
          <w:szCs w:val="22"/>
          <w:lang w:val="sv-SE"/>
        </w:rPr>
      </w:pPr>
      <w:r w:rsidRPr="00817B13">
        <w:rPr>
          <w:color w:val="000000"/>
          <w:szCs w:val="22"/>
          <w:lang w:val="sv-SE"/>
        </w:rPr>
        <w:t>Dessa medicintekniska produkter är inte inkluderade i förpackningen</w:t>
      </w:r>
    </w:p>
    <w:p w14:paraId="03591671" w14:textId="77777777" w:rsidR="005E13DE" w:rsidRPr="00817B13" w:rsidRDefault="005E13DE" w:rsidP="00BD4AC7">
      <w:pPr>
        <w:widowControl w:val="0"/>
        <w:spacing w:line="240" w:lineRule="auto"/>
        <w:rPr>
          <w:color w:val="000000"/>
          <w:szCs w:val="22"/>
          <w:lang w:val="sv-SE"/>
        </w:rPr>
      </w:pPr>
    </w:p>
    <w:p w14:paraId="0BBE96F0" w14:textId="77777777" w:rsidR="005E13DE" w:rsidRPr="00817B13" w:rsidRDefault="005E13DE" w:rsidP="00BD4AC7">
      <w:pPr>
        <w:keepNext/>
        <w:widowControl w:val="0"/>
        <w:spacing w:line="240" w:lineRule="auto"/>
        <w:rPr>
          <w:color w:val="000000"/>
          <w:szCs w:val="22"/>
          <w:u w:val="single"/>
          <w:lang w:val="sv-SE"/>
        </w:rPr>
      </w:pPr>
      <w:r w:rsidRPr="00817B13">
        <w:rPr>
          <w:color w:val="000000"/>
          <w:szCs w:val="22"/>
          <w:u w:val="single"/>
          <w:lang w:val="sv-SE"/>
        </w:rPr>
        <w:lastRenderedPageBreak/>
        <w:t>Injektionsfl</w:t>
      </w:r>
      <w:r w:rsidR="00C0249D" w:rsidRPr="00817B13">
        <w:rPr>
          <w:color w:val="000000"/>
          <w:szCs w:val="22"/>
          <w:u w:val="single"/>
          <w:lang w:val="sv-SE"/>
        </w:rPr>
        <w:t>aska + förpackning med filterkanyl</w:t>
      </w:r>
    </w:p>
    <w:p w14:paraId="29B13D45" w14:textId="77777777" w:rsidR="00DE4F91" w:rsidRPr="00817B13" w:rsidRDefault="00DE4F91" w:rsidP="00BD4AC7">
      <w:pPr>
        <w:keepNext/>
        <w:widowControl w:val="0"/>
        <w:suppressAutoHyphens/>
        <w:spacing w:line="240" w:lineRule="auto"/>
        <w:rPr>
          <w:color w:val="000000"/>
          <w:szCs w:val="22"/>
          <w:lang w:val="sv-SE"/>
        </w:rPr>
      </w:pPr>
    </w:p>
    <w:p w14:paraId="0F884FDE" w14:textId="77777777" w:rsidR="00DE4F91" w:rsidRPr="00817B13" w:rsidRDefault="00DE4F91" w:rsidP="00BD4AC7">
      <w:pPr>
        <w:widowControl w:val="0"/>
        <w:spacing w:line="240" w:lineRule="auto"/>
        <w:rPr>
          <w:color w:val="000000"/>
          <w:szCs w:val="22"/>
          <w:lang w:val="sv-SE"/>
        </w:rPr>
      </w:pPr>
      <w:r w:rsidRPr="00817B13">
        <w:rPr>
          <w:color w:val="000000"/>
          <w:szCs w:val="22"/>
          <w:lang w:val="sv-SE"/>
        </w:rPr>
        <w:t>Injektionsflaskan och</w:t>
      </w:r>
      <w:r w:rsidR="00C0249D" w:rsidRPr="00817B13">
        <w:rPr>
          <w:color w:val="000000"/>
          <w:szCs w:val="22"/>
          <w:lang w:val="sv-SE"/>
        </w:rPr>
        <w:t xml:space="preserve"> filterkanylen</w:t>
      </w:r>
      <w:r w:rsidRPr="00817B13">
        <w:rPr>
          <w:color w:val="000000"/>
          <w:szCs w:val="22"/>
          <w:lang w:val="sv-SE"/>
        </w:rPr>
        <w:t xml:space="preserve"> är endast avsedda för engångsbruk.</w:t>
      </w:r>
      <w:r w:rsidRPr="00817B13">
        <w:rPr>
          <w:szCs w:val="22"/>
          <w:lang w:val="sv-SE"/>
        </w:rPr>
        <w:t xml:space="preserve"> </w:t>
      </w:r>
      <w:r w:rsidRPr="00817B13">
        <w:rPr>
          <w:color w:val="000000"/>
          <w:szCs w:val="22"/>
          <w:lang w:val="sv-SE"/>
        </w:rPr>
        <w:t>Återanvändning kan orsaka infektioner eller andra sjukdomar/skador. Alla komponenter är sterila. Om det finns tecken på att paketet för en eller flera av komponenterna skadats eller om det förefaller som om det finns ett manipulerat paket kan komponenten inte användas. Sterilitet kan inte garanteras om tätningen av varje komponent inte är intakt.</w:t>
      </w:r>
    </w:p>
    <w:p w14:paraId="7B6CBC48" w14:textId="77777777" w:rsidR="00DE4F91" w:rsidRPr="00817B13" w:rsidRDefault="00DE4F91" w:rsidP="00BD4AC7">
      <w:pPr>
        <w:widowControl w:val="0"/>
        <w:suppressAutoHyphens/>
        <w:spacing w:line="240" w:lineRule="auto"/>
        <w:rPr>
          <w:color w:val="000000"/>
          <w:szCs w:val="22"/>
          <w:lang w:val="sv-SE"/>
        </w:rPr>
      </w:pPr>
    </w:p>
    <w:p w14:paraId="157FFEAF" w14:textId="77777777" w:rsidR="00DE4F91" w:rsidRPr="00817B13" w:rsidRDefault="00DE4F91" w:rsidP="00BD4AC7">
      <w:pPr>
        <w:keepNext/>
        <w:widowControl w:val="0"/>
        <w:suppressAutoHyphens/>
        <w:spacing w:line="240" w:lineRule="auto"/>
        <w:rPr>
          <w:color w:val="000000"/>
          <w:szCs w:val="22"/>
          <w:lang w:val="sv-SE"/>
        </w:rPr>
      </w:pPr>
      <w:r w:rsidRPr="00817B13">
        <w:rPr>
          <w:color w:val="000000"/>
          <w:szCs w:val="22"/>
          <w:lang w:val="sv-SE"/>
        </w:rPr>
        <w:t>För beredning och intravitreal injektion krävs följande medicintekniska produkter för engångsbruk:</w:t>
      </w:r>
    </w:p>
    <w:p w14:paraId="6A5A4209" w14:textId="77777777" w:rsidR="00DE4F91" w:rsidRPr="00817B13" w:rsidRDefault="00DE4F91" w:rsidP="00BD4AC7">
      <w:pPr>
        <w:widowControl w:val="0"/>
        <w:numPr>
          <w:ilvl w:val="0"/>
          <w:numId w:val="34"/>
        </w:numPr>
        <w:spacing w:line="240" w:lineRule="auto"/>
        <w:ind w:hanging="720"/>
        <w:rPr>
          <w:color w:val="000000"/>
          <w:szCs w:val="22"/>
          <w:lang w:val="sv-SE"/>
        </w:rPr>
      </w:pPr>
      <w:r w:rsidRPr="00817B13">
        <w:rPr>
          <w:color w:val="000000"/>
          <w:szCs w:val="22"/>
          <w:lang w:val="sv-SE"/>
        </w:rPr>
        <w:t>en 5 µm filterkanyl (18G x 1½″, 1,2 mm x 40 mm, bifogad)</w:t>
      </w:r>
    </w:p>
    <w:p w14:paraId="23A43188" w14:textId="77777777" w:rsidR="00DE4F91" w:rsidRPr="00817B13" w:rsidRDefault="00DE4F91" w:rsidP="00BD4AC7">
      <w:pPr>
        <w:widowControl w:val="0"/>
        <w:numPr>
          <w:ilvl w:val="0"/>
          <w:numId w:val="34"/>
        </w:numPr>
        <w:spacing w:line="240" w:lineRule="auto"/>
        <w:ind w:left="567" w:hanging="567"/>
        <w:rPr>
          <w:color w:val="000000"/>
          <w:szCs w:val="22"/>
          <w:lang w:val="sv-SE"/>
        </w:rPr>
      </w:pPr>
      <w:r w:rsidRPr="00817B13">
        <w:rPr>
          <w:color w:val="000000"/>
          <w:szCs w:val="22"/>
          <w:lang w:val="sv-SE"/>
        </w:rPr>
        <w:t xml:space="preserve">en </w:t>
      </w:r>
      <w:r w:rsidRPr="00817B13">
        <w:rPr>
          <w:szCs w:val="22"/>
          <w:lang w:val="sv-SE"/>
        </w:rPr>
        <w:t>1 ml</w:t>
      </w:r>
      <w:r w:rsidRPr="00817B13">
        <w:rPr>
          <w:color w:val="000000"/>
          <w:szCs w:val="22"/>
          <w:lang w:val="sv-SE"/>
        </w:rPr>
        <w:t xml:space="preserve"> steril spruta (</w:t>
      </w:r>
      <w:r w:rsidR="00E22F1A" w:rsidRPr="00817B13">
        <w:rPr>
          <w:color w:val="000000"/>
          <w:szCs w:val="22"/>
          <w:lang w:val="sv-SE"/>
        </w:rPr>
        <w:t>med 0,05</w:t>
      </w:r>
      <w:r w:rsidR="00421AC2" w:rsidRPr="00817B13">
        <w:rPr>
          <w:color w:val="000000"/>
          <w:szCs w:val="22"/>
          <w:lang w:val="sv-SE"/>
        </w:rPr>
        <w:t> </w:t>
      </w:r>
      <w:r w:rsidR="00E22F1A" w:rsidRPr="00817B13">
        <w:rPr>
          <w:color w:val="000000"/>
          <w:szCs w:val="22"/>
          <w:lang w:val="sv-SE"/>
        </w:rPr>
        <w:t xml:space="preserve">ml-markering, </w:t>
      </w:r>
      <w:r w:rsidRPr="00817B13">
        <w:rPr>
          <w:color w:val="000000"/>
          <w:szCs w:val="22"/>
          <w:lang w:val="sv-SE"/>
        </w:rPr>
        <w:t>inte inkluderade i förpackningen)</w:t>
      </w:r>
      <w:r w:rsidR="00F925EC" w:rsidRPr="00817B13">
        <w:rPr>
          <w:color w:val="000000"/>
          <w:szCs w:val="22"/>
          <w:lang w:val="sv-SE"/>
        </w:rPr>
        <w:t xml:space="preserve"> och en injektions</w:t>
      </w:r>
      <w:r w:rsidR="003D174D" w:rsidRPr="00817B13">
        <w:rPr>
          <w:color w:val="000000"/>
          <w:szCs w:val="22"/>
          <w:lang w:val="sv-SE"/>
        </w:rPr>
        <w:t>kanyl</w:t>
      </w:r>
      <w:r w:rsidR="00267908" w:rsidRPr="00817B13">
        <w:rPr>
          <w:color w:val="000000"/>
          <w:szCs w:val="22"/>
          <w:lang w:val="sv-SE"/>
        </w:rPr>
        <w:t xml:space="preserve"> (30G x ½″, inte inkluderade i förpackningen) för vuxna patienter</w:t>
      </w:r>
    </w:p>
    <w:p w14:paraId="6D0CF536" w14:textId="77777777" w:rsidR="00F37C23" w:rsidRPr="00817B13" w:rsidRDefault="00267908" w:rsidP="00BD4AC7">
      <w:pPr>
        <w:widowControl w:val="0"/>
        <w:numPr>
          <w:ilvl w:val="0"/>
          <w:numId w:val="34"/>
        </w:numPr>
        <w:suppressAutoHyphens/>
        <w:spacing w:line="240" w:lineRule="auto"/>
        <w:ind w:left="567" w:hanging="567"/>
        <w:rPr>
          <w:color w:val="000000"/>
          <w:lang w:val="sv-SE"/>
        </w:rPr>
      </w:pPr>
      <w:r w:rsidRPr="00817B13">
        <w:rPr>
          <w:color w:val="000000"/>
          <w:szCs w:val="22"/>
          <w:lang w:val="sv-SE"/>
        </w:rPr>
        <w:t xml:space="preserve">en </w:t>
      </w:r>
      <w:r w:rsidR="00BE0DAF" w:rsidRPr="00817B13">
        <w:rPr>
          <w:color w:val="000000"/>
          <w:szCs w:val="22"/>
          <w:lang w:val="sv-SE"/>
        </w:rPr>
        <w:t xml:space="preserve">spruta avsedd för </w:t>
      </w:r>
      <w:r w:rsidRPr="00817B13">
        <w:rPr>
          <w:color w:val="000000"/>
          <w:szCs w:val="22"/>
          <w:lang w:val="sv-SE"/>
        </w:rPr>
        <w:t>låg</w:t>
      </w:r>
      <w:r w:rsidR="00BE0DAF" w:rsidRPr="00817B13">
        <w:rPr>
          <w:color w:val="000000"/>
          <w:szCs w:val="22"/>
          <w:lang w:val="sv-SE"/>
        </w:rPr>
        <w:t xml:space="preserve"> </w:t>
      </w:r>
      <w:r w:rsidR="00E5494C" w:rsidRPr="00817B13">
        <w:rPr>
          <w:color w:val="000000"/>
          <w:szCs w:val="22"/>
          <w:lang w:val="sv-SE"/>
        </w:rPr>
        <w:t>volym</w:t>
      </w:r>
      <w:r w:rsidR="00BE0DAF" w:rsidRPr="00817B13">
        <w:rPr>
          <w:color w:val="000000"/>
          <w:szCs w:val="22"/>
          <w:lang w:val="sv-SE"/>
        </w:rPr>
        <w:t xml:space="preserve"> </w:t>
      </w:r>
      <w:r w:rsidRPr="00817B13">
        <w:rPr>
          <w:color w:val="000000"/>
          <w:szCs w:val="22"/>
          <w:lang w:val="sv-SE"/>
        </w:rPr>
        <w:t xml:space="preserve">med hög </w:t>
      </w:r>
      <w:r w:rsidR="00B9240F" w:rsidRPr="00817B13">
        <w:rPr>
          <w:color w:val="000000"/>
          <w:szCs w:val="22"/>
          <w:lang w:val="sv-SE"/>
        </w:rPr>
        <w:t>precision</w:t>
      </w:r>
      <w:r w:rsidR="00E5494C" w:rsidRPr="00817B13">
        <w:rPr>
          <w:color w:val="000000"/>
          <w:lang w:val="sv-SE"/>
        </w:rPr>
        <w:t>, tillhandahålls tillsammans med en injektionskanyl</w:t>
      </w:r>
      <w:r w:rsidR="00BE0DAF" w:rsidRPr="00817B13">
        <w:rPr>
          <w:color w:val="000000"/>
          <w:lang w:val="sv-SE"/>
        </w:rPr>
        <w:t xml:space="preserve"> </w:t>
      </w:r>
      <w:r w:rsidR="00E5494C" w:rsidRPr="00817B13">
        <w:rPr>
          <w:color w:val="000000"/>
          <w:lang w:val="sv-SE"/>
        </w:rPr>
        <w:t>(</w:t>
      </w:r>
      <w:r w:rsidR="00E5494C" w:rsidRPr="00817B13">
        <w:rPr>
          <w:color w:val="000000"/>
          <w:szCs w:val="22"/>
          <w:lang w:val="sv-SE"/>
        </w:rPr>
        <w:t>30G x ½″) i VISISURE kit</w:t>
      </w:r>
      <w:r w:rsidR="00BE0DAF" w:rsidRPr="00817B13">
        <w:rPr>
          <w:color w:val="000000"/>
          <w:szCs w:val="22"/>
          <w:lang w:val="sv-SE"/>
        </w:rPr>
        <w:t>et</w:t>
      </w:r>
      <w:r w:rsidRPr="00817B13">
        <w:rPr>
          <w:color w:val="000000"/>
          <w:lang w:val="sv-SE"/>
        </w:rPr>
        <w:t xml:space="preserve"> (</w:t>
      </w:r>
      <w:r w:rsidR="00E5494C" w:rsidRPr="00817B13">
        <w:rPr>
          <w:color w:val="000000"/>
          <w:lang w:val="sv-SE"/>
        </w:rPr>
        <w:t>inte inkluderade i denna förpackning) till för tidigt födda barn</w:t>
      </w:r>
    </w:p>
    <w:p w14:paraId="25280B69" w14:textId="77777777" w:rsidR="005E13DE" w:rsidRPr="00817B13" w:rsidRDefault="005E13DE" w:rsidP="00BD4AC7">
      <w:pPr>
        <w:widowControl w:val="0"/>
        <w:suppressAutoHyphens/>
        <w:spacing w:line="240" w:lineRule="auto"/>
        <w:rPr>
          <w:color w:val="000000"/>
          <w:lang w:val="sv-SE"/>
        </w:rPr>
      </w:pPr>
    </w:p>
    <w:p w14:paraId="54ED1B65" w14:textId="77777777" w:rsidR="006B4681" w:rsidRPr="00817B13" w:rsidRDefault="006B4681" w:rsidP="00BD4AC7">
      <w:pPr>
        <w:keepNext/>
        <w:widowControl w:val="0"/>
        <w:spacing w:line="240" w:lineRule="auto"/>
        <w:rPr>
          <w:color w:val="000000"/>
          <w:lang w:val="sv-SE"/>
        </w:rPr>
      </w:pPr>
      <w:r w:rsidRPr="00817B13">
        <w:rPr>
          <w:color w:val="000000"/>
          <w:lang w:val="sv-SE"/>
        </w:rPr>
        <w:t>Följ nedanstående instruktioner vid beredning av Lucentis för intravitreal administration</w:t>
      </w:r>
      <w:r w:rsidR="007B538D" w:rsidRPr="00817B13">
        <w:rPr>
          <w:color w:val="000000"/>
          <w:lang w:val="sv-SE"/>
        </w:rPr>
        <w:t xml:space="preserve"> </w:t>
      </w:r>
      <w:r w:rsidR="007B538D" w:rsidRPr="00817B13">
        <w:rPr>
          <w:b/>
          <w:color w:val="000000"/>
          <w:lang w:val="sv-SE"/>
        </w:rPr>
        <w:t>hos vuxna</w:t>
      </w:r>
      <w:r w:rsidRPr="00817B13">
        <w:rPr>
          <w:color w:val="000000"/>
          <w:lang w:val="sv-SE"/>
        </w:rPr>
        <w:t>:</w:t>
      </w:r>
    </w:p>
    <w:p w14:paraId="2740E2AF" w14:textId="77777777" w:rsidR="006B4681" w:rsidRPr="00817B13" w:rsidRDefault="006B4681" w:rsidP="00BD4AC7">
      <w:pPr>
        <w:keepNext/>
        <w:widowControl w:val="0"/>
        <w:spacing w:line="240" w:lineRule="auto"/>
        <w:rPr>
          <w:color w:val="000000"/>
          <w:lang w:val="sv-SE"/>
        </w:rPr>
      </w:pPr>
    </w:p>
    <w:p w14:paraId="7F452A1D" w14:textId="1717040C" w:rsidR="006B4681" w:rsidRPr="00817B13" w:rsidRDefault="006B4681" w:rsidP="00BD4AC7">
      <w:pPr>
        <w:widowControl w:val="0"/>
        <w:spacing w:line="240" w:lineRule="auto"/>
        <w:ind w:left="567" w:hanging="567"/>
        <w:rPr>
          <w:color w:val="000000"/>
          <w:szCs w:val="22"/>
          <w:lang w:val="sv-SE"/>
        </w:rPr>
      </w:pPr>
      <w:r w:rsidRPr="00817B13">
        <w:rPr>
          <w:color w:val="000000"/>
          <w:szCs w:val="22"/>
          <w:lang w:val="sv-SE"/>
        </w:rPr>
        <w:t>1.</w:t>
      </w:r>
      <w:r w:rsidRPr="00817B13">
        <w:rPr>
          <w:color w:val="000000"/>
          <w:szCs w:val="22"/>
          <w:lang w:val="sv-SE"/>
        </w:rPr>
        <w:tab/>
      </w:r>
      <w:r w:rsidR="00282492" w:rsidRPr="00817B13">
        <w:rPr>
          <w:szCs w:val="22"/>
          <w:lang w:val="sv-SE"/>
        </w:rPr>
        <w:t>Ta av injektionsflaskans lock och rengör flaskans gummimembran (t.ex. med en 70 % sprittork)</w:t>
      </w:r>
      <w:r w:rsidR="003D4A88" w:rsidRPr="00817B13">
        <w:rPr>
          <w:szCs w:val="22"/>
          <w:lang w:val="sv-SE"/>
        </w:rPr>
        <w:t xml:space="preserve"> före uppdragning</w:t>
      </w:r>
      <w:r w:rsidR="00282492" w:rsidRPr="00817B13">
        <w:rPr>
          <w:szCs w:val="22"/>
          <w:lang w:val="sv-SE"/>
        </w:rPr>
        <w:t>.</w:t>
      </w:r>
    </w:p>
    <w:p w14:paraId="1B6D92DF" w14:textId="77777777" w:rsidR="006B4681" w:rsidRPr="00817B13" w:rsidRDefault="006B4681" w:rsidP="00BD4AC7">
      <w:pPr>
        <w:widowControl w:val="0"/>
        <w:spacing w:line="240" w:lineRule="auto"/>
        <w:rPr>
          <w:color w:val="000000"/>
          <w:szCs w:val="22"/>
          <w:lang w:val="sv-SE"/>
        </w:rPr>
      </w:pPr>
    </w:p>
    <w:p w14:paraId="55A8440F" w14:textId="77777777" w:rsidR="006B4681" w:rsidRPr="00817B13" w:rsidRDefault="006B4681" w:rsidP="00BD4AC7">
      <w:pPr>
        <w:widowControl w:val="0"/>
        <w:spacing w:line="240" w:lineRule="auto"/>
        <w:ind w:left="567" w:hanging="567"/>
        <w:rPr>
          <w:color w:val="000000"/>
          <w:szCs w:val="22"/>
          <w:lang w:val="sv-SE"/>
        </w:rPr>
      </w:pPr>
      <w:r w:rsidRPr="00817B13">
        <w:rPr>
          <w:color w:val="000000"/>
          <w:szCs w:val="22"/>
          <w:lang w:val="sv-SE"/>
        </w:rPr>
        <w:t>2.</w:t>
      </w:r>
      <w:r w:rsidRPr="00817B13">
        <w:rPr>
          <w:color w:val="000000"/>
          <w:szCs w:val="22"/>
          <w:lang w:val="sv-SE"/>
        </w:rPr>
        <w:tab/>
        <w:t xml:space="preserve">Montera </w:t>
      </w:r>
      <w:r w:rsidR="00DE4F91" w:rsidRPr="00817B13">
        <w:rPr>
          <w:color w:val="000000"/>
          <w:szCs w:val="22"/>
          <w:lang w:val="sv-SE"/>
        </w:rPr>
        <w:t xml:space="preserve">en </w:t>
      </w:r>
      <w:r w:rsidRPr="00817B13">
        <w:rPr>
          <w:color w:val="000000"/>
          <w:szCs w:val="22"/>
          <w:lang w:val="sv-SE"/>
        </w:rPr>
        <w:t>5 </w:t>
      </w:r>
      <w:r w:rsidRPr="00817B13">
        <w:rPr>
          <w:color w:val="000000"/>
          <w:szCs w:val="22"/>
          <w:lang w:val="de-CH"/>
        </w:rPr>
        <w:t>μ</w:t>
      </w:r>
      <w:r w:rsidRPr="00817B13">
        <w:rPr>
          <w:color w:val="000000"/>
          <w:szCs w:val="22"/>
          <w:lang w:val="sv-SE"/>
        </w:rPr>
        <w:t>m-filterkanyl (18G x 1½</w:t>
      </w:r>
      <w:r w:rsidRPr="00817B13">
        <w:rPr>
          <w:color w:val="000000"/>
          <w:lang w:val="sv-SE"/>
        </w:rPr>
        <w:t>″</w:t>
      </w:r>
      <w:r w:rsidRPr="00817B13">
        <w:rPr>
          <w:color w:val="000000"/>
          <w:szCs w:val="22"/>
          <w:lang w:val="sv-SE"/>
        </w:rPr>
        <w:t>, 1,2 mm x 40 mm) på</w:t>
      </w:r>
      <w:r w:rsidR="00DE4F91" w:rsidRPr="00817B13">
        <w:rPr>
          <w:color w:val="000000"/>
          <w:szCs w:val="22"/>
          <w:lang w:val="sv-SE"/>
        </w:rPr>
        <w:t xml:space="preserve"> en</w:t>
      </w:r>
      <w:r w:rsidRPr="00817B13">
        <w:rPr>
          <w:color w:val="000000"/>
          <w:szCs w:val="22"/>
          <w:lang w:val="sv-SE"/>
        </w:rPr>
        <w:t xml:space="preserve"> 1 ml-spruta med aseptisk teknik. Tryck ner den trubbiga filterkanylen i mitten av ampullens gummimembran, tills kanylen når ampullens botten.</w:t>
      </w:r>
    </w:p>
    <w:p w14:paraId="3347E57E" w14:textId="77777777" w:rsidR="006B4681" w:rsidRPr="00817B13" w:rsidRDefault="006B4681" w:rsidP="00BD4AC7">
      <w:pPr>
        <w:widowControl w:val="0"/>
        <w:rPr>
          <w:color w:val="000000"/>
          <w:szCs w:val="22"/>
          <w:lang w:val="sv-SE"/>
        </w:rPr>
      </w:pPr>
    </w:p>
    <w:p w14:paraId="683BD7C8" w14:textId="77777777" w:rsidR="006B4681" w:rsidRPr="00817B13" w:rsidRDefault="006B4681" w:rsidP="00BD4AC7">
      <w:pPr>
        <w:widowControl w:val="0"/>
        <w:ind w:left="567" w:hanging="567"/>
        <w:rPr>
          <w:color w:val="000000"/>
          <w:szCs w:val="22"/>
          <w:lang w:val="sv-SE"/>
        </w:rPr>
      </w:pPr>
      <w:r w:rsidRPr="00817B13">
        <w:rPr>
          <w:color w:val="000000"/>
          <w:szCs w:val="22"/>
          <w:lang w:val="sv-SE"/>
        </w:rPr>
        <w:t>3.</w:t>
      </w:r>
      <w:r w:rsidRPr="00817B13">
        <w:rPr>
          <w:color w:val="000000"/>
          <w:szCs w:val="22"/>
          <w:lang w:val="sv-SE"/>
        </w:rPr>
        <w:tab/>
        <w:t>Håll ampullen i upprätt läge, endast lätt lutad för att lättare få upp hela innehållet, och drag upp all vätska.</w:t>
      </w:r>
    </w:p>
    <w:p w14:paraId="5AD1F8A9" w14:textId="77777777" w:rsidR="006B4681" w:rsidRPr="00817B13" w:rsidRDefault="006B4681" w:rsidP="00BD4AC7">
      <w:pPr>
        <w:widowControl w:val="0"/>
        <w:rPr>
          <w:color w:val="000000"/>
          <w:szCs w:val="22"/>
          <w:lang w:val="sv-SE"/>
        </w:rPr>
      </w:pPr>
    </w:p>
    <w:p w14:paraId="443D3F8A" w14:textId="77777777" w:rsidR="006B4681" w:rsidRPr="00817B13" w:rsidRDefault="006B4681" w:rsidP="00BD4AC7">
      <w:pPr>
        <w:widowControl w:val="0"/>
        <w:ind w:left="567" w:hanging="567"/>
        <w:rPr>
          <w:color w:val="000000"/>
          <w:lang w:val="sv-SE"/>
        </w:rPr>
      </w:pPr>
      <w:r w:rsidRPr="00817B13">
        <w:rPr>
          <w:color w:val="000000"/>
          <w:lang w:val="sv-SE"/>
        </w:rPr>
        <w:t>4.</w:t>
      </w:r>
      <w:r w:rsidRPr="00817B13">
        <w:rPr>
          <w:color w:val="000000"/>
          <w:lang w:val="sv-SE"/>
        </w:rPr>
        <w:tab/>
        <w:t>Se till att sprutkolven dras tillbaka helt när ampullen töms, för att försäkra att filterkanylen helt töms på innehållet.</w:t>
      </w:r>
    </w:p>
    <w:p w14:paraId="7CBB6A4B" w14:textId="77777777" w:rsidR="006B4681" w:rsidRPr="00817B13" w:rsidRDefault="006B4681" w:rsidP="00BD4AC7">
      <w:pPr>
        <w:widowControl w:val="0"/>
        <w:rPr>
          <w:color w:val="000000"/>
          <w:lang w:val="sv-SE"/>
        </w:rPr>
      </w:pPr>
    </w:p>
    <w:p w14:paraId="3CE9C54B" w14:textId="77777777" w:rsidR="006B4681" w:rsidRPr="00817B13" w:rsidRDefault="006B4681" w:rsidP="00BD4AC7">
      <w:pPr>
        <w:widowControl w:val="0"/>
        <w:ind w:left="567" w:hanging="567"/>
        <w:rPr>
          <w:color w:val="000000"/>
          <w:lang w:val="sv-SE"/>
        </w:rPr>
      </w:pPr>
      <w:r w:rsidRPr="00817B13">
        <w:rPr>
          <w:color w:val="000000"/>
          <w:lang w:val="sv-SE"/>
        </w:rPr>
        <w:t>5.</w:t>
      </w:r>
      <w:r w:rsidRPr="00817B13">
        <w:rPr>
          <w:color w:val="000000"/>
          <w:lang w:val="sv-SE"/>
        </w:rPr>
        <w:tab/>
        <w:t>Koppla loss sprutan från den trubbiga filterkanylen och lämna kvar filterkanylen i ampullen. Filterkanylen skall inte användas till den intravitreala injektionen utan skall kasseras efter att innehållet i ampullen dragits upp.</w:t>
      </w:r>
    </w:p>
    <w:p w14:paraId="6F42A66F" w14:textId="77777777" w:rsidR="006B4681" w:rsidRPr="00817B13" w:rsidRDefault="006B4681" w:rsidP="00BD4AC7">
      <w:pPr>
        <w:widowControl w:val="0"/>
        <w:rPr>
          <w:color w:val="000000"/>
          <w:lang w:val="sv-SE"/>
        </w:rPr>
      </w:pPr>
    </w:p>
    <w:p w14:paraId="6AF7E882" w14:textId="77777777" w:rsidR="006B4681" w:rsidRPr="00817B13" w:rsidRDefault="006B4681" w:rsidP="00BD4AC7">
      <w:pPr>
        <w:widowControl w:val="0"/>
        <w:ind w:left="567" w:hanging="567"/>
        <w:rPr>
          <w:color w:val="000000"/>
          <w:lang w:val="sv-SE"/>
        </w:rPr>
      </w:pPr>
      <w:r w:rsidRPr="00817B13">
        <w:rPr>
          <w:color w:val="000000"/>
          <w:lang w:val="sv-SE"/>
        </w:rPr>
        <w:t>6.</w:t>
      </w:r>
      <w:r w:rsidRPr="00817B13">
        <w:rPr>
          <w:color w:val="000000"/>
          <w:lang w:val="sv-SE"/>
        </w:rPr>
        <w:tab/>
        <w:t xml:space="preserve">Montera aseptiskt på </w:t>
      </w:r>
      <w:r w:rsidR="00DE4F91" w:rsidRPr="00817B13">
        <w:rPr>
          <w:color w:val="000000"/>
          <w:lang w:val="sv-SE"/>
        </w:rPr>
        <w:t>en</w:t>
      </w:r>
      <w:r w:rsidRPr="00817B13">
        <w:rPr>
          <w:color w:val="000000"/>
          <w:lang w:val="sv-SE"/>
        </w:rPr>
        <w:t xml:space="preserve"> injektionskanyl (</w:t>
      </w:r>
      <w:r w:rsidRPr="00817B13">
        <w:rPr>
          <w:color w:val="000000"/>
          <w:szCs w:val="22"/>
          <w:lang w:val="sv-SE"/>
        </w:rPr>
        <w:t>30G x ½</w:t>
      </w:r>
      <w:r w:rsidRPr="00817B13">
        <w:rPr>
          <w:color w:val="000000"/>
          <w:lang w:val="sv-SE"/>
        </w:rPr>
        <w:t>″</w:t>
      </w:r>
      <w:r w:rsidRPr="00817B13">
        <w:rPr>
          <w:color w:val="000000"/>
          <w:szCs w:val="22"/>
          <w:lang w:val="sv-SE"/>
        </w:rPr>
        <w:t>, 0,3 mm x 13 mm)</w:t>
      </w:r>
      <w:r w:rsidRPr="00817B13">
        <w:rPr>
          <w:color w:val="000000"/>
          <w:lang w:val="sv-SE"/>
        </w:rPr>
        <w:t xml:space="preserve"> på sprutan.</w:t>
      </w:r>
    </w:p>
    <w:p w14:paraId="439FAA8E" w14:textId="77777777" w:rsidR="006B4681" w:rsidRPr="00817B13" w:rsidRDefault="006B4681" w:rsidP="00BD4AC7">
      <w:pPr>
        <w:widowControl w:val="0"/>
        <w:rPr>
          <w:color w:val="000000"/>
          <w:lang w:val="sv-SE"/>
        </w:rPr>
      </w:pPr>
    </w:p>
    <w:p w14:paraId="5F5ECFA4" w14:textId="77777777" w:rsidR="006B4681" w:rsidRPr="00817B13" w:rsidRDefault="006B4681" w:rsidP="00BD4AC7">
      <w:pPr>
        <w:widowControl w:val="0"/>
        <w:ind w:left="567" w:hanging="567"/>
        <w:rPr>
          <w:color w:val="000000"/>
          <w:lang w:val="sv-SE"/>
        </w:rPr>
      </w:pPr>
      <w:r w:rsidRPr="00817B13">
        <w:rPr>
          <w:color w:val="000000"/>
          <w:lang w:val="sv-SE"/>
        </w:rPr>
        <w:t>7.</w:t>
      </w:r>
      <w:r w:rsidRPr="00817B13">
        <w:rPr>
          <w:color w:val="000000"/>
          <w:lang w:val="sv-SE"/>
        </w:rPr>
        <w:tab/>
        <w:t>Tag försiktigt bort skyddshylsan från den sterila kanylen utan att kanylen lossnar från sprutan.</w:t>
      </w:r>
    </w:p>
    <w:p w14:paraId="5350C069" w14:textId="77777777" w:rsidR="006B4681" w:rsidRPr="00817B13" w:rsidRDefault="006B4681" w:rsidP="00BD4AC7">
      <w:pPr>
        <w:widowControl w:val="0"/>
        <w:rPr>
          <w:color w:val="000000"/>
          <w:lang w:val="sv-SE"/>
        </w:rPr>
      </w:pPr>
    </w:p>
    <w:p w14:paraId="5BF26352" w14:textId="77777777" w:rsidR="006B4681" w:rsidRPr="00817B13" w:rsidRDefault="006B4681" w:rsidP="00BD4AC7">
      <w:pPr>
        <w:widowControl w:val="0"/>
        <w:ind w:left="567"/>
        <w:rPr>
          <w:color w:val="000000"/>
          <w:lang w:val="sv-SE"/>
        </w:rPr>
      </w:pPr>
      <w:r w:rsidRPr="00817B13">
        <w:rPr>
          <w:color w:val="000000"/>
          <w:lang w:val="sv-SE"/>
        </w:rPr>
        <w:t xml:space="preserve">Observera: Håll i </w:t>
      </w:r>
      <w:r w:rsidR="00566D03" w:rsidRPr="00817B13">
        <w:rPr>
          <w:color w:val="000000"/>
          <w:lang w:val="sv-SE"/>
        </w:rPr>
        <w:t>nålfästet på</w:t>
      </w:r>
      <w:r w:rsidRPr="00817B13">
        <w:rPr>
          <w:color w:val="000000"/>
          <w:lang w:val="sv-SE"/>
        </w:rPr>
        <w:t xml:space="preserve"> kanylen när skyddshylsan tas bort.</w:t>
      </w:r>
    </w:p>
    <w:p w14:paraId="7CD91F32" w14:textId="77777777" w:rsidR="006B4681" w:rsidRPr="00817B13" w:rsidRDefault="006B4681" w:rsidP="00BD4AC7">
      <w:pPr>
        <w:widowControl w:val="0"/>
        <w:rPr>
          <w:color w:val="000000"/>
          <w:lang w:val="sv-SE"/>
        </w:rPr>
      </w:pPr>
    </w:p>
    <w:p w14:paraId="308EBC46" w14:textId="77777777" w:rsidR="006B4681" w:rsidRPr="00817B13" w:rsidRDefault="006B4681" w:rsidP="00BD4AC7">
      <w:pPr>
        <w:widowControl w:val="0"/>
        <w:ind w:left="567" w:hanging="567"/>
        <w:rPr>
          <w:color w:val="000000"/>
          <w:lang w:val="sv-SE"/>
        </w:rPr>
      </w:pPr>
      <w:r w:rsidRPr="00817B13">
        <w:rPr>
          <w:color w:val="000000"/>
          <w:lang w:val="sv-SE"/>
        </w:rPr>
        <w:t>8.</w:t>
      </w:r>
      <w:r w:rsidRPr="00817B13">
        <w:rPr>
          <w:color w:val="000000"/>
          <w:lang w:val="sv-SE"/>
        </w:rPr>
        <w:tab/>
        <w:t xml:space="preserve">Avlägsna försiktigt luften </w:t>
      </w:r>
      <w:r w:rsidR="00421AC2" w:rsidRPr="00817B13">
        <w:rPr>
          <w:color w:val="000000"/>
          <w:lang w:val="sv-SE"/>
        </w:rPr>
        <w:t>tillsammans med</w:t>
      </w:r>
      <w:r w:rsidR="000922E9" w:rsidRPr="00817B13">
        <w:rPr>
          <w:color w:val="000000"/>
          <w:lang w:val="sv-SE"/>
        </w:rPr>
        <w:t xml:space="preserve"> </w:t>
      </w:r>
      <w:r w:rsidR="001C5C89" w:rsidRPr="00817B13">
        <w:rPr>
          <w:color w:val="000000"/>
          <w:lang w:val="sv-SE"/>
        </w:rPr>
        <w:t>överskotts</w:t>
      </w:r>
      <w:r w:rsidR="000922E9" w:rsidRPr="00817B13">
        <w:rPr>
          <w:color w:val="000000"/>
          <w:lang w:val="sv-SE"/>
        </w:rPr>
        <w:t>lösning</w:t>
      </w:r>
      <w:r w:rsidR="001C5C89" w:rsidRPr="00817B13">
        <w:rPr>
          <w:color w:val="000000"/>
          <w:lang w:val="sv-SE"/>
        </w:rPr>
        <w:t>en</w:t>
      </w:r>
      <w:r w:rsidRPr="00817B13">
        <w:rPr>
          <w:color w:val="000000"/>
          <w:lang w:val="sv-SE"/>
        </w:rPr>
        <w:t xml:space="preserve"> och justera dosen så att det finns 0,05 ml kvar i sprutan. Sprutan är nu klar för injektion.</w:t>
      </w:r>
    </w:p>
    <w:p w14:paraId="6ED98DB0" w14:textId="77777777" w:rsidR="006B4681" w:rsidRPr="00817B13" w:rsidRDefault="006B4681" w:rsidP="00BD4AC7">
      <w:pPr>
        <w:widowControl w:val="0"/>
        <w:rPr>
          <w:color w:val="000000"/>
          <w:lang w:val="sv-SE"/>
        </w:rPr>
      </w:pPr>
    </w:p>
    <w:p w14:paraId="2B1D84FC" w14:textId="77777777" w:rsidR="006B4681" w:rsidRPr="00817B13" w:rsidRDefault="006B4681" w:rsidP="00BD4AC7">
      <w:pPr>
        <w:widowControl w:val="0"/>
        <w:ind w:left="567"/>
        <w:rPr>
          <w:color w:val="000000"/>
          <w:lang w:val="sv-SE"/>
        </w:rPr>
      </w:pPr>
      <w:r w:rsidRPr="00817B13">
        <w:rPr>
          <w:color w:val="000000"/>
          <w:lang w:val="sv-SE"/>
        </w:rPr>
        <w:t>Observera: Torka inte av kanylen. Drag inte tillbaka sprutkolven efter att sprutan gjorts i ordning.</w:t>
      </w:r>
    </w:p>
    <w:p w14:paraId="26838EB1" w14:textId="77777777" w:rsidR="006B4681" w:rsidRPr="00817B13" w:rsidRDefault="006B4681" w:rsidP="00BD4AC7">
      <w:pPr>
        <w:widowControl w:val="0"/>
        <w:rPr>
          <w:color w:val="000000"/>
          <w:lang w:val="sv-SE"/>
        </w:rPr>
      </w:pPr>
    </w:p>
    <w:p w14:paraId="2005D94B" w14:textId="77777777" w:rsidR="006B4681" w:rsidRPr="00817B13" w:rsidRDefault="00DC5BAF" w:rsidP="00BD4AC7">
      <w:pPr>
        <w:widowControl w:val="0"/>
        <w:rPr>
          <w:color w:val="000000"/>
          <w:lang w:val="sv-SE"/>
        </w:rPr>
      </w:pPr>
      <w:r w:rsidRPr="00817B13">
        <w:rPr>
          <w:color w:val="000000"/>
          <w:lang w:val="sv-SE"/>
        </w:rPr>
        <w:t>Efter genomförd injicering ska nålen inte på nytt förses med skyddslock eller kopplas bort från sprutan. Kassera den använda sprutan med nålen kvarsittande i tillämplig behållare för vassa föremål eller</w:t>
      </w:r>
      <w:r w:rsidR="00833588" w:rsidRPr="00817B13">
        <w:rPr>
          <w:color w:val="000000"/>
          <w:lang w:val="sv-SE"/>
        </w:rPr>
        <w:t xml:space="preserve"> </w:t>
      </w:r>
      <w:r w:rsidR="00833588" w:rsidRPr="00817B13">
        <w:rPr>
          <w:lang w:val="sv-SE"/>
        </w:rPr>
        <w:t>enligt gällande anvisningar</w:t>
      </w:r>
      <w:r w:rsidRPr="00817B13">
        <w:rPr>
          <w:color w:val="000000"/>
          <w:lang w:val="sv-SE"/>
        </w:rPr>
        <w:t>.</w:t>
      </w:r>
    </w:p>
    <w:p w14:paraId="1B6DE68B" w14:textId="77777777" w:rsidR="006B4681" w:rsidRPr="00817B13" w:rsidRDefault="006B4681" w:rsidP="00BD4AC7">
      <w:pPr>
        <w:widowControl w:val="0"/>
        <w:rPr>
          <w:color w:val="000000"/>
          <w:lang w:val="sv-SE"/>
        </w:rPr>
      </w:pPr>
    </w:p>
    <w:p w14:paraId="6232233B" w14:textId="77777777" w:rsidR="006B4681" w:rsidRPr="00817B13" w:rsidRDefault="007B538D" w:rsidP="00BD4AC7">
      <w:pPr>
        <w:keepNext/>
        <w:widowControl w:val="0"/>
        <w:suppressAutoHyphens/>
        <w:rPr>
          <w:color w:val="000000"/>
          <w:lang w:val="sv-SE"/>
        </w:rPr>
      </w:pPr>
      <w:r w:rsidRPr="00817B13">
        <w:rPr>
          <w:color w:val="000000"/>
          <w:u w:val="single"/>
          <w:lang w:val="sv-SE"/>
        </w:rPr>
        <w:t>Användning i den pediatriska populationen</w:t>
      </w:r>
    </w:p>
    <w:p w14:paraId="387E8C3D" w14:textId="77777777" w:rsidR="007B538D" w:rsidRPr="00817B13" w:rsidRDefault="007B538D" w:rsidP="00BD4AC7">
      <w:pPr>
        <w:keepNext/>
        <w:widowControl w:val="0"/>
        <w:suppressAutoHyphens/>
        <w:rPr>
          <w:color w:val="000000"/>
          <w:lang w:val="sv-SE"/>
        </w:rPr>
      </w:pPr>
    </w:p>
    <w:p w14:paraId="69D6D906" w14:textId="77777777" w:rsidR="007B538D" w:rsidRPr="00817B13" w:rsidRDefault="007B538D" w:rsidP="00BD4AC7">
      <w:pPr>
        <w:widowControl w:val="0"/>
        <w:suppressAutoHyphens/>
        <w:rPr>
          <w:color w:val="000000"/>
          <w:lang w:val="sv-SE"/>
        </w:rPr>
      </w:pPr>
      <w:r w:rsidRPr="00817B13">
        <w:rPr>
          <w:color w:val="000000"/>
          <w:lang w:val="sv-SE"/>
        </w:rPr>
        <w:t xml:space="preserve">För beredning av Lucentis för intravitreal administration hos </w:t>
      </w:r>
      <w:r w:rsidRPr="00817B13">
        <w:rPr>
          <w:b/>
          <w:color w:val="000000"/>
          <w:lang w:val="sv-SE"/>
        </w:rPr>
        <w:t>för tidigt födda barn</w:t>
      </w:r>
      <w:r w:rsidRPr="00817B13">
        <w:rPr>
          <w:color w:val="000000"/>
          <w:lang w:val="sv-SE"/>
        </w:rPr>
        <w:t>, vänligen följ instruktionerna för användning som är inkluderade i VISISURE–kitet.</w:t>
      </w:r>
    </w:p>
    <w:p w14:paraId="7250A55A" w14:textId="77777777" w:rsidR="007D1FC8" w:rsidRPr="00817B13" w:rsidRDefault="007D1FC8" w:rsidP="00BD4AC7">
      <w:pPr>
        <w:widowControl w:val="0"/>
        <w:suppressAutoHyphens/>
        <w:rPr>
          <w:color w:val="000000"/>
          <w:lang w:val="sv-SE"/>
        </w:rPr>
      </w:pPr>
    </w:p>
    <w:p w14:paraId="1AE4564C" w14:textId="77777777" w:rsidR="00F37C23" w:rsidRPr="00817B13" w:rsidRDefault="00F37C23" w:rsidP="00BD4AC7">
      <w:pPr>
        <w:widowControl w:val="0"/>
        <w:suppressAutoHyphens/>
        <w:rPr>
          <w:color w:val="000000"/>
          <w:lang w:val="sv-SE"/>
        </w:rPr>
      </w:pPr>
    </w:p>
    <w:p w14:paraId="44CF6AF7" w14:textId="77777777" w:rsidR="006B4681" w:rsidRPr="00817B13" w:rsidRDefault="006B4681" w:rsidP="00BD4AC7">
      <w:pPr>
        <w:keepNext/>
        <w:widowControl w:val="0"/>
        <w:suppressAutoHyphens/>
        <w:ind w:left="567" w:hanging="567"/>
        <w:rPr>
          <w:color w:val="000000"/>
          <w:lang w:val="sv-SE"/>
        </w:rPr>
      </w:pPr>
      <w:r w:rsidRPr="00817B13">
        <w:rPr>
          <w:b/>
          <w:color w:val="000000"/>
          <w:lang w:val="sv-SE"/>
        </w:rPr>
        <w:t>7.</w:t>
      </w:r>
      <w:r w:rsidRPr="00817B13">
        <w:rPr>
          <w:b/>
          <w:color w:val="000000"/>
          <w:lang w:val="sv-SE"/>
        </w:rPr>
        <w:tab/>
        <w:t>INNEHAVARE AV GODKÄNNANDE FÖR FÖRSÄLJNING</w:t>
      </w:r>
    </w:p>
    <w:p w14:paraId="644758E6" w14:textId="77777777" w:rsidR="006B4681" w:rsidRPr="00817B13" w:rsidRDefault="006B4681" w:rsidP="00BD4AC7">
      <w:pPr>
        <w:keepNext/>
        <w:widowControl w:val="0"/>
        <w:suppressAutoHyphens/>
        <w:rPr>
          <w:color w:val="000000"/>
          <w:lang w:val="sv-SE"/>
        </w:rPr>
      </w:pPr>
    </w:p>
    <w:p w14:paraId="202A6139" w14:textId="77777777" w:rsidR="006B4681" w:rsidRPr="00817B13" w:rsidRDefault="006B4681" w:rsidP="00BD4AC7">
      <w:pPr>
        <w:keepNext/>
        <w:widowControl w:val="0"/>
        <w:rPr>
          <w:color w:val="000000"/>
          <w:lang w:val="sv-SE"/>
        </w:rPr>
      </w:pPr>
      <w:r w:rsidRPr="00817B13">
        <w:rPr>
          <w:color w:val="000000"/>
          <w:lang w:val="sv-SE"/>
        </w:rPr>
        <w:t>Novartis Europharm Limited</w:t>
      </w:r>
    </w:p>
    <w:p w14:paraId="14E0903E" w14:textId="77777777" w:rsidR="004427B4" w:rsidRPr="00217F0B" w:rsidRDefault="004427B4" w:rsidP="00BD4AC7">
      <w:pPr>
        <w:keepNext/>
        <w:widowControl w:val="0"/>
        <w:spacing w:line="240" w:lineRule="auto"/>
        <w:rPr>
          <w:color w:val="000000"/>
          <w:lang w:val="en-US"/>
        </w:rPr>
      </w:pPr>
      <w:r w:rsidRPr="00217F0B">
        <w:rPr>
          <w:color w:val="000000"/>
          <w:lang w:val="en-US"/>
        </w:rPr>
        <w:t>Vista Building</w:t>
      </w:r>
    </w:p>
    <w:p w14:paraId="060A4769" w14:textId="77777777" w:rsidR="004427B4" w:rsidRPr="00817B13" w:rsidRDefault="004427B4" w:rsidP="00BD4AC7">
      <w:pPr>
        <w:keepNext/>
        <w:widowControl w:val="0"/>
        <w:spacing w:line="240" w:lineRule="auto"/>
        <w:rPr>
          <w:color w:val="000000"/>
        </w:rPr>
      </w:pPr>
      <w:r w:rsidRPr="00817B13">
        <w:rPr>
          <w:color w:val="000000"/>
        </w:rPr>
        <w:t>Elm Park, Merrion Road</w:t>
      </w:r>
    </w:p>
    <w:p w14:paraId="5362330D" w14:textId="77777777" w:rsidR="004427B4" w:rsidRPr="00817B13" w:rsidRDefault="004427B4" w:rsidP="00BD4AC7">
      <w:pPr>
        <w:keepNext/>
        <w:widowControl w:val="0"/>
        <w:spacing w:line="240" w:lineRule="auto"/>
        <w:rPr>
          <w:color w:val="000000"/>
          <w:lang w:val="sv-SE"/>
        </w:rPr>
      </w:pPr>
      <w:r w:rsidRPr="00817B13">
        <w:rPr>
          <w:color w:val="000000"/>
          <w:lang w:val="sv-SE"/>
        </w:rPr>
        <w:t>Dublin 4</w:t>
      </w:r>
    </w:p>
    <w:p w14:paraId="794D647E" w14:textId="77777777" w:rsidR="006B4681" w:rsidRPr="00817B13" w:rsidRDefault="004427B4" w:rsidP="00BD4AC7">
      <w:pPr>
        <w:widowControl w:val="0"/>
        <w:rPr>
          <w:color w:val="000000"/>
          <w:lang w:val="sv-SE"/>
        </w:rPr>
      </w:pPr>
      <w:r w:rsidRPr="00817B13">
        <w:rPr>
          <w:color w:val="000000"/>
          <w:lang w:val="sv-SE"/>
        </w:rPr>
        <w:t>Irland</w:t>
      </w:r>
    </w:p>
    <w:p w14:paraId="29152FC2" w14:textId="77777777" w:rsidR="006B4681" w:rsidRPr="00817B13" w:rsidRDefault="006B4681" w:rsidP="00BD4AC7">
      <w:pPr>
        <w:widowControl w:val="0"/>
        <w:suppressAutoHyphens/>
        <w:rPr>
          <w:color w:val="000000"/>
          <w:lang w:val="sv-SE"/>
        </w:rPr>
      </w:pPr>
    </w:p>
    <w:p w14:paraId="2CD5F43A" w14:textId="77777777" w:rsidR="006B4681" w:rsidRPr="00817B13" w:rsidRDefault="006B4681" w:rsidP="00BD4AC7">
      <w:pPr>
        <w:widowControl w:val="0"/>
        <w:suppressAutoHyphens/>
        <w:rPr>
          <w:color w:val="000000"/>
          <w:lang w:val="sv-SE"/>
        </w:rPr>
      </w:pPr>
    </w:p>
    <w:p w14:paraId="27072B3D" w14:textId="77777777" w:rsidR="006B4681" w:rsidRPr="00817B13" w:rsidRDefault="006B4681" w:rsidP="00BD4AC7">
      <w:pPr>
        <w:keepNext/>
        <w:widowControl w:val="0"/>
        <w:suppressAutoHyphens/>
        <w:ind w:left="567" w:hanging="567"/>
        <w:rPr>
          <w:b/>
          <w:color w:val="000000"/>
          <w:lang w:val="sv-SE"/>
        </w:rPr>
      </w:pPr>
      <w:r w:rsidRPr="00817B13">
        <w:rPr>
          <w:b/>
          <w:color w:val="000000"/>
          <w:lang w:val="sv-SE"/>
        </w:rPr>
        <w:t>8.</w:t>
      </w:r>
      <w:r w:rsidRPr="00817B13">
        <w:rPr>
          <w:b/>
          <w:color w:val="000000"/>
          <w:lang w:val="sv-SE"/>
        </w:rPr>
        <w:tab/>
        <w:t>NUMMER PÅ GODKÄNNANDE FÖR FÖRSÄLJNING</w:t>
      </w:r>
    </w:p>
    <w:p w14:paraId="591298A7" w14:textId="77777777" w:rsidR="006B4681" w:rsidRPr="00817B13" w:rsidRDefault="006B4681" w:rsidP="00BD4AC7">
      <w:pPr>
        <w:keepNext/>
        <w:widowControl w:val="0"/>
        <w:suppressAutoHyphens/>
        <w:rPr>
          <w:color w:val="000000"/>
          <w:lang w:val="sv-SE"/>
        </w:rPr>
      </w:pPr>
    </w:p>
    <w:p w14:paraId="2A66D438" w14:textId="77777777" w:rsidR="00833588" w:rsidRPr="00817B13" w:rsidRDefault="00833588" w:rsidP="00BD4AC7">
      <w:pPr>
        <w:keepNext/>
        <w:widowControl w:val="0"/>
        <w:rPr>
          <w:color w:val="000000"/>
          <w:szCs w:val="22"/>
          <w:lang w:val="sv-SE"/>
        </w:rPr>
      </w:pPr>
      <w:r w:rsidRPr="00817B13">
        <w:rPr>
          <w:color w:val="000000"/>
          <w:szCs w:val="22"/>
          <w:lang w:val="sv-SE"/>
        </w:rPr>
        <w:t>EU/1/06/374/002</w:t>
      </w:r>
    </w:p>
    <w:p w14:paraId="45E820D7" w14:textId="77777777" w:rsidR="00833588" w:rsidRPr="00817B13" w:rsidRDefault="00833588" w:rsidP="00BD4AC7">
      <w:pPr>
        <w:widowControl w:val="0"/>
        <w:rPr>
          <w:color w:val="000000"/>
          <w:szCs w:val="22"/>
          <w:lang w:val="sv-SE"/>
        </w:rPr>
      </w:pPr>
      <w:r w:rsidRPr="00817B13">
        <w:rPr>
          <w:color w:val="000000"/>
          <w:szCs w:val="22"/>
          <w:lang w:val="sv-SE"/>
        </w:rPr>
        <w:t>EU/1/06/374/004</w:t>
      </w:r>
    </w:p>
    <w:p w14:paraId="7540B04B" w14:textId="77777777" w:rsidR="006B4681" w:rsidRPr="00817B13" w:rsidRDefault="006B4681" w:rsidP="00BD4AC7">
      <w:pPr>
        <w:widowControl w:val="0"/>
        <w:suppressAutoHyphens/>
        <w:rPr>
          <w:color w:val="000000"/>
          <w:szCs w:val="22"/>
          <w:lang w:val="sv-SE"/>
        </w:rPr>
      </w:pPr>
    </w:p>
    <w:p w14:paraId="4DB8256E" w14:textId="77777777" w:rsidR="006B4681" w:rsidRPr="00817B13" w:rsidRDefault="006B4681" w:rsidP="00BD4AC7">
      <w:pPr>
        <w:widowControl w:val="0"/>
        <w:suppressAutoHyphens/>
        <w:rPr>
          <w:color w:val="000000"/>
          <w:lang w:val="sv-SE"/>
        </w:rPr>
      </w:pPr>
    </w:p>
    <w:p w14:paraId="2C80D44A" w14:textId="77777777" w:rsidR="006B4681" w:rsidRPr="00817B13" w:rsidRDefault="006B4681" w:rsidP="00BD4AC7">
      <w:pPr>
        <w:keepNext/>
        <w:widowControl w:val="0"/>
        <w:suppressAutoHyphens/>
        <w:ind w:left="567" w:hanging="567"/>
        <w:rPr>
          <w:b/>
          <w:color w:val="000000"/>
          <w:lang w:val="sv-SE"/>
        </w:rPr>
      </w:pPr>
      <w:r w:rsidRPr="00817B13">
        <w:rPr>
          <w:b/>
          <w:color w:val="000000"/>
          <w:lang w:val="sv-SE"/>
        </w:rPr>
        <w:t>9.</w:t>
      </w:r>
      <w:r w:rsidRPr="00817B13">
        <w:rPr>
          <w:b/>
          <w:color w:val="000000"/>
          <w:lang w:val="sv-SE"/>
        </w:rPr>
        <w:tab/>
        <w:t>DATUM FÖR FÖRSTA GODKÄNNANDE/FÖRNYAT GODKÄNNANDE</w:t>
      </w:r>
    </w:p>
    <w:p w14:paraId="655CE0DD" w14:textId="77777777" w:rsidR="006B4681" w:rsidRPr="00817B13" w:rsidRDefault="006B4681" w:rsidP="00BD4AC7">
      <w:pPr>
        <w:keepNext/>
        <w:widowControl w:val="0"/>
        <w:suppressAutoHyphens/>
        <w:ind w:left="567" w:hanging="567"/>
        <w:rPr>
          <w:color w:val="000000"/>
          <w:lang w:val="sv-SE"/>
        </w:rPr>
      </w:pPr>
    </w:p>
    <w:p w14:paraId="372B7127" w14:textId="77777777" w:rsidR="006B4681" w:rsidRPr="00817B13" w:rsidRDefault="006B4681" w:rsidP="00BD4AC7">
      <w:pPr>
        <w:keepNext/>
        <w:widowControl w:val="0"/>
        <w:suppressAutoHyphens/>
        <w:rPr>
          <w:color w:val="000000"/>
          <w:lang w:val="sv-SE"/>
        </w:rPr>
      </w:pPr>
      <w:r w:rsidRPr="00817B13">
        <w:rPr>
          <w:color w:val="000000"/>
          <w:lang w:val="sv-SE"/>
        </w:rPr>
        <w:t>Datum för det första godkännandet: 22 januari 2007</w:t>
      </w:r>
    </w:p>
    <w:p w14:paraId="18A0AA1B" w14:textId="1554974C" w:rsidR="006B4681" w:rsidRPr="00817B13" w:rsidRDefault="006B4681" w:rsidP="00BD4AC7">
      <w:pPr>
        <w:widowControl w:val="0"/>
        <w:suppressAutoHyphens/>
        <w:rPr>
          <w:color w:val="000000"/>
          <w:lang w:val="sv-SE"/>
        </w:rPr>
      </w:pPr>
      <w:r w:rsidRPr="00817B13">
        <w:rPr>
          <w:color w:val="000000"/>
          <w:lang w:val="sv-SE"/>
        </w:rPr>
        <w:t xml:space="preserve">Datum för den senaste förnyelsen: </w:t>
      </w:r>
      <w:r w:rsidR="00A64DA9" w:rsidRPr="00817B13">
        <w:rPr>
          <w:color w:val="000000"/>
          <w:lang w:val="sv-SE"/>
        </w:rPr>
        <w:t>11 november 2016</w:t>
      </w:r>
    </w:p>
    <w:p w14:paraId="66AA857A" w14:textId="77777777" w:rsidR="006B4681" w:rsidRPr="00817B13" w:rsidRDefault="006B4681" w:rsidP="00BD4AC7">
      <w:pPr>
        <w:widowControl w:val="0"/>
        <w:suppressAutoHyphens/>
        <w:rPr>
          <w:color w:val="000000"/>
          <w:lang w:val="sv-SE"/>
        </w:rPr>
      </w:pPr>
    </w:p>
    <w:p w14:paraId="36CF97F3" w14:textId="77777777" w:rsidR="006B4681" w:rsidRPr="00817B13" w:rsidRDefault="006B4681" w:rsidP="00BD4AC7">
      <w:pPr>
        <w:widowControl w:val="0"/>
        <w:suppressAutoHyphens/>
        <w:rPr>
          <w:color w:val="000000"/>
          <w:lang w:val="sv-SE"/>
        </w:rPr>
      </w:pPr>
    </w:p>
    <w:p w14:paraId="55051E11" w14:textId="77777777" w:rsidR="006B4681" w:rsidRPr="00817B13" w:rsidRDefault="006B4681" w:rsidP="00BD4AC7">
      <w:pPr>
        <w:widowControl w:val="0"/>
        <w:suppressAutoHyphens/>
        <w:ind w:left="567" w:hanging="567"/>
        <w:rPr>
          <w:b/>
          <w:color w:val="000000"/>
          <w:lang w:val="sv-SE"/>
        </w:rPr>
      </w:pPr>
      <w:r w:rsidRPr="00817B13">
        <w:rPr>
          <w:b/>
          <w:color w:val="000000"/>
          <w:lang w:val="sv-SE"/>
        </w:rPr>
        <w:t>10.</w:t>
      </w:r>
      <w:r w:rsidRPr="00817B13">
        <w:rPr>
          <w:b/>
          <w:color w:val="000000"/>
          <w:lang w:val="sv-SE"/>
        </w:rPr>
        <w:tab/>
        <w:t>DATUM FÖR ÖVERSYN AV PRODUKTRESUMÉN</w:t>
      </w:r>
    </w:p>
    <w:p w14:paraId="405F5562" w14:textId="77777777" w:rsidR="006B4681" w:rsidRPr="00817B13" w:rsidRDefault="006B4681" w:rsidP="00BD4AC7">
      <w:pPr>
        <w:widowControl w:val="0"/>
        <w:suppressAutoHyphens/>
        <w:ind w:left="567" w:hanging="567"/>
        <w:rPr>
          <w:color w:val="000000"/>
          <w:lang w:val="sv-SE"/>
        </w:rPr>
      </w:pPr>
    </w:p>
    <w:p w14:paraId="245B56F6" w14:textId="77777777" w:rsidR="006B4681" w:rsidRPr="00817B13" w:rsidRDefault="006B4681" w:rsidP="00BD4AC7">
      <w:pPr>
        <w:widowControl w:val="0"/>
        <w:suppressAutoHyphens/>
        <w:ind w:left="567" w:hanging="567"/>
        <w:rPr>
          <w:color w:val="000000"/>
          <w:lang w:val="sv-SE"/>
        </w:rPr>
      </w:pPr>
    </w:p>
    <w:p w14:paraId="5F23E459" w14:textId="77777777" w:rsidR="006B4681" w:rsidRPr="00817B13" w:rsidRDefault="006B4681" w:rsidP="00BD4AC7">
      <w:pPr>
        <w:widowControl w:val="0"/>
        <w:rPr>
          <w:bCs/>
          <w:color w:val="000000"/>
          <w:szCs w:val="22"/>
          <w:lang w:val="sv-SE"/>
        </w:rPr>
      </w:pPr>
      <w:r w:rsidRPr="00817B13">
        <w:rPr>
          <w:iCs/>
          <w:color w:val="000000"/>
          <w:lang w:val="sv-SE"/>
        </w:rPr>
        <w:t xml:space="preserve">Ytterligare information om detta läkemedel finns på Europeiska läkemedelsmyndighetens webbplats </w:t>
      </w:r>
      <w:r w:rsidRPr="00817B13">
        <w:rPr>
          <w:color w:val="000000"/>
          <w:lang w:val="sv-SE"/>
        </w:rPr>
        <w:t>http://www.ema.europa.eu</w:t>
      </w:r>
    </w:p>
    <w:p w14:paraId="7EFC0105" w14:textId="77777777" w:rsidR="001B2C67" w:rsidRPr="00817B13" w:rsidRDefault="006B4681" w:rsidP="00BD4AC7">
      <w:pPr>
        <w:widowControl w:val="0"/>
        <w:tabs>
          <w:tab w:val="clear" w:pos="567"/>
        </w:tabs>
        <w:suppressAutoHyphens/>
        <w:rPr>
          <w:color w:val="000000"/>
          <w:lang w:val="sv-SE"/>
        </w:rPr>
      </w:pPr>
      <w:r w:rsidRPr="00817B13">
        <w:rPr>
          <w:color w:val="000000"/>
          <w:lang w:val="sv-SE"/>
        </w:rPr>
        <w:br w:type="page"/>
      </w:r>
      <w:r w:rsidR="001B2C67" w:rsidRPr="00817B13">
        <w:rPr>
          <w:b/>
          <w:color w:val="000000"/>
          <w:lang w:val="sv-SE"/>
        </w:rPr>
        <w:lastRenderedPageBreak/>
        <w:t>1.</w:t>
      </w:r>
      <w:r w:rsidR="001B2C67" w:rsidRPr="00817B13">
        <w:rPr>
          <w:b/>
          <w:color w:val="000000"/>
          <w:lang w:val="sv-SE"/>
        </w:rPr>
        <w:tab/>
        <w:t>LÄKEMEDLETS NAMN</w:t>
      </w:r>
    </w:p>
    <w:p w14:paraId="24C02317" w14:textId="77777777" w:rsidR="001B2C67" w:rsidRPr="00817B13" w:rsidRDefault="001B2C67" w:rsidP="00BD4AC7">
      <w:pPr>
        <w:widowControl w:val="0"/>
        <w:suppressAutoHyphens/>
        <w:rPr>
          <w:color w:val="000000"/>
          <w:lang w:val="sv-SE"/>
        </w:rPr>
      </w:pPr>
    </w:p>
    <w:p w14:paraId="7A0EF002" w14:textId="77777777" w:rsidR="001B2C67" w:rsidRPr="00817B13" w:rsidRDefault="001B2C67" w:rsidP="00BD4AC7">
      <w:pPr>
        <w:pStyle w:val="Text"/>
        <w:widowControl w:val="0"/>
        <w:spacing w:before="0"/>
        <w:jc w:val="left"/>
        <w:rPr>
          <w:color w:val="000000"/>
          <w:sz w:val="22"/>
          <w:szCs w:val="22"/>
          <w:lang w:val="sv-SE"/>
        </w:rPr>
      </w:pPr>
      <w:r w:rsidRPr="00817B13">
        <w:rPr>
          <w:color w:val="000000"/>
          <w:sz w:val="22"/>
          <w:szCs w:val="22"/>
          <w:lang w:val="sv-SE"/>
        </w:rPr>
        <w:t>Lucentis 10 mg/ml injektionsvätska, lösning</w:t>
      </w:r>
      <w:r w:rsidR="000A7B34" w:rsidRPr="00817B13">
        <w:rPr>
          <w:color w:val="000000"/>
          <w:sz w:val="22"/>
          <w:szCs w:val="22"/>
          <w:lang w:val="sv-SE"/>
        </w:rPr>
        <w:t xml:space="preserve"> i förfylld spruta</w:t>
      </w:r>
    </w:p>
    <w:p w14:paraId="2A1A87F2" w14:textId="77777777" w:rsidR="001B2C67" w:rsidRPr="00817B13" w:rsidRDefault="001B2C67" w:rsidP="00BD4AC7">
      <w:pPr>
        <w:widowControl w:val="0"/>
        <w:suppressAutoHyphens/>
        <w:rPr>
          <w:color w:val="000000"/>
          <w:lang w:val="sv-SE"/>
        </w:rPr>
      </w:pPr>
    </w:p>
    <w:p w14:paraId="56DE1545" w14:textId="77777777" w:rsidR="001B2C67" w:rsidRPr="00817B13" w:rsidRDefault="001B2C67" w:rsidP="00BD4AC7">
      <w:pPr>
        <w:widowControl w:val="0"/>
        <w:suppressAutoHyphens/>
        <w:rPr>
          <w:color w:val="000000"/>
          <w:lang w:val="sv-SE"/>
        </w:rPr>
      </w:pPr>
    </w:p>
    <w:p w14:paraId="20E2E769" w14:textId="77777777" w:rsidR="001B2C67" w:rsidRPr="00817B13" w:rsidRDefault="001B2C67" w:rsidP="00BD4AC7">
      <w:pPr>
        <w:keepNext/>
        <w:widowControl w:val="0"/>
        <w:suppressAutoHyphens/>
        <w:ind w:left="567" w:hanging="567"/>
        <w:rPr>
          <w:color w:val="000000"/>
          <w:lang w:val="sv-SE"/>
        </w:rPr>
      </w:pPr>
      <w:r w:rsidRPr="00817B13">
        <w:rPr>
          <w:b/>
          <w:color w:val="000000"/>
          <w:lang w:val="sv-SE"/>
        </w:rPr>
        <w:t>2.</w:t>
      </w:r>
      <w:r w:rsidRPr="00817B13">
        <w:rPr>
          <w:b/>
          <w:color w:val="000000"/>
          <w:lang w:val="sv-SE"/>
        </w:rPr>
        <w:tab/>
        <w:t>KVALITATIV OCH KVANTITATIV SAMMANSÄTTNING</w:t>
      </w:r>
    </w:p>
    <w:p w14:paraId="3BD47DD6" w14:textId="77777777" w:rsidR="001B2C67" w:rsidRPr="00817B13" w:rsidRDefault="001B2C67" w:rsidP="00BD4AC7">
      <w:pPr>
        <w:keepNext/>
        <w:widowControl w:val="0"/>
        <w:suppressAutoHyphens/>
        <w:rPr>
          <w:color w:val="000000"/>
          <w:lang w:val="sv-SE"/>
        </w:rPr>
      </w:pPr>
    </w:p>
    <w:p w14:paraId="61EC5AA6" w14:textId="77777777" w:rsidR="001B2C67" w:rsidRPr="00817B13" w:rsidRDefault="001B2C67" w:rsidP="00BD4AC7">
      <w:pPr>
        <w:widowControl w:val="0"/>
        <w:rPr>
          <w:color w:val="000000"/>
          <w:lang w:val="sv-SE"/>
        </w:rPr>
      </w:pPr>
      <w:r w:rsidRPr="00817B13">
        <w:rPr>
          <w:color w:val="000000"/>
          <w:lang w:val="sv-SE"/>
        </w:rPr>
        <w:t xml:space="preserve">En ml innehåller 10 mg ranibizumab*. </w:t>
      </w:r>
      <w:r w:rsidR="000A7B34" w:rsidRPr="00817B13">
        <w:rPr>
          <w:color w:val="000000"/>
          <w:lang w:val="sv-SE"/>
        </w:rPr>
        <w:t xml:space="preserve">En förfylld spruta innehåller </w:t>
      </w:r>
      <w:r w:rsidR="005A7A7A" w:rsidRPr="00817B13">
        <w:rPr>
          <w:color w:val="000000"/>
          <w:lang w:val="sv-SE"/>
        </w:rPr>
        <w:t>0,</w:t>
      </w:r>
      <w:r w:rsidR="000A7B34" w:rsidRPr="00817B13">
        <w:rPr>
          <w:color w:val="000000"/>
          <w:lang w:val="sv-SE"/>
        </w:rPr>
        <w:t xml:space="preserve">165 ml, vilket motsvarar 1,65 mg ranibizumab. </w:t>
      </w:r>
      <w:r w:rsidR="005A7A7A" w:rsidRPr="00817B13">
        <w:rPr>
          <w:color w:val="000000"/>
          <w:lang w:val="sv-SE"/>
        </w:rPr>
        <w:t xml:space="preserve">Den </w:t>
      </w:r>
      <w:r w:rsidR="00373A6B" w:rsidRPr="00817B13">
        <w:rPr>
          <w:color w:val="000000"/>
          <w:lang w:val="sv-SE"/>
        </w:rPr>
        <w:t>utvinningsbara volymen</w:t>
      </w:r>
      <w:r w:rsidR="005A7A7A" w:rsidRPr="00817B13">
        <w:rPr>
          <w:color w:val="000000"/>
          <w:lang w:val="sv-SE"/>
        </w:rPr>
        <w:t xml:space="preserve"> av en förfylld spruta är 0,1 ml. </w:t>
      </w:r>
      <w:r w:rsidR="000A7B34" w:rsidRPr="00817B13">
        <w:rPr>
          <w:color w:val="000000"/>
          <w:lang w:val="sv-SE"/>
        </w:rPr>
        <w:t xml:space="preserve">Detta motsvarar en brukbar mängd tillräcklig för att administrera en enskild dos på </w:t>
      </w:r>
      <w:r w:rsidR="005A7A7A" w:rsidRPr="00817B13">
        <w:rPr>
          <w:color w:val="000000"/>
          <w:lang w:val="sv-SE"/>
        </w:rPr>
        <w:t>0,0</w:t>
      </w:r>
      <w:r w:rsidR="000A7B34" w:rsidRPr="00817B13">
        <w:rPr>
          <w:color w:val="000000"/>
          <w:lang w:val="sv-SE"/>
        </w:rPr>
        <w:t>5 ml innehållande 0,5 mg ranibizumab.</w:t>
      </w:r>
    </w:p>
    <w:p w14:paraId="435E7F53" w14:textId="77777777" w:rsidR="001B2C67" w:rsidRPr="00817B13" w:rsidRDefault="001B2C67" w:rsidP="00BD4AC7">
      <w:pPr>
        <w:widowControl w:val="0"/>
        <w:rPr>
          <w:color w:val="000000"/>
          <w:lang w:val="sv-SE"/>
        </w:rPr>
      </w:pPr>
      <w:r w:rsidRPr="00817B13">
        <w:rPr>
          <w:color w:val="000000"/>
          <w:lang w:val="sv-SE"/>
        </w:rPr>
        <w:t xml:space="preserve">*Ranibizumab är ett humaniserat monoklonalt antikroppsfragment som framställs i </w:t>
      </w:r>
      <w:r w:rsidRPr="00817B13">
        <w:rPr>
          <w:i/>
          <w:iCs/>
          <w:color w:val="000000"/>
          <w:lang w:val="sv-SE"/>
        </w:rPr>
        <w:t>Escherichia coli</w:t>
      </w:r>
      <w:r w:rsidRPr="00817B13">
        <w:rPr>
          <w:color w:val="000000"/>
          <w:lang w:val="sv-SE"/>
        </w:rPr>
        <w:t>-celler med rekombinant DNA-teknik.</w:t>
      </w:r>
    </w:p>
    <w:p w14:paraId="1B477802" w14:textId="77777777" w:rsidR="001B2C67" w:rsidRPr="00817B13" w:rsidRDefault="001B2C67" w:rsidP="00BD4AC7">
      <w:pPr>
        <w:widowControl w:val="0"/>
        <w:suppressAutoHyphens/>
        <w:rPr>
          <w:color w:val="000000"/>
          <w:lang w:val="sv-SE"/>
        </w:rPr>
      </w:pPr>
    </w:p>
    <w:p w14:paraId="1FD3AAF0" w14:textId="77777777" w:rsidR="001B2C67" w:rsidRPr="00817B13" w:rsidRDefault="001B2C67" w:rsidP="00BD4AC7">
      <w:pPr>
        <w:widowControl w:val="0"/>
        <w:suppressAutoHyphens/>
        <w:rPr>
          <w:color w:val="000000"/>
          <w:lang w:val="sv-SE"/>
        </w:rPr>
      </w:pPr>
      <w:r w:rsidRPr="00817B13">
        <w:rPr>
          <w:color w:val="000000"/>
          <w:lang w:val="sv-SE"/>
        </w:rPr>
        <w:t>För fullständig förteckning över hjälpämnen, se avsnitt 6.1.</w:t>
      </w:r>
    </w:p>
    <w:p w14:paraId="1651743C" w14:textId="77777777" w:rsidR="001B2C67" w:rsidRPr="00817B13" w:rsidRDefault="001B2C67" w:rsidP="00BD4AC7">
      <w:pPr>
        <w:widowControl w:val="0"/>
        <w:suppressAutoHyphens/>
        <w:rPr>
          <w:color w:val="000000"/>
          <w:lang w:val="sv-SE"/>
        </w:rPr>
      </w:pPr>
    </w:p>
    <w:p w14:paraId="4DE4DA5E" w14:textId="77777777" w:rsidR="001B2C67" w:rsidRPr="00817B13" w:rsidRDefault="001B2C67" w:rsidP="00BD4AC7">
      <w:pPr>
        <w:widowControl w:val="0"/>
        <w:suppressAutoHyphens/>
        <w:rPr>
          <w:color w:val="000000"/>
          <w:lang w:val="sv-SE"/>
        </w:rPr>
      </w:pPr>
    </w:p>
    <w:p w14:paraId="5F9A274E" w14:textId="77777777" w:rsidR="001B2C67" w:rsidRPr="00817B13" w:rsidRDefault="001B2C67" w:rsidP="00BD4AC7">
      <w:pPr>
        <w:keepNext/>
        <w:widowControl w:val="0"/>
        <w:suppressAutoHyphens/>
        <w:ind w:left="567" w:hanging="567"/>
        <w:rPr>
          <w:b/>
          <w:color w:val="000000"/>
          <w:lang w:val="sv-SE"/>
        </w:rPr>
      </w:pPr>
      <w:r w:rsidRPr="00817B13">
        <w:rPr>
          <w:b/>
          <w:color w:val="000000"/>
          <w:lang w:val="sv-SE"/>
        </w:rPr>
        <w:t>3.</w:t>
      </w:r>
      <w:r w:rsidRPr="00817B13">
        <w:rPr>
          <w:b/>
          <w:color w:val="000000"/>
          <w:lang w:val="sv-SE"/>
        </w:rPr>
        <w:tab/>
        <w:t>LÄKEMEDELSFORM</w:t>
      </w:r>
    </w:p>
    <w:p w14:paraId="37E2CF67" w14:textId="77777777" w:rsidR="001B2C67" w:rsidRPr="00817B13" w:rsidRDefault="001B2C67" w:rsidP="00BD4AC7">
      <w:pPr>
        <w:keepNext/>
        <w:widowControl w:val="0"/>
        <w:suppressAutoHyphens/>
        <w:ind w:left="567" w:hanging="567"/>
        <w:rPr>
          <w:color w:val="000000"/>
          <w:lang w:val="sv-SE"/>
        </w:rPr>
      </w:pPr>
    </w:p>
    <w:p w14:paraId="133B63C2" w14:textId="77777777" w:rsidR="001B2C67" w:rsidRPr="00817B13" w:rsidRDefault="001B2C67" w:rsidP="00BD4AC7">
      <w:pPr>
        <w:widowControl w:val="0"/>
        <w:rPr>
          <w:color w:val="000000"/>
          <w:lang w:val="sv-SE"/>
        </w:rPr>
      </w:pPr>
      <w:r w:rsidRPr="00817B13">
        <w:rPr>
          <w:color w:val="000000"/>
          <w:lang w:val="sv-SE"/>
        </w:rPr>
        <w:t>Injektionsvätska, lösning.</w:t>
      </w:r>
    </w:p>
    <w:p w14:paraId="686ECBF0" w14:textId="77777777" w:rsidR="001B2C67" w:rsidRPr="00817B13" w:rsidRDefault="001B2C67" w:rsidP="00BD4AC7">
      <w:pPr>
        <w:widowControl w:val="0"/>
        <w:rPr>
          <w:color w:val="000000"/>
          <w:lang w:val="sv-SE"/>
        </w:rPr>
      </w:pPr>
    </w:p>
    <w:p w14:paraId="7D929472" w14:textId="446A28E1" w:rsidR="001B2C67" w:rsidRPr="00817B13" w:rsidRDefault="001B2C67" w:rsidP="00BD4AC7">
      <w:pPr>
        <w:widowControl w:val="0"/>
        <w:rPr>
          <w:color w:val="000000"/>
          <w:lang w:val="sv-SE"/>
        </w:rPr>
      </w:pPr>
      <w:r w:rsidRPr="00817B13">
        <w:rPr>
          <w:color w:val="000000"/>
          <w:lang w:val="sv-SE"/>
        </w:rPr>
        <w:t xml:space="preserve">Klar, färglös till svagt </w:t>
      </w:r>
      <w:r w:rsidR="003023C3">
        <w:rPr>
          <w:color w:val="000000"/>
          <w:lang w:val="sv-SE"/>
        </w:rPr>
        <w:t>brun</w:t>
      </w:r>
      <w:r w:rsidRPr="00817B13">
        <w:rPr>
          <w:color w:val="000000"/>
          <w:lang w:val="sv-SE"/>
        </w:rPr>
        <w:t>gul vattenlösning.</w:t>
      </w:r>
    </w:p>
    <w:p w14:paraId="7B55C695" w14:textId="77777777" w:rsidR="001B2C67" w:rsidRPr="00817B13" w:rsidRDefault="001B2C67" w:rsidP="00BD4AC7">
      <w:pPr>
        <w:widowControl w:val="0"/>
        <w:suppressAutoHyphens/>
        <w:rPr>
          <w:color w:val="000000"/>
          <w:lang w:val="sv-SE"/>
        </w:rPr>
      </w:pPr>
    </w:p>
    <w:p w14:paraId="24B034FF" w14:textId="77777777" w:rsidR="001B2C67" w:rsidRPr="00817B13" w:rsidRDefault="001B2C67" w:rsidP="00BD4AC7">
      <w:pPr>
        <w:widowControl w:val="0"/>
        <w:suppressAutoHyphens/>
        <w:rPr>
          <w:color w:val="000000"/>
          <w:lang w:val="sv-SE"/>
        </w:rPr>
      </w:pPr>
    </w:p>
    <w:p w14:paraId="16EDDFA6" w14:textId="77777777" w:rsidR="001B2C67" w:rsidRPr="00817B13" w:rsidRDefault="001B2C67" w:rsidP="00BD4AC7">
      <w:pPr>
        <w:keepNext/>
        <w:widowControl w:val="0"/>
        <w:suppressAutoHyphens/>
        <w:ind w:left="567" w:hanging="567"/>
        <w:rPr>
          <w:color w:val="000000"/>
          <w:lang w:val="sv-SE"/>
        </w:rPr>
      </w:pPr>
      <w:r w:rsidRPr="00817B13">
        <w:rPr>
          <w:b/>
          <w:color w:val="000000"/>
          <w:lang w:val="sv-SE"/>
        </w:rPr>
        <w:t>4.</w:t>
      </w:r>
      <w:r w:rsidRPr="00817B13">
        <w:rPr>
          <w:b/>
          <w:color w:val="000000"/>
          <w:lang w:val="sv-SE"/>
        </w:rPr>
        <w:tab/>
        <w:t>KLINISKA UPPGIFTER</w:t>
      </w:r>
    </w:p>
    <w:p w14:paraId="3EA9A1F2" w14:textId="77777777" w:rsidR="001B2C67" w:rsidRPr="00817B13" w:rsidRDefault="001B2C67" w:rsidP="00BD4AC7">
      <w:pPr>
        <w:keepNext/>
        <w:widowControl w:val="0"/>
        <w:suppressAutoHyphens/>
        <w:rPr>
          <w:color w:val="000000"/>
          <w:lang w:val="sv-SE"/>
        </w:rPr>
      </w:pPr>
    </w:p>
    <w:p w14:paraId="0CB69510" w14:textId="77777777" w:rsidR="001B2C67" w:rsidRPr="00817B13" w:rsidRDefault="001B2C67" w:rsidP="00BD4AC7">
      <w:pPr>
        <w:keepNext/>
        <w:widowControl w:val="0"/>
        <w:suppressAutoHyphens/>
        <w:ind w:left="567" w:hanging="567"/>
        <w:rPr>
          <w:color w:val="000000"/>
          <w:lang w:val="sv-SE"/>
        </w:rPr>
      </w:pPr>
      <w:r w:rsidRPr="00817B13">
        <w:rPr>
          <w:b/>
          <w:color w:val="000000"/>
          <w:lang w:val="sv-SE"/>
        </w:rPr>
        <w:t>4.1</w:t>
      </w:r>
      <w:r w:rsidRPr="00817B13">
        <w:rPr>
          <w:b/>
          <w:color w:val="000000"/>
          <w:lang w:val="sv-SE"/>
        </w:rPr>
        <w:tab/>
        <w:t>Terapeutiska indikationer</w:t>
      </w:r>
    </w:p>
    <w:p w14:paraId="5381399D" w14:textId="77777777" w:rsidR="001B2C67" w:rsidRPr="00817B13" w:rsidRDefault="001B2C67" w:rsidP="00BD4AC7">
      <w:pPr>
        <w:keepNext/>
        <w:widowControl w:val="0"/>
        <w:suppressAutoHyphens/>
        <w:rPr>
          <w:color w:val="000000"/>
          <w:lang w:val="sv-SE"/>
        </w:rPr>
      </w:pPr>
    </w:p>
    <w:p w14:paraId="1F8C1BB9" w14:textId="77777777" w:rsidR="001B2C67" w:rsidRPr="00817B13" w:rsidRDefault="001B2C67" w:rsidP="00BD4AC7">
      <w:pPr>
        <w:keepNext/>
        <w:widowControl w:val="0"/>
        <w:suppressAutoHyphens/>
        <w:rPr>
          <w:color w:val="000000"/>
          <w:lang w:val="sv-SE"/>
        </w:rPr>
      </w:pPr>
      <w:r w:rsidRPr="00817B13">
        <w:rPr>
          <w:color w:val="000000"/>
          <w:lang w:val="sv-SE"/>
        </w:rPr>
        <w:t>Lucentis är avsett till vuxna för:</w:t>
      </w:r>
    </w:p>
    <w:p w14:paraId="528C5D38" w14:textId="3BB5C818" w:rsidR="00894FC1" w:rsidRPr="00817B13" w:rsidRDefault="001B2C67" w:rsidP="00BD4AC7">
      <w:pPr>
        <w:widowControl w:val="0"/>
        <w:numPr>
          <w:ilvl w:val="0"/>
          <w:numId w:val="20"/>
        </w:numPr>
        <w:tabs>
          <w:tab w:val="clear" w:pos="567"/>
        </w:tabs>
        <w:spacing w:line="240" w:lineRule="auto"/>
        <w:ind w:left="567" w:hanging="567"/>
        <w:rPr>
          <w:color w:val="000000"/>
          <w:lang w:val="sv-SE"/>
        </w:rPr>
      </w:pPr>
      <w:r w:rsidRPr="00817B13">
        <w:rPr>
          <w:color w:val="000000"/>
          <w:lang w:val="sv-SE"/>
        </w:rPr>
        <w:t>Behandling av neovaskulär (våt) åldersrelaterad makuladegeneration (AMD)</w:t>
      </w:r>
    </w:p>
    <w:p w14:paraId="6DE118CA" w14:textId="77777777" w:rsidR="001B2C67" w:rsidRPr="00817B13" w:rsidRDefault="001B2C67" w:rsidP="00BD4AC7">
      <w:pPr>
        <w:widowControl w:val="0"/>
        <w:numPr>
          <w:ilvl w:val="0"/>
          <w:numId w:val="7"/>
        </w:numPr>
        <w:tabs>
          <w:tab w:val="clear" w:pos="417"/>
          <w:tab w:val="clear" w:pos="567"/>
        </w:tabs>
        <w:spacing w:line="240" w:lineRule="auto"/>
        <w:ind w:left="567" w:hanging="567"/>
        <w:rPr>
          <w:color w:val="000000"/>
          <w:szCs w:val="22"/>
          <w:lang w:val="sv-SE"/>
        </w:rPr>
      </w:pPr>
      <w:r w:rsidRPr="00817B13">
        <w:rPr>
          <w:color w:val="000000"/>
          <w:szCs w:val="22"/>
          <w:lang w:val="sv-SE"/>
        </w:rPr>
        <w:t>Behandling av nedsatt syn på grund av diabetiska makulaödem (DME)</w:t>
      </w:r>
    </w:p>
    <w:p w14:paraId="6F80E95A" w14:textId="77777777" w:rsidR="00F50007" w:rsidRPr="00817B13" w:rsidRDefault="00F50007" w:rsidP="00BD4AC7">
      <w:pPr>
        <w:widowControl w:val="0"/>
        <w:numPr>
          <w:ilvl w:val="0"/>
          <w:numId w:val="7"/>
        </w:numPr>
        <w:tabs>
          <w:tab w:val="clear" w:pos="417"/>
          <w:tab w:val="clear" w:pos="567"/>
        </w:tabs>
        <w:spacing w:line="240" w:lineRule="auto"/>
        <w:ind w:left="567" w:hanging="567"/>
        <w:rPr>
          <w:color w:val="000000"/>
          <w:szCs w:val="22"/>
          <w:lang w:val="sv-SE"/>
        </w:rPr>
      </w:pPr>
      <w:r w:rsidRPr="00817B13">
        <w:rPr>
          <w:color w:val="000000"/>
          <w:szCs w:val="22"/>
          <w:lang w:val="sv-SE"/>
        </w:rPr>
        <w:t>Behandling av proliferativ diabetesretinopati (PDR)</w:t>
      </w:r>
    </w:p>
    <w:p w14:paraId="3F851828" w14:textId="77777777" w:rsidR="001B2C67" w:rsidRPr="00817B13" w:rsidRDefault="001B2C67" w:rsidP="00BD4AC7">
      <w:pPr>
        <w:widowControl w:val="0"/>
        <w:numPr>
          <w:ilvl w:val="0"/>
          <w:numId w:val="7"/>
        </w:numPr>
        <w:tabs>
          <w:tab w:val="clear" w:pos="417"/>
          <w:tab w:val="clear" w:pos="567"/>
        </w:tabs>
        <w:spacing w:line="240" w:lineRule="auto"/>
        <w:ind w:left="567" w:hanging="567"/>
        <w:rPr>
          <w:color w:val="000000"/>
          <w:szCs w:val="22"/>
          <w:lang w:val="sv-SE"/>
        </w:rPr>
      </w:pPr>
      <w:r w:rsidRPr="00817B13">
        <w:rPr>
          <w:color w:val="000000"/>
          <w:szCs w:val="22"/>
          <w:lang w:val="sv-SE"/>
        </w:rPr>
        <w:t>Behandling av nedsatt syn på grund av makulaödem till följd av retinal venocklusion (RVO) (grenvensocklusion eller centralvensocklusion)</w:t>
      </w:r>
    </w:p>
    <w:p w14:paraId="6FFC971C" w14:textId="77777777" w:rsidR="00F50007" w:rsidRPr="00817B13" w:rsidRDefault="00F50007" w:rsidP="00BD4AC7">
      <w:pPr>
        <w:widowControl w:val="0"/>
        <w:numPr>
          <w:ilvl w:val="0"/>
          <w:numId w:val="7"/>
        </w:numPr>
        <w:tabs>
          <w:tab w:val="clear" w:pos="417"/>
          <w:tab w:val="clear" w:pos="567"/>
        </w:tabs>
        <w:spacing w:line="240" w:lineRule="auto"/>
        <w:ind w:left="567" w:hanging="567"/>
        <w:rPr>
          <w:color w:val="000000"/>
          <w:szCs w:val="22"/>
          <w:lang w:val="sv-SE"/>
        </w:rPr>
      </w:pPr>
      <w:r w:rsidRPr="00817B13">
        <w:rPr>
          <w:color w:val="000000"/>
          <w:szCs w:val="22"/>
          <w:lang w:val="sv-SE"/>
        </w:rPr>
        <w:t>Behandling av nedsatt syn på grund av koroidal neovaskularisering (CNV)</w:t>
      </w:r>
    </w:p>
    <w:p w14:paraId="483E128B" w14:textId="77777777" w:rsidR="001B2C67" w:rsidRPr="00817B13" w:rsidRDefault="001B2C67" w:rsidP="00BD4AC7">
      <w:pPr>
        <w:widowControl w:val="0"/>
        <w:suppressAutoHyphens/>
        <w:rPr>
          <w:color w:val="000000"/>
          <w:lang w:val="sv-SE"/>
        </w:rPr>
      </w:pPr>
    </w:p>
    <w:p w14:paraId="105A44A0" w14:textId="77777777" w:rsidR="001B2C67" w:rsidRPr="00817B13" w:rsidRDefault="001B2C67" w:rsidP="00BD4AC7">
      <w:pPr>
        <w:keepNext/>
        <w:widowControl w:val="0"/>
        <w:suppressAutoHyphens/>
        <w:ind w:left="567" w:hanging="567"/>
        <w:rPr>
          <w:b/>
          <w:color w:val="000000"/>
          <w:lang w:val="sv-SE"/>
        </w:rPr>
      </w:pPr>
      <w:r w:rsidRPr="00817B13">
        <w:rPr>
          <w:b/>
          <w:color w:val="000000"/>
          <w:lang w:val="sv-SE"/>
        </w:rPr>
        <w:t>4.2</w:t>
      </w:r>
      <w:r w:rsidRPr="00817B13">
        <w:rPr>
          <w:b/>
          <w:color w:val="000000"/>
          <w:lang w:val="sv-SE"/>
        </w:rPr>
        <w:tab/>
        <w:t>Dosering och administreringssätt</w:t>
      </w:r>
    </w:p>
    <w:p w14:paraId="720777B4" w14:textId="77777777" w:rsidR="001B2C67" w:rsidRPr="00817B13" w:rsidRDefault="001B2C67" w:rsidP="00BD4AC7">
      <w:pPr>
        <w:keepNext/>
        <w:widowControl w:val="0"/>
        <w:suppressAutoHyphens/>
        <w:ind w:left="567" w:hanging="567"/>
        <w:rPr>
          <w:color w:val="000000"/>
          <w:lang w:val="sv-SE"/>
        </w:rPr>
      </w:pPr>
    </w:p>
    <w:p w14:paraId="23881C78" w14:textId="77777777" w:rsidR="001B2C67" w:rsidRPr="00817B13" w:rsidRDefault="001B2C67" w:rsidP="00BD4AC7">
      <w:pPr>
        <w:widowControl w:val="0"/>
        <w:rPr>
          <w:color w:val="000000"/>
          <w:lang w:val="sv-SE"/>
        </w:rPr>
      </w:pPr>
      <w:r w:rsidRPr="00817B13">
        <w:rPr>
          <w:color w:val="000000"/>
          <w:lang w:val="sv-SE"/>
        </w:rPr>
        <w:t>Lucentis skall administreras av en utbildad oftalmolog med erfarenhet av intravitreala injektioner.</w:t>
      </w:r>
    </w:p>
    <w:p w14:paraId="37B8E69C" w14:textId="77777777" w:rsidR="001B2C67" w:rsidRPr="00817B13" w:rsidRDefault="001B2C67" w:rsidP="00BD4AC7">
      <w:pPr>
        <w:widowControl w:val="0"/>
        <w:rPr>
          <w:color w:val="000000"/>
          <w:lang w:val="sv-SE"/>
        </w:rPr>
      </w:pPr>
    </w:p>
    <w:p w14:paraId="4B73BF4B" w14:textId="77777777" w:rsidR="00275911" w:rsidRPr="00817B13" w:rsidRDefault="00275911" w:rsidP="00BD4AC7">
      <w:pPr>
        <w:keepNext/>
        <w:widowControl w:val="0"/>
        <w:rPr>
          <w:color w:val="000000"/>
          <w:u w:val="single"/>
          <w:lang w:val="sv-SE"/>
        </w:rPr>
      </w:pPr>
      <w:r w:rsidRPr="00817B13">
        <w:rPr>
          <w:color w:val="000000"/>
          <w:u w:val="single"/>
          <w:lang w:val="sv-SE"/>
        </w:rPr>
        <w:t>Dosering</w:t>
      </w:r>
    </w:p>
    <w:p w14:paraId="327E8B2B" w14:textId="77777777" w:rsidR="00275911" w:rsidRPr="00817B13" w:rsidRDefault="00275911" w:rsidP="00BD4AC7">
      <w:pPr>
        <w:keepNext/>
        <w:widowControl w:val="0"/>
        <w:rPr>
          <w:color w:val="000000"/>
          <w:szCs w:val="22"/>
          <w:lang w:val="sv-SE"/>
        </w:rPr>
      </w:pPr>
    </w:p>
    <w:p w14:paraId="3BADD22E" w14:textId="77777777" w:rsidR="001B2C67" w:rsidRPr="00817B13" w:rsidRDefault="001B2C67" w:rsidP="00BD4AC7">
      <w:pPr>
        <w:widowControl w:val="0"/>
        <w:rPr>
          <w:color w:val="000000"/>
          <w:lang w:val="sv-SE"/>
        </w:rPr>
      </w:pPr>
      <w:r w:rsidRPr="00817B13">
        <w:rPr>
          <w:color w:val="000000"/>
          <w:szCs w:val="22"/>
          <w:lang w:val="sv-SE"/>
        </w:rPr>
        <w:t>Den r</w:t>
      </w:r>
      <w:r w:rsidRPr="00817B13">
        <w:rPr>
          <w:color w:val="000000"/>
          <w:lang w:val="sv-SE"/>
        </w:rPr>
        <w:t xml:space="preserve">ekommenderade dosen av Lucentis är 0,5 mg, administrerad som en </w:t>
      </w:r>
      <w:r w:rsidRPr="00817B13">
        <w:rPr>
          <w:color w:val="000000"/>
          <w:szCs w:val="22"/>
          <w:lang w:val="sv-SE"/>
        </w:rPr>
        <w:t>intravitreal injektion. Detta motsvarar en injektionsvolym på 0,05 ml</w:t>
      </w:r>
      <w:r w:rsidRPr="00817B13">
        <w:rPr>
          <w:color w:val="000000"/>
          <w:lang w:val="sv-SE"/>
        </w:rPr>
        <w:t>.</w:t>
      </w:r>
      <w:r w:rsidR="001D6B6A" w:rsidRPr="00817B13">
        <w:rPr>
          <w:color w:val="000000"/>
          <w:lang w:val="sv-SE"/>
        </w:rPr>
        <w:t xml:space="preserve"> Intervallet mellan två doser injicerade i samma öga ska vara minst fyra veckor.</w:t>
      </w:r>
    </w:p>
    <w:p w14:paraId="1664F539" w14:textId="77777777" w:rsidR="001B2C67" w:rsidRPr="00817B13" w:rsidRDefault="001B2C67" w:rsidP="00BD4AC7">
      <w:pPr>
        <w:widowControl w:val="0"/>
        <w:rPr>
          <w:color w:val="000000"/>
          <w:lang w:val="sv-SE"/>
        </w:rPr>
      </w:pPr>
    </w:p>
    <w:p w14:paraId="3A203C43" w14:textId="77777777" w:rsidR="001B2C67" w:rsidRPr="00817B13" w:rsidRDefault="001B2C67" w:rsidP="00BD4AC7">
      <w:pPr>
        <w:widowControl w:val="0"/>
        <w:rPr>
          <w:color w:val="000000"/>
          <w:lang w:val="sv-SE"/>
        </w:rPr>
      </w:pPr>
      <w:r w:rsidRPr="00817B13">
        <w:rPr>
          <w:color w:val="000000"/>
          <w:lang w:val="sv-SE"/>
        </w:rPr>
        <w:t xml:space="preserve">Behandlingen </w:t>
      </w:r>
      <w:r w:rsidR="001D6B6A" w:rsidRPr="00817B13">
        <w:rPr>
          <w:color w:val="000000"/>
          <w:lang w:val="sv-SE"/>
        </w:rPr>
        <w:t>inleds med en injektion</w:t>
      </w:r>
      <w:r w:rsidRPr="00817B13">
        <w:rPr>
          <w:color w:val="000000"/>
          <w:lang w:val="sv-SE"/>
        </w:rPr>
        <w:t xml:space="preserve"> </w:t>
      </w:r>
      <w:r w:rsidR="001D6B6A" w:rsidRPr="00817B13">
        <w:rPr>
          <w:color w:val="000000"/>
          <w:lang w:val="sv-SE"/>
        </w:rPr>
        <w:t>per månad</w:t>
      </w:r>
      <w:r w:rsidRPr="00817B13">
        <w:rPr>
          <w:color w:val="000000"/>
          <w:lang w:val="sv-SE"/>
        </w:rPr>
        <w:t xml:space="preserve"> och fortsätter tills maximal synskärpa har uppnåtts</w:t>
      </w:r>
      <w:r w:rsidR="001D6B6A" w:rsidRPr="00817B13">
        <w:rPr>
          <w:color w:val="000000"/>
          <w:lang w:val="sv-SE"/>
        </w:rPr>
        <w:t xml:space="preserve"> och/eller inga tecken på sjukdomsaktivitet förekommer, </w:t>
      </w:r>
      <w:r w:rsidRPr="00817B13">
        <w:rPr>
          <w:color w:val="000000"/>
          <w:lang w:val="sv-SE"/>
        </w:rPr>
        <w:t xml:space="preserve">det vill säga </w:t>
      </w:r>
      <w:r w:rsidR="001D6B6A" w:rsidRPr="00817B13">
        <w:rPr>
          <w:color w:val="000000"/>
          <w:lang w:val="sv-SE"/>
        </w:rPr>
        <w:t xml:space="preserve">inga förändringar avseende </w:t>
      </w:r>
      <w:r w:rsidRPr="00817B13">
        <w:rPr>
          <w:color w:val="000000"/>
          <w:lang w:val="sv-SE"/>
        </w:rPr>
        <w:t xml:space="preserve">synskärpa </w:t>
      </w:r>
      <w:r w:rsidR="001D6B6A" w:rsidRPr="00817B13">
        <w:rPr>
          <w:color w:val="000000"/>
          <w:lang w:val="sv-SE"/>
        </w:rPr>
        <w:t xml:space="preserve">och andra sjukdomstecken eller symptom under </w:t>
      </w:r>
      <w:r w:rsidRPr="00817B13">
        <w:rPr>
          <w:color w:val="000000"/>
          <w:lang w:val="sv-SE"/>
        </w:rPr>
        <w:t>pågående behandling.</w:t>
      </w:r>
      <w:r w:rsidR="001D6B6A" w:rsidRPr="00817B13">
        <w:rPr>
          <w:lang w:val="sv-SE"/>
        </w:rPr>
        <w:t xml:space="preserve"> </w:t>
      </w:r>
      <w:r w:rsidR="001D6B6A" w:rsidRPr="00817B13">
        <w:rPr>
          <w:color w:val="000000"/>
          <w:lang w:val="sv-SE"/>
        </w:rPr>
        <w:t>Hos patienter med våt AMD, DME</w:t>
      </w:r>
      <w:r w:rsidR="00CA3549" w:rsidRPr="00817B13">
        <w:rPr>
          <w:color w:val="000000"/>
          <w:lang w:val="sv-SE"/>
        </w:rPr>
        <w:t>, PDR</w:t>
      </w:r>
      <w:r w:rsidR="001D6B6A" w:rsidRPr="00817B13">
        <w:rPr>
          <w:color w:val="000000"/>
          <w:lang w:val="sv-SE"/>
        </w:rPr>
        <w:t xml:space="preserve"> och RVO, kan det vara nödvändigt att initialt ge tre eller flera på varandra följande, månatliga injektioner.</w:t>
      </w:r>
    </w:p>
    <w:p w14:paraId="01B4A4CB" w14:textId="77777777" w:rsidR="001B2C67" w:rsidRPr="00817B13" w:rsidRDefault="001B2C67" w:rsidP="00BD4AC7">
      <w:pPr>
        <w:widowControl w:val="0"/>
        <w:rPr>
          <w:color w:val="000000"/>
          <w:lang w:val="sv-SE"/>
        </w:rPr>
      </w:pPr>
    </w:p>
    <w:p w14:paraId="0A22BA0B" w14:textId="77777777" w:rsidR="001B2C67" w:rsidRPr="00817B13" w:rsidRDefault="001B2C67" w:rsidP="00BD4AC7">
      <w:pPr>
        <w:widowControl w:val="0"/>
        <w:rPr>
          <w:color w:val="000000"/>
          <w:lang w:val="sv-SE"/>
        </w:rPr>
      </w:pPr>
      <w:r w:rsidRPr="00817B13">
        <w:rPr>
          <w:color w:val="000000"/>
          <w:lang w:val="sv-SE"/>
        </w:rPr>
        <w:t xml:space="preserve">Därefter ska </w:t>
      </w:r>
      <w:r w:rsidR="001D6B6A" w:rsidRPr="00817B13">
        <w:rPr>
          <w:color w:val="000000"/>
          <w:lang w:val="sv-SE"/>
        </w:rPr>
        <w:t>behandlande läkare bestämma lämpliga kontroll- och behandlingsintervall vilka baseras på sjukdomsaktivitet bedömd utifrån patientens synskärpa och/eller anatomiska parametrar.</w:t>
      </w:r>
    </w:p>
    <w:p w14:paraId="7147F79C" w14:textId="77777777" w:rsidR="001B2C67" w:rsidRPr="00817B13" w:rsidRDefault="001B2C67" w:rsidP="00BD4AC7">
      <w:pPr>
        <w:widowControl w:val="0"/>
        <w:rPr>
          <w:color w:val="000000"/>
          <w:lang w:val="sv-SE"/>
        </w:rPr>
      </w:pPr>
    </w:p>
    <w:p w14:paraId="70F314AB" w14:textId="77777777" w:rsidR="001D6B6A" w:rsidRPr="00817B13" w:rsidRDefault="001D6B6A" w:rsidP="00BD4AC7">
      <w:pPr>
        <w:widowControl w:val="0"/>
        <w:rPr>
          <w:color w:val="000000"/>
          <w:lang w:val="sv-SE"/>
        </w:rPr>
      </w:pPr>
      <w:r w:rsidRPr="00817B13">
        <w:rPr>
          <w:color w:val="000000"/>
          <w:lang w:val="sv-SE"/>
        </w:rPr>
        <w:lastRenderedPageBreak/>
        <w:t>Om läkaren anser att visuella och anatomiska parametrar indikerar att patienten inte drar nytta av fortsatt behandling bör behandling med Lucentis avbrytas.</w:t>
      </w:r>
    </w:p>
    <w:p w14:paraId="386CE287" w14:textId="77777777" w:rsidR="001D6B6A" w:rsidRPr="00817B13" w:rsidRDefault="001D6B6A" w:rsidP="00BD4AC7">
      <w:pPr>
        <w:widowControl w:val="0"/>
        <w:rPr>
          <w:color w:val="000000"/>
          <w:lang w:val="sv-SE"/>
        </w:rPr>
      </w:pPr>
    </w:p>
    <w:p w14:paraId="443B1901" w14:textId="77777777" w:rsidR="001D6B6A" w:rsidRPr="00817B13" w:rsidRDefault="001D6B6A" w:rsidP="00BD4AC7">
      <w:pPr>
        <w:widowControl w:val="0"/>
        <w:rPr>
          <w:color w:val="000000"/>
          <w:lang w:val="sv-SE"/>
        </w:rPr>
      </w:pPr>
      <w:r w:rsidRPr="00817B13">
        <w:rPr>
          <w:color w:val="000000"/>
          <w:lang w:val="sv-SE"/>
        </w:rPr>
        <w:t>Kontroller avseende sjukdomsaktivitet kan omfatta klinisk undersökning, funktionstestning eller bilddiagnostik (exempelvis optisk koherenstomografi (OCT) eller fluoresceinangiografi (FA)).</w:t>
      </w:r>
    </w:p>
    <w:p w14:paraId="2A3B0B8A" w14:textId="77777777" w:rsidR="001D6B6A" w:rsidRPr="00817B13" w:rsidRDefault="001D6B6A" w:rsidP="00BD4AC7">
      <w:pPr>
        <w:widowControl w:val="0"/>
        <w:rPr>
          <w:color w:val="000000"/>
          <w:lang w:val="sv-SE"/>
        </w:rPr>
      </w:pPr>
    </w:p>
    <w:p w14:paraId="36366E3F" w14:textId="77777777" w:rsidR="001D6B6A" w:rsidRPr="00817B13" w:rsidRDefault="001D6B6A" w:rsidP="00BD4AC7">
      <w:pPr>
        <w:widowControl w:val="0"/>
        <w:rPr>
          <w:color w:val="000000"/>
          <w:lang w:val="sv-SE"/>
        </w:rPr>
      </w:pPr>
      <w:r w:rsidRPr="00817B13">
        <w:rPr>
          <w:color w:val="000000"/>
          <w:lang w:val="sv-SE"/>
        </w:rPr>
        <w:t>Om patienterna behandlas enligt ”treat-and-extend”-modellen kan behandlingsintervallen gradvis utökas så snart maximal synskärpa uppnåtts och/eller inga tecken på sjukdomsaktivitet förekommer fram till dess att sjukdomsaktivitet eller synförsämring inträffar. Behandlingsintervallen bör inte utökas med mer än två veckor i taget för våt AMD och kan utökas med upp till en månad i taget för DME.</w:t>
      </w:r>
      <w:r w:rsidRPr="00817B13">
        <w:rPr>
          <w:lang w:val="sv-SE"/>
        </w:rPr>
        <w:t xml:space="preserve"> </w:t>
      </w:r>
      <w:r w:rsidRPr="00817B13">
        <w:rPr>
          <w:color w:val="000000"/>
          <w:lang w:val="sv-SE"/>
        </w:rPr>
        <w:t xml:space="preserve">För </w:t>
      </w:r>
      <w:r w:rsidR="00CA3549" w:rsidRPr="00817B13">
        <w:rPr>
          <w:color w:val="000000"/>
          <w:lang w:val="sv-SE"/>
        </w:rPr>
        <w:t xml:space="preserve">PDR och </w:t>
      </w:r>
      <w:r w:rsidRPr="00817B13">
        <w:rPr>
          <w:color w:val="000000"/>
          <w:lang w:val="sv-SE"/>
        </w:rPr>
        <w:t>RVO kan behandlingsintervall också gradvis utökas, men det finns inte tillräckligt med data för att kunna dra slutsatser om längden av dessa intervaller. Om sjukdomsaktiviteten återkommer ska behandlingsintervallen förkortas.</w:t>
      </w:r>
    </w:p>
    <w:p w14:paraId="61303ACE" w14:textId="77777777" w:rsidR="00386B12" w:rsidRPr="00817B13" w:rsidRDefault="00386B12" w:rsidP="00BD4AC7">
      <w:pPr>
        <w:widowControl w:val="0"/>
        <w:rPr>
          <w:color w:val="000000"/>
          <w:lang w:val="sv-SE"/>
        </w:rPr>
      </w:pPr>
    </w:p>
    <w:p w14:paraId="124CDB76" w14:textId="77777777" w:rsidR="00030E3C" w:rsidRPr="00817B13" w:rsidRDefault="00030E3C" w:rsidP="00BD4AC7">
      <w:pPr>
        <w:spacing w:line="240" w:lineRule="auto"/>
        <w:rPr>
          <w:lang w:val="sv-SE"/>
        </w:rPr>
      </w:pPr>
      <w:r w:rsidRPr="00817B13">
        <w:rPr>
          <w:lang w:val="sv-SE"/>
        </w:rPr>
        <w:t>Behandling av synnedsättningar på grund av koroidal neovaskularisering (CNV) bör anpassas individuellt för respektive patient baserat på sjukdomsaktivitet. En del patienter behöver endast en injektion under de första 12 månaderna; andra behöver mer frekvent behandling, inkluderat månatliga injektioner. Vid CNV till följd av patologisk myopi (PM) behöver många patienter endast en eller två injektioner under det första året (se avsnitt 5.1).</w:t>
      </w:r>
    </w:p>
    <w:p w14:paraId="298C038D" w14:textId="77777777" w:rsidR="001B2C67" w:rsidRPr="00817B13" w:rsidRDefault="001B2C67" w:rsidP="00BD4AC7">
      <w:pPr>
        <w:widowControl w:val="0"/>
        <w:rPr>
          <w:color w:val="000000"/>
          <w:lang w:val="sv-SE"/>
        </w:rPr>
      </w:pPr>
    </w:p>
    <w:p w14:paraId="7B710F36" w14:textId="77777777" w:rsidR="001B2C67" w:rsidRPr="00817B13" w:rsidRDefault="001B2C67" w:rsidP="00BD4AC7">
      <w:pPr>
        <w:keepNext/>
        <w:widowControl w:val="0"/>
        <w:suppressAutoHyphens/>
        <w:rPr>
          <w:i/>
          <w:color w:val="000000"/>
          <w:szCs w:val="22"/>
          <w:lang w:val="sv-SE"/>
        </w:rPr>
      </w:pPr>
      <w:r w:rsidRPr="00817B13">
        <w:rPr>
          <w:i/>
          <w:color w:val="000000"/>
          <w:szCs w:val="22"/>
          <w:lang w:val="sv-SE"/>
        </w:rPr>
        <w:t>Lucentis och fotokoagulation med laser vid DME och vid makulaödem till följd av BRVO</w:t>
      </w:r>
    </w:p>
    <w:p w14:paraId="3B618666" w14:textId="77777777" w:rsidR="001B2C67" w:rsidRPr="00817B13" w:rsidRDefault="001B2C67" w:rsidP="00BD4AC7">
      <w:pPr>
        <w:widowControl w:val="0"/>
        <w:rPr>
          <w:color w:val="000000"/>
          <w:szCs w:val="22"/>
          <w:lang w:val="sv-SE"/>
        </w:rPr>
      </w:pPr>
      <w:r w:rsidRPr="00817B13">
        <w:rPr>
          <w:color w:val="000000"/>
          <w:szCs w:val="22"/>
          <w:lang w:val="sv-SE"/>
        </w:rPr>
        <w:t>Det finns en viss erfarenhet av att administrera Lucentis samtidigt med fotokoagulation med laser (se avsnitt 5.1). När det ges samma dag ska Lucentis administreras minst 30 minuter efter fotokoagulationen med laser. Lucentis kan administreras till patienter som tidigare har fått fotokoagulation med laser.</w:t>
      </w:r>
    </w:p>
    <w:p w14:paraId="276DD398" w14:textId="77777777" w:rsidR="001B2C67" w:rsidRPr="00817B13" w:rsidRDefault="001B2C67" w:rsidP="00BD4AC7">
      <w:pPr>
        <w:widowControl w:val="0"/>
        <w:rPr>
          <w:color w:val="000000"/>
          <w:u w:val="single"/>
          <w:lang w:val="sv-SE"/>
        </w:rPr>
      </w:pPr>
    </w:p>
    <w:p w14:paraId="3B5B2E35" w14:textId="77777777" w:rsidR="001B2C67" w:rsidRPr="00817B13" w:rsidRDefault="001B2C67" w:rsidP="00BD4AC7">
      <w:pPr>
        <w:keepNext/>
        <w:widowControl w:val="0"/>
        <w:suppressAutoHyphens/>
        <w:rPr>
          <w:i/>
          <w:color w:val="000000"/>
          <w:lang w:val="sv-SE"/>
        </w:rPr>
      </w:pPr>
      <w:r w:rsidRPr="00817B13">
        <w:rPr>
          <w:i/>
          <w:color w:val="000000"/>
          <w:lang w:val="sv-SE"/>
        </w:rPr>
        <w:t xml:space="preserve">Lucentis och </w:t>
      </w:r>
      <w:r w:rsidR="00275911" w:rsidRPr="00817B13">
        <w:rPr>
          <w:i/>
          <w:color w:val="000000"/>
          <w:lang w:val="sv-SE"/>
        </w:rPr>
        <w:t>verteporfin</w:t>
      </w:r>
      <w:r w:rsidRPr="00817B13">
        <w:rPr>
          <w:i/>
          <w:color w:val="000000"/>
          <w:lang w:val="sv-SE"/>
        </w:rPr>
        <w:t>fotodynamisk terapi vid CNV till följd av PM</w:t>
      </w:r>
    </w:p>
    <w:p w14:paraId="340885BD" w14:textId="77777777" w:rsidR="001B2C67" w:rsidRPr="00817B13" w:rsidRDefault="001B2C67" w:rsidP="00BD4AC7">
      <w:pPr>
        <w:widowControl w:val="0"/>
        <w:rPr>
          <w:color w:val="000000"/>
          <w:lang w:val="sv-SE"/>
        </w:rPr>
      </w:pPr>
      <w:r w:rsidRPr="00817B13">
        <w:rPr>
          <w:color w:val="000000"/>
          <w:lang w:val="sv-SE"/>
        </w:rPr>
        <w:t xml:space="preserve">Det finns ingen erfarenhet av samtidig administrering av Lucentis och </w:t>
      </w:r>
      <w:r w:rsidR="00275911" w:rsidRPr="00817B13">
        <w:rPr>
          <w:i/>
          <w:color w:val="000000"/>
          <w:lang w:val="sv-SE"/>
        </w:rPr>
        <w:t>verteporfin</w:t>
      </w:r>
      <w:r w:rsidRPr="00817B13">
        <w:rPr>
          <w:color w:val="000000"/>
          <w:lang w:val="sv-SE"/>
        </w:rPr>
        <w:t>.</w:t>
      </w:r>
    </w:p>
    <w:p w14:paraId="45FF7F5F" w14:textId="77777777" w:rsidR="001B2C67" w:rsidRPr="00817B13" w:rsidRDefault="001B2C67" w:rsidP="00BD4AC7">
      <w:pPr>
        <w:widowControl w:val="0"/>
        <w:rPr>
          <w:color w:val="000000"/>
          <w:u w:val="single"/>
          <w:lang w:val="sv-SE"/>
        </w:rPr>
      </w:pPr>
    </w:p>
    <w:p w14:paraId="75C645F0" w14:textId="77777777" w:rsidR="001B2C67" w:rsidRPr="00817B13" w:rsidRDefault="001B2C67" w:rsidP="00BD4AC7">
      <w:pPr>
        <w:keepNext/>
        <w:widowControl w:val="0"/>
        <w:suppressAutoHyphens/>
        <w:rPr>
          <w:color w:val="000000"/>
          <w:u w:val="single"/>
          <w:lang w:val="sv-SE"/>
        </w:rPr>
      </w:pPr>
      <w:r w:rsidRPr="00817B13">
        <w:rPr>
          <w:color w:val="000000"/>
          <w:u w:val="single"/>
          <w:lang w:val="sv-SE"/>
        </w:rPr>
        <w:t>Särskilda patientgrupper</w:t>
      </w:r>
    </w:p>
    <w:p w14:paraId="5275EDA4" w14:textId="77777777" w:rsidR="00650F46" w:rsidRPr="00817B13" w:rsidRDefault="00650F46" w:rsidP="00BD4AC7">
      <w:pPr>
        <w:keepNext/>
        <w:widowControl w:val="0"/>
        <w:suppressAutoHyphens/>
        <w:rPr>
          <w:i/>
          <w:iCs/>
          <w:color w:val="000000"/>
          <w:lang w:val="sv-SE"/>
        </w:rPr>
      </w:pPr>
    </w:p>
    <w:p w14:paraId="112A8453" w14:textId="77777777" w:rsidR="001B2C67" w:rsidRPr="00817B13" w:rsidRDefault="001B2C67" w:rsidP="00BD4AC7">
      <w:pPr>
        <w:keepNext/>
        <w:widowControl w:val="0"/>
        <w:suppressAutoHyphens/>
        <w:rPr>
          <w:i/>
          <w:iCs/>
          <w:color w:val="000000"/>
          <w:lang w:val="sv-SE"/>
        </w:rPr>
      </w:pPr>
      <w:r w:rsidRPr="00817B13">
        <w:rPr>
          <w:i/>
          <w:iCs/>
          <w:color w:val="000000"/>
          <w:lang w:val="sv-SE"/>
        </w:rPr>
        <w:t>Nedsatt leverfunktion</w:t>
      </w:r>
    </w:p>
    <w:p w14:paraId="27230C2A" w14:textId="77777777" w:rsidR="001B2C67" w:rsidRPr="00817B13" w:rsidRDefault="001B2C67" w:rsidP="00BD4AC7">
      <w:pPr>
        <w:widowControl w:val="0"/>
        <w:rPr>
          <w:color w:val="000000"/>
          <w:lang w:val="sv-SE"/>
        </w:rPr>
      </w:pPr>
      <w:r w:rsidRPr="00817B13">
        <w:rPr>
          <w:color w:val="000000"/>
          <w:lang w:val="sv-SE"/>
        </w:rPr>
        <w:t>Lucentis har inte undersökts hos patienter med nedsatt leverfunktion. Det behövs dock inte något särskilt hänsynstagande i denna patientgrupp.</w:t>
      </w:r>
    </w:p>
    <w:p w14:paraId="069680F3" w14:textId="77777777" w:rsidR="001B2C67" w:rsidRPr="00817B13" w:rsidRDefault="001B2C67" w:rsidP="00BD4AC7">
      <w:pPr>
        <w:widowControl w:val="0"/>
        <w:rPr>
          <w:color w:val="000000"/>
          <w:lang w:val="sv-SE"/>
        </w:rPr>
      </w:pPr>
    </w:p>
    <w:p w14:paraId="56DDAE03" w14:textId="77777777" w:rsidR="001B2C67" w:rsidRPr="00817B13" w:rsidRDefault="001B2C67" w:rsidP="00BD4AC7">
      <w:pPr>
        <w:keepNext/>
        <w:widowControl w:val="0"/>
        <w:suppressAutoHyphens/>
        <w:rPr>
          <w:i/>
          <w:iCs/>
          <w:color w:val="000000"/>
          <w:lang w:val="sv-SE"/>
        </w:rPr>
      </w:pPr>
      <w:r w:rsidRPr="00817B13">
        <w:rPr>
          <w:i/>
          <w:iCs/>
          <w:color w:val="000000"/>
          <w:lang w:val="sv-SE"/>
        </w:rPr>
        <w:t>Nedsatt njurfunktion</w:t>
      </w:r>
    </w:p>
    <w:p w14:paraId="11698AB9" w14:textId="77777777" w:rsidR="001B2C67" w:rsidRPr="00817B13" w:rsidRDefault="001B2C67" w:rsidP="00BD4AC7">
      <w:pPr>
        <w:widowControl w:val="0"/>
        <w:rPr>
          <w:color w:val="000000"/>
          <w:lang w:val="sv-SE"/>
        </w:rPr>
      </w:pPr>
      <w:r w:rsidRPr="00817B13">
        <w:rPr>
          <w:color w:val="000000"/>
          <w:lang w:val="sv-SE"/>
        </w:rPr>
        <w:t>Det behövs ingen dosjustering till patienter med nedsatt njurfunktion (se avsnitt 5.2).</w:t>
      </w:r>
    </w:p>
    <w:p w14:paraId="18FBA8B0" w14:textId="77777777" w:rsidR="001B2C67" w:rsidRPr="00817B13" w:rsidRDefault="001B2C67" w:rsidP="00BD4AC7">
      <w:pPr>
        <w:widowControl w:val="0"/>
        <w:rPr>
          <w:color w:val="000000"/>
          <w:lang w:val="sv-SE"/>
        </w:rPr>
      </w:pPr>
    </w:p>
    <w:p w14:paraId="09831460" w14:textId="77777777" w:rsidR="001B2C67" w:rsidRPr="00817B13" w:rsidRDefault="001B2C67" w:rsidP="00BD4AC7">
      <w:pPr>
        <w:keepNext/>
        <w:widowControl w:val="0"/>
        <w:suppressAutoHyphens/>
        <w:rPr>
          <w:i/>
          <w:iCs/>
          <w:color w:val="000000"/>
          <w:lang w:val="sv-SE"/>
        </w:rPr>
      </w:pPr>
      <w:r w:rsidRPr="00817B13">
        <w:rPr>
          <w:i/>
          <w:iCs/>
          <w:color w:val="000000"/>
          <w:lang w:val="sv-SE"/>
        </w:rPr>
        <w:t>Äldre</w:t>
      </w:r>
    </w:p>
    <w:p w14:paraId="04B14F57" w14:textId="77777777" w:rsidR="001B2C67" w:rsidRPr="00817B13" w:rsidRDefault="001B2C67" w:rsidP="00BD4AC7">
      <w:pPr>
        <w:widowControl w:val="0"/>
        <w:rPr>
          <w:color w:val="000000"/>
          <w:lang w:val="sv-SE"/>
        </w:rPr>
      </w:pPr>
      <w:r w:rsidRPr="00817B13">
        <w:rPr>
          <w:color w:val="000000"/>
          <w:lang w:val="sv-SE"/>
        </w:rPr>
        <w:t>Det krävs ingen dosjustering till äldre personer. Erfarenheten från patienter med DME som är äldre än 75 år är begränsad.</w:t>
      </w:r>
    </w:p>
    <w:p w14:paraId="213D7361" w14:textId="77777777" w:rsidR="001B2C67" w:rsidRPr="00817B13" w:rsidRDefault="001B2C67" w:rsidP="00BD4AC7">
      <w:pPr>
        <w:widowControl w:val="0"/>
        <w:rPr>
          <w:color w:val="000000"/>
          <w:lang w:val="sv-SE"/>
        </w:rPr>
      </w:pPr>
    </w:p>
    <w:p w14:paraId="4D80219C" w14:textId="77777777" w:rsidR="001B2C67" w:rsidRPr="00817B13" w:rsidRDefault="001B2C67" w:rsidP="00BD4AC7">
      <w:pPr>
        <w:keepNext/>
        <w:widowControl w:val="0"/>
        <w:suppressAutoHyphens/>
        <w:rPr>
          <w:i/>
          <w:iCs/>
          <w:color w:val="000000"/>
          <w:lang w:val="sv-SE"/>
        </w:rPr>
      </w:pPr>
      <w:r w:rsidRPr="00817B13">
        <w:rPr>
          <w:i/>
          <w:color w:val="000000"/>
          <w:szCs w:val="22"/>
          <w:lang w:val="sv-SE"/>
        </w:rPr>
        <w:t>Pediatrisk population</w:t>
      </w:r>
    </w:p>
    <w:p w14:paraId="4796418D" w14:textId="77777777" w:rsidR="00030E3C" w:rsidRPr="00817B13" w:rsidRDefault="00030E3C" w:rsidP="00BD4AC7">
      <w:pPr>
        <w:widowControl w:val="0"/>
        <w:spacing w:line="240" w:lineRule="auto"/>
        <w:rPr>
          <w:lang w:val="sv-SE"/>
        </w:rPr>
      </w:pPr>
      <w:r w:rsidRPr="00817B13">
        <w:rPr>
          <w:color w:val="000000"/>
          <w:lang w:val="sv-SE"/>
        </w:rPr>
        <w:t>Säkerhet och effekt för Lucentis för barn och ungdomar under 18 år har inte fastställts. T</w:t>
      </w:r>
      <w:r w:rsidRPr="00817B13">
        <w:rPr>
          <w:lang w:val="sv-SE"/>
        </w:rPr>
        <w:t>illgänglig data hos ungdomar i åldern 12-17 år med synnedsättningar på grund av CNV finns angivet i avsnitt 5.1.</w:t>
      </w:r>
    </w:p>
    <w:p w14:paraId="6A5D9CEE" w14:textId="77777777" w:rsidR="001B2C67" w:rsidRPr="00817B13" w:rsidRDefault="001B2C67" w:rsidP="00BD4AC7">
      <w:pPr>
        <w:widowControl w:val="0"/>
        <w:rPr>
          <w:color w:val="000000"/>
          <w:lang w:val="sv-SE"/>
        </w:rPr>
      </w:pPr>
    </w:p>
    <w:p w14:paraId="245A4715" w14:textId="77777777" w:rsidR="001B2C67" w:rsidRPr="00817B13" w:rsidRDefault="001B2C67" w:rsidP="00BD4AC7">
      <w:pPr>
        <w:keepNext/>
        <w:widowControl w:val="0"/>
        <w:suppressAutoHyphens/>
        <w:rPr>
          <w:color w:val="000000"/>
          <w:u w:val="single"/>
          <w:lang w:val="sv-SE"/>
        </w:rPr>
      </w:pPr>
      <w:r w:rsidRPr="00817B13">
        <w:rPr>
          <w:color w:val="000000"/>
          <w:u w:val="single"/>
          <w:lang w:val="sv-SE"/>
        </w:rPr>
        <w:t>Administreringssätt</w:t>
      </w:r>
    </w:p>
    <w:p w14:paraId="3665A455" w14:textId="77777777" w:rsidR="00275911" w:rsidRPr="00817B13" w:rsidRDefault="00275911" w:rsidP="00BD4AC7">
      <w:pPr>
        <w:keepNext/>
        <w:widowControl w:val="0"/>
        <w:rPr>
          <w:color w:val="000000"/>
          <w:lang w:val="sv-SE"/>
        </w:rPr>
      </w:pPr>
    </w:p>
    <w:p w14:paraId="745E1117" w14:textId="77777777" w:rsidR="001B2C67" w:rsidRPr="00817B13" w:rsidRDefault="000A7B34" w:rsidP="00BD4AC7">
      <w:pPr>
        <w:widowControl w:val="0"/>
        <w:rPr>
          <w:color w:val="000000"/>
          <w:lang w:val="sv-SE"/>
        </w:rPr>
      </w:pPr>
      <w:r w:rsidRPr="00817B13">
        <w:rPr>
          <w:color w:val="000000"/>
          <w:lang w:val="sv-SE"/>
        </w:rPr>
        <w:t xml:space="preserve">Förfylld spruta </w:t>
      </w:r>
      <w:r w:rsidR="001B2C67" w:rsidRPr="00817B13">
        <w:rPr>
          <w:color w:val="000000"/>
          <w:lang w:val="sv-SE"/>
        </w:rPr>
        <w:t>för engångsbruk, endast avsedd för intravitreal användning.</w:t>
      </w:r>
      <w:r w:rsidRPr="00817B13">
        <w:rPr>
          <w:color w:val="000000"/>
          <w:lang w:val="sv-SE"/>
        </w:rPr>
        <w:t xml:space="preserve"> Den förfyllda sprutan innehåller mer än den rekommenderade dosen på 0,5 mg. All </w:t>
      </w:r>
      <w:r w:rsidR="00373A6B" w:rsidRPr="00817B13">
        <w:rPr>
          <w:color w:val="000000"/>
          <w:lang w:val="sv-SE"/>
        </w:rPr>
        <w:t>utvinningsbar</w:t>
      </w:r>
      <w:r w:rsidRPr="00817B13">
        <w:rPr>
          <w:color w:val="000000"/>
          <w:lang w:val="sv-SE"/>
        </w:rPr>
        <w:t xml:space="preserve"> volym i den förfyllda sprutan (</w:t>
      </w:r>
      <w:r w:rsidR="00B51766" w:rsidRPr="00817B13">
        <w:rPr>
          <w:color w:val="000000"/>
          <w:lang w:val="sv-SE"/>
        </w:rPr>
        <w:t>0,</w:t>
      </w:r>
      <w:r w:rsidRPr="00817B13">
        <w:rPr>
          <w:color w:val="000000"/>
          <w:lang w:val="sv-SE"/>
        </w:rPr>
        <w:t xml:space="preserve">1 ml) ska inte användas. Överskjutande volym ska drivas ut före injicering. Om hela volymen i den förfyllda sprutan injiceras kan detta leda till överdosering. För att driva ut luftbubblan samt överskjutande mängd läkemedel trycks kolven långsamt in ända tills kanten nedanför gummiproppens konvexa del hamnar i nivå med den svarta doseringslinjen på sprutan (vilket motsvarar </w:t>
      </w:r>
      <w:r w:rsidR="00B51766" w:rsidRPr="00817B13">
        <w:rPr>
          <w:color w:val="000000"/>
          <w:lang w:val="sv-SE"/>
        </w:rPr>
        <w:t>0,0</w:t>
      </w:r>
      <w:r w:rsidRPr="00817B13">
        <w:rPr>
          <w:color w:val="000000"/>
          <w:lang w:val="sv-SE"/>
        </w:rPr>
        <w:t>5 ml, dvs. 0,5 mg ranibizumab).</w:t>
      </w:r>
    </w:p>
    <w:p w14:paraId="57C292BE" w14:textId="77777777" w:rsidR="001B2C67" w:rsidRPr="00817B13" w:rsidRDefault="001B2C67" w:rsidP="00BD4AC7">
      <w:pPr>
        <w:widowControl w:val="0"/>
        <w:rPr>
          <w:color w:val="000000"/>
          <w:lang w:val="sv-SE"/>
        </w:rPr>
      </w:pPr>
    </w:p>
    <w:p w14:paraId="5E8478BC" w14:textId="77777777" w:rsidR="001B2C67" w:rsidRPr="00817B13" w:rsidRDefault="001B2C67" w:rsidP="00BD4AC7">
      <w:pPr>
        <w:widowControl w:val="0"/>
        <w:rPr>
          <w:color w:val="000000"/>
          <w:lang w:val="sv-SE"/>
        </w:rPr>
      </w:pPr>
      <w:r w:rsidRPr="00817B13">
        <w:rPr>
          <w:color w:val="000000"/>
          <w:lang w:val="sv-SE"/>
        </w:rPr>
        <w:t>Lucentis skall granskas visuellt avseende partiklar och missfärgning före administrering.</w:t>
      </w:r>
    </w:p>
    <w:p w14:paraId="1B18ABDA" w14:textId="77777777" w:rsidR="001B2C67" w:rsidRPr="00817B13" w:rsidRDefault="001B2C67" w:rsidP="00BD4AC7">
      <w:pPr>
        <w:widowControl w:val="0"/>
        <w:rPr>
          <w:color w:val="000000"/>
          <w:lang w:val="sv-SE"/>
        </w:rPr>
      </w:pPr>
    </w:p>
    <w:p w14:paraId="1C857EB9" w14:textId="77777777" w:rsidR="001B2C67" w:rsidRPr="00817B13" w:rsidRDefault="001B2C67" w:rsidP="00BD4AC7">
      <w:pPr>
        <w:widowControl w:val="0"/>
        <w:rPr>
          <w:color w:val="000000"/>
          <w:lang w:val="sv-SE"/>
        </w:rPr>
      </w:pPr>
      <w:r w:rsidRPr="00817B13">
        <w:rPr>
          <w:color w:val="000000"/>
          <w:lang w:val="sv-SE"/>
        </w:rPr>
        <w:t xml:space="preserve">Injektionsproceduren skall utföras under aseptiska förhållanden, vilket innefattar användning av kirurgisk handdesinfektion, sterila handskar, en steril duk och ett sterilt spekulum (eller motsvarande) samt tillgång till steril paracentes (vid behov). Patientens anamnes beträffande överkänslighetsreaktioner skall utvärderas noga innan den intravitreala proceduren utförs (se avsnitt 4.4). </w:t>
      </w:r>
      <w:r w:rsidR="00DC0FBD" w:rsidRPr="00817B13">
        <w:rPr>
          <w:color w:val="000000"/>
          <w:lang w:val="sv-SE"/>
        </w:rPr>
        <w:t>A</w:t>
      </w:r>
      <w:r w:rsidRPr="00817B13">
        <w:rPr>
          <w:color w:val="000000"/>
          <w:lang w:val="sv-SE"/>
        </w:rPr>
        <w:t xml:space="preserve">dekvat anestetikum och en lokal bredspektrummikrobicid </w:t>
      </w:r>
      <w:r w:rsidR="00DC0FBD" w:rsidRPr="00817B13">
        <w:rPr>
          <w:color w:val="000000"/>
          <w:lang w:val="sv-SE"/>
        </w:rPr>
        <w:t xml:space="preserve">till desinficering av huden runt ögat samt ögonlocket och ögats yta </w:t>
      </w:r>
      <w:r w:rsidRPr="00817B13">
        <w:rPr>
          <w:color w:val="000000"/>
          <w:lang w:val="sv-SE"/>
        </w:rPr>
        <w:t>skall administreras före injektionen</w:t>
      </w:r>
      <w:r w:rsidR="00DC0FBD" w:rsidRPr="00817B13">
        <w:rPr>
          <w:color w:val="000000"/>
          <w:lang w:val="sv-SE"/>
        </w:rPr>
        <w:t xml:space="preserve"> i enlighet med lokal praxis</w:t>
      </w:r>
      <w:r w:rsidRPr="00817B13">
        <w:rPr>
          <w:color w:val="000000"/>
          <w:lang w:val="sv-SE"/>
        </w:rPr>
        <w:t>.</w:t>
      </w:r>
    </w:p>
    <w:p w14:paraId="485B3F58" w14:textId="77777777" w:rsidR="001B2C67" w:rsidRPr="00817B13" w:rsidRDefault="001B2C67" w:rsidP="00BD4AC7">
      <w:pPr>
        <w:widowControl w:val="0"/>
        <w:rPr>
          <w:color w:val="000000"/>
          <w:lang w:val="sv-SE"/>
        </w:rPr>
      </w:pPr>
    </w:p>
    <w:p w14:paraId="6F99FF63" w14:textId="77777777" w:rsidR="001B2C67" w:rsidRPr="00817B13" w:rsidRDefault="001B2C67" w:rsidP="00BD4AC7">
      <w:pPr>
        <w:widowControl w:val="0"/>
        <w:rPr>
          <w:color w:val="000000"/>
          <w:lang w:val="sv-SE"/>
        </w:rPr>
      </w:pPr>
      <w:r w:rsidRPr="00817B13">
        <w:rPr>
          <w:color w:val="000000"/>
          <w:lang w:val="sv-SE"/>
        </w:rPr>
        <w:t>För information om beredning av Lucentis se avsnitt 6.6.</w:t>
      </w:r>
    </w:p>
    <w:p w14:paraId="01E772CD" w14:textId="77777777" w:rsidR="001B2C67" w:rsidRPr="00817B13" w:rsidRDefault="001B2C67" w:rsidP="00BD4AC7">
      <w:pPr>
        <w:widowControl w:val="0"/>
        <w:rPr>
          <w:color w:val="000000"/>
          <w:lang w:val="sv-SE"/>
        </w:rPr>
      </w:pPr>
    </w:p>
    <w:p w14:paraId="272BE370" w14:textId="77777777" w:rsidR="001B2C67" w:rsidRPr="00817B13" w:rsidRDefault="001B2C67" w:rsidP="00BD4AC7">
      <w:pPr>
        <w:widowControl w:val="0"/>
        <w:rPr>
          <w:color w:val="000000"/>
          <w:lang w:val="sv-SE"/>
        </w:rPr>
      </w:pPr>
      <w:r w:rsidRPr="00817B13">
        <w:rPr>
          <w:color w:val="000000"/>
          <w:lang w:val="sv-SE"/>
        </w:rPr>
        <w:t>Injektions</w:t>
      </w:r>
      <w:r w:rsidR="006A2467" w:rsidRPr="00817B13">
        <w:rPr>
          <w:color w:val="000000"/>
          <w:lang w:val="sv-SE"/>
        </w:rPr>
        <w:t>kanylen</w:t>
      </w:r>
      <w:r w:rsidRPr="00817B13">
        <w:rPr>
          <w:color w:val="000000"/>
          <w:lang w:val="sv-SE"/>
        </w:rPr>
        <w:t xml:space="preserve"> skall stickas in 3,5</w:t>
      </w:r>
      <w:r w:rsidRPr="00817B13">
        <w:rPr>
          <w:color w:val="000000"/>
          <w:lang w:val="sv-SE"/>
        </w:rPr>
        <w:noBreakHyphen/>
        <w:t>4,0 mm posteriort om limbus in i glaskroppsrummet med riktning mot ögonglobens centrum. Undvik att rikta nålen längs den horisontella meridianen. Därefter injiceras injektionsvolymen på 0,05 ml. Ett annat skleralt injektionsställe skall användas vid påföljande injektioner.</w:t>
      </w:r>
      <w:r w:rsidR="000A7B34" w:rsidRPr="00817B13">
        <w:rPr>
          <w:color w:val="000000"/>
          <w:lang w:val="sv-SE"/>
        </w:rPr>
        <w:t xml:space="preserve"> Behandlingen utförs med en förfylld spruta per öga.</w:t>
      </w:r>
    </w:p>
    <w:p w14:paraId="59C105AC" w14:textId="77777777" w:rsidR="001B2C67" w:rsidRPr="00817B13" w:rsidRDefault="001B2C67" w:rsidP="00BD4AC7">
      <w:pPr>
        <w:widowControl w:val="0"/>
        <w:suppressAutoHyphens/>
        <w:ind w:left="567" w:hanging="567"/>
        <w:rPr>
          <w:color w:val="000000"/>
          <w:lang w:val="sv-SE"/>
        </w:rPr>
      </w:pPr>
    </w:p>
    <w:p w14:paraId="5D037AFD" w14:textId="77777777" w:rsidR="00A65067" w:rsidRPr="00817B13" w:rsidRDefault="00A65067" w:rsidP="00BD4AC7">
      <w:pPr>
        <w:keepNext/>
        <w:widowControl w:val="0"/>
        <w:suppressAutoHyphens/>
        <w:ind w:left="567" w:hanging="567"/>
        <w:rPr>
          <w:color w:val="000000"/>
          <w:lang w:val="sv-SE"/>
        </w:rPr>
      </w:pPr>
      <w:r w:rsidRPr="00817B13">
        <w:rPr>
          <w:b/>
          <w:color w:val="000000"/>
          <w:lang w:val="sv-SE"/>
        </w:rPr>
        <w:t>4.3</w:t>
      </w:r>
      <w:r w:rsidRPr="00817B13">
        <w:rPr>
          <w:b/>
          <w:color w:val="000000"/>
          <w:lang w:val="sv-SE"/>
        </w:rPr>
        <w:tab/>
        <w:t>Kontraindikationer</w:t>
      </w:r>
    </w:p>
    <w:p w14:paraId="69921E24" w14:textId="77777777" w:rsidR="00A65067" w:rsidRPr="00817B13" w:rsidRDefault="00A65067" w:rsidP="00BD4AC7">
      <w:pPr>
        <w:keepNext/>
        <w:widowControl w:val="0"/>
        <w:suppressAutoHyphens/>
        <w:rPr>
          <w:color w:val="000000"/>
          <w:lang w:val="sv-SE"/>
        </w:rPr>
      </w:pPr>
    </w:p>
    <w:p w14:paraId="259B29F0" w14:textId="77777777" w:rsidR="00A65067" w:rsidRPr="00817B13" w:rsidRDefault="00A65067" w:rsidP="00BD4AC7">
      <w:pPr>
        <w:widowControl w:val="0"/>
        <w:suppressAutoHyphens/>
        <w:rPr>
          <w:color w:val="000000"/>
          <w:lang w:val="sv-SE"/>
        </w:rPr>
      </w:pPr>
      <w:r w:rsidRPr="00817B13">
        <w:rPr>
          <w:color w:val="000000"/>
          <w:lang w:val="sv-SE"/>
        </w:rPr>
        <w:t>Överkänslighet mot den aktiva substansen eller mot något hjälpämne som anges i avsnitt 6.1.</w:t>
      </w:r>
    </w:p>
    <w:p w14:paraId="4CA4B461" w14:textId="77777777" w:rsidR="00A65067" w:rsidRPr="00817B13" w:rsidRDefault="00A65067" w:rsidP="00BD4AC7">
      <w:pPr>
        <w:widowControl w:val="0"/>
        <w:suppressAutoHyphens/>
        <w:rPr>
          <w:color w:val="000000"/>
          <w:lang w:val="sv-SE"/>
        </w:rPr>
      </w:pPr>
    </w:p>
    <w:p w14:paraId="65A8BF0F" w14:textId="77777777" w:rsidR="00A65067" w:rsidRPr="00817B13" w:rsidRDefault="00A65067" w:rsidP="00BD4AC7">
      <w:pPr>
        <w:widowControl w:val="0"/>
        <w:rPr>
          <w:color w:val="000000"/>
          <w:lang w:val="sv-SE"/>
        </w:rPr>
      </w:pPr>
      <w:r w:rsidRPr="00817B13">
        <w:rPr>
          <w:color w:val="000000"/>
          <w:lang w:val="sv-SE"/>
        </w:rPr>
        <w:t>Patienter med aktiva eller misstänkta infektioner i eller runt ögat.</w:t>
      </w:r>
    </w:p>
    <w:p w14:paraId="15B689C7" w14:textId="77777777" w:rsidR="00A65067" w:rsidRPr="00817B13" w:rsidRDefault="00A65067" w:rsidP="00BD4AC7">
      <w:pPr>
        <w:widowControl w:val="0"/>
        <w:rPr>
          <w:color w:val="000000"/>
          <w:lang w:val="sv-SE"/>
        </w:rPr>
      </w:pPr>
    </w:p>
    <w:p w14:paraId="16D05D47" w14:textId="77777777" w:rsidR="00A65067" w:rsidRPr="00817B13" w:rsidRDefault="00A65067" w:rsidP="00BD4AC7">
      <w:pPr>
        <w:widowControl w:val="0"/>
        <w:rPr>
          <w:color w:val="000000"/>
          <w:lang w:val="sv-SE"/>
        </w:rPr>
      </w:pPr>
      <w:r w:rsidRPr="00817B13">
        <w:rPr>
          <w:color w:val="000000"/>
          <w:lang w:val="sv-SE"/>
        </w:rPr>
        <w:t>Patienter med aktiv svår intraokulär inflammation.</w:t>
      </w:r>
    </w:p>
    <w:p w14:paraId="5297394B" w14:textId="77777777" w:rsidR="00A65067" w:rsidRPr="00817B13" w:rsidRDefault="00A65067" w:rsidP="00BD4AC7">
      <w:pPr>
        <w:widowControl w:val="0"/>
        <w:suppressAutoHyphens/>
        <w:rPr>
          <w:color w:val="000000"/>
          <w:lang w:val="sv-SE"/>
        </w:rPr>
      </w:pPr>
    </w:p>
    <w:p w14:paraId="0E7DDD8C" w14:textId="77777777" w:rsidR="00A65067" w:rsidRPr="00817B13" w:rsidRDefault="00A65067" w:rsidP="00BD4AC7">
      <w:pPr>
        <w:keepNext/>
        <w:widowControl w:val="0"/>
        <w:suppressAutoHyphens/>
        <w:ind w:left="567" w:hanging="567"/>
        <w:rPr>
          <w:color w:val="000000"/>
          <w:lang w:val="sv-SE"/>
        </w:rPr>
      </w:pPr>
      <w:r w:rsidRPr="00817B13">
        <w:rPr>
          <w:b/>
          <w:color w:val="000000"/>
          <w:lang w:val="sv-SE"/>
        </w:rPr>
        <w:t>4.4</w:t>
      </w:r>
      <w:r w:rsidRPr="00817B13">
        <w:rPr>
          <w:b/>
          <w:color w:val="000000"/>
          <w:lang w:val="sv-SE"/>
        </w:rPr>
        <w:tab/>
        <w:t>Varningar och försiktighet</w:t>
      </w:r>
    </w:p>
    <w:p w14:paraId="0DA8FB89" w14:textId="579D85C6" w:rsidR="00A65067" w:rsidRPr="00817B13" w:rsidRDefault="00A65067" w:rsidP="00BD4AC7">
      <w:pPr>
        <w:keepNext/>
        <w:widowControl w:val="0"/>
        <w:suppressAutoHyphens/>
        <w:spacing w:line="240" w:lineRule="auto"/>
        <w:rPr>
          <w:color w:val="000000"/>
          <w:lang w:val="sv-SE"/>
        </w:rPr>
      </w:pPr>
    </w:p>
    <w:p w14:paraId="7ED1A6A5" w14:textId="73B57D5F" w:rsidR="00131222" w:rsidRPr="00817B13" w:rsidRDefault="00131222" w:rsidP="00BD4AC7">
      <w:pPr>
        <w:pStyle w:val="NormalWeb"/>
        <w:keepNext/>
        <w:spacing w:before="0" w:beforeAutospacing="0" w:after="0" w:afterAutospacing="0"/>
        <w:rPr>
          <w:color w:val="000000"/>
          <w:sz w:val="22"/>
          <w:szCs w:val="22"/>
          <w:u w:val="single"/>
          <w:lang w:val="sv-SE"/>
        </w:rPr>
      </w:pPr>
      <w:r w:rsidRPr="00817B13">
        <w:rPr>
          <w:color w:val="000000"/>
          <w:sz w:val="22"/>
          <w:szCs w:val="22"/>
          <w:u w:val="single"/>
          <w:lang w:val="sv-SE"/>
        </w:rPr>
        <w:t>Spårbarhet</w:t>
      </w:r>
    </w:p>
    <w:p w14:paraId="1497A09F" w14:textId="77777777" w:rsidR="00E73E9E" w:rsidRPr="00817B13" w:rsidRDefault="00E73E9E" w:rsidP="00BD4AC7">
      <w:pPr>
        <w:pStyle w:val="NormalWeb"/>
        <w:keepNext/>
        <w:spacing w:before="0" w:beforeAutospacing="0" w:after="0" w:afterAutospacing="0"/>
        <w:rPr>
          <w:color w:val="000000"/>
          <w:sz w:val="22"/>
          <w:szCs w:val="22"/>
          <w:lang w:val="sv-SE" w:eastAsia="sv-SE"/>
        </w:rPr>
      </w:pPr>
    </w:p>
    <w:p w14:paraId="4BF2FAE2" w14:textId="3791AC37" w:rsidR="00131222" w:rsidRPr="00817B13" w:rsidRDefault="00131222" w:rsidP="00BD4AC7">
      <w:pPr>
        <w:pStyle w:val="NormalWeb"/>
        <w:spacing w:before="0" w:beforeAutospacing="0" w:after="0" w:afterAutospacing="0"/>
        <w:rPr>
          <w:color w:val="000000"/>
          <w:sz w:val="22"/>
          <w:szCs w:val="22"/>
          <w:lang w:val="sv-SE"/>
        </w:rPr>
      </w:pPr>
      <w:r w:rsidRPr="00817B13">
        <w:rPr>
          <w:color w:val="000000"/>
          <w:sz w:val="22"/>
          <w:szCs w:val="22"/>
          <w:lang w:val="sv-SE"/>
        </w:rPr>
        <w:t>För att underlätta spårbarhet av biologiska läkemedel ska läkemedlets namn och tillverkningssatsnummer dokumenteras.</w:t>
      </w:r>
    </w:p>
    <w:p w14:paraId="5121E84D" w14:textId="77777777" w:rsidR="00131222" w:rsidRPr="00817B13" w:rsidRDefault="00131222" w:rsidP="00BD4AC7">
      <w:pPr>
        <w:widowControl w:val="0"/>
        <w:suppressAutoHyphens/>
        <w:spacing w:line="240" w:lineRule="auto"/>
        <w:rPr>
          <w:color w:val="000000"/>
          <w:lang w:val="sv-SE"/>
        </w:rPr>
      </w:pPr>
    </w:p>
    <w:p w14:paraId="26C668AC" w14:textId="77777777" w:rsidR="00A65067" w:rsidRPr="00817B13" w:rsidRDefault="00A65067" w:rsidP="00BD4AC7">
      <w:pPr>
        <w:keepNext/>
        <w:widowControl w:val="0"/>
        <w:suppressAutoHyphens/>
        <w:rPr>
          <w:color w:val="000000"/>
          <w:u w:val="single"/>
          <w:lang w:val="sv-SE"/>
        </w:rPr>
      </w:pPr>
      <w:r w:rsidRPr="00817B13">
        <w:rPr>
          <w:u w:val="single"/>
          <w:lang w:val="sv-SE"/>
        </w:rPr>
        <w:t>Intravitreala injektionsrelaterade reaktioner</w:t>
      </w:r>
    </w:p>
    <w:p w14:paraId="24AA6747" w14:textId="77777777" w:rsidR="00275911" w:rsidRPr="00817B13" w:rsidRDefault="00275911" w:rsidP="00BD4AC7">
      <w:pPr>
        <w:keepNext/>
        <w:widowControl w:val="0"/>
        <w:rPr>
          <w:color w:val="000000"/>
          <w:lang w:val="sv-SE"/>
        </w:rPr>
      </w:pPr>
    </w:p>
    <w:p w14:paraId="3848CBA3" w14:textId="77777777" w:rsidR="00A65067" w:rsidRPr="00817B13" w:rsidRDefault="00A65067" w:rsidP="00BD4AC7">
      <w:pPr>
        <w:widowControl w:val="0"/>
        <w:rPr>
          <w:color w:val="000000"/>
          <w:lang w:val="sv-SE"/>
        </w:rPr>
      </w:pPr>
      <w:r w:rsidRPr="00817B13">
        <w:rPr>
          <w:color w:val="000000"/>
          <w:lang w:val="sv-SE"/>
        </w:rPr>
        <w:t>Intravitreala injektioner, däribland injektioner med Lucentis, har förknippats med endoftalmit, intraokulär inflammation, regmatogen näthinneavlossning, näthinneruptur och iatrogen traumatisk katarakt (se avsnitt 4.8). Använd alltid korrekta aseptiska injektionsmetoder då Lucentis administreras. Dessutom skall patienter kontrolleras under veckan efter injektionen för att möjliggöra tidig behandling om en infektion uppkommer. Patienter skall instrueras att omedelbart rapportera alla symtom som tyder på endoftalmit eller någon av ovannämnda händelser.</w:t>
      </w:r>
    </w:p>
    <w:p w14:paraId="5BB8F292" w14:textId="77777777" w:rsidR="00A65067" w:rsidRPr="00817B13" w:rsidRDefault="00A65067" w:rsidP="00BD4AC7">
      <w:pPr>
        <w:widowControl w:val="0"/>
        <w:rPr>
          <w:color w:val="000000"/>
          <w:lang w:val="sv-SE"/>
        </w:rPr>
      </w:pPr>
    </w:p>
    <w:p w14:paraId="613EBA61" w14:textId="77777777" w:rsidR="00A65067" w:rsidRPr="00817B13" w:rsidRDefault="00A65067" w:rsidP="00BD4AC7">
      <w:pPr>
        <w:keepNext/>
        <w:widowControl w:val="0"/>
        <w:suppressAutoHyphens/>
        <w:rPr>
          <w:color w:val="000000"/>
          <w:u w:val="single"/>
          <w:lang w:val="sv-SE"/>
        </w:rPr>
      </w:pPr>
      <w:r w:rsidRPr="00817B13">
        <w:rPr>
          <w:u w:val="single"/>
          <w:lang w:val="sv-SE"/>
        </w:rPr>
        <w:t>Ökning av intraokulärt tryck</w:t>
      </w:r>
    </w:p>
    <w:p w14:paraId="3E81184B" w14:textId="77777777" w:rsidR="00275911" w:rsidRPr="00817B13" w:rsidRDefault="00275911" w:rsidP="00BD4AC7">
      <w:pPr>
        <w:keepNext/>
        <w:widowControl w:val="0"/>
        <w:rPr>
          <w:color w:val="000000"/>
          <w:lang w:val="sv-SE"/>
        </w:rPr>
      </w:pPr>
    </w:p>
    <w:p w14:paraId="798DD527" w14:textId="77777777" w:rsidR="00A65067" w:rsidRPr="00817B13" w:rsidRDefault="00A65067" w:rsidP="00BD4AC7">
      <w:pPr>
        <w:widowControl w:val="0"/>
        <w:rPr>
          <w:color w:val="000000"/>
          <w:lang w:val="sv-SE"/>
        </w:rPr>
      </w:pPr>
      <w:r w:rsidRPr="00817B13">
        <w:rPr>
          <w:color w:val="000000"/>
          <w:lang w:val="sv-SE"/>
        </w:rPr>
        <w:t>Övergående ökning av det intraokulära trycket (IOP) har observerats inom 60 minuter efter injektion med Lucentis. Bestående ökning av IOP har också observerats (se avsnitt 4.8). Både det intraokulära trycket och perfusionen i synnervshuvudet måste kontrolleras och hanteras på lämpligt sätt.</w:t>
      </w:r>
    </w:p>
    <w:p w14:paraId="51372630" w14:textId="77777777" w:rsidR="00A65067" w:rsidRPr="00817B13" w:rsidRDefault="00A65067" w:rsidP="00BD4AC7">
      <w:pPr>
        <w:widowControl w:val="0"/>
        <w:rPr>
          <w:color w:val="000000"/>
          <w:lang w:val="sv-SE"/>
        </w:rPr>
      </w:pPr>
    </w:p>
    <w:p w14:paraId="4BC0E45E" w14:textId="77777777" w:rsidR="00275911" w:rsidRPr="00817B13" w:rsidRDefault="00275911" w:rsidP="00BD4AC7">
      <w:pPr>
        <w:widowControl w:val="0"/>
        <w:rPr>
          <w:color w:val="000000"/>
          <w:lang w:val="sv-SE"/>
        </w:rPr>
      </w:pPr>
      <w:r w:rsidRPr="00817B13">
        <w:rPr>
          <w:color w:val="000000"/>
          <w:lang w:val="sv-SE"/>
        </w:rPr>
        <w:t>Patienter bör informeras om symtom hos de potentiella biverkningarna och uppmanas att informera läkare om de utvecklar symtom som ögonsmärta eller ökat obehag, förvärrad rodnad i ögat, dimmig eller försämrad syn, ökat antal små partiklar i synfältet eller ökad ljuskänslighet (se avsnitt 4.8).</w:t>
      </w:r>
    </w:p>
    <w:p w14:paraId="4205B753" w14:textId="77777777" w:rsidR="00275911" w:rsidRPr="00817B13" w:rsidRDefault="00275911" w:rsidP="00BD4AC7">
      <w:pPr>
        <w:widowControl w:val="0"/>
        <w:rPr>
          <w:color w:val="000000"/>
          <w:lang w:val="sv-SE"/>
        </w:rPr>
      </w:pPr>
    </w:p>
    <w:p w14:paraId="7056C86F" w14:textId="77777777" w:rsidR="00A65067" w:rsidRPr="00817B13" w:rsidRDefault="00A65067" w:rsidP="00BD4AC7">
      <w:pPr>
        <w:keepNext/>
        <w:widowControl w:val="0"/>
        <w:suppressAutoHyphens/>
        <w:rPr>
          <w:color w:val="000000"/>
          <w:u w:val="single"/>
          <w:lang w:val="sv-SE"/>
        </w:rPr>
      </w:pPr>
      <w:r w:rsidRPr="00817B13">
        <w:rPr>
          <w:u w:val="single"/>
          <w:lang w:val="nb-NO"/>
        </w:rPr>
        <w:t>Bilateral behandling</w:t>
      </w:r>
    </w:p>
    <w:p w14:paraId="4C544FFF" w14:textId="77777777" w:rsidR="00275911" w:rsidRPr="00817B13" w:rsidRDefault="00275911" w:rsidP="00BD4AC7">
      <w:pPr>
        <w:keepNext/>
        <w:widowControl w:val="0"/>
        <w:rPr>
          <w:color w:val="000000"/>
          <w:lang w:val="sv-SE"/>
        </w:rPr>
      </w:pPr>
    </w:p>
    <w:p w14:paraId="598DC546" w14:textId="77777777" w:rsidR="00A65067" w:rsidRPr="00817B13" w:rsidRDefault="00A65067" w:rsidP="00BD4AC7">
      <w:pPr>
        <w:widowControl w:val="0"/>
        <w:rPr>
          <w:lang w:val="nb-NO"/>
        </w:rPr>
      </w:pPr>
      <w:r w:rsidRPr="00817B13">
        <w:rPr>
          <w:rStyle w:val="hps"/>
          <w:color w:val="222222"/>
          <w:lang w:val="sv-SE"/>
        </w:rPr>
        <w:t>Begränsade data</w:t>
      </w:r>
      <w:r w:rsidRPr="00817B13">
        <w:rPr>
          <w:color w:val="222222"/>
          <w:lang w:val="sv-SE"/>
        </w:rPr>
        <w:t xml:space="preserve"> </w:t>
      </w:r>
      <w:r w:rsidRPr="00817B13">
        <w:rPr>
          <w:lang w:val="nb-NO"/>
        </w:rPr>
        <w:t>från</w:t>
      </w:r>
      <w:r w:rsidRPr="00817B13">
        <w:rPr>
          <w:color w:val="222222"/>
          <w:lang w:val="sv-SE"/>
        </w:rPr>
        <w:t xml:space="preserve"> </w:t>
      </w:r>
      <w:r w:rsidRPr="00817B13">
        <w:rPr>
          <w:rStyle w:val="hps"/>
          <w:color w:val="222222"/>
          <w:lang w:val="sv-SE"/>
        </w:rPr>
        <w:t>bilateral</w:t>
      </w:r>
      <w:r w:rsidRPr="00817B13">
        <w:rPr>
          <w:color w:val="222222"/>
          <w:lang w:val="sv-SE"/>
        </w:rPr>
        <w:t xml:space="preserve"> </w:t>
      </w:r>
      <w:r w:rsidRPr="00817B13">
        <w:rPr>
          <w:rStyle w:val="hps"/>
          <w:color w:val="222222"/>
          <w:lang w:val="sv-SE"/>
        </w:rPr>
        <w:t>användning</w:t>
      </w:r>
      <w:r w:rsidRPr="00817B13">
        <w:rPr>
          <w:color w:val="222222"/>
          <w:lang w:val="sv-SE"/>
        </w:rPr>
        <w:t xml:space="preserve"> </w:t>
      </w:r>
      <w:r w:rsidRPr="00817B13">
        <w:rPr>
          <w:rStyle w:val="hps"/>
          <w:color w:val="222222"/>
          <w:lang w:val="sv-SE"/>
        </w:rPr>
        <w:t>av</w:t>
      </w:r>
      <w:r w:rsidRPr="00817B13">
        <w:rPr>
          <w:color w:val="222222"/>
          <w:lang w:val="sv-SE"/>
        </w:rPr>
        <w:t xml:space="preserve"> </w:t>
      </w:r>
      <w:r w:rsidRPr="00817B13">
        <w:rPr>
          <w:rStyle w:val="hps"/>
          <w:color w:val="222222"/>
          <w:lang w:val="sv-SE"/>
        </w:rPr>
        <w:t>Lucentis</w:t>
      </w:r>
      <w:r w:rsidRPr="00817B13">
        <w:rPr>
          <w:color w:val="222222"/>
          <w:lang w:val="sv-SE"/>
        </w:rPr>
        <w:t xml:space="preserve"> </w:t>
      </w:r>
      <w:r w:rsidRPr="00817B13">
        <w:rPr>
          <w:rStyle w:val="hps"/>
          <w:color w:val="222222"/>
          <w:lang w:val="sv-SE"/>
        </w:rPr>
        <w:t>(</w:t>
      </w:r>
      <w:r w:rsidRPr="00817B13">
        <w:rPr>
          <w:color w:val="222222"/>
          <w:lang w:val="sv-SE"/>
        </w:rPr>
        <w:t xml:space="preserve">inklusive </w:t>
      </w:r>
      <w:r w:rsidRPr="00817B13">
        <w:rPr>
          <w:rStyle w:val="hps"/>
          <w:color w:val="222222"/>
          <w:lang w:val="sv-SE"/>
        </w:rPr>
        <w:t>administrering samma dag</w:t>
      </w:r>
      <w:r w:rsidRPr="00817B13">
        <w:rPr>
          <w:color w:val="222222"/>
          <w:lang w:val="sv-SE"/>
        </w:rPr>
        <w:t xml:space="preserve">) </w:t>
      </w:r>
      <w:r w:rsidRPr="00817B13">
        <w:rPr>
          <w:rStyle w:val="hps"/>
          <w:color w:val="222222"/>
          <w:lang w:val="sv-SE"/>
        </w:rPr>
        <w:t>tyder inte på</w:t>
      </w:r>
      <w:r w:rsidRPr="00817B13">
        <w:rPr>
          <w:color w:val="222222"/>
          <w:lang w:val="sv-SE"/>
        </w:rPr>
        <w:t xml:space="preserve"> </w:t>
      </w:r>
      <w:r w:rsidRPr="00817B13">
        <w:rPr>
          <w:rStyle w:val="hps"/>
          <w:color w:val="222222"/>
          <w:lang w:val="sv-SE"/>
        </w:rPr>
        <w:t>en ökad risk för</w:t>
      </w:r>
      <w:r w:rsidRPr="00817B13">
        <w:rPr>
          <w:color w:val="222222"/>
          <w:lang w:val="sv-SE"/>
        </w:rPr>
        <w:t xml:space="preserve"> </w:t>
      </w:r>
      <w:r w:rsidRPr="00817B13">
        <w:rPr>
          <w:rStyle w:val="hps"/>
          <w:color w:val="222222"/>
          <w:lang w:val="sv-SE"/>
        </w:rPr>
        <w:t>systemiska</w:t>
      </w:r>
      <w:r w:rsidRPr="00817B13">
        <w:rPr>
          <w:color w:val="222222"/>
          <w:lang w:val="sv-SE"/>
        </w:rPr>
        <w:t xml:space="preserve"> </w:t>
      </w:r>
      <w:r w:rsidRPr="00817B13">
        <w:rPr>
          <w:rStyle w:val="hps"/>
          <w:color w:val="222222"/>
          <w:lang w:val="sv-SE"/>
        </w:rPr>
        <w:t>biverkningar jämfört</w:t>
      </w:r>
      <w:r w:rsidRPr="00817B13">
        <w:rPr>
          <w:color w:val="222222"/>
          <w:lang w:val="sv-SE"/>
        </w:rPr>
        <w:t xml:space="preserve"> </w:t>
      </w:r>
      <w:r w:rsidRPr="00817B13">
        <w:rPr>
          <w:rStyle w:val="hps"/>
          <w:color w:val="222222"/>
          <w:lang w:val="sv-SE"/>
        </w:rPr>
        <w:t>med</w:t>
      </w:r>
      <w:r w:rsidRPr="00817B13">
        <w:rPr>
          <w:color w:val="222222"/>
          <w:lang w:val="sv-SE"/>
        </w:rPr>
        <w:t xml:space="preserve"> </w:t>
      </w:r>
      <w:r w:rsidRPr="00817B13">
        <w:rPr>
          <w:rStyle w:val="hps"/>
          <w:color w:val="222222"/>
          <w:lang w:val="sv-SE"/>
        </w:rPr>
        <w:t>ensidig</w:t>
      </w:r>
      <w:r w:rsidRPr="00817B13">
        <w:rPr>
          <w:color w:val="222222"/>
          <w:lang w:val="sv-SE"/>
        </w:rPr>
        <w:t xml:space="preserve"> </w:t>
      </w:r>
      <w:r w:rsidRPr="00817B13">
        <w:rPr>
          <w:rStyle w:val="hps"/>
          <w:color w:val="222222"/>
          <w:lang w:val="sv-SE"/>
        </w:rPr>
        <w:t>behandling.</w:t>
      </w:r>
    </w:p>
    <w:p w14:paraId="2ED5EDE4" w14:textId="77777777" w:rsidR="00A65067" w:rsidRPr="00817B13" w:rsidRDefault="00A65067" w:rsidP="00BD4AC7">
      <w:pPr>
        <w:widowControl w:val="0"/>
        <w:rPr>
          <w:color w:val="000000"/>
          <w:lang w:val="sv-SE"/>
        </w:rPr>
      </w:pPr>
    </w:p>
    <w:p w14:paraId="6014070A" w14:textId="77777777" w:rsidR="00A65067" w:rsidRPr="00817B13" w:rsidRDefault="00A65067" w:rsidP="00BD4AC7">
      <w:pPr>
        <w:keepNext/>
        <w:widowControl w:val="0"/>
        <w:suppressAutoHyphens/>
        <w:rPr>
          <w:color w:val="000000"/>
          <w:u w:val="single"/>
          <w:lang w:val="sv-SE"/>
        </w:rPr>
      </w:pPr>
      <w:r w:rsidRPr="00817B13">
        <w:rPr>
          <w:color w:val="000000"/>
          <w:u w:val="single"/>
          <w:lang w:val="sv-SE"/>
        </w:rPr>
        <w:lastRenderedPageBreak/>
        <w:t>Immunogenitet</w:t>
      </w:r>
    </w:p>
    <w:p w14:paraId="7B5EE1D9" w14:textId="77777777" w:rsidR="00275911" w:rsidRPr="00817B13" w:rsidRDefault="00275911" w:rsidP="00BD4AC7">
      <w:pPr>
        <w:keepNext/>
        <w:widowControl w:val="0"/>
        <w:rPr>
          <w:color w:val="000000"/>
          <w:lang w:val="sv-SE"/>
        </w:rPr>
      </w:pPr>
    </w:p>
    <w:p w14:paraId="020B2C29" w14:textId="77777777" w:rsidR="00A65067" w:rsidRPr="00817B13" w:rsidRDefault="00A65067" w:rsidP="00BD4AC7">
      <w:pPr>
        <w:widowControl w:val="0"/>
        <w:rPr>
          <w:color w:val="000000"/>
          <w:lang w:val="sv-SE"/>
        </w:rPr>
      </w:pPr>
      <w:r w:rsidRPr="00817B13">
        <w:rPr>
          <w:color w:val="000000"/>
          <w:lang w:val="sv-SE"/>
        </w:rPr>
        <w:t>Det finns en risk för immunogenitet med Lucentis. Eftersom det finns en potential för en ökad systemisk exponering hos patienter med DME kan man inte utesluta en ökad risk för utveckling av överkänslighet i denna patientpopulation. Patienter skall även instrueras att rapportera om en intraokulär inflammation förvärras, vilket kan vara ett kliniskt tecken på antikroppsbildning inne i ögat.</w:t>
      </w:r>
    </w:p>
    <w:p w14:paraId="01A9CAC9" w14:textId="77777777" w:rsidR="00A65067" w:rsidRPr="00817B13" w:rsidRDefault="00A65067" w:rsidP="00BD4AC7">
      <w:pPr>
        <w:widowControl w:val="0"/>
        <w:rPr>
          <w:color w:val="000000"/>
          <w:lang w:val="sv-SE"/>
        </w:rPr>
      </w:pPr>
    </w:p>
    <w:p w14:paraId="69D522BD" w14:textId="77777777" w:rsidR="00A65067" w:rsidRPr="00817B13" w:rsidRDefault="00A65067" w:rsidP="00BD4AC7">
      <w:pPr>
        <w:keepNext/>
        <w:widowControl w:val="0"/>
        <w:suppressAutoHyphens/>
        <w:rPr>
          <w:color w:val="000000"/>
          <w:u w:val="single"/>
          <w:lang w:val="nb-NO"/>
        </w:rPr>
      </w:pPr>
      <w:r w:rsidRPr="00817B13">
        <w:rPr>
          <w:u w:val="single"/>
          <w:lang w:val="nb-NO"/>
        </w:rPr>
        <w:t>Samtidig användning av andra anti-VEGF (vaskulär endotelcellstillväxtfaktor)</w:t>
      </w:r>
    </w:p>
    <w:p w14:paraId="30A29375" w14:textId="77777777" w:rsidR="00275911" w:rsidRPr="00817B13" w:rsidRDefault="00275911" w:rsidP="00BD4AC7">
      <w:pPr>
        <w:keepNext/>
        <w:widowControl w:val="0"/>
        <w:rPr>
          <w:color w:val="000000"/>
          <w:lang w:val="sv-SE"/>
        </w:rPr>
      </w:pPr>
    </w:p>
    <w:p w14:paraId="67FFBE54" w14:textId="77777777" w:rsidR="00A65067" w:rsidRPr="00817B13" w:rsidRDefault="00A65067" w:rsidP="00BD4AC7">
      <w:pPr>
        <w:widowControl w:val="0"/>
        <w:rPr>
          <w:color w:val="000000"/>
          <w:lang w:val="sv-SE"/>
        </w:rPr>
      </w:pPr>
      <w:r w:rsidRPr="00817B13">
        <w:rPr>
          <w:color w:val="000000"/>
          <w:lang w:val="sv-SE"/>
        </w:rPr>
        <w:t>Lucentis skall inte administreras samtidigt med andra anti-VEGF-</w:t>
      </w:r>
      <w:r w:rsidRPr="00817B13">
        <w:rPr>
          <w:color w:val="000000"/>
          <w:szCs w:val="22"/>
          <w:lang w:val="sv-SE"/>
        </w:rPr>
        <w:t>läke</w:t>
      </w:r>
      <w:r w:rsidRPr="00817B13">
        <w:rPr>
          <w:color w:val="000000"/>
          <w:lang w:val="sv-SE"/>
        </w:rPr>
        <w:t>medel (systemiska eller okulära).</w:t>
      </w:r>
    </w:p>
    <w:p w14:paraId="593579A6" w14:textId="77777777" w:rsidR="00A65067" w:rsidRPr="00817B13" w:rsidRDefault="00A65067" w:rsidP="00BD4AC7">
      <w:pPr>
        <w:widowControl w:val="0"/>
        <w:rPr>
          <w:color w:val="000000"/>
          <w:lang w:val="sv-SE"/>
        </w:rPr>
      </w:pPr>
    </w:p>
    <w:p w14:paraId="7388CD0A" w14:textId="77777777" w:rsidR="00A65067" w:rsidRPr="00817B13" w:rsidRDefault="00A65067" w:rsidP="00BD4AC7">
      <w:pPr>
        <w:keepNext/>
        <w:widowControl w:val="0"/>
        <w:suppressAutoHyphens/>
        <w:rPr>
          <w:color w:val="000000"/>
          <w:u w:val="single"/>
          <w:lang w:val="sv-SE"/>
        </w:rPr>
      </w:pPr>
      <w:r w:rsidRPr="00817B13">
        <w:rPr>
          <w:u w:val="single"/>
          <w:lang w:val="nb-NO"/>
        </w:rPr>
        <w:t>Uppehåll med Lucentis</w:t>
      </w:r>
    </w:p>
    <w:p w14:paraId="622EDC83" w14:textId="77777777" w:rsidR="00275911" w:rsidRPr="00817B13" w:rsidRDefault="00275911" w:rsidP="00BD4AC7">
      <w:pPr>
        <w:keepNext/>
        <w:widowControl w:val="0"/>
        <w:suppressAutoHyphens/>
        <w:rPr>
          <w:color w:val="000000"/>
          <w:lang w:val="sv-SE"/>
        </w:rPr>
      </w:pPr>
    </w:p>
    <w:p w14:paraId="3ACE6C60" w14:textId="77777777" w:rsidR="00A65067" w:rsidRPr="00817B13" w:rsidRDefault="00A65067" w:rsidP="00BD4AC7">
      <w:pPr>
        <w:keepNext/>
        <w:widowControl w:val="0"/>
        <w:suppressAutoHyphens/>
        <w:rPr>
          <w:color w:val="000000"/>
          <w:lang w:val="sv-SE"/>
        </w:rPr>
      </w:pPr>
      <w:r w:rsidRPr="00817B13">
        <w:rPr>
          <w:color w:val="000000"/>
          <w:lang w:val="sv-SE"/>
        </w:rPr>
        <w:t>Låt bli att dosera och avstå från att återuppta behandlingen tidigare än nästa planerade behandling om något av följande inträffar:</w:t>
      </w:r>
    </w:p>
    <w:p w14:paraId="1C20701A" w14:textId="77777777" w:rsidR="00A65067" w:rsidRPr="00817B13" w:rsidRDefault="00A65067" w:rsidP="00BD4AC7">
      <w:pPr>
        <w:widowControl w:val="0"/>
        <w:numPr>
          <w:ilvl w:val="0"/>
          <w:numId w:val="36"/>
        </w:numPr>
        <w:tabs>
          <w:tab w:val="clear" w:pos="567"/>
          <w:tab w:val="clear" w:pos="720"/>
        </w:tabs>
        <w:spacing w:line="240" w:lineRule="auto"/>
        <w:ind w:left="567" w:hanging="567"/>
        <w:rPr>
          <w:color w:val="000000"/>
          <w:lang w:val="sv-SE"/>
        </w:rPr>
      </w:pPr>
      <w:r w:rsidRPr="00817B13">
        <w:rPr>
          <w:color w:val="000000"/>
          <w:lang w:val="sv-SE"/>
        </w:rPr>
        <w:t>en minskning av synskärpan med bästa korrektion (BCVA) med ≥30 bokstäver jämfört med den senaste bedömningen av synskärpan;</w:t>
      </w:r>
    </w:p>
    <w:p w14:paraId="23794507" w14:textId="77777777" w:rsidR="00A65067" w:rsidRPr="00817B13" w:rsidRDefault="00A65067" w:rsidP="00BD4AC7">
      <w:pPr>
        <w:widowControl w:val="0"/>
        <w:numPr>
          <w:ilvl w:val="0"/>
          <w:numId w:val="36"/>
        </w:numPr>
        <w:tabs>
          <w:tab w:val="clear" w:pos="567"/>
          <w:tab w:val="clear" w:pos="720"/>
        </w:tabs>
        <w:spacing w:line="240" w:lineRule="auto"/>
        <w:ind w:left="567" w:hanging="567"/>
        <w:rPr>
          <w:color w:val="000000"/>
          <w:lang w:val="sv-SE"/>
        </w:rPr>
      </w:pPr>
      <w:r w:rsidRPr="00817B13">
        <w:rPr>
          <w:color w:val="000000"/>
          <w:lang w:val="sv-SE"/>
        </w:rPr>
        <w:t>ett intraokulärt tryck på ≥30 mmHg;</w:t>
      </w:r>
    </w:p>
    <w:p w14:paraId="7E59DE21" w14:textId="77777777" w:rsidR="00A65067" w:rsidRPr="00817B13" w:rsidRDefault="00A65067" w:rsidP="00BD4AC7">
      <w:pPr>
        <w:widowControl w:val="0"/>
        <w:numPr>
          <w:ilvl w:val="0"/>
          <w:numId w:val="36"/>
        </w:numPr>
        <w:tabs>
          <w:tab w:val="clear" w:pos="567"/>
          <w:tab w:val="clear" w:pos="720"/>
        </w:tabs>
        <w:spacing w:line="240" w:lineRule="auto"/>
        <w:ind w:left="567" w:hanging="567"/>
        <w:rPr>
          <w:color w:val="000000"/>
          <w:lang w:val="sv-SE"/>
        </w:rPr>
      </w:pPr>
      <w:r w:rsidRPr="00817B13">
        <w:rPr>
          <w:color w:val="000000"/>
          <w:lang w:val="sv-SE"/>
        </w:rPr>
        <w:t>en bristning i retina;</w:t>
      </w:r>
    </w:p>
    <w:p w14:paraId="58AB87DB" w14:textId="77777777" w:rsidR="00A65067" w:rsidRPr="00817B13" w:rsidRDefault="00A65067" w:rsidP="00BD4AC7">
      <w:pPr>
        <w:widowControl w:val="0"/>
        <w:numPr>
          <w:ilvl w:val="0"/>
          <w:numId w:val="36"/>
        </w:numPr>
        <w:tabs>
          <w:tab w:val="clear" w:pos="567"/>
          <w:tab w:val="clear" w:pos="720"/>
        </w:tabs>
        <w:spacing w:line="240" w:lineRule="auto"/>
        <w:ind w:left="567" w:hanging="567"/>
        <w:rPr>
          <w:color w:val="000000"/>
          <w:lang w:val="sv-SE"/>
        </w:rPr>
      </w:pPr>
      <w:r w:rsidRPr="00817B13">
        <w:rPr>
          <w:color w:val="000000"/>
          <w:lang w:val="sv-SE"/>
        </w:rPr>
        <w:t>en subretinal blödning som innefattar foveas centrum, eller om blödningens storlek är ≥50 % av det totala lesionsområdet;</w:t>
      </w:r>
    </w:p>
    <w:p w14:paraId="4787BDBE" w14:textId="77777777" w:rsidR="00A65067" w:rsidRPr="00817B13" w:rsidRDefault="00A65067" w:rsidP="00BD4AC7">
      <w:pPr>
        <w:widowControl w:val="0"/>
        <w:numPr>
          <w:ilvl w:val="0"/>
          <w:numId w:val="36"/>
        </w:numPr>
        <w:tabs>
          <w:tab w:val="clear" w:pos="567"/>
          <w:tab w:val="clear" w:pos="720"/>
        </w:tabs>
        <w:spacing w:line="240" w:lineRule="auto"/>
        <w:ind w:left="567" w:hanging="567"/>
        <w:rPr>
          <w:color w:val="000000"/>
          <w:lang w:val="sv-SE"/>
        </w:rPr>
      </w:pPr>
      <w:r w:rsidRPr="00817B13">
        <w:rPr>
          <w:color w:val="000000"/>
          <w:lang w:val="sv-SE"/>
        </w:rPr>
        <w:t>utförd eller planerad intraokulär operation inom de föregående eller kommande 28 dagarna.</w:t>
      </w:r>
    </w:p>
    <w:p w14:paraId="3D86EC0E" w14:textId="77777777" w:rsidR="00A65067" w:rsidRPr="00817B13" w:rsidRDefault="00A65067" w:rsidP="00BD4AC7">
      <w:pPr>
        <w:widowControl w:val="0"/>
        <w:rPr>
          <w:color w:val="000000"/>
          <w:lang w:val="sv-SE"/>
        </w:rPr>
      </w:pPr>
    </w:p>
    <w:p w14:paraId="7C1A9A3E" w14:textId="77777777" w:rsidR="00A65067" w:rsidRPr="00817B13" w:rsidRDefault="00A65067" w:rsidP="00BD4AC7">
      <w:pPr>
        <w:keepNext/>
        <w:widowControl w:val="0"/>
        <w:suppressAutoHyphens/>
        <w:rPr>
          <w:u w:val="single"/>
          <w:lang w:val="sv-SE"/>
        </w:rPr>
      </w:pPr>
      <w:r w:rsidRPr="00817B13">
        <w:rPr>
          <w:u w:val="single"/>
          <w:lang w:val="da-DK"/>
        </w:rPr>
        <w:t>Ruptur av näthinnepigmentepitel</w:t>
      </w:r>
    </w:p>
    <w:p w14:paraId="239C2F77" w14:textId="77777777" w:rsidR="00275911" w:rsidRPr="00817B13" w:rsidRDefault="00275911" w:rsidP="00BD4AC7">
      <w:pPr>
        <w:keepNext/>
        <w:widowControl w:val="0"/>
        <w:rPr>
          <w:color w:val="000000"/>
          <w:lang w:val="sv-SE"/>
        </w:rPr>
      </w:pPr>
    </w:p>
    <w:p w14:paraId="39D5B449" w14:textId="77777777" w:rsidR="00A65067" w:rsidRPr="00817B13" w:rsidRDefault="00A65067" w:rsidP="00BD4AC7">
      <w:pPr>
        <w:widowControl w:val="0"/>
        <w:rPr>
          <w:lang w:val="sv-SE"/>
        </w:rPr>
      </w:pPr>
      <w:r w:rsidRPr="00817B13">
        <w:rPr>
          <w:lang w:val="sv-SE"/>
        </w:rPr>
        <w:t xml:space="preserve">Riskfaktorer associerade med utveckling av ruptur av det retinala pigmentepitelet efter behandling med anti-VEGF terapi mot våt AMD </w:t>
      </w:r>
      <w:r w:rsidR="00030E3C" w:rsidRPr="00817B13">
        <w:rPr>
          <w:lang w:val="sv-SE"/>
        </w:rPr>
        <w:t xml:space="preserve">och potentiellt också andra former av CNV </w:t>
      </w:r>
      <w:r w:rsidRPr="00817B13">
        <w:rPr>
          <w:lang w:val="sv-SE"/>
        </w:rPr>
        <w:t xml:space="preserve">är en stor och/eller hög pigmentepitelavlossning. När </w:t>
      </w:r>
      <w:r w:rsidR="00275911" w:rsidRPr="00817B13">
        <w:rPr>
          <w:lang w:val="sv-SE"/>
        </w:rPr>
        <w:t>ranibizumab</w:t>
      </w:r>
      <w:r w:rsidRPr="00817B13">
        <w:rPr>
          <w:lang w:val="sv-SE"/>
        </w:rPr>
        <w:t>terapin påbörjas bör försiktighet beaktas hos patienter med dessa riskfaktorer för utveckling av ruptur av det retinala pigmentepitelet.</w:t>
      </w:r>
    </w:p>
    <w:p w14:paraId="56721601" w14:textId="77777777" w:rsidR="00A65067" w:rsidRPr="00817B13" w:rsidRDefault="00A65067" w:rsidP="00BD4AC7">
      <w:pPr>
        <w:widowControl w:val="0"/>
        <w:rPr>
          <w:color w:val="000000"/>
          <w:lang w:val="sv-SE"/>
        </w:rPr>
      </w:pPr>
    </w:p>
    <w:p w14:paraId="71C31B1F" w14:textId="77777777" w:rsidR="00A65067" w:rsidRPr="00817B13" w:rsidRDefault="00A65067" w:rsidP="00BD4AC7">
      <w:pPr>
        <w:keepNext/>
        <w:widowControl w:val="0"/>
        <w:suppressAutoHyphens/>
        <w:rPr>
          <w:color w:val="000000"/>
          <w:u w:val="single"/>
          <w:lang w:val="sv-SE"/>
        </w:rPr>
      </w:pPr>
      <w:r w:rsidRPr="00817B13">
        <w:rPr>
          <w:u w:val="single"/>
          <w:lang w:val="nb-NO"/>
        </w:rPr>
        <w:t>Regmatogen näthinneavlossning eller hål i makula</w:t>
      </w:r>
    </w:p>
    <w:p w14:paraId="64F470A4" w14:textId="77777777" w:rsidR="00650F46" w:rsidRPr="00817B13" w:rsidRDefault="00650F46" w:rsidP="00BD4AC7">
      <w:pPr>
        <w:keepNext/>
        <w:widowControl w:val="0"/>
        <w:rPr>
          <w:color w:val="000000"/>
          <w:lang w:val="sv-SE"/>
        </w:rPr>
      </w:pPr>
    </w:p>
    <w:p w14:paraId="10923180" w14:textId="77777777" w:rsidR="00A65067" w:rsidRPr="00817B13" w:rsidRDefault="00A65067" w:rsidP="00BD4AC7">
      <w:pPr>
        <w:widowControl w:val="0"/>
        <w:rPr>
          <w:color w:val="000000"/>
          <w:lang w:val="sv-SE"/>
        </w:rPr>
      </w:pPr>
      <w:r w:rsidRPr="00817B13">
        <w:rPr>
          <w:color w:val="000000"/>
          <w:lang w:val="sv-SE"/>
        </w:rPr>
        <w:t>Avbryt behandlingen på patienter med regmatogen näthinneavlossning eller makulahål i stadium 3 eller 4.</w:t>
      </w:r>
    </w:p>
    <w:p w14:paraId="5381C0E2" w14:textId="77777777" w:rsidR="00A65067" w:rsidRPr="00817B13" w:rsidRDefault="00A65067" w:rsidP="00BD4AC7">
      <w:pPr>
        <w:widowControl w:val="0"/>
        <w:rPr>
          <w:color w:val="000000"/>
          <w:lang w:val="sv-SE"/>
        </w:rPr>
      </w:pPr>
    </w:p>
    <w:p w14:paraId="33D17F96" w14:textId="77777777" w:rsidR="00A65067" w:rsidRPr="00817B13" w:rsidRDefault="00A65067" w:rsidP="00BD4AC7">
      <w:pPr>
        <w:keepNext/>
        <w:widowControl w:val="0"/>
        <w:suppressAutoHyphens/>
        <w:rPr>
          <w:color w:val="000000"/>
          <w:u w:val="single"/>
          <w:lang w:val="sv-SE"/>
        </w:rPr>
      </w:pPr>
      <w:r w:rsidRPr="00817B13">
        <w:rPr>
          <w:u w:val="single"/>
          <w:lang w:val="nb-NO"/>
        </w:rPr>
        <w:t>Populationer med begränsade data</w:t>
      </w:r>
    </w:p>
    <w:p w14:paraId="07185D09" w14:textId="77777777" w:rsidR="00275911" w:rsidRPr="00817B13" w:rsidRDefault="00275911" w:rsidP="00BD4AC7">
      <w:pPr>
        <w:keepNext/>
        <w:widowControl w:val="0"/>
        <w:rPr>
          <w:color w:val="000000"/>
          <w:lang w:val="sv-SE"/>
        </w:rPr>
      </w:pPr>
    </w:p>
    <w:p w14:paraId="4CB5D6F2" w14:textId="30A023A8" w:rsidR="00A65067" w:rsidRPr="00817B13" w:rsidRDefault="00A65067" w:rsidP="00BD4AC7">
      <w:pPr>
        <w:widowControl w:val="0"/>
        <w:rPr>
          <w:lang w:val="sv-SE"/>
        </w:rPr>
      </w:pPr>
      <w:r w:rsidRPr="00817B13">
        <w:rPr>
          <w:color w:val="000000"/>
          <w:lang w:val="sv-SE"/>
        </w:rPr>
        <w:t xml:space="preserve">Det finns endast begränsade erfarenhet av att behandla patienter med DME på grund av typ I-diabetes. Lucentis har inte studerats på patienter som tidigare har fått intravitreala injektioner, patienter med aktiva systemiska infektioner eller patienter med samtidiga ögonsjukdomar som t.ex. näthinneavlossning eller makulahål. Det finns </w:t>
      </w:r>
      <w:r w:rsidR="009746D9" w:rsidRPr="00817B13">
        <w:rPr>
          <w:color w:val="000000"/>
          <w:lang w:val="sv-SE"/>
        </w:rPr>
        <w:t>begränsad</w:t>
      </w:r>
      <w:r w:rsidRPr="00817B13">
        <w:rPr>
          <w:color w:val="000000"/>
          <w:lang w:val="sv-SE"/>
        </w:rPr>
        <w:t xml:space="preserve"> erfarenhet av behandling med Lucentis för diabetespatienter med ett HbA1c-värde över </w:t>
      </w:r>
      <w:r w:rsidR="009746D9" w:rsidRPr="00817B13">
        <w:rPr>
          <w:color w:val="000000"/>
          <w:lang w:val="sv-SE"/>
        </w:rPr>
        <w:t>108 mmol/mol (</w:t>
      </w:r>
      <w:r w:rsidRPr="00817B13">
        <w:rPr>
          <w:color w:val="000000"/>
          <w:lang w:val="sv-SE"/>
        </w:rPr>
        <w:t>12 %</w:t>
      </w:r>
      <w:r w:rsidR="009746D9" w:rsidRPr="00817B13">
        <w:rPr>
          <w:color w:val="000000"/>
          <w:lang w:val="sv-SE"/>
        </w:rPr>
        <w:t>)</w:t>
      </w:r>
      <w:r w:rsidRPr="00817B13">
        <w:rPr>
          <w:color w:val="000000"/>
          <w:lang w:val="sv-SE"/>
        </w:rPr>
        <w:t xml:space="preserve"> och </w:t>
      </w:r>
      <w:r w:rsidR="00A64DA9" w:rsidRPr="00817B13">
        <w:rPr>
          <w:color w:val="000000"/>
          <w:lang w:val="sv-SE"/>
        </w:rPr>
        <w:t xml:space="preserve">ingen erfarenhet hos patienter med </w:t>
      </w:r>
      <w:r w:rsidRPr="00817B13">
        <w:rPr>
          <w:color w:val="000000"/>
          <w:lang w:val="sv-SE"/>
        </w:rPr>
        <w:t xml:space="preserve">okontrollerad hypertoni. </w:t>
      </w:r>
      <w:r w:rsidRPr="00817B13">
        <w:rPr>
          <w:lang w:val="sv-SE"/>
        </w:rPr>
        <w:t>Denna brist på information måste beaktas av läkaren vid behandling av sådana patienter.</w:t>
      </w:r>
    </w:p>
    <w:p w14:paraId="7703CFFC" w14:textId="77777777" w:rsidR="008C716A" w:rsidRPr="00817B13" w:rsidRDefault="008C716A" w:rsidP="00BD4AC7">
      <w:pPr>
        <w:widowControl w:val="0"/>
        <w:rPr>
          <w:color w:val="000000"/>
          <w:lang w:val="sv-SE"/>
        </w:rPr>
      </w:pPr>
    </w:p>
    <w:p w14:paraId="684F0116" w14:textId="77777777" w:rsidR="008C716A" w:rsidRPr="00817B13" w:rsidRDefault="008C716A" w:rsidP="00BD4AC7">
      <w:pPr>
        <w:widowControl w:val="0"/>
        <w:rPr>
          <w:color w:val="000000"/>
          <w:lang w:val="sv-SE"/>
        </w:rPr>
      </w:pPr>
      <w:r w:rsidRPr="00817B13">
        <w:rPr>
          <w:color w:val="000000"/>
          <w:lang w:val="sv-SE"/>
        </w:rPr>
        <w:t>Det finns otillräckligt med data för att dra slutsatser om effekten av Lucentis på patienter med RVO som uppvisar irreversibel ischemisk synfunktionsförlust.</w:t>
      </w:r>
    </w:p>
    <w:p w14:paraId="39E9A3A7" w14:textId="77777777" w:rsidR="00A65067" w:rsidRPr="00817B13" w:rsidRDefault="00A65067" w:rsidP="00BD4AC7">
      <w:pPr>
        <w:widowControl w:val="0"/>
        <w:rPr>
          <w:color w:val="000000"/>
          <w:lang w:val="sv-SE"/>
        </w:rPr>
      </w:pPr>
    </w:p>
    <w:p w14:paraId="5337FE68" w14:textId="77777777" w:rsidR="00A65067" w:rsidRPr="00817B13" w:rsidRDefault="00A65067" w:rsidP="00BD4AC7">
      <w:pPr>
        <w:widowControl w:val="0"/>
        <w:rPr>
          <w:color w:val="000000"/>
          <w:lang w:val="sv-SE"/>
        </w:rPr>
      </w:pPr>
      <w:r w:rsidRPr="00817B13">
        <w:rPr>
          <w:color w:val="000000"/>
          <w:lang w:val="sv-SE"/>
        </w:rPr>
        <w:t>Det finns begränsade data för effekten av Lucentis hos PM-patienter som tidigare har genomgått misslyckad fotodynamisk terapi med verteporfin (vPDT)-behandling. Dessutom finns otillräckliga data för att kunna dra någon slutsats om effekten av Lucentis hos PM-patienter med extrafoveala lesioner, även om en konsekvent effekt har observerats hos patienter med subfoveala och juxtafoveala lesioner.</w:t>
      </w:r>
    </w:p>
    <w:p w14:paraId="2627B339" w14:textId="77777777" w:rsidR="00A65067" w:rsidRPr="00817B13" w:rsidRDefault="00A65067" w:rsidP="00BD4AC7">
      <w:pPr>
        <w:widowControl w:val="0"/>
        <w:rPr>
          <w:color w:val="000000"/>
          <w:lang w:val="sv-SE"/>
        </w:rPr>
      </w:pPr>
    </w:p>
    <w:p w14:paraId="5C136A92" w14:textId="77777777" w:rsidR="00A65067" w:rsidRPr="00817B13" w:rsidRDefault="00A65067" w:rsidP="00BD4AC7">
      <w:pPr>
        <w:keepNext/>
        <w:widowControl w:val="0"/>
        <w:suppressAutoHyphens/>
        <w:rPr>
          <w:color w:val="000000"/>
          <w:szCs w:val="22"/>
          <w:u w:val="single"/>
          <w:lang w:val="sv-SE"/>
        </w:rPr>
      </w:pPr>
      <w:r w:rsidRPr="00817B13">
        <w:rPr>
          <w:u w:val="single"/>
          <w:lang w:val="sv-SE"/>
        </w:rPr>
        <w:t>Systemiska biverkningar efter intravitreal användning</w:t>
      </w:r>
    </w:p>
    <w:p w14:paraId="6FEC4D36" w14:textId="77777777" w:rsidR="00275911" w:rsidRPr="00817B13" w:rsidRDefault="00275911" w:rsidP="00BD4AC7">
      <w:pPr>
        <w:keepNext/>
        <w:widowControl w:val="0"/>
        <w:rPr>
          <w:color w:val="000000"/>
          <w:lang w:val="sv-SE"/>
        </w:rPr>
      </w:pPr>
    </w:p>
    <w:p w14:paraId="575AF937" w14:textId="77777777" w:rsidR="00A65067" w:rsidRPr="00817B13" w:rsidRDefault="00A65067" w:rsidP="00BD4AC7">
      <w:pPr>
        <w:widowControl w:val="0"/>
        <w:rPr>
          <w:color w:val="000000"/>
          <w:szCs w:val="22"/>
          <w:lang w:val="sv-SE"/>
        </w:rPr>
      </w:pPr>
      <w:r w:rsidRPr="00817B13">
        <w:rPr>
          <w:color w:val="000000"/>
          <w:szCs w:val="22"/>
          <w:lang w:val="sv-SE"/>
        </w:rPr>
        <w:t>Systemiska biverkningar inklusive icke-okulära blödningar och arteriella tromboemboliska händelser har rapporterats efter intravitreal injektion av VEGF-hämmare.</w:t>
      </w:r>
    </w:p>
    <w:p w14:paraId="5817A2B3" w14:textId="77777777" w:rsidR="00A65067" w:rsidRPr="00817B13" w:rsidRDefault="00A65067" w:rsidP="00BD4AC7">
      <w:pPr>
        <w:widowControl w:val="0"/>
        <w:rPr>
          <w:color w:val="000000"/>
          <w:szCs w:val="22"/>
          <w:lang w:val="sv-SE"/>
        </w:rPr>
      </w:pPr>
    </w:p>
    <w:p w14:paraId="1DC98033" w14:textId="77777777" w:rsidR="00A65067" w:rsidRPr="00817B13" w:rsidRDefault="00A65067" w:rsidP="00BD4AC7">
      <w:pPr>
        <w:widowControl w:val="0"/>
        <w:rPr>
          <w:color w:val="000000"/>
          <w:lang w:val="sv-SE"/>
        </w:rPr>
      </w:pPr>
      <w:r w:rsidRPr="00817B13">
        <w:rPr>
          <w:color w:val="000000"/>
          <w:szCs w:val="22"/>
          <w:lang w:val="sv-SE"/>
        </w:rPr>
        <w:t>Det finns begränsad data om säkerhet vid behandlingen av patienter med DME, patienter med makulaödem till följd av RVO och patienter med CNV till följd av PM, med stroke eller transitoriska ischemiska attacker i anamnesen. Försiktighet ska iakttas vid behandling av sådana patienter (se avsnitt 4.8)</w:t>
      </w:r>
      <w:r w:rsidRPr="00817B13">
        <w:rPr>
          <w:color w:val="000000"/>
          <w:lang w:val="sv-SE"/>
        </w:rPr>
        <w:t>.</w:t>
      </w:r>
    </w:p>
    <w:p w14:paraId="5647EFD4" w14:textId="77777777" w:rsidR="00A65067" w:rsidRPr="00817B13" w:rsidRDefault="00A65067" w:rsidP="00BD4AC7">
      <w:pPr>
        <w:widowControl w:val="0"/>
        <w:suppressAutoHyphens/>
        <w:rPr>
          <w:color w:val="000000"/>
          <w:lang w:val="sv-SE"/>
        </w:rPr>
      </w:pPr>
    </w:p>
    <w:p w14:paraId="20C886E9" w14:textId="77777777" w:rsidR="00A65067" w:rsidRPr="00817B13" w:rsidRDefault="00A65067" w:rsidP="00BD4AC7">
      <w:pPr>
        <w:keepNext/>
        <w:widowControl w:val="0"/>
        <w:rPr>
          <w:b/>
          <w:color w:val="000000"/>
          <w:lang w:val="sv-SE"/>
        </w:rPr>
      </w:pPr>
      <w:r w:rsidRPr="00817B13">
        <w:rPr>
          <w:b/>
          <w:color w:val="000000"/>
          <w:lang w:val="sv-SE"/>
        </w:rPr>
        <w:t>4.5</w:t>
      </w:r>
      <w:r w:rsidRPr="00817B13">
        <w:rPr>
          <w:b/>
          <w:color w:val="000000"/>
          <w:lang w:val="sv-SE"/>
        </w:rPr>
        <w:tab/>
        <w:t>Interaktioner med andra läkemedel och övriga interaktioner</w:t>
      </w:r>
    </w:p>
    <w:p w14:paraId="47EC6BE4" w14:textId="77777777" w:rsidR="00A65067" w:rsidRPr="00817B13" w:rsidRDefault="00A65067" w:rsidP="00BD4AC7">
      <w:pPr>
        <w:keepNext/>
        <w:widowControl w:val="0"/>
        <w:rPr>
          <w:color w:val="000000"/>
          <w:lang w:val="sv-SE"/>
        </w:rPr>
      </w:pPr>
    </w:p>
    <w:p w14:paraId="53F3DC19" w14:textId="77777777" w:rsidR="00A65067" w:rsidRPr="00817B13" w:rsidRDefault="00A65067" w:rsidP="00BD4AC7">
      <w:pPr>
        <w:pStyle w:val="Text"/>
        <w:widowControl w:val="0"/>
        <w:spacing w:before="0"/>
        <w:jc w:val="left"/>
        <w:rPr>
          <w:color w:val="000000"/>
          <w:sz w:val="22"/>
          <w:szCs w:val="22"/>
          <w:lang w:val="sv-SE"/>
        </w:rPr>
      </w:pPr>
      <w:r w:rsidRPr="00817B13">
        <w:rPr>
          <w:snapToGrid w:val="0"/>
          <w:color w:val="000000"/>
          <w:sz w:val="22"/>
          <w:szCs w:val="22"/>
          <w:lang w:val="sv-SE" w:eastAsia="en-GB"/>
        </w:rPr>
        <w:t>Inga formella interaktionsstudier har utförts.</w:t>
      </w:r>
    </w:p>
    <w:p w14:paraId="4D4F95DB" w14:textId="77777777" w:rsidR="00A65067" w:rsidRPr="00817B13" w:rsidRDefault="00A65067" w:rsidP="00BD4AC7">
      <w:pPr>
        <w:widowControl w:val="0"/>
        <w:rPr>
          <w:color w:val="000000"/>
          <w:lang w:val="sv-SE"/>
        </w:rPr>
      </w:pPr>
    </w:p>
    <w:p w14:paraId="0134C62F" w14:textId="77777777" w:rsidR="00A65067" w:rsidRPr="00817B13" w:rsidRDefault="00A65067" w:rsidP="00BD4AC7">
      <w:pPr>
        <w:widowControl w:val="0"/>
        <w:rPr>
          <w:color w:val="000000"/>
          <w:lang w:val="sv-SE"/>
        </w:rPr>
      </w:pPr>
      <w:r w:rsidRPr="00817B13">
        <w:rPr>
          <w:color w:val="000000"/>
          <w:lang w:val="sv-SE"/>
        </w:rPr>
        <w:t>Avseende adjuvant användning av fotodynamisk terapi (PDT) med verteporfin och Lucentis vid våt AMD och PM, se avsnitt 5.1.</w:t>
      </w:r>
    </w:p>
    <w:p w14:paraId="60A3A175" w14:textId="77777777" w:rsidR="00A65067" w:rsidRPr="00817B13" w:rsidRDefault="00A65067" w:rsidP="00BD4AC7">
      <w:pPr>
        <w:widowControl w:val="0"/>
        <w:suppressAutoHyphens/>
        <w:rPr>
          <w:color w:val="000000"/>
          <w:lang w:val="sv-SE"/>
        </w:rPr>
      </w:pPr>
    </w:p>
    <w:p w14:paraId="0076020A" w14:textId="77777777" w:rsidR="00A65067" w:rsidRPr="00817B13" w:rsidRDefault="00A65067" w:rsidP="00BD4AC7">
      <w:pPr>
        <w:widowControl w:val="0"/>
        <w:rPr>
          <w:color w:val="000000"/>
          <w:lang w:val="sv-SE"/>
        </w:rPr>
      </w:pPr>
      <w:r w:rsidRPr="00817B13">
        <w:rPr>
          <w:color w:val="000000"/>
          <w:lang w:val="sv-SE"/>
        </w:rPr>
        <w:t>För samtidig användning av fotokoagulation med laser och Lucentis vid DME och BRVO, se avsnitt 4.2 och 5.1.</w:t>
      </w:r>
    </w:p>
    <w:p w14:paraId="4A38F43A" w14:textId="77777777" w:rsidR="00A65067" w:rsidRPr="00817B13" w:rsidRDefault="00A65067" w:rsidP="00BD4AC7">
      <w:pPr>
        <w:widowControl w:val="0"/>
        <w:rPr>
          <w:color w:val="000000"/>
          <w:lang w:val="sv-SE"/>
        </w:rPr>
      </w:pPr>
    </w:p>
    <w:p w14:paraId="05FE3090" w14:textId="77777777" w:rsidR="00A65067" w:rsidRPr="00817B13" w:rsidRDefault="00A65067" w:rsidP="00BD4AC7">
      <w:pPr>
        <w:widowControl w:val="0"/>
        <w:rPr>
          <w:color w:val="000000"/>
          <w:lang w:val="sv-SE"/>
        </w:rPr>
      </w:pPr>
      <w:r w:rsidRPr="00817B13">
        <w:rPr>
          <w:color w:val="000000"/>
          <w:lang w:val="sv-SE"/>
        </w:rPr>
        <w:t>Vid kliniska studier av behandling av nedsatt syn på grund av diabetiska makulaödem (DME) påverkades inte resultaten avseende synskärpa och central retinal tjocklek hos patienter behandlade med Lucentis av samtidig behandling med tiazolidindioner.</w:t>
      </w:r>
    </w:p>
    <w:p w14:paraId="0399BAF0" w14:textId="77777777" w:rsidR="00A65067" w:rsidRPr="00817B13" w:rsidRDefault="00A65067" w:rsidP="00BD4AC7">
      <w:pPr>
        <w:widowControl w:val="0"/>
        <w:suppressAutoHyphens/>
        <w:rPr>
          <w:color w:val="000000"/>
          <w:lang w:val="sv-SE"/>
        </w:rPr>
      </w:pPr>
    </w:p>
    <w:p w14:paraId="3BA54CA0" w14:textId="77777777" w:rsidR="00A65067" w:rsidRPr="00817B13" w:rsidRDefault="00A65067" w:rsidP="00BD4AC7">
      <w:pPr>
        <w:keepNext/>
        <w:widowControl w:val="0"/>
        <w:rPr>
          <w:color w:val="000000"/>
          <w:lang w:val="sv-SE"/>
        </w:rPr>
      </w:pPr>
      <w:r w:rsidRPr="00817B13">
        <w:rPr>
          <w:b/>
          <w:color w:val="000000"/>
          <w:lang w:val="sv-SE"/>
        </w:rPr>
        <w:t>4.6</w:t>
      </w:r>
      <w:r w:rsidRPr="00817B13">
        <w:rPr>
          <w:b/>
          <w:color w:val="000000"/>
          <w:lang w:val="sv-SE"/>
        </w:rPr>
        <w:tab/>
        <w:t>Fertilitet, graviditet och amning</w:t>
      </w:r>
    </w:p>
    <w:p w14:paraId="4F795BE2" w14:textId="77777777" w:rsidR="00A65067" w:rsidRPr="00817B13" w:rsidRDefault="00A65067" w:rsidP="00BD4AC7">
      <w:pPr>
        <w:keepNext/>
        <w:widowControl w:val="0"/>
        <w:rPr>
          <w:color w:val="000000"/>
          <w:lang w:val="sv-SE"/>
        </w:rPr>
      </w:pPr>
    </w:p>
    <w:p w14:paraId="7DC6CB0F" w14:textId="77777777" w:rsidR="00A65067" w:rsidRPr="00817B13" w:rsidRDefault="00A65067" w:rsidP="00BD4AC7">
      <w:pPr>
        <w:keepNext/>
        <w:widowControl w:val="0"/>
        <w:rPr>
          <w:color w:val="000000"/>
          <w:u w:val="single"/>
          <w:lang w:val="sv-SE"/>
        </w:rPr>
      </w:pPr>
      <w:r w:rsidRPr="00817B13">
        <w:rPr>
          <w:color w:val="000000"/>
          <w:u w:val="single"/>
          <w:lang w:val="sv-SE"/>
        </w:rPr>
        <w:t>Fertila kvinnor/födelsekontroll hos kvinnor</w:t>
      </w:r>
    </w:p>
    <w:p w14:paraId="4E68F61C" w14:textId="77777777" w:rsidR="00275911" w:rsidRPr="00817B13" w:rsidRDefault="00275911" w:rsidP="00BD4AC7">
      <w:pPr>
        <w:keepNext/>
        <w:widowControl w:val="0"/>
        <w:rPr>
          <w:color w:val="000000"/>
          <w:lang w:val="sv-SE"/>
        </w:rPr>
      </w:pPr>
    </w:p>
    <w:p w14:paraId="2BB66D29" w14:textId="77777777" w:rsidR="00A65067" w:rsidRPr="00817B13" w:rsidRDefault="00A65067" w:rsidP="00BD4AC7">
      <w:pPr>
        <w:widowControl w:val="0"/>
        <w:rPr>
          <w:iCs/>
          <w:szCs w:val="22"/>
          <w:lang w:val="sv-SE"/>
        </w:rPr>
      </w:pPr>
      <w:r w:rsidRPr="00817B13">
        <w:rPr>
          <w:iCs/>
          <w:szCs w:val="22"/>
          <w:lang w:val="sv-SE"/>
        </w:rPr>
        <w:t>Fertila kvinnor bör använda effektiv preventivmetod under behandling.</w:t>
      </w:r>
    </w:p>
    <w:p w14:paraId="10868155" w14:textId="77777777" w:rsidR="00A65067" w:rsidRPr="00817B13" w:rsidRDefault="00A65067" w:rsidP="00BD4AC7">
      <w:pPr>
        <w:widowControl w:val="0"/>
        <w:rPr>
          <w:color w:val="000000"/>
          <w:u w:val="single"/>
          <w:lang w:val="sv-SE"/>
        </w:rPr>
      </w:pPr>
    </w:p>
    <w:p w14:paraId="131C5FA4" w14:textId="77777777" w:rsidR="00A65067" w:rsidRPr="00817B13" w:rsidRDefault="00A65067" w:rsidP="00BD4AC7">
      <w:pPr>
        <w:keepNext/>
        <w:widowControl w:val="0"/>
        <w:rPr>
          <w:color w:val="000000"/>
          <w:u w:val="single"/>
          <w:lang w:val="sv-SE"/>
        </w:rPr>
      </w:pPr>
      <w:r w:rsidRPr="00817B13">
        <w:rPr>
          <w:color w:val="000000"/>
          <w:u w:val="single"/>
          <w:lang w:val="sv-SE"/>
        </w:rPr>
        <w:t>Graviditet</w:t>
      </w:r>
    </w:p>
    <w:p w14:paraId="428DCE2D" w14:textId="77777777" w:rsidR="00275911" w:rsidRPr="00817B13" w:rsidRDefault="00275911" w:rsidP="00BD4AC7">
      <w:pPr>
        <w:keepNext/>
        <w:widowControl w:val="0"/>
        <w:rPr>
          <w:szCs w:val="22"/>
          <w:lang w:val="sv-SE"/>
        </w:rPr>
      </w:pPr>
    </w:p>
    <w:p w14:paraId="552B65A5" w14:textId="77777777" w:rsidR="00A65067" w:rsidRPr="00817B13" w:rsidRDefault="00A65067" w:rsidP="00BD4AC7">
      <w:pPr>
        <w:widowControl w:val="0"/>
        <w:rPr>
          <w:color w:val="000000"/>
          <w:lang w:val="sv-SE"/>
        </w:rPr>
      </w:pPr>
      <w:r w:rsidRPr="00817B13">
        <w:rPr>
          <w:szCs w:val="22"/>
          <w:lang w:val="sv-SE"/>
        </w:rPr>
        <w:t xml:space="preserve">Data från behandling av exponerade gravida kvinnor med ranibizumab saknas. Studier av cynomolgusapor tyder inte på direkta eller indirekta skadliga effekter avseende graviditet eller embryonal/fetal utveckling (se avsnitt 5.3). </w:t>
      </w:r>
      <w:r w:rsidRPr="00817B13">
        <w:rPr>
          <w:color w:val="000000"/>
          <w:lang w:val="sv-SE"/>
        </w:rPr>
        <w:t>Den systemiska exponeringen för ranibizumab ärlåg efter okulär administrering, men på grund av dess verkningsmekanism måste ranibizumab betraktas som potentiellt teratogent och embryo-/fetotoxiskt. Därför skall ranibizumab inte användas under graviditet om inte den förväntade nyttan uppväger den potentiella risken för fostret. För kvinnor som vill bli gravida och har behandlats med ranibizumab, rekommenderas att vänta minst 3 månader efter den sista dosen av ranibizumab innan de blir gravida.</w:t>
      </w:r>
    </w:p>
    <w:p w14:paraId="7CE747D9" w14:textId="77777777" w:rsidR="00A65067" w:rsidRPr="00817B13" w:rsidRDefault="00A65067" w:rsidP="00BD4AC7">
      <w:pPr>
        <w:widowControl w:val="0"/>
        <w:rPr>
          <w:color w:val="000000"/>
          <w:lang w:val="sv-SE"/>
        </w:rPr>
      </w:pPr>
    </w:p>
    <w:p w14:paraId="4FBC5906" w14:textId="77777777" w:rsidR="00A65067" w:rsidRPr="00817B13" w:rsidRDefault="00A65067" w:rsidP="00BD4AC7">
      <w:pPr>
        <w:keepNext/>
        <w:widowControl w:val="0"/>
        <w:rPr>
          <w:color w:val="000000"/>
          <w:u w:val="single"/>
          <w:lang w:val="sv-SE"/>
        </w:rPr>
      </w:pPr>
      <w:r w:rsidRPr="00817B13">
        <w:rPr>
          <w:color w:val="000000"/>
          <w:u w:val="single"/>
          <w:lang w:val="sv-SE"/>
        </w:rPr>
        <w:t>Amning</w:t>
      </w:r>
    </w:p>
    <w:p w14:paraId="07B02B80" w14:textId="77777777" w:rsidR="00275911" w:rsidRPr="00817B13" w:rsidRDefault="00275911" w:rsidP="00BD4AC7">
      <w:pPr>
        <w:keepNext/>
        <w:widowControl w:val="0"/>
        <w:rPr>
          <w:color w:val="000000"/>
          <w:lang w:val="sv-SE"/>
        </w:rPr>
      </w:pPr>
    </w:p>
    <w:p w14:paraId="0C818BB2" w14:textId="1329F61C" w:rsidR="00A65067" w:rsidRPr="00817B13" w:rsidRDefault="008A4299" w:rsidP="00FE2955">
      <w:pPr>
        <w:widowControl w:val="0"/>
        <w:suppressAutoHyphens/>
        <w:rPr>
          <w:color w:val="000000"/>
          <w:lang w:val="sv-SE"/>
        </w:rPr>
      </w:pPr>
      <w:r w:rsidRPr="00817B13">
        <w:rPr>
          <w:color w:val="000000"/>
          <w:lang w:val="sv-SE"/>
        </w:rPr>
        <w:t xml:space="preserve">Baserat på mycket begränsade data kan ranibizumab utsöndras i modersmjölk i låga nivåer. Effekterna av ranibizumab på det ammande nyfödda barnet/spädbarnet är okända. </w:t>
      </w:r>
      <w:r w:rsidR="00047265" w:rsidRPr="00817B13">
        <w:rPr>
          <w:color w:val="000000"/>
          <w:lang w:val="sv-SE"/>
        </w:rPr>
        <w:t xml:space="preserve">Som en försiktighetsåtgärd </w:t>
      </w:r>
      <w:r w:rsidR="00A65067" w:rsidRPr="00817B13">
        <w:rPr>
          <w:color w:val="000000"/>
          <w:lang w:val="sv-SE"/>
        </w:rPr>
        <w:t xml:space="preserve">rekommenderas inte </w:t>
      </w:r>
      <w:r w:rsidR="00047265" w:rsidRPr="00817B13">
        <w:rPr>
          <w:color w:val="000000"/>
          <w:lang w:val="sv-SE"/>
        </w:rPr>
        <w:t xml:space="preserve">amning </w:t>
      </w:r>
      <w:r w:rsidR="00A65067" w:rsidRPr="00817B13">
        <w:rPr>
          <w:color w:val="000000"/>
          <w:lang w:val="sv-SE"/>
        </w:rPr>
        <w:t>under användningen av Lucentis.</w:t>
      </w:r>
    </w:p>
    <w:p w14:paraId="0BD59E45" w14:textId="77777777" w:rsidR="00D326C2" w:rsidRPr="00817B13" w:rsidRDefault="00D326C2" w:rsidP="00BD4AC7">
      <w:pPr>
        <w:widowControl w:val="0"/>
        <w:suppressAutoHyphens/>
        <w:rPr>
          <w:color w:val="000000"/>
          <w:lang w:val="sv-SE"/>
        </w:rPr>
      </w:pPr>
    </w:p>
    <w:p w14:paraId="79968986" w14:textId="77777777" w:rsidR="00A65067" w:rsidRPr="00817B13" w:rsidRDefault="00A65067" w:rsidP="00BD4AC7">
      <w:pPr>
        <w:keepNext/>
        <w:widowControl w:val="0"/>
        <w:rPr>
          <w:color w:val="000000"/>
          <w:u w:val="single"/>
          <w:lang w:val="sv-SE"/>
        </w:rPr>
      </w:pPr>
      <w:r w:rsidRPr="00817B13">
        <w:rPr>
          <w:color w:val="000000"/>
          <w:u w:val="single"/>
          <w:lang w:val="sv-SE"/>
        </w:rPr>
        <w:t>Fertilitet</w:t>
      </w:r>
    </w:p>
    <w:p w14:paraId="1F26DD7B" w14:textId="77777777" w:rsidR="00275911" w:rsidRPr="00817B13" w:rsidRDefault="00275911" w:rsidP="00BD4AC7">
      <w:pPr>
        <w:keepNext/>
        <w:widowControl w:val="0"/>
        <w:suppressAutoHyphens/>
        <w:rPr>
          <w:color w:val="000000"/>
          <w:lang w:val="sv-SE"/>
        </w:rPr>
      </w:pPr>
    </w:p>
    <w:p w14:paraId="310B7EA4" w14:textId="77777777" w:rsidR="00A65067" w:rsidRPr="00817B13" w:rsidRDefault="00A65067" w:rsidP="00BD4AC7">
      <w:pPr>
        <w:widowControl w:val="0"/>
        <w:suppressAutoHyphens/>
        <w:rPr>
          <w:color w:val="000000"/>
          <w:lang w:val="sv-SE"/>
        </w:rPr>
      </w:pPr>
      <w:r w:rsidRPr="00817B13">
        <w:rPr>
          <w:color w:val="000000"/>
          <w:lang w:val="sv-SE"/>
        </w:rPr>
        <w:t>Det finns inga data tillgängliga om fertilitet.</w:t>
      </w:r>
    </w:p>
    <w:p w14:paraId="210633F2" w14:textId="77777777" w:rsidR="00A65067" w:rsidRPr="00817B13" w:rsidRDefault="00A65067" w:rsidP="00BD4AC7">
      <w:pPr>
        <w:widowControl w:val="0"/>
        <w:rPr>
          <w:color w:val="000000"/>
          <w:lang w:val="sv-SE"/>
        </w:rPr>
      </w:pPr>
    </w:p>
    <w:p w14:paraId="060380A4" w14:textId="77777777" w:rsidR="00A65067" w:rsidRPr="00817B13" w:rsidRDefault="00A65067" w:rsidP="00BD4AC7">
      <w:pPr>
        <w:keepNext/>
        <w:widowControl w:val="0"/>
        <w:rPr>
          <w:snapToGrid w:val="0"/>
          <w:color w:val="000000"/>
          <w:lang w:val="sv-SE"/>
        </w:rPr>
      </w:pPr>
      <w:r w:rsidRPr="00817B13">
        <w:rPr>
          <w:b/>
          <w:snapToGrid w:val="0"/>
          <w:color w:val="000000"/>
          <w:lang w:val="sv-SE"/>
        </w:rPr>
        <w:t>4.7</w:t>
      </w:r>
      <w:r w:rsidRPr="00817B13">
        <w:rPr>
          <w:b/>
          <w:snapToGrid w:val="0"/>
          <w:color w:val="000000"/>
          <w:lang w:val="sv-SE"/>
        </w:rPr>
        <w:tab/>
        <w:t>Effekter på förmågan att framföra fordon och använda maskiner</w:t>
      </w:r>
    </w:p>
    <w:p w14:paraId="4F6AD01F" w14:textId="77777777" w:rsidR="00A65067" w:rsidRPr="00817B13" w:rsidRDefault="00A65067" w:rsidP="00BD4AC7">
      <w:pPr>
        <w:keepNext/>
        <w:widowControl w:val="0"/>
        <w:rPr>
          <w:color w:val="000000"/>
          <w:lang w:val="sv-SE"/>
        </w:rPr>
      </w:pPr>
    </w:p>
    <w:p w14:paraId="4FBF061C" w14:textId="77777777" w:rsidR="00A65067" w:rsidRPr="00817B13" w:rsidRDefault="00A65067" w:rsidP="00BD4AC7">
      <w:pPr>
        <w:pStyle w:val="Text"/>
        <w:widowControl w:val="0"/>
        <w:spacing w:before="0"/>
        <w:jc w:val="left"/>
        <w:rPr>
          <w:color w:val="000000"/>
          <w:lang w:val="sv-SE"/>
        </w:rPr>
      </w:pPr>
      <w:r w:rsidRPr="00817B13">
        <w:rPr>
          <w:snapToGrid w:val="0"/>
          <w:color w:val="000000"/>
          <w:sz w:val="22"/>
          <w:szCs w:val="22"/>
          <w:lang w:val="sv-SE" w:eastAsia="en-GB"/>
        </w:rPr>
        <w:t xml:space="preserve">Behandlingsproceduren kan orsaka temporära synstörningar, vilka kan påverka förmågan att framföra fordon eller använda maskiner (se avsnitt 4.8). Patienter som får dessa biverkningar får inte framföra </w:t>
      </w:r>
      <w:r w:rsidRPr="00817B13">
        <w:rPr>
          <w:snapToGrid w:val="0"/>
          <w:color w:val="000000"/>
          <w:sz w:val="22"/>
          <w:szCs w:val="22"/>
          <w:lang w:val="sv-SE" w:eastAsia="en-GB"/>
        </w:rPr>
        <w:lastRenderedPageBreak/>
        <w:t>fordon eller använda maskiner förrän de temporära synstörningarna upphört.</w:t>
      </w:r>
    </w:p>
    <w:p w14:paraId="6E5A39A2" w14:textId="77777777" w:rsidR="00A65067" w:rsidRPr="00817B13" w:rsidRDefault="00A65067" w:rsidP="00BD4AC7">
      <w:pPr>
        <w:widowControl w:val="0"/>
        <w:suppressAutoHyphens/>
        <w:rPr>
          <w:color w:val="000000"/>
          <w:lang w:val="sv-SE"/>
        </w:rPr>
      </w:pPr>
    </w:p>
    <w:p w14:paraId="1661F769" w14:textId="77777777" w:rsidR="00A65067" w:rsidRPr="00817B13" w:rsidRDefault="00A65067" w:rsidP="00BD4AC7">
      <w:pPr>
        <w:keepNext/>
        <w:widowControl w:val="0"/>
        <w:suppressAutoHyphens/>
        <w:ind w:left="567" w:hanging="567"/>
        <w:rPr>
          <w:color w:val="000000"/>
          <w:lang w:val="sv-SE"/>
        </w:rPr>
      </w:pPr>
      <w:r w:rsidRPr="00817B13">
        <w:rPr>
          <w:b/>
          <w:color w:val="000000"/>
          <w:lang w:val="sv-SE"/>
        </w:rPr>
        <w:t>4.8</w:t>
      </w:r>
      <w:r w:rsidRPr="00817B13">
        <w:rPr>
          <w:b/>
          <w:color w:val="000000"/>
          <w:lang w:val="sv-SE"/>
        </w:rPr>
        <w:tab/>
        <w:t>Biverkningar</w:t>
      </w:r>
    </w:p>
    <w:p w14:paraId="475D3EDA" w14:textId="77777777" w:rsidR="00A65067" w:rsidRPr="00817B13" w:rsidRDefault="00A65067" w:rsidP="00BD4AC7">
      <w:pPr>
        <w:keepNext/>
        <w:widowControl w:val="0"/>
        <w:suppressAutoHyphens/>
        <w:rPr>
          <w:color w:val="000000"/>
          <w:lang w:val="sv-SE"/>
        </w:rPr>
      </w:pPr>
    </w:p>
    <w:p w14:paraId="5F410484" w14:textId="77777777" w:rsidR="00A65067" w:rsidRPr="00817B13" w:rsidRDefault="00A65067" w:rsidP="00BD4AC7">
      <w:pPr>
        <w:pStyle w:val="Text"/>
        <w:keepNext/>
        <w:widowControl w:val="0"/>
        <w:tabs>
          <w:tab w:val="left" w:pos="996"/>
        </w:tabs>
        <w:spacing w:before="0"/>
        <w:jc w:val="left"/>
        <w:rPr>
          <w:color w:val="000000"/>
          <w:sz w:val="22"/>
          <w:szCs w:val="22"/>
          <w:lang w:val="sv-SE"/>
        </w:rPr>
      </w:pPr>
      <w:r w:rsidRPr="00817B13">
        <w:rPr>
          <w:color w:val="000000"/>
          <w:sz w:val="22"/>
          <w:szCs w:val="22"/>
          <w:u w:val="single"/>
          <w:lang w:val="sv-SE"/>
        </w:rPr>
        <w:t>Summering av säkerhetsprofilen</w:t>
      </w:r>
    </w:p>
    <w:p w14:paraId="5C571531" w14:textId="77777777" w:rsidR="00275911" w:rsidRPr="00817B13" w:rsidRDefault="00275911" w:rsidP="00BD4AC7">
      <w:pPr>
        <w:pStyle w:val="Text"/>
        <w:keepNext/>
        <w:widowControl w:val="0"/>
        <w:tabs>
          <w:tab w:val="left" w:pos="996"/>
        </w:tabs>
        <w:spacing w:before="0"/>
        <w:jc w:val="left"/>
        <w:rPr>
          <w:color w:val="000000"/>
          <w:sz w:val="22"/>
          <w:szCs w:val="22"/>
          <w:lang w:val="sv-SE"/>
        </w:rPr>
      </w:pPr>
    </w:p>
    <w:p w14:paraId="13D4DF75" w14:textId="77777777" w:rsidR="00A65067" w:rsidRPr="00817B13" w:rsidRDefault="00A65067" w:rsidP="00BD4AC7">
      <w:pPr>
        <w:pStyle w:val="Text"/>
        <w:widowControl w:val="0"/>
        <w:tabs>
          <w:tab w:val="left" w:pos="996"/>
        </w:tabs>
        <w:spacing w:before="0"/>
        <w:jc w:val="left"/>
        <w:rPr>
          <w:color w:val="000000"/>
          <w:sz w:val="22"/>
          <w:szCs w:val="22"/>
          <w:lang w:val="sv-SE"/>
        </w:rPr>
      </w:pPr>
      <w:r w:rsidRPr="00817B13">
        <w:rPr>
          <w:color w:val="000000"/>
          <w:sz w:val="22"/>
          <w:szCs w:val="22"/>
          <w:lang w:val="sv-SE"/>
        </w:rPr>
        <w:t>De flesta biverkningar som rapporterats efter administrering av Lucentis är relaterade till den intravitreala injektionsproceduren.</w:t>
      </w:r>
    </w:p>
    <w:p w14:paraId="688D3922" w14:textId="77777777" w:rsidR="00A65067" w:rsidRPr="00817B13" w:rsidRDefault="00A65067" w:rsidP="00BD4AC7">
      <w:pPr>
        <w:pStyle w:val="Text"/>
        <w:widowControl w:val="0"/>
        <w:tabs>
          <w:tab w:val="left" w:pos="996"/>
        </w:tabs>
        <w:spacing w:before="0"/>
        <w:jc w:val="left"/>
        <w:rPr>
          <w:color w:val="000000"/>
          <w:sz w:val="22"/>
          <w:szCs w:val="22"/>
          <w:lang w:val="sv-SE"/>
        </w:rPr>
      </w:pPr>
    </w:p>
    <w:p w14:paraId="0CD5BEF2" w14:textId="77777777" w:rsidR="00A65067" w:rsidRPr="00817B13" w:rsidRDefault="00A65067" w:rsidP="00BD4AC7">
      <w:pPr>
        <w:pStyle w:val="Text"/>
        <w:widowControl w:val="0"/>
        <w:tabs>
          <w:tab w:val="left" w:pos="996"/>
        </w:tabs>
        <w:spacing w:before="0"/>
        <w:jc w:val="left"/>
        <w:rPr>
          <w:snapToGrid w:val="0"/>
          <w:color w:val="000000"/>
          <w:sz w:val="22"/>
          <w:szCs w:val="22"/>
          <w:lang w:val="sv-SE" w:eastAsia="en-GB"/>
        </w:rPr>
      </w:pPr>
      <w:r w:rsidRPr="00817B13">
        <w:rPr>
          <w:color w:val="000000"/>
          <w:sz w:val="22"/>
          <w:szCs w:val="22"/>
          <w:lang w:val="sv-SE"/>
        </w:rPr>
        <w:t xml:space="preserve">De oftast rapporterade okulära biverkningar efter injektion av Lucentis är: ögonsmärta, okulär hyperemi, förhöjt intraokulärt tryck, vitritis, glaskroppsavlossning, retinalblödning, synstörning, prickar/fläckar i synfältet, </w:t>
      </w:r>
      <w:r w:rsidRPr="00817B13">
        <w:rPr>
          <w:snapToGrid w:val="0"/>
          <w:color w:val="000000"/>
          <w:sz w:val="22"/>
          <w:szCs w:val="22"/>
          <w:lang w:val="sv-SE" w:eastAsia="en-GB"/>
        </w:rPr>
        <w:t>konjunktivalblödning, ögonirritation, känsla av främmande kropp i ögat, ökad tårbildning, blefarit, torrhet i ögat och ögonklåda.</w:t>
      </w:r>
    </w:p>
    <w:p w14:paraId="7F0B0B79" w14:textId="77777777" w:rsidR="00275911" w:rsidRPr="00817B13" w:rsidRDefault="00275911" w:rsidP="00BD4AC7">
      <w:pPr>
        <w:pStyle w:val="Text"/>
        <w:widowControl w:val="0"/>
        <w:tabs>
          <w:tab w:val="left" w:pos="996"/>
        </w:tabs>
        <w:spacing w:before="0"/>
        <w:jc w:val="left"/>
        <w:rPr>
          <w:snapToGrid w:val="0"/>
          <w:color w:val="000000"/>
          <w:sz w:val="22"/>
          <w:szCs w:val="22"/>
          <w:lang w:val="sv-SE" w:eastAsia="en-GB"/>
        </w:rPr>
      </w:pPr>
    </w:p>
    <w:p w14:paraId="65C41EAF" w14:textId="77777777" w:rsidR="00A65067" w:rsidRPr="00817B13" w:rsidRDefault="00A65067" w:rsidP="00BD4AC7">
      <w:pPr>
        <w:pStyle w:val="Text"/>
        <w:widowControl w:val="0"/>
        <w:tabs>
          <w:tab w:val="left" w:pos="996"/>
        </w:tabs>
        <w:spacing w:before="0"/>
        <w:jc w:val="left"/>
        <w:rPr>
          <w:snapToGrid w:val="0"/>
          <w:color w:val="000000"/>
          <w:sz w:val="22"/>
          <w:szCs w:val="22"/>
          <w:lang w:val="sv-SE" w:eastAsia="en-GB"/>
        </w:rPr>
      </w:pPr>
      <w:r w:rsidRPr="00817B13">
        <w:rPr>
          <w:snapToGrid w:val="0"/>
          <w:color w:val="000000"/>
          <w:sz w:val="22"/>
          <w:szCs w:val="22"/>
          <w:lang w:val="sv-SE" w:eastAsia="en-GB"/>
        </w:rPr>
        <w:t>De oftast rapporterade icke-okulära biverkningar är huvudvärk, nasofaryngit och artralgi.</w:t>
      </w:r>
    </w:p>
    <w:p w14:paraId="2FDA17FC" w14:textId="77777777" w:rsidR="00A65067" w:rsidRPr="00817B13" w:rsidRDefault="00A65067" w:rsidP="00BD4AC7">
      <w:pPr>
        <w:pStyle w:val="Text"/>
        <w:widowControl w:val="0"/>
        <w:tabs>
          <w:tab w:val="left" w:pos="996"/>
        </w:tabs>
        <w:spacing w:before="0"/>
        <w:jc w:val="left"/>
        <w:rPr>
          <w:snapToGrid w:val="0"/>
          <w:color w:val="000000"/>
          <w:sz w:val="22"/>
          <w:szCs w:val="22"/>
          <w:lang w:val="sv-SE" w:eastAsia="en-GB"/>
        </w:rPr>
      </w:pPr>
    </w:p>
    <w:p w14:paraId="5CD6F46A" w14:textId="77777777" w:rsidR="00A65067" w:rsidRPr="00817B13" w:rsidRDefault="00A65067" w:rsidP="00BD4AC7">
      <w:pPr>
        <w:pStyle w:val="Text"/>
        <w:widowControl w:val="0"/>
        <w:tabs>
          <w:tab w:val="left" w:pos="996"/>
        </w:tabs>
        <w:spacing w:before="0"/>
        <w:jc w:val="left"/>
        <w:rPr>
          <w:color w:val="000000"/>
          <w:sz w:val="22"/>
          <w:szCs w:val="22"/>
          <w:lang w:val="sv-SE"/>
        </w:rPr>
      </w:pPr>
      <w:r w:rsidRPr="00817B13">
        <w:rPr>
          <w:color w:val="000000"/>
          <w:sz w:val="22"/>
          <w:szCs w:val="22"/>
          <w:lang w:val="sv-SE"/>
        </w:rPr>
        <w:t>Mindre frekventa, men mer allvarliga biverkningar innefattar</w:t>
      </w:r>
      <w:r w:rsidRPr="00817B13">
        <w:rPr>
          <w:snapToGrid w:val="0"/>
          <w:color w:val="000000"/>
          <w:sz w:val="22"/>
          <w:szCs w:val="22"/>
          <w:lang w:val="sv-SE" w:eastAsia="en-GB"/>
        </w:rPr>
        <w:t xml:space="preserve"> endoftalmit, blindhet, näthinneavlossning, näthinneruptur och iatrogen traumatisk katarakt (se avsnitt 4.4).</w:t>
      </w:r>
    </w:p>
    <w:p w14:paraId="3D6B667E" w14:textId="77777777" w:rsidR="00A65067" w:rsidRPr="00817B13" w:rsidRDefault="00A65067" w:rsidP="00BD4AC7">
      <w:pPr>
        <w:pStyle w:val="Text"/>
        <w:widowControl w:val="0"/>
        <w:spacing w:before="0"/>
        <w:jc w:val="left"/>
        <w:rPr>
          <w:color w:val="000000"/>
          <w:sz w:val="22"/>
          <w:szCs w:val="22"/>
          <w:lang w:val="sv-SE"/>
        </w:rPr>
      </w:pPr>
    </w:p>
    <w:p w14:paraId="5C47BD66" w14:textId="77777777" w:rsidR="00A65067" w:rsidRPr="00817B13" w:rsidRDefault="00A65067" w:rsidP="00BD4AC7">
      <w:pPr>
        <w:pStyle w:val="Text"/>
        <w:widowControl w:val="0"/>
        <w:spacing w:before="0"/>
        <w:jc w:val="left"/>
        <w:rPr>
          <w:snapToGrid w:val="0"/>
          <w:color w:val="000000"/>
          <w:sz w:val="22"/>
          <w:szCs w:val="22"/>
          <w:lang w:val="sv-SE" w:eastAsia="en-GB"/>
        </w:rPr>
      </w:pPr>
      <w:r w:rsidRPr="00817B13">
        <w:rPr>
          <w:snapToGrid w:val="0"/>
          <w:color w:val="000000"/>
          <w:sz w:val="22"/>
          <w:szCs w:val="22"/>
          <w:lang w:val="sv-SE" w:eastAsia="en-GB"/>
        </w:rPr>
        <w:t>De biverkningar som upplevdes efter administrering av Lucentis i kliniska studier sammanfattas i tabellen nedan.</w:t>
      </w:r>
    </w:p>
    <w:p w14:paraId="4739D2C9" w14:textId="77777777" w:rsidR="00A65067" w:rsidRPr="00817B13" w:rsidRDefault="00A65067" w:rsidP="00BD4AC7">
      <w:pPr>
        <w:pStyle w:val="Text"/>
        <w:widowControl w:val="0"/>
        <w:spacing w:before="0"/>
        <w:jc w:val="left"/>
        <w:rPr>
          <w:iCs/>
          <w:snapToGrid w:val="0"/>
          <w:sz w:val="22"/>
          <w:szCs w:val="22"/>
          <w:lang w:val="sv-SE" w:eastAsia="en-GB"/>
        </w:rPr>
      </w:pPr>
    </w:p>
    <w:p w14:paraId="105855F8" w14:textId="77777777" w:rsidR="00A65067" w:rsidRPr="00817B13" w:rsidRDefault="00A65067" w:rsidP="00BD4AC7">
      <w:pPr>
        <w:pStyle w:val="Text"/>
        <w:keepNext/>
        <w:widowControl w:val="0"/>
        <w:spacing w:before="0"/>
        <w:jc w:val="left"/>
        <w:rPr>
          <w:color w:val="000000"/>
          <w:sz w:val="22"/>
          <w:szCs w:val="22"/>
          <w:u w:val="single"/>
          <w:lang w:val="sv-SE"/>
        </w:rPr>
      </w:pPr>
      <w:r w:rsidRPr="00817B13">
        <w:rPr>
          <w:color w:val="000000"/>
          <w:sz w:val="22"/>
          <w:szCs w:val="22"/>
          <w:u w:val="single"/>
          <w:lang w:val="sv-SE"/>
        </w:rPr>
        <w:t>Lista i tabellform över biverkningar</w:t>
      </w:r>
      <w:r w:rsidRPr="00817B13">
        <w:rPr>
          <w:color w:val="000000"/>
          <w:sz w:val="22"/>
          <w:szCs w:val="22"/>
          <w:u w:val="single"/>
          <w:vertAlign w:val="superscript"/>
          <w:lang w:val="sv-SE"/>
        </w:rPr>
        <w:t>#</w:t>
      </w:r>
    </w:p>
    <w:p w14:paraId="27E6C29E" w14:textId="77777777" w:rsidR="00275911" w:rsidRPr="00817B13" w:rsidRDefault="00275911" w:rsidP="00BD4AC7">
      <w:pPr>
        <w:pStyle w:val="Text"/>
        <w:keepNext/>
        <w:widowControl w:val="0"/>
        <w:spacing w:before="0"/>
        <w:jc w:val="left"/>
        <w:rPr>
          <w:color w:val="000000"/>
          <w:sz w:val="22"/>
          <w:szCs w:val="22"/>
          <w:lang w:val="sv-SE"/>
        </w:rPr>
      </w:pPr>
    </w:p>
    <w:p w14:paraId="5AC4F1BA" w14:textId="77777777" w:rsidR="00A65067" w:rsidRPr="00817B13" w:rsidRDefault="00A65067" w:rsidP="00BD4AC7">
      <w:pPr>
        <w:pStyle w:val="Text"/>
        <w:widowControl w:val="0"/>
        <w:spacing w:before="0"/>
        <w:jc w:val="left"/>
        <w:rPr>
          <w:color w:val="000000"/>
          <w:sz w:val="22"/>
          <w:szCs w:val="22"/>
          <w:lang w:val="sv-SE"/>
        </w:rPr>
      </w:pPr>
      <w:r w:rsidRPr="00817B13">
        <w:rPr>
          <w:color w:val="000000"/>
          <w:sz w:val="22"/>
          <w:szCs w:val="22"/>
          <w:lang w:val="sv-SE"/>
        </w:rPr>
        <w:t>Biverkningarna är angivna enligt klassificering av organsystem och frekvens enligt följande konvention: mycket vanliga (≥1/10), vanliga (≥1/100, &lt;1/10), mindre vanliga (≥1/1 000, &lt;1/100), sällsynta (≥1/10 000, &lt;1/1 000), mycket sällsynta (&lt;1/10 000), ingen känd frekvens (kan inte beräknas från tillgängliga data). Biverkningarna presenteras inom varje frekvensområde efter fallande allvarlighetsgrad.</w:t>
      </w:r>
    </w:p>
    <w:p w14:paraId="507A4D9A" w14:textId="77777777" w:rsidR="00A65067" w:rsidRPr="00817B13" w:rsidRDefault="00A65067" w:rsidP="00BD4AC7">
      <w:pPr>
        <w:widowControl w:val="0"/>
        <w:rPr>
          <w:color w:val="000000"/>
          <w:lang w:val="sv-SE"/>
        </w:rPr>
      </w:pPr>
    </w:p>
    <w:tbl>
      <w:tblPr>
        <w:tblW w:w="9214" w:type="dxa"/>
        <w:tblInd w:w="-34" w:type="dxa"/>
        <w:tblLook w:val="01E0" w:firstRow="1" w:lastRow="1" w:firstColumn="1" w:lastColumn="1" w:noHBand="0" w:noVBand="0"/>
      </w:tblPr>
      <w:tblGrid>
        <w:gridCol w:w="3086"/>
        <w:gridCol w:w="6128"/>
      </w:tblGrid>
      <w:tr w:rsidR="00A65067" w:rsidRPr="00817B13" w14:paraId="20BBB732" w14:textId="77777777" w:rsidTr="000752A4">
        <w:trPr>
          <w:cantSplit/>
        </w:trPr>
        <w:tc>
          <w:tcPr>
            <w:tcW w:w="3086" w:type="dxa"/>
          </w:tcPr>
          <w:p w14:paraId="7EFFEF66" w14:textId="77777777" w:rsidR="00A65067" w:rsidRPr="00817B13" w:rsidRDefault="00A65067" w:rsidP="00BD4AC7">
            <w:pPr>
              <w:keepNext/>
              <w:widowControl w:val="0"/>
              <w:rPr>
                <w:color w:val="000000"/>
                <w:szCs w:val="22"/>
                <w:lang w:val="sv-SE"/>
              </w:rPr>
            </w:pPr>
            <w:r w:rsidRPr="00817B13">
              <w:rPr>
                <w:color w:val="000000"/>
                <w:szCs w:val="22"/>
                <w:lang w:val="sv-SE"/>
              </w:rPr>
              <w:t>Infektioner och infestationer</w:t>
            </w:r>
          </w:p>
        </w:tc>
        <w:tc>
          <w:tcPr>
            <w:tcW w:w="6128" w:type="dxa"/>
          </w:tcPr>
          <w:p w14:paraId="3B900FD2" w14:textId="77777777" w:rsidR="00A65067" w:rsidRPr="00817B13" w:rsidRDefault="00A65067" w:rsidP="00BD4AC7">
            <w:pPr>
              <w:keepNext/>
              <w:widowControl w:val="0"/>
              <w:rPr>
                <w:color w:val="000000"/>
                <w:szCs w:val="22"/>
                <w:lang w:val="sv-SE"/>
              </w:rPr>
            </w:pPr>
          </w:p>
        </w:tc>
      </w:tr>
      <w:tr w:rsidR="00A65067" w:rsidRPr="00817B13" w14:paraId="4C9A9788" w14:textId="77777777" w:rsidTr="000752A4">
        <w:trPr>
          <w:cantSplit/>
        </w:trPr>
        <w:tc>
          <w:tcPr>
            <w:tcW w:w="3086" w:type="dxa"/>
          </w:tcPr>
          <w:p w14:paraId="5C6FACB7" w14:textId="77777777" w:rsidR="00A65067" w:rsidRPr="00817B13" w:rsidRDefault="00A65067" w:rsidP="00BD4AC7">
            <w:pPr>
              <w:keepNext/>
              <w:widowControl w:val="0"/>
              <w:rPr>
                <w:i/>
                <w:color w:val="000000"/>
                <w:szCs w:val="22"/>
                <w:lang w:val="sv-SE"/>
              </w:rPr>
            </w:pPr>
            <w:r w:rsidRPr="00817B13">
              <w:rPr>
                <w:bCs/>
                <w:i/>
                <w:iCs/>
                <w:color w:val="000000"/>
                <w:szCs w:val="22"/>
                <w:lang w:val="sv-SE"/>
              </w:rPr>
              <w:t>Mycket vanliga</w:t>
            </w:r>
          </w:p>
        </w:tc>
        <w:tc>
          <w:tcPr>
            <w:tcW w:w="6128" w:type="dxa"/>
          </w:tcPr>
          <w:p w14:paraId="4341C11F" w14:textId="77777777" w:rsidR="00A65067" w:rsidRPr="00817B13" w:rsidRDefault="00A65067" w:rsidP="00BD4AC7">
            <w:pPr>
              <w:keepNext/>
              <w:widowControl w:val="0"/>
              <w:rPr>
                <w:color w:val="000000"/>
                <w:szCs w:val="22"/>
                <w:lang w:val="sv-SE"/>
              </w:rPr>
            </w:pPr>
            <w:r w:rsidRPr="00817B13">
              <w:rPr>
                <w:color w:val="000000"/>
                <w:szCs w:val="22"/>
                <w:lang w:val="sv-SE"/>
              </w:rPr>
              <w:t>Nasofaryngit</w:t>
            </w:r>
          </w:p>
        </w:tc>
      </w:tr>
      <w:tr w:rsidR="00A65067" w:rsidRPr="00817B13" w14:paraId="37657BBD" w14:textId="77777777" w:rsidTr="000752A4">
        <w:trPr>
          <w:cantSplit/>
        </w:trPr>
        <w:tc>
          <w:tcPr>
            <w:tcW w:w="3086" w:type="dxa"/>
          </w:tcPr>
          <w:p w14:paraId="61B40B01" w14:textId="77777777" w:rsidR="00A65067" w:rsidRPr="00817B13" w:rsidRDefault="00A65067" w:rsidP="00BD4AC7">
            <w:pPr>
              <w:widowControl w:val="0"/>
              <w:rPr>
                <w:i/>
                <w:color w:val="000000"/>
                <w:szCs w:val="22"/>
                <w:lang w:val="sv-SE"/>
              </w:rPr>
            </w:pPr>
            <w:r w:rsidRPr="00817B13">
              <w:rPr>
                <w:i/>
                <w:color w:val="000000"/>
                <w:szCs w:val="22"/>
                <w:lang w:val="sv-SE"/>
              </w:rPr>
              <w:t>Vanliga</w:t>
            </w:r>
          </w:p>
        </w:tc>
        <w:tc>
          <w:tcPr>
            <w:tcW w:w="6128" w:type="dxa"/>
          </w:tcPr>
          <w:p w14:paraId="531713F5" w14:textId="77777777" w:rsidR="00A65067" w:rsidRPr="00817B13" w:rsidRDefault="00A65067" w:rsidP="00BD4AC7">
            <w:pPr>
              <w:widowControl w:val="0"/>
              <w:rPr>
                <w:color w:val="000000"/>
                <w:szCs w:val="22"/>
                <w:lang w:val="sv-SE"/>
              </w:rPr>
            </w:pPr>
            <w:r w:rsidRPr="00817B13">
              <w:rPr>
                <w:color w:val="000000"/>
                <w:szCs w:val="22"/>
                <w:lang w:val="sv-SE"/>
              </w:rPr>
              <w:t>Urinvägsinfektion *</w:t>
            </w:r>
          </w:p>
        </w:tc>
      </w:tr>
      <w:tr w:rsidR="00A65067" w:rsidRPr="00817B13" w14:paraId="43519D5D" w14:textId="77777777" w:rsidTr="000752A4">
        <w:trPr>
          <w:cantSplit/>
        </w:trPr>
        <w:tc>
          <w:tcPr>
            <w:tcW w:w="3086" w:type="dxa"/>
          </w:tcPr>
          <w:p w14:paraId="4B48E46A" w14:textId="77777777" w:rsidR="00A65067" w:rsidRPr="00817B13" w:rsidRDefault="00A65067" w:rsidP="00BD4AC7">
            <w:pPr>
              <w:widowControl w:val="0"/>
              <w:rPr>
                <w:i/>
                <w:color w:val="000000"/>
                <w:szCs w:val="22"/>
                <w:lang w:val="sv-SE"/>
              </w:rPr>
            </w:pPr>
          </w:p>
        </w:tc>
        <w:tc>
          <w:tcPr>
            <w:tcW w:w="6128" w:type="dxa"/>
          </w:tcPr>
          <w:p w14:paraId="466F9FC8" w14:textId="77777777" w:rsidR="00A65067" w:rsidRPr="00817B13" w:rsidRDefault="00A65067" w:rsidP="00BD4AC7">
            <w:pPr>
              <w:widowControl w:val="0"/>
              <w:rPr>
                <w:color w:val="000000"/>
                <w:szCs w:val="22"/>
                <w:lang w:val="sv-SE"/>
              </w:rPr>
            </w:pPr>
          </w:p>
        </w:tc>
      </w:tr>
      <w:tr w:rsidR="00A65067" w:rsidRPr="00817B13" w14:paraId="2BE41F1C" w14:textId="77777777" w:rsidTr="000752A4">
        <w:trPr>
          <w:cantSplit/>
        </w:trPr>
        <w:tc>
          <w:tcPr>
            <w:tcW w:w="9214" w:type="dxa"/>
            <w:gridSpan w:val="2"/>
          </w:tcPr>
          <w:p w14:paraId="2D0ECD3B" w14:textId="77777777" w:rsidR="00A65067" w:rsidRPr="00817B13" w:rsidRDefault="00A65067" w:rsidP="00BD4AC7">
            <w:pPr>
              <w:pStyle w:val="Text"/>
              <w:keepNext/>
              <w:widowControl w:val="0"/>
              <w:spacing w:before="0"/>
              <w:jc w:val="left"/>
              <w:rPr>
                <w:color w:val="000000"/>
                <w:sz w:val="22"/>
                <w:szCs w:val="22"/>
                <w:lang w:val="sv-SE"/>
              </w:rPr>
            </w:pPr>
            <w:r w:rsidRPr="00817B13">
              <w:rPr>
                <w:snapToGrid w:val="0"/>
                <w:color w:val="000000"/>
                <w:sz w:val="22"/>
                <w:szCs w:val="22"/>
                <w:lang w:val="sv-SE" w:eastAsia="en-GB"/>
              </w:rPr>
              <w:t>Blodet och lymfsystemet</w:t>
            </w:r>
          </w:p>
        </w:tc>
      </w:tr>
      <w:tr w:rsidR="00A65067" w:rsidRPr="00817B13" w14:paraId="26F010C2" w14:textId="77777777" w:rsidTr="000752A4">
        <w:trPr>
          <w:cantSplit/>
        </w:trPr>
        <w:tc>
          <w:tcPr>
            <w:tcW w:w="3086" w:type="dxa"/>
          </w:tcPr>
          <w:p w14:paraId="698A445E" w14:textId="77777777" w:rsidR="00A65067" w:rsidRPr="00817B13" w:rsidRDefault="00A65067" w:rsidP="00BD4AC7">
            <w:pPr>
              <w:pStyle w:val="Text"/>
              <w:widowControl w:val="0"/>
              <w:spacing w:before="0"/>
              <w:jc w:val="left"/>
              <w:rPr>
                <w:bCs/>
                <w:i/>
                <w:iCs/>
                <w:color w:val="000000"/>
                <w:sz w:val="22"/>
                <w:szCs w:val="22"/>
                <w:lang w:val="sv-SE"/>
              </w:rPr>
            </w:pPr>
            <w:r w:rsidRPr="00817B13">
              <w:rPr>
                <w:bCs/>
                <w:i/>
                <w:iCs/>
                <w:snapToGrid w:val="0"/>
                <w:color w:val="000000"/>
                <w:sz w:val="22"/>
                <w:szCs w:val="22"/>
                <w:lang w:val="sv-SE" w:eastAsia="en-GB"/>
              </w:rPr>
              <w:t>Vanliga</w:t>
            </w:r>
          </w:p>
        </w:tc>
        <w:tc>
          <w:tcPr>
            <w:tcW w:w="6128" w:type="dxa"/>
          </w:tcPr>
          <w:p w14:paraId="786DCA1F" w14:textId="77777777" w:rsidR="00A65067" w:rsidRPr="00817B13" w:rsidRDefault="00A65067" w:rsidP="00BD4AC7">
            <w:pPr>
              <w:pStyle w:val="Text"/>
              <w:widowControl w:val="0"/>
              <w:spacing w:before="0"/>
              <w:jc w:val="left"/>
              <w:rPr>
                <w:color w:val="000000"/>
                <w:sz w:val="22"/>
                <w:szCs w:val="22"/>
                <w:lang w:val="sv-SE"/>
              </w:rPr>
            </w:pPr>
            <w:r w:rsidRPr="00817B13">
              <w:rPr>
                <w:snapToGrid w:val="0"/>
                <w:color w:val="000000"/>
                <w:sz w:val="22"/>
                <w:szCs w:val="22"/>
                <w:lang w:val="sv-SE" w:eastAsia="en-GB"/>
              </w:rPr>
              <w:t>Anemi</w:t>
            </w:r>
          </w:p>
        </w:tc>
      </w:tr>
      <w:tr w:rsidR="00A65067" w:rsidRPr="00817B13" w14:paraId="61049BF5" w14:textId="77777777" w:rsidTr="000752A4">
        <w:trPr>
          <w:cantSplit/>
        </w:trPr>
        <w:tc>
          <w:tcPr>
            <w:tcW w:w="3086" w:type="dxa"/>
          </w:tcPr>
          <w:p w14:paraId="62BFA1F0" w14:textId="77777777" w:rsidR="00A65067" w:rsidRPr="00817B13" w:rsidRDefault="00A65067" w:rsidP="00BD4AC7">
            <w:pPr>
              <w:pStyle w:val="Text"/>
              <w:widowControl w:val="0"/>
              <w:spacing w:before="0"/>
              <w:jc w:val="left"/>
              <w:rPr>
                <w:b/>
                <w:color w:val="000000"/>
                <w:sz w:val="22"/>
                <w:szCs w:val="22"/>
                <w:lang w:val="sv-SE"/>
              </w:rPr>
            </w:pPr>
          </w:p>
        </w:tc>
        <w:tc>
          <w:tcPr>
            <w:tcW w:w="6128" w:type="dxa"/>
          </w:tcPr>
          <w:p w14:paraId="6CB46E9E" w14:textId="77777777" w:rsidR="00A65067" w:rsidRPr="00817B13" w:rsidRDefault="00A65067" w:rsidP="00BD4AC7">
            <w:pPr>
              <w:pStyle w:val="Text"/>
              <w:widowControl w:val="0"/>
              <w:spacing w:before="0"/>
              <w:jc w:val="left"/>
              <w:rPr>
                <w:color w:val="000000"/>
                <w:sz w:val="22"/>
                <w:szCs w:val="22"/>
                <w:lang w:val="sv-SE"/>
              </w:rPr>
            </w:pPr>
          </w:p>
        </w:tc>
      </w:tr>
      <w:tr w:rsidR="00A65067" w:rsidRPr="00817B13" w14:paraId="08E132D2" w14:textId="77777777" w:rsidTr="000752A4">
        <w:trPr>
          <w:cantSplit/>
        </w:trPr>
        <w:tc>
          <w:tcPr>
            <w:tcW w:w="3086" w:type="dxa"/>
          </w:tcPr>
          <w:p w14:paraId="08DFE9E3" w14:textId="77777777" w:rsidR="00A65067" w:rsidRPr="00817B13" w:rsidRDefault="00A65067" w:rsidP="00BD4AC7">
            <w:pPr>
              <w:pStyle w:val="Text"/>
              <w:keepNext/>
              <w:widowControl w:val="0"/>
              <w:spacing w:before="0"/>
              <w:jc w:val="left"/>
              <w:rPr>
                <w:color w:val="000000"/>
                <w:sz w:val="22"/>
                <w:szCs w:val="22"/>
                <w:lang w:val="sv-SE"/>
              </w:rPr>
            </w:pPr>
            <w:r w:rsidRPr="00817B13">
              <w:rPr>
                <w:snapToGrid w:val="0"/>
                <w:color w:val="000000"/>
                <w:sz w:val="22"/>
                <w:szCs w:val="22"/>
                <w:lang w:val="sv-SE" w:eastAsia="en-GB"/>
              </w:rPr>
              <w:t>Immun</w:t>
            </w:r>
            <w:r w:rsidRPr="00817B13">
              <w:rPr>
                <w:color w:val="000000"/>
                <w:sz w:val="22"/>
                <w:szCs w:val="22"/>
                <w:lang w:val="sv-SE"/>
              </w:rPr>
              <w:t>systemet</w:t>
            </w:r>
          </w:p>
        </w:tc>
        <w:tc>
          <w:tcPr>
            <w:tcW w:w="6128" w:type="dxa"/>
          </w:tcPr>
          <w:p w14:paraId="111C61D0" w14:textId="77777777" w:rsidR="00A65067" w:rsidRPr="00817B13" w:rsidRDefault="00A65067" w:rsidP="00BD4AC7">
            <w:pPr>
              <w:pStyle w:val="Text"/>
              <w:keepNext/>
              <w:widowControl w:val="0"/>
              <w:spacing w:before="0"/>
              <w:jc w:val="left"/>
              <w:rPr>
                <w:color w:val="000000"/>
                <w:sz w:val="22"/>
                <w:szCs w:val="22"/>
                <w:lang w:val="sv-SE"/>
              </w:rPr>
            </w:pPr>
          </w:p>
        </w:tc>
      </w:tr>
      <w:tr w:rsidR="00A65067" w:rsidRPr="00817B13" w14:paraId="5F57D56F" w14:textId="77777777" w:rsidTr="000752A4">
        <w:trPr>
          <w:cantSplit/>
        </w:trPr>
        <w:tc>
          <w:tcPr>
            <w:tcW w:w="3086" w:type="dxa"/>
          </w:tcPr>
          <w:p w14:paraId="426755FD" w14:textId="77777777" w:rsidR="00A65067" w:rsidRPr="00817B13" w:rsidRDefault="00A65067" w:rsidP="00BD4AC7">
            <w:pPr>
              <w:pStyle w:val="Text"/>
              <w:widowControl w:val="0"/>
              <w:spacing w:before="0"/>
              <w:jc w:val="left"/>
              <w:rPr>
                <w:i/>
                <w:color w:val="000000"/>
                <w:sz w:val="22"/>
                <w:szCs w:val="22"/>
                <w:lang w:val="sv-SE"/>
              </w:rPr>
            </w:pPr>
            <w:r w:rsidRPr="00817B13">
              <w:rPr>
                <w:i/>
                <w:snapToGrid w:val="0"/>
                <w:color w:val="000000"/>
                <w:sz w:val="22"/>
                <w:szCs w:val="22"/>
                <w:lang w:val="sv-SE" w:eastAsia="en-GB"/>
              </w:rPr>
              <w:t>Vanliga</w:t>
            </w:r>
          </w:p>
        </w:tc>
        <w:tc>
          <w:tcPr>
            <w:tcW w:w="6128" w:type="dxa"/>
          </w:tcPr>
          <w:p w14:paraId="115AB17D" w14:textId="77777777" w:rsidR="00A65067" w:rsidRPr="00817B13" w:rsidRDefault="00A65067" w:rsidP="00BD4AC7">
            <w:pPr>
              <w:pStyle w:val="Text"/>
              <w:widowControl w:val="0"/>
              <w:spacing w:before="0"/>
              <w:jc w:val="left"/>
              <w:rPr>
                <w:color w:val="000000"/>
                <w:sz w:val="22"/>
                <w:szCs w:val="22"/>
                <w:lang w:val="sv-SE"/>
              </w:rPr>
            </w:pPr>
            <w:r w:rsidRPr="00817B13">
              <w:rPr>
                <w:color w:val="000000"/>
                <w:sz w:val="22"/>
                <w:szCs w:val="22"/>
                <w:lang w:val="sv-SE"/>
              </w:rPr>
              <w:t>Överkänslighet</w:t>
            </w:r>
          </w:p>
        </w:tc>
      </w:tr>
      <w:tr w:rsidR="00A65067" w:rsidRPr="00817B13" w14:paraId="226D142E" w14:textId="77777777" w:rsidTr="000752A4">
        <w:trPr>
          <w:cantSplit/>
        </w:trPr>
        <w:tc>
          <w:tcPr>
            <w:tcW w:w="3086" w:type="dxa"/>
          </w:tcPr>
          <w:p w14:paraId="47A3F909" w14:textId="77777777" w:rsidR="00A65067" w:rsidRPr="00817B13" w:rsidRDefault="00A65067" w:rsidP="00BD4AC7">
            <w:pPr>
              <w:pStyle w:val="Text"/>
              <w:widowControl w:val="0"/>
              <w:spacing w:before="0"/>
              <w:jc w:val="left"/>
              <w:rPr>
                <w:b/>
                <w:color w:val="000000"/>
                <w:sz w:val="22"/>
                <w:szCs w:val="22"/>
                <w:lang w:val="sv-SE"/>
              </w:rPr>
            </w:pPr>
          </w:p>
        </w:tc>
        <w:tc>
          <w:tcPr>
            <w:tcW w:w="6128" w:type="dxa"/>
          </w:tcPr>
          <w:p w14:paraId="7895B5D1" w14:textId="77777777" w:rsidR="00A65067" w:rsidRPr="00817B13" w:rsidRDefault="00A65067" w:rsidP="00BD4AC7">
            <w:pPr>
              <w:pStyle w:val="Text"/>
              <w:widowControl w:val="0"/>
              <w:spacing w:before="0"/>
              <w:jc w:val="left"/>
              <w:rPr>
                <w:color w:val="000000"/>
                <w:sz w:val="22"/>
                <w:szCs w:val="22"/>
                <w:lang w:val="sv-SE"/>
              </w:rPr>
            </w:pPr>
          </w:p>
        </w:tc>
      </w:tr>
      <w:tr w:rsidR="00A65067" w:rsidRPr="00817B13" w14:paraId="25E62FFA" w14:textId="77777777" w:rsidTr="000752A4">
        <w:trPr>
          <w:cantSplit/>
        </w:trPr>
        <w:tc>
          <w:tcPr>
            <w:tcW w:w="3086" w:type="dxa"/>
          </w:tcPr>
          <w:p w14:paraId="4DABE8ED" w14:textId="77777777" w:rsidR="00A65067" w:rsidRPr="00817B13" w:rsidRDefault="00A65067" w:rsidP="00BD4AC7">
            <w:pPr>
              <w:pStyle w:val="Text"/>
              <w:keepNext/>
              <w:widowControl w:val="0"/>
              <w:spacing w:before="0"/>
              <w:jc w:val="left"/>
              <w:rPr>
                <w:color w:val="000000"/>
                <w:sz w:val="22"/>
                <w:szCs w:val="22"/>
                <w:lang w:val="sv-SE"/>
              </w:rPr>
            </w:pPr>
            <w:r w:rsidRPr="00817B13">
              <w:rPr>
                <w:snapToGrid w:val="0"/>
                <w:color w:val="000000"/>
                <w:sz w:val="22"/>
                <w:szCs w:val="22"/>
                <w:lang w:val="sv-SE" w:eastAsia="en-GB"/>
              </w:rPr>
              <w:t>Psy</w:t>
            </w:r>
            <w:r w:rsidRPr="00817B13">
              <w:rPr>
                <w:color w:val="000000"/>
                <w:sz w:val="22"/>
                <w:szCs w:val="22"/>
                <w:lang w:val="sv-SE"/>
              </w:rPr>
              <w:t>kiska störningar</w:t>
            </w:r>
          </w:p>
        </w:tc>
        <w:tc>
          <w:tcPr>
            <w:tcW w:w="6128" w:type="dxa"/>
          </w:tcPr>
          <w:p w14:paraId="5713991F" w14:textId="77777777" w:rsidR="00A65067" w:rsidRPr="00817B13" w:rsidRDefault="00A65067" w:rsidP="00BD4AC7">
            <w:pPr>
              <w:pStyle w:val="Text"/>
              <w:keepNext/>
              <w:widowControl w:val="0"/>
              <w:spacing w:before="0"/>
              <w:jc w:val="left"/>
              <w:rPr>
                <w:color w:val="000000"/>
                <w:sz w:val="22"/>
                <w:szCs w:val="22"/>
                <w:lang w:val="sv-SE"/>
              </w:rPr>
            </w:pPr>
          </w:p>
        </w:tc>
      </w:tr>
      <w:tr w:rsidR="00A65067" w:rsidRPr="00817B13" w14:paraId="67B27B89" w14:textId="77777777" w:rsidTr="000752A4">
        <w:trPr>
          <w:cantSplit/>
        </w:trPr>
        <w:tc>
          <w:tcPr>
            <w:tcW w:w="3086" w:type="dxa"/>
          </w:tcPr>
          <w:p w14:paraId="0ACB4B03" w14:textId="77777777" w:rsidR="00A65067" w:rsidRPr="00817B13" w:rsidRDefault="00A65067" w:rsidP="00BD4AC7">
            <w:pPr>
              <w:pStyle w:val="Text"/>
              <w:widowControl w:val="0"/>
              <w:spacing w:before="0"/>
              <w:jc w:val="left"/>
              <w:rPr>
                <w:i/>
                <w:color w:val="000000"/>
                <w:sz w:val="22"/>
                <w:szCs w:val="22"/>
                <w:lang w:val="sv-SE"/>
              </w:rPr>
            </w:pPr>
            <w:r w:rsidRPr="00817B13">
              <w:rPr>
                <w:i/>
                <w:snapToGrid w:val="0"/>
                <w:color w:val="000000"/>
                <w:sz w:val="22"/>
                <w:szCs w:val="22"/>
                <w:lang w:val="sv-SE" w:eastAsia="en-GB"/>
              </w:rPr>
              <w:t>Vanliga</w:t>
            </w:r>
          </w:p>
        </w:tc>
        <w:tc>
          <w:tcPr>
            <w:tcW w:w="6128" w:type="dxa"/>
          </w:tcPr>
          <w:p w14:paraId="3409669E" w14:textId="77777777" w:rsidR="00A65067" w:rsidRPr="00817B13" w:rsidRDefault="00A65067" w:rsidP="00BD4AC7">
            <w:pPr>
              <w:pStyle w:val="Text"/>
              <w:widowControl w:val="0"/>
              <w:spacing w:before="0"/>
              <w:jc w:val="left"/>
              <w:rPr>
                <w:color w:val="000000"/>
                <w:sz w:val="22"/>
                <w:szCs w:val="22"/>
                <w:lang w:val="sv-SE"/>
              </w:rPr>
            </w:pPr>
            <w:r w:rsidRPr="00817B13">
              <w:rPr>
                <w:color w:val="000000"/>
                <w:sz w:val="22"/>
                <w:szCs w:val="22"/>
                <w:lang w:val="sv-SE"/>
              </w:rPr>
              <w:t>Ångest</w:t>
            </w:r>
          </w:p>
        </w:tc>
      </w:tr>
      <w:tr w:rsidR="00A65067" w:rsidRPr="00817B13" w14:paraId="5349583E" w14:textId="77777777" w:rsidTr="000752A4">
        <w:trPr>
          <w:cantSplit/>
        </w:trPr>
        <w:tc>
          <w:tcPr>
            <w:tcW w:w="3086" w:type="dxa"/>
          </w:tcPr>
          <w:p w14:paraId="453A2331" w14:textId="77777777" w:rsidR="00A65067" w:rsidRPr="00817B13" w:rsidRDefault="00A65067" w:rsidP="00BD4AC7">
            <w:pPr>
              <w:pStyle w:val="Text"/>
              <w:widowControl w:val="0"/>
              <w:spacing w:before="0"/>
              <w:jc w:val="left"/>
              <w:rPr>
                <w:b/>
                <w:color w:val="000000"/>
                <w:sz w:val="22"/>
                <w:szCs w:val="22"/>
                <w:lang w:val="sv-SE"/>
              </w:rPr>
            </w:pPr>
          </w:p>
        </w:tc>
        <w:tc>
          <w:tcPr>
            <w:tcW w:w="6128" w:type="dxa"/>
          </w:tcPr>
          <w:p w14:paraId="6264E245" w14:textId="77777777" w:rsidR="00A65067" w:rsidRPr="00817B13" w:rsidRDefault="00A65067" w:rsidP="00BD4AC7">
            <w:pPr>
              <w:pStyle w:val="Text"/>
              <w:widowControl w:val="0"/>
              <w:spacing w:before="0"/>
              <w:jc w:val="left"/>
              <w:rPr>
                <w:color w:val="000000"/>
                <w:sz w:val="22"/>
                <w:szCs w:val="22"/>
                <w:lang w:val="sv-SE"/>
              </w:rPr>
            </w:pPr>
          </w:p>
        </w:tc>
      </w:tr>
      <w:tr w:rsidR="00A65067" w:rsidRPr="00817B13" w14:paraId="6EBB4591" w14:textId="77777777" w:rsidTr="000752A4">
        <w:trPr>
          <w:cantSplit/>
        </w:trPr>
        <w:tc>
          <w:tcPr>
            <w:tcW w:w="9214" w:type="dxa"/>
            <w:gridSpan w:val="2"/>
          </w:tcPr>
          <w:p w14:paraId="3FCB20EF" w14:textId="77777777" w:rsidR="00A65067" w:rsidRPr="00817B13" w:rsidRDefault="00A65067" w:rsidP="00BD4AC7">
            <w:pPr>
              <w:keepNext/>
              <w:widowControl w:val="0"/>
              <w:spacing w:line="240" w:lineRule="auto"/>
              <w:rPr>
                <w:color w:val="000000"/>
                <w:szCs w:val="22"/>
                <w:lang w:val="sv-SE"/>
              </w:rPr>
            </w:pPr>
            <w:r w:rsidRPr="00817B13">
              <w:rPr>
                <w:color w:val="000000"/>
                <w:szCs w:val="22"/>
                <w:lang w:val="sv-SE"/>
              </w:rPr>
              <w:t>Centrala och perifera nervsystemet</w:t>
            </w:r>
          </w:p>
        </w:tc>
      </w:tr>
      <w:tr w:rsidR="00A65067" w:rsidRPr="00817B13" w14:paraId="7408F2DF" w14:textId="77777777" w:rsidTr="000752A4">
        <w:trPr>
          <w:cantSplit/>
        </w:trPr>
        <w:tc>
          <w:tcPr>
            <w:tcW w:w="3086" w:type="dxa"/>
          </w:tcPr>
          <w:p w14:paraId="2168B63A" w14:textId="77777777" w:rsidR="00A65067" w:rsidRPr="00817B13" w:rsidRDefault="00A65067" w:rsidP="00BD4AC7">
            <w:pPr>
              <w:pStyle w:val="Text"/>
              <w:widowControl w:val="0"/>
              <w:spacing w:before="0"/>
              <w:jc w:val="left"/>
              <w:rPr>
                <w:color w:val="000000"/>
                <w:sz w:val="22"/>
                <w:szCs w:val="22"/>
                <w:lang w:val="sv-SE"/>
              </w:rPr>
            </w:pPr>
            <w:r w:rsidRPr="00817B13">
              <w:rPr>
                <w:i/>
                <w:snapToGrid w:val="0"/>
                <w:color w:val="000000"/>
                <w:sz w:val="22"/>
                <w:szCs w:val="22"/>
                <w:lang w:val="sv-SE" w:eastAsia="en-GB"/>
              </w:rPr>
              <w:t>Mycket vanliga</w:t>
            </w:r>
          </w:p>
        </w:tc>
        <w:tc>
          <w:tcPr>
            <w:tcW w:w="6128" w:type="dxa"/>
          </w:tcPr>
          <w:p w14:paraId="49238DEF" w14:textId="77777777" w:rsidR="00A65067" w:rsidRPr="00817B13" w:rsidRDefault="00A65067" w:rsidP="00BD4AC7">
            <w:pPr>
              <w:widowControl w:val="0"/>
              <w:rPr>
                <w:color w:val="000000"/>
                <w:szCs w:val="22"/>
                <w:lang w:val="sv-SE"/>
              </w:rPr>
            </w:pPr>
            <w:r w:rsidRPr="00817B13">
              <w:rPr>
                <w:color w:val="000000"/>
                <w:szCs w:val="22"/>
                <w:lang w:val="sv-SE"/>
              </w:rPr>
              <w:t>Huvudvärk</w:t>
            </w:r>
          </w:p>
        </w:tc>
      </w:tr>
      <w:tr w:rsidR="00A65067" w:rsidRPr="00817B13" w14:paraId="46DAF6F4" w14:textId="77777777" w:rsidTr="000752A4">
        <w:trPr>
          <w:cantSplit/>
        </w:trPr>
        <w:tc>
          <w:tcPr>
            <w:tcW w:w="3086" w:type="dxa"/>
          </w:tcPr>
          <w:p w14:paraId="165A482E" w14:textId="77777777" w:rsidR="00A65067" w:rsidRPr="00817B13" w:rsidRDefault="00A65067" w:rsidP="00BD4AC7">
            <w:pPr>
              <w:widowControl w:val="0"/>
              <w:rPr>
                <w:color w:val="000000"/>
                <w:szCs w:val="22"/>
                <w:lang w:val="sv-SE"/>
              </w:rPr>
            </w:pPr>
          </w:p>
        </w:tc>
        <w:tc>
          <w:tcPr>
            <w:tcW w:w="6128" w:type="dxa"/>
          </w:tcPr>
          <w:p w14:paraId="208FC73B" w14:textId="77777777" w:rsidR="00A65067" w:rsidRPr="00817B13" w:rsidRDefault="00A65067" w:rsidP="00BD4AC7">
            <w:pPr>
              <w:widowControl w:val="0"/>
              <w:rPr>
                <w:color w:val="000000"/>
                <w:szCs w:val="22"/>
                <w:lang w:val="sv-SE"/>
              </w:rPr>
            </w:pPr>
          </w:p>
        </w:tc>
      </w:tr>
      <w:tr w:rsidR="00A65067" w:rsidRPr="00817B13" w14:paraId="19129A93" w14:textId="77777777" w:rsidTr="000752A4">
        <w:trPr>
          <w:cantSplit/>
        </w:trPr>
        <w:tc>
          <w:tcPr>
            <w:tcW w:w="3086" w:type="dxa"/>
          </w:tcPr>
          <w:p w14:paraId="5940C448" w14:textId="77777777" w:rsidR="00A65067" w:rsidRPr="00817B13" w:rsidRDefault="00A65067" w:rsidP="00BD4AC7">
            <w:pPr>
              <w:keepNext/>
              <w:widowControl w:val="0"/>
              <w:spacing w:line="240" w:lineRule="auto"/>
              <w:rPr>
                <w:color w:val="000000"/>
                <w:szCs w:val="22"/>
                <w:lang w:val="sv-SE"/>
              </w:rPr>
            </w:pPr>
            <w:r w:rsidRPr="00817B13">
              <w:rPr>
                <w:color w:val="000000"/>
                <w:szCs w:val="22"/>
                <w:lang w:val="sv-SE"/>
              </w:rPr>
              <w:lastRenderedPageBreak/>
              <w:t>Ögon</w:t>
            </w:r>
          </w:p>
        </w:tc>
        <w:tc>
          <w:tcPr>
            <w:tcW w:w="6128" w:type="dxa"/>
          </w:tcPr>
          <w:p w14:paraId="24B6EF9A" w14:textId="77777777" w:rsidR="00A65067" w:rsidRPr="00817B13" w:rsidRDefault="00A65067" w:rsidP="00BD4AC7">
            <w:pPr>
              <w:pStyle w:val="Text"/>
              <w:keepNext/>
              <w:widowControl w:val="0"/>
              <w:spacing w:before="0"/>
              <w:jc w:val="left"/>
              <w:rPr>
                <w:color w:val="000000"/>
                <w:sz w:val="22"/>
                <w:szCs w:val="22"/>
                <w:lang w:val="sv-SE"/>
              </w:rPr>
            </w:pPr>
          </w:p>
        </w:tc>
      </w:tr>
      <w:tr w:rsidR="00A65067" w:rsidRPr="00F25F99" w14:paraId="39CB4031" w14:textId="77777777" w:rsidTr="000752A4">
        <w:trPr>
          <w:cantSplit/>
        </w:trPr>
        <w:tc>
          <w:tcPr>
            <w:tcW w:w="3086" w:type="dxa"/>
          </w:tcPr>
          <w:p w14:paraId="79C0B2A5" w14:textId="77777777" w:rsidR="00A65067" w:rsidRPr="00817B13" w:rsidRDefault="00A65067" w:rsidP="00BD4AC7">
            <w:pPr>
              <w:pStyle w:val="Text"/>
              <w:keepNext/>
              <w:widowControl w:val="0"/>
              <w:spacing w:before="0"/>
              <w:jc w:val="left"/>
              <w:rPr>
                <w:color w:val="000000"/>
                <w:sz w:val="22"/>
                <w:szCs w:val="22"/>
                <w:lang w:val="sv-SE"/>
              </w:rPr>
            </w:pPr>
            <w:r w:rsidRPr="00817B13">
              <w:rPr>
                <w:i/>
                <w:snapToGrid w:val="0"/>
                <w:color w:val="000000"/>
                <w:sz w:val="22"/>
                <w:szCs w:val="22"/>
                <w:lang w:val="sv-SE" w:eastAsia="en-GB"/>
              </w:rPr>
              <w:t>Mycket vanliga</w:t>
            </w:r>
          </w:p>
        </w:tc>
        <w:tc>
          <w:tcPr>
            <w:tcW w:w="6128" w:type="dxa"/>
          </w:tcPr>
          <w:p w14:paraId="70925B73" w14:textId="77777777" w:rsidR="00A65067" w:rsidRPr="00817B13" w:rsidRDefault="00A65067" w:rsidP="00BD4AC7">
            <w:pPr>
              <w:pStyle w:val="Text"/>
              <w:keepNext/>
              <w:widowControl w:val="0"/>
              <w:spacing w:before="0"/>
              <w:jc w:val="left"/>
              <w:rPr>
                <w:color w:val="000000"/>
                <w:sz w:val="22"/>
                <w:szCs w:val="22"/>
                <w:lang w:val="sv-SE"/>
              </w:rPr>
            </w:pPr>
            <w:r w:rsidRPr="00817B13">
              <w:rPr>
                <w:color w:val="000000"/>
                <w:sz w:val="22"/>
                <w:szCs w:val="22"/>
                <w:lang w:val="sv-SE"/>
              </w:rPr>
              <w:t>Vitrit, glaskroppsavlossning</w:t>
            </w:r>
            <w:r w:rsidRPr="00817B13">
              <w:rPr>
                <w:snapToGrid w:val="0"/>
                <w:color w:val="000000"/>
                <w:sz w:val="22"/>
                <w:szCs w:val="22"/>
                <w:lang w:val="sv-SE" w:eastAsia="en-GB"/>
              </w:rPr>
              <w:t>, retinalblödning, synstörning, ögonsmärta, prickar/fläckar i synfältet, konjunktivalblödning, ögonirritation, känsla av främmande kropp i ögonen, ökad tårbildning, blefarit, torrhet i ögat, okulär hyperemi, ögonklåda.</w:t>
            </w:r>
          </w:p>
        </w:tc>
      </w:tr>
      <w:tr w:rsidR="00A65067" w:rsidRPr="00F25F99" w14:paraId="6DF41731" w14:textId="77777777" w:rsidTr="000752A4">
        <w:trPr>
          <w:cantSplit/>
        </w:trPr>
        <w:tc>
          <w:tcPr>
            <w:tcW w:w="3086" w:type="dxa"/>
          </w:tcPr>
          <w:p w14:paraId="456A638E" w14:textId="77777777" w:rsidR="00A65067" w:rsidRPr="00817B13" w:rsidRDefault="00A65067" w:rsidP="00BD4AC7">
            <w:pPr>
              <w:pStyle w:val="Text"/>
              <w:keepNext/>
              <w:widowControl w:val="0"/>
              <w:spacing w:before="0"/>
              <w:jc w:val="left"/>
              <w:rPr>
                <w:i/>
                <w:color w:val="000000"/>
                <w:sz w:val="22"/>
                <w:szCs w:val="22"/>
                <w:lang w:val="sv-SE"/>
              </w:rPr>
            </w:pPr>
            <w:r w:rsidRPr="00817B13">
              <w:rPr>
                <w:i/>
                <w:snapToGrid w:val="0"/>
                <w:color w:val="000000"/>
                <w:sz w:val="22"/>
                <w:szCs w:val="22"/>
                <w:lang w:val="sv-SE" w:eastAsia="en-GB"/>
              </w:rPr>
              <w:t>Vanliga</w:t>
            </w:r>
          </w:p>
        </w:tc>
        <w:tc>
          <w:tcPr>
            <w:tcW w:w="6128" w:type="dxa"/>
          </w:tcPr>
          <w:p w14:paraId="1D7A0A91" w14:textId="77777777" w:rsidR="00A65067" w:rsidRPr="00817B13" w:rsidRDefault="00A65067" w:rsidP="00BD4AC7">
            <w:pPr>
              <w:pStyle w:val="Text"/>
              <w:keepNext/>
              <w:widowControl w:val="0"/>
              <w:spacing w:before="0"/>
              <w:jc w:val="left"/>
              <w:rPr>
                <w:color w:val="000000"/>
                <w:sz w:val="22"/>
                <w:szCs w:val="22"/>
                <w:lang w:val="sv-SE"/>
              </w:rPr>
            </w:pPr>
            <w:r w:rsidRPr="00817B13">
              <w:rPr>
                <w:color w:val="000000"/>
                <w:sz w:val="22"/>
                <w:szCs w:val="22"/>
                <w:lang w:val="sv-SE"/>
              </w:rPr>
              <w:t>Näthinnedegeneration, näthinnestörning</w:t>
            </w:r>
            <w:r w:rsidRPr="00817B13">
              <w:rPr>
                <w:snapToGrid w:val="0"/>
                <w:color w:val="000000"/>
                <w:sz w:val="22"/>
                <w:szCs w:val="22"/>
                <w:lang w:val="sv-SE" w:eastAsia="en-GB"/>
              </w:rPr>
              <w:t>, näthinneavlossning, näthinneruptur, avlossning av retinalt pigmentepitel, ruptur av retinalt pigmentepitel, nedsatt synskärpa, blödning i glaskroppen, vitreal störning, uveit, irit, iridocyklit, katarakt, subkapsulär katarakt, grumling av bakre kapsel, punktuell keratit, kornealt skrapsår, ljusväg och inflammatoriska celler (flare) i främre kammaren, dimsyn, blödning på injektionsstället, ögonblödning, konjunktivit, allergisk konjunktivit, utsöndring från ögat, fotopsi, fotofobi, obehag i ögat, ödem i ögonlocket, smärta i ögonlocket, konjunktival hyperemi.</w:t>
            </w:r>
          </w:p>
        </w:tc>
      </w:tr>
      <w:tr w:rsidR="00A65067" w:rsidRPr="00F25F99" w14:paraId="02BA776D" w14:textId="77777777" w:rsidTr="000752A4">
        <w:trPr>
          <w:cantSplit/>
        </w:trPr>
        <w:tc>
          <w:tcPr>
            <w:tcW w:w="3086" w:type="dxa"/>
          </w:tcPr>
          <w:p w14:paraId="482AADAF" w14:textId="77777777" w:rsidR="00A65067" w:rsidRPr="00817B13" w:rsidRDefault="00A65067" w:rsidP="00BD4AC7">
            <w:pPr>
              <w:pStyle w:val="Text"/>
              <w:widowControl w:val="0"/>
              <w:spacing w:before="0"/>
              <w:jc w:val="left"/>
              <w:rPr>
                <w:color w:val="000000"/>
                <w:sz w:val="22"/>
                <w:szCs w:val="22"/>
                <w:lang w:val="sv-SE"/>
              </w:rPr>
            </w:pPr>
            <w:r w:rsidRPr="00817B13">
              <w:rPr>
                <w:i/>
                <w:snapToGrid w:val="0"/>
                <w:color w:val="000000"/>
                <w:sz w:val="22"/>
                <w:szCs w:val="22"/>
                <w:lang w:val="sv-SE" w:eastAsia="en-GB"/>
              </w:rPr>
              <w:t>Mindre vanliga</w:t>
            </w:r>
          </w:p>
        </w:tc>
        <w:tc>
          <w:tcPr>
            <w:tcW w:w="6128" w:type="dxa"/>
          </w:tcPr>
          <w:p w14:paraId="2855E838" w14:textId="77777777" w:rsidR="00A65067" w:rsidRPr="00817B13" w:rsidRDefault="00A65067" w:rsidP="00BD4AC7">
            <w:pPr>
              <w:pStyle w:val="Text"/>
              <w:widowControl w:val="0"/>
              <w:spacing w:before="0"/>
              <w:jc w:val="left"/>
              <w:rPr>
                <w:i/>
                <w:color w:val="000000"/>
                <w:sz w:val="22"/>
                <w:szCs w:val="22"/>
                <w:lang w:val="sv-SE"/>
              </w:rPr>
            </w:pPr>
            <w:r w:rsidRPr="00817B13">
              <w:rPr>
                <w:color w:val="000000"/>
                <w:sz w:val="22"/>
                <w:szCs w:val="22"/>
                <w:lang w:val="sv-SE"/>
              </w:rPr>
              <w:t>Blindhet, endoftalmit, hypopyon,</w:t>
            </w:r>
            <w:r w:rsidRPr="00817B13" w:rsidDel="006E3990">
              <w:rPr>
                <w:color w:val="000000"/>
                <w:sz w:val="22"/>
                <w:szCs w:val="22"/>
                <w:lang w:val="sv-SE"/>
              </w:rPr>
              <w:t xml:space="preserve"> </w:t>
            </w:r>
            <w:r w:rsidRPr="00817B13">
              <w:rPr>
                <w:snapToGrid w:val="0"/>
                <w:color w:val="000000"/>
                <w:sz w:val="22"/>
                <w:szCs w:val="22"/>
                <w:lang w:val="sv-SE" w:eastAsia="en-GB"/>
              </w:rPr>
              <w:t>hyphema, keratopati, sammanväxning av iris, korneala avlagringar, kornealt ödem, korneala ärr, smärta på injektionsstället, irritation på injektionsstället, onormal känsla i ögat, irritation i ögonlocket.</w:t>
            </w:r>
          </w:p>
        </w:tc>
      </w:tr>
      <w:tr w:rsidR="00A65067" w:rsidRPr="00F25F99" w14:paraId="5FA9F193" w14:textId="77777777" w:rsidTr="000752A4">
        <w:trPr>
          <w:cantSplit/>
        </w:trPr>
        <w:tc>
          <w:tcPr>
            <w:tcW w:w="3086" w:type="dxa"/>
          </w:tcPr>
          <w:p w14:paraId="46844439" w14:textId="77777777" w:rsidR="00A65067" w:rsidRPr="00817B13" w:rsidRDefault="00A65067" w:rsidP="00BD4AC7">
            <w:pPr>
              <w:pStyle w:val="Text"/>
              <w:widowControl w:val="0"/>
              <w:spacing w:before="0"/>
              <w:jc w:val="left"/>
              <w:rPr>
                <w:i/>
                <w:color w:val="000000"/>
                <w:sz w:val="22"/>
                <w:szCs w:val="22"/>
                <w:lang w:val="sv-SE"/>
              </w:rPr>
            </w:pPr>
          </w:p>
        </w:tc>
        <w:tc>
          <w:tcPr>
            <w:tcW w:w="6128" w:type="dxa"/>
          </w:tcPr>
          <w:p w14:paraId="5B3A1E51" w14:textId="77777777" w:rsidR="00A65067" w:rsidRPr="00817B13" w:rsidRDefault="00A65067" w:rsidP="00BD4AC7">
            <w:pPr>
              <w:pStyle w:val="Text"/>
              <w:widowControl w:val="0"/>
              <w:spacing w:before="0"/>
              <w:jc w:val="left"/>
              <w:rPr>
                <w:color w:val="000000"/>
                <w:sz w:val="22"/>
                <w:szCs w:val="22"/>
                <w:lang w:val="sv-SE"/>
              </w:rPr>
            </w:pPr>
          </w:p>
        </w:tc>
      </w:tr>
      <w:tr w:rsidR="00A65067" w:rsidRPr="00817B13" w14:paraId="09463263" w14:textId="77777777" w:rsidTr="000752A4">
        <w:trPr>
          <w:cantSplit/>
        </w:trPr>
        <w:tc>
          <w:tcPr>
            <w:tcW w:w="9214" w:type="dxa"/>
            <w:gridSpan w:val="2"/>
          </w:tcPr>
          <w:p w14:paraId="15A580AD" w14:textId="77777777" w:rsidR="00A65067" w:rsidRPr="00817B13" w:rsidRDefault="00A65067" w:rsidP="00BD4AC7">
            <w:pPr>
              <w:keepNext/>
              <w:widowControl w:val="0"/>
              <w:spacing w:line="240" w:lineRule="auto"/>
              <w:rPr>
                <w:color w:val="000000"/>
                <w:szCs w:val="22"/>
                <w:lang w:val="sv-SE"/>
              </w:rPr>
            </w:pPr>
            <w:r w:rsidRPr="00817B13">
              <w:rPr>
                <w:color w:val="000000"/>
                <w:szCs w:val="22"/>
                <w:lang w:val="sv-SE"/>
              </w:rPr>
              <w:t>Andningsvägar, bröstkorg och mediastinum</w:t>
            </w:r>
          </w:p>
        </w:tc>
      </w:tr>
      <w:tr w:rsidR="00A65067" w:rsidRPr="00817B13" w14:paraId="710D3616" w14:textId="77777777" w:rsidTr="000752A4">
        <w:trPr>
          <w:cantSplit/>
        </w:trPr>
        <w:tc>
          <w:tcPr>
            <w:tcW w:w="3086" w:type="dxa"/>
          </w:tcPr>
          <w:p w14:paraId="6507A2A8" w14:textId="77777777" w:rsidR="00A65067" w:rsidRPr="00817B13" w:rsidRDefault="00A65067" w:rsidP="00BD4AC7">
            <w:pPr>
              <w:widowControl w:val="0"/>
              <w:rPr>
                <w:i/>
                <w:color w:val="000000"/>
                <w:szCs w:val="22"/>
                <w:lang w:val="sv-SE"/>
              </w:rPr>
            </w:pPr>
            <w:r w:rsidRPr="00817B13">
              <w:rPr>
                <w:i/>
                <w:color w:val="000000"/>
                <w:szCs w:val="22"/>
                <w:lang w:val="sv-SE"/>
              </w:rPr>
              <w:t>Vanliga</w:t>
            </w:r>
          </w:p>
        </w:tc>
        <w:tc>
          <w:tcPr>
            <w:tcW w:w="6128" w:type="dxa"/>
          </w:tcPr>
          <w:p w14:paraId="70F7E4B0" w14:textId="77777777" w:rsidR="00A65067" w:rsidRPr="00817B13" w:rsidRDefault="00A65067" w:rsidP="00BD4AC7">
            <w:pPr>
              <w:widowControl w:val="0"/>
              <w:rPr>
                <w:color w:val="000000"/>
                <w:szCs w:val="22"/>
                <w:lang w:val="sv-SE"/>
              </w:rPr>
            </w:pPr>
            <w:r w:rsidRPr="00817B13">
              <w:rPr>
                <w:color w:val="000000"/>
                <w:szCs w:val="22"/>
                <w:lang w:val="sv-SE"/>
              </w:rPr>
              <w:t>Hosta</w:t>
            </w:r>
          </w:p>
        </w:tc>
      </w:tr>
      <w:tr w:rsidR="00A65067" w:rsidRPr="00817B13" w14:paraId="49E0CF56" w14:textId="77777777" w:rsidTr="000752A4">
        <w:trPr>
          <w:cantSplit/>
        </w:trPr>
        <w:tc>
          <w:tcPr>
            <w:tcW w:w="3086" w:type="dxa"/>
          </w:tcPr>
          <w:p w14:paraId="22E0D777" w14:textId="77777777" w:rsidR="00A65067" w:rsidRPr="00817B13" w:rsidRDefault="00A65067" w:rsidP="00BD4AC7">
            <w:pPr>
              <w:widowControl w:val="0"/>
              <w:rPr>
                <w:color w:val="000000"/>
                <w:szCs w:val="22"/>
                <w:lang w:val="sv-SE"/>
              </w:rPr>
            </w:pPr>
          </w:p>
        </w:tc>
        <w:tc>
          <w:tcPr>
            <w:tcW w:w="6128" w:type="dxa"/>
          </w:tcPr>
          <w:p w14:paraId="26B6B23F" w14:textId="77777777" w:rsidR="00A65067" w:rsidRPr="00817B13" w:rsidRDefault="00A65067" w:rsidP="00BD4AC7">
            <w:pPr>
              <w:widowControl w:val="0"/>
              <w:rPr>
                <w:color w:val="000000"/>
                <w:szCs w:val="22"/>
                <w:lang w:val="sv-SE"/>
              </w:rPr>
            </w:pPr>
          </w:p>
        </w:tc>
      </w:tr>
      <w:tr w:rsidR="00A65067" w:rsidRPr="00817B13" w14:paraId="0650FE0E" w14:textId="77777777" w:rsidTr="000752A4">
        <w:trPr>
          <w:cantSplit/>
        </w:trPr>
        <w:tc>
          <w:tcPr>
            <w:tcW w:w="3086" w:type="dxa"/>
          </w:tcPr>
          <w:p w14:paraId="507EF5C6" w14:textId="77777777" w:rsidR="00A65067" w:rsidRPr="00817B13" w:rsidRDefault="00A65067" w:rsidP="00BD4AC7">
            <w:pPr>
              <w:keepNext/>
              <w:widowControl w:val="0"/>
              <w:spacing w:line="240" w:lineRule="auto"/>
              <w:rPr>
                <w:color w:val="000000"/>
                <w:szCs w:val="22"/>
                <w:lang w:val="sv-SE"/>
              </w:rPr>
            </w:pPr>
            <w:r w:rsidRPr="00817B13">
              <w:rPr>
                <w:color w:val="000000"/>
                <w:szCs w:val="22"/>
                <w:lang w:val="sv-SE"/>
              </w:rPr>
              <w:t>Magtarmkanalen</w:t>
            </w:r>
          </w:p>
        </w:tc>
        <w:tc>
          <w:tcPr>
            <w:tcW w:w="6128" w:type="dxa"/>
          </w:tcPr>
          <w:p w14:paraId="31A79D79" w14:textId="77777777" w:rsidR="00A65067" w:rsidRPr="00817B13" w:rsidRDefault="00A65067" w:rsidP="00BD4AC7">
            <w:pPr>
              <w:pStyle w:val="Text"/>
              <w:keepNext/>
              <w:widowControl w:val="0"/>
              <w:spacing w:before="0"/>
              <w:jc w:val="left"/>
              <w:rPr>
                <w:color w:val="000000"/>
                <w:sz w:val="22"/>
                <w:szCs w:val="22"/>
                <w:lang w:val="sv-SE"/>
              </w:rPr>
            </w:pPr>
          </w:p>
        </w:tc>
      </w:tr>
      <w:tr w:rsidR="00A65067" w:rsidRPr="00817B13" w14:paraId="1CD1816A" w14:textId="77777777" w:rsidTr="000752A4">
        <w:trPr>
          <w:cantSplit/>
        </w:trPr>
        <w:tc>
          <w:tcPr>
            <w:tcW w:w="3086" w:type="dxa"/>
          </w:tcPr>
          <w:p w14:paraId="6C2F236B" w14:textId="77777777" w:rsidR="00A65067" w:rsidRPr="00817B13" w:rsidRDefault="00A65067" w:rsidP="00BD4AC7">
            <w:pPr>
              <w:widowControl w:val="0"/>
              <w:rPr>
                <w:color w:val="000000"/>
                <w:szCs w:val="22"/>
                <w:lang w:val="sv-SE"/>
              </w:rPr>
            </w:pPr>
            <w:r w:rsidRPr="00817B13">
              <w:rPr>
                <w:i/>
                <w:color w:val="000000"/>
                <w:szCs w:val="22"/>
                <w:lang w:val="sv-SE"/>
              </w:rPr>
              <w:t>Vanliga</w:t>
            </w:r>
          </w:p>
        </w:tc>
        <w:tc>
          <w:tcPr>
            <w:tcW w:w="6128" w:type="dxa"/>
          </w:tcPr>
          <w:p w14:paraId="676EB2E2" w14:textId="77777777" w:rsidR="00A65067" w:rsidRPr="00817B13" w:rsidRDefault="00A65067" w:rsidP="00BD4AC7">
            <w:pPr>
              <w:widowControl w:val="0"/>
              <w:rPr>
                <w:color w:val="000000"/>
                <w:szCs w:val="22"/>
                <w:lang w:val="sv-SE"/>
              </w:rPr>
            </w:pPr>
            <w:r w:rsidRPr="00817B13">
              <w:rPr>
                <w:color w:val="000000"/>
                <w:szCs w:val="22"/>
                <w:lang w:val="sv-SE"/>
              </w:rPr>
              <w:t>Illamående</w:t>
            </w:r>
          </w:p>
        </w:tc>
      </w:tr>
      <w:tr w:rsidR="00A65067" w:rsidRPr="00817B13" w14:paraId="699F0278" w14:textId="77777777" w:rsidTr="000752A4">
        <w:trPr>
          <w:cantSplit/>
        </w:trPr>
        <w:tc>
          <w:tcPr>
            <w:tcW w:w="3086" w:type="dxa"/>
          </w:tcPr>
          <w:p w14:paraId="2C5E75E8" w14:textId="77777777" w:rsidR="00A65067" w:rsidRPr="00817B13" w:rsidRDefault="00A65067" w:rsidP="00BD4AC7">
            <w:pPr>
              <w:widowControl w:val="0"/>
              <w:rPr>
                <w:color w:val="000000"/>
                <w:szCs w:val="22"/>
                <w:lang w:val="sv-SE"/>
              </w:rPr>
            </w:pPr>
          </w:p>
        </w:tc>
        <w:tc>
          <w:tcPr>
            <w:tcW w:w="6128" w:type="dxa"/>
          </w:tcPr>
          <w:p w14:paraId="3EDE1A2D" w14:textId="77777777" w:rsidR="00A65067" w:rsidRPr="00817B13" w:rsidRDefault="00A65067" w:rsidP="00BD4AC7">
            <w:pPr>
              <w:widowControl w:val="0"/>
              <w:rPr>
                <w:b/>
                <w:color w:val="000000"/>
                <w:szCs w:val="22"/>
                <w:lang w:val="sv-SE"/>
              </w:rPr>
            </w:pPr>
          </w:p>
        </w:tc>
      </w:tr>
      <w:tr w:rsidR="00A65067" w:rsidRPr="00817B13" w14:paraId="59B461D2" w14:textId="77777777" w:rsidTr="000752A4">
        <w:trPr>
          <w:cantSplit/>
        </w:trPr>
        <w:tc>
          <w:tcPr>
            <w:tcW w:w="9214" w:type="dxa"/>
            <w:gridSpan w:val="2"/>
          </w:tcPr>
          <w:p w14:paraId="142E926F" w14:textId="77777777" w:rsidR="00A65067" w:rsidRPr="00817B13" w:rsidRDefault="00A65067" w:rsidP="00BD4AC7">
            <w:pPr>
              <w:keepNext/>
              <w:widowControl w:val="0"/>
              <w:spacing w:line="240" w:lineRule="auto"/>
              <w:rPr>
                <w:color w:val="000000"/>
                <w:szCs w:val="22"/>
                <w:lang w:val="sv-SE"/>
              </w:rPr>
            </w:pPr>
            <w:r w:rsidRPr="00817B13">
              <w:rPr>
                <w:color w:val="000000"/>
                <w:szCs w:val="22"/>
                <w:lang w:val="sv-SE"/>
              </w:rPr>
              <w:t>Hud och subkutan vävnad</w:t>
            </w:r>
          </w:p>
        </w:tc>
      </w:tr>
      <w:tr w:rsidR="00A65067" w:rsidRPr="00F25F99" w14:paraId="6C8EB814" w14:textId="77777777" w:rsidTr="000752A4">
        <w:trPr>
          <w:cantSplit/>
        </w:trPr>
        <w:tc>
          <w:tcPr>
            <w:tcW w:w="3086" w:type="dxa"/>
          </w:tcPr>
          <w:p w14:paraId="7819A9A6" w14:textId="77777777" w:rsidR="00A65067" w:rsidRPr="00817B13" w:rsidRDefault="00A65067" w:rsidP="00BD4AC7">
            <w:pPr>
              <w:widowControl w:val="0"/>
              <w:rPr>
                <w:i/>
                <w:color w:val="000000"/>
                <w:szCs w:val="22"/>
                <w:lang w:val="sv-SE"/>
              </w:rPr>
            </w:pPr>
            <w:r w:rsidRPr="00817B13">
              <w:rPr>
                <w:i/>
                <w:color w:val="000000"/>
                <w:szCs w:val="22"/>
                <w:lang w:val="sv-SE"/>
              </w:rPr>
              <w:t>Vanliga</w:t>
            </w:r>
          </w:p>
        </w:tc>
        <w:tc>
          <w:tcPr>
            <w:tcW w:w="6128" w:type="dxa"/>
          </w:tcPr>
          <w:p w14:paraId="0B8E48E2" w14:textId="77777777" w:rsidR="00A65067" w:rsidRPr="00817B13" w:rsidRDefault="00A65067" w:rsidP="00BD4AC7">
            <w:pPr>
              <w:widowControl w:val="0"/>
              <w:rPr>
                <w:color w:val="000000"/>
                <w:szCs w:val="22"/>
                <w:lang w:val="sv-SE"/>
              </w:rPr>
            </w:pPr>
            <w:r w:rsidRPr="00817B13">
              <w:rPr>
                <w:color w:val="000000"/>
                <w:szCs w:val="22"/>
                <w:lang w:val="sv-SE"/>
              </w:rPr>
              <w:t>Allergiska reaktioner (hudutslag, urticaria, pruritus, erytem)</w:t>
            </w:r>
          </w:p>
        </w:tc>
      </w:tr>
      <w:tr w:rsidR="00A65067" w:rsidRPr="00F25F99" w14:paraId="18FDF72E" w14:textId="77777777" w:rsidTr="000752A4">
        <w:trPr>
          <w:cantSplit/>
        </w:trPr>
        <w:tc>
          <w:tcPr>
            <w:tcW w:w="3086" w:type="dxa"/>
          </w:tcPr>
          <w:p w14:paraId="3A38B706" w14:textId="77777777" w:rsidR="00A65067" w:rsidRPr="00817B13" w:rsidRDefault="00A65067" w:rsidP="00BD4AC7">
            <w:pPr>
              <w:pStyle w:val="Text"/>
              <w:widowControl w:val="0"/>
              <w:spacing w:before="0"/>
              <w:jc w:val="left"/>
              <w:rPr>
                <w:b/>
                <w:color w:val="000000"/>
                <w:sz w:val="22"/>
                <w:szCs w:val="22"/>
                <w:lang w:val="sv-SE"/>
              </w:rPr>
            </w:pPr>
          </w:p>
        </w:tc>
        <w:tc>
          <w:tcPr>
            <w:tcW w:w="6128" w:type="dxa"/>
          </w:tcPr>
          <w:p w14:paraId="2CD2406A" w14:textId="77777777" w:rsidR="00A65067" w:rsidRPr="00817B13" w:rsidRDefault="00A65067" w:rsidP="00BD4AC7">
            <w:pPr>
              <w:widowControl w:val="0"/>
              <w:rPr>
                <w:b/>
                <w:color w:val="000000"/>
                <w:szCs w:val="22"/>
                <w:lang w:val="sv-SE"/>
              </w:rPr>
            </w:pPr>
          </w:p>
        </w:tc>
      </w:tr>
      <w:tr w:rsidR="00A65067" w:rsidRPr="00817B13" w14:paraId="42F9D94C" w14:textId="77777777" w:rsidTr="000752A4">
        <w:trPr>
          <w:cantSplit/>
        </w:trPr>
        <w:tc>
          <w:tcPr>
            <w:tcW w:w="9214" w:type="dxa"/>
            <w:gridSpan w:val="2"/>
          </w:tcPr>
          <w:p w14:paraId="62005CED" w14:textId="77777777" w:rsidR="00A65067" w:rsidRPr="00817B13" w:rsidRDefault="00A65067" w:rsidP="00BD4AC7">
            <w:pPr>
              <w:keepNext/>
              <w:widowControl w:val="0"/>
              <w:spacing w:line="240" w:lineRule="auto"/>
              <w:rPr>
                <w:color w:val="000000"/>
                <w:szCs w:val="22"/>
                <w:lang w:val="sv-SE"/>
              </w:rPr>
            </w:pPr>
            <w:r w:rsidRPr="00817B13">
              <w:rPr>
                <w:color w:val="000000"/>
                <w:szCs w:val="22"/>
                <w:lang w:val="sv-SE"/>
              </w:rPr>
              <w:t>Muskuloskeletala systemet och bindväv</w:t>
            </w:r>
          </w:p>
        </w:tc>
      </w:tr>
      <w:tr w:rsidR="00A65067" w:rsidRPr="00817B13" w14:paraId="1FBDE6DB" w14:textId="77777777" w:rsidTr="000752A4">
        <w:trPr>
          <w:cantSplit/>
        </w:trPr>
        <w:tc>
          <w:tcPr>
            <w:tcW w:w="3086" w:type="dxa"/>
          </w:tcPr>
          <w:p w14:paraId="0612135A" w14:textId="77777777" w:rsidR="00A65067" w:rsidRPr="00817B13" w:rsidRDefault="00A65067" w:rsidP="00BD4AC7">
            <w:pPr>
              <w:pStyle w:val="Text"/>
              <w:widowControl w:val="0"/>
              <w:spacing w:before="0"/>
              <w:jc w:val="left"/>
              <w:rPr>
                <w:color w:val="000000"/>
                <w:sz w:val="22"/>
                <w:szCs w:val="22"/>
                <w:lang w:val="sv-SE"/>
              </w:rPr>
            </w:pPr>
            <w:r w:rsidRPr="00817B13">
              <w:rPr>
                <w:i/>
                <w:snapToGrid w:val="0"/>
                <w:color w:val="000000"/>
                <w:sz w:val="22"/>
                <w:szCs w:val="22"/>
                <w:lang w:val="sv-SE" w:eastAsia="en-GB"/>
              </w:rPr>
              <w:t>Mycket vanliga</w:t>
            </w:r>
          </w:p>
        </w:tc>
        <w:tc>
          <w:tcPr>
            <w:tcW w:w="6128" w:type="dxa"/>
          </w:tcPr>
          <w:p w14:paraId="7E7D15E5" w14:textId="77777777" w:rsidR="00A65067" w:rsidRPr="00817B13" w:rsidRDefault="00A65067" w:rsidP="00BD4AC7">
            <w:pPr>
              <w:pStyle w:val="Text"/>
              <w:widowControl w:val="0"/>
              <w:spacing w:before="0"/>
              <w:jc w:val="left"/>
              <w:rPr>
                <w:color w:val="000000"/>
                <w:sz w:val="22"/>
                <w:szCs w:val="22"/>
                <w:lang w:val="sv-SE"/>
              </w:rPr>
            </w:pPr>
            <w:r w:rsidRPr="00817B13">
              <w:rPr>
                <w:snapToGrid w:val="0"/>
                <w:color w:val="000000"/>
                <w:sz w:val="22"/>
                <w:szCs w:val="22"/>
                <w:lang w:val="sv-SE" w:eastAsia="en-GB"/>
              </w:rPr>
              <w:t>Artralgi</w:t>
            </w:r>
          </w:p>
        </w:tc>
      </w:tr>
      <w:tr w:rsidR="00A65067" w:rsidRPr="00817B13" w14:paraId="51DF0A3D" w14:textId="77777777" w:rsidTr="000752A4">
        <w:trPr>
          <w:cantSplit/>
        </w:trPr>
        <w:tc>
          <w:tcPr>
            <w:tcW w:w="3086" w:type="dxa"/>
          </w:tcPr>
          <w:p w14:paraId="534E325A" w14:textId="77777777" w:rsidR="00A65067" w:rsidRPr="00817B13" w:rsidRDefault="00A65067" w:rsidP="00BD4AC7">
            <w:pPr>
              <w:widowControl w:val="0"/>
              <w:rPr>
                <w:color w:val="000000"/>
                <w:szCs w:val="22"/>
                <w:lang w:val="sv-SE"/>
              </w:rPr>
            </w:pPr>
          </w:p>
        </w:tc>
        <w:tc>
          <w:tcPr>
            <w:tcW w:w="6128" w:type="dxa"/>
          </w:tcPr>
          <w:p w14:paraId="79EE9BE1" w14:textId="77777777" w:rsidR="00A65067" w:rsidRPr="00817B13" w:rsidRDefault="00A65067" w:rsidP="00BD4AC7">
            <w:pPr>
              <w:widowControl w:val="0"/>
              <w:rPr>
                <w:color w:val="000000"/>
                <w:szCs w:val="22"/>
                <w:lang w:val="sv-SE"/>
              </w:rPr>
            </w:pPr>
          </w:p>
        </w:tc>
      </w:tr>
      <w:tr w:rsidR="00A65067" w:rsidRPr="00817B13" w14:paraId="30FBD945" w14:textId="77777777" w:rsidTr="000752A4">
        <w:trPr>
          <w:cantSplit/>
        </w:trPr>
        <w:tc>
          <w:tcPr>
            <w:tcW w:w="3086" w:type="dxa"/>
          </w:tcPr>
          <w:p w14:paraId="7498979B" w14:textId="77777777" w:rsidR="00A65067" w:rsidRPr="00817B13" w:rsidRDefault="00A65067" w:rsidP="00BD4AC7">
            <w:pPr>
              <w:keepNext/>
              <w:widowControl w:val="0"/>
              <w:spacing w:line="240" w:lineRule="auto"/>
              <w:rPr>
                <w:bCs/>
                <w:color w:val="000000"/>
                <w:szCs w:val="22"/>
                <w:lang w:val="sv-SE"/>
              </w:rPr>
            </w:pPr>
            <w:r w:rsidRPr="00817B13">
              <w:rPr>
                <w:bCs/>
                <w:color w:val="000000"/>
                <w:szCs w:val="22"/>
                <w:lang w:val="sv-SE"/>
              </w:rPr>
              <w:t>Undersökningar</w:t>
            </w:r>
          </w:p>
        </w:tc>
        <w:tc>
          <w:tcPr>
            <w:tcW w:w="6128" w:type="dxa"/>
          </w:tcPr>
          <w:p w14:paraId="1CFD0029" w14:textId="77777777" w:rsidR="00A65067" w:rsidRPr="00817B13" w:rsidRDefault="00A65067" w:rsidP="00BD4AC7">
            <w:pPr>
              <w:keepNext/>
              <w:widowControl w:val="0"/>
              <w:spacing w:line="240" w:lineRule="auto"/>
              <w:rPr>
                <w:color w:val="000000"/>
                <w:szCs w:val="22"/>
                <w:lang w:val="sv-SE"/>
              </w:rPr>
            </w:pPr>
          </w:p>
        </w:tc>
      </w:tr>
      <w:tr w:rsidR="00A65067" w:rsidRPr="00817B13" w14:paraId="7E036FE3" w14:textId="77777777" w:rsidTr="000752A4">
        <w:trPr>
          <w:cantSplit/>
        </w:trPr>
        <w:tc>
          <w:tcPr>
            <w:tcW w:w="3086" w:type="dxa"/>
          </w:tcPr>
          <w:p w14:paraId="48CB04A2" w14:textId="77777777" w:rsidR="00A65067" w:rsidRPr="00817B13" w:rsidRDefault="00A65067" w:rsidP="00BD4AC7">
            <w:pPr>
              <w:keepNext/>
              <w:widowControl w:val="0"/>
              <w:spacing w:line="240" w:lineRule="auto"/>
              <w:rPr>
                <w:i/>
                <w:iCs/>
                <w:color w:val="000000"/>
                <w:szCs w:val="22"/>
                <w:lang w:val="sv-SE"/>
              </w:rPr>
            </w:pPr>
            <w:r w:rsidRPr="00817B13">
              <w:rPr>
                <w:i/>
                <w:iCs/>
                <w:color w:val="000000"/>
                <w:szCs w:val="22"/>
                <w:lang w:val="sv-SE"/>
              </w:rPr>
              <w:t>Mycket vanliga</w:t>
            </w:r>
          </w:p>
        </w:tc>
        <w:tc>
          <w:tcPr>
            <w:tcW w:w="6128" w:type="dxa"/>
          </w:tcPr>
          <w:p w14:paraId="2F7D8927" w14:textId="77777777" w:rsidR="00A65067" w:rsidRPr="00817B13" w:rsidRDefault="00A65067" w:rsidP="00BD4AC7">
            <w:pPr>
              <w:keepNext/>
              <w:widowControl w:val="0"/>
              <w:spacing w:line="240" w:lineRule="auto"/>
              <w:rPr>
                <w:color w:val="000000"/>
                <w:szCs w:val="22"/>
                <w:lang w:val="sv-SE"/>
              </w:rPr>
            </w:pPr>
            <w:r w:rsidRPr="00817B13">
              <w:rPr>
                <w:color w:val="000000"/>
                <w:szCs w:val="22"/>
                <w:lang w:val="sv-SE"/>
              </w:rPr>
              <w:t>Ökat intraokulärt tryck</w:t>
            </w:r>
          </w:p>
        </w:tc>
      </w:tr>
      <w:tr w:rsidR="00A65067" w:rsidRPr="002443DD" w14:paraId="768F3B3E" w14:textId="77777777" w:rsidTr="000752A4">
        <w:trPr>
          <w:cantSplit/>
        </w:trPr>
        <w:tc>
          <w:tcPr>
            <w:tcW w:w="9214" w:type="dxa"/>
            <w:gridSpan w:val="2"/>
          </w:tcPr>
          <w:p w14:paraId="64E845AF" w14:textId="77777777" w:rsidR="00A65067" w:rsidRPr="00817B13" w:rsidRDefault="00A65067" w:rsidP="00BD4AC7">
            <w:pPr>
              <w:widowControl w:val="0"/>
              <w:rPr>
                <w:color w:val="000000"/>
                <w:szCs w:val="22"/>
                <w:lang w:val="sv-SE"/>
              </w:rPr>
            </w:pPr>
            <w:r w:rsidRPr="00817B13">
              <w:rPr>
                <w:color w:val="000000"/>
                <w:szCs w:val="22"/>
                <w:vertAlign w:val="superscript"/>
                <w:lang w:val="sv-SE"/>
              </w:rPr>
              <w:t>#</w:t>
            </w:r>
            <w:r w:rsidRPr="00817B13">
              <w:rPr>
                <w:color w:val="000000"/>
                <w:szCs w:val="22"/>
                <w:lang w:val="sv-SE"/>
              </w:rPr>
              <w:t xml:space="preserve"> Biverkningar definierades som biverkningshändelser (hos minst 0,5 procentenheter av patienterna) som inträffade vid en högre frekvens (minst 2 procentenheter) hos patienter som behandlades med Lucentis 0,5 mg än hos dem som fick kontroll (sham injektion eller Verteporfin PDT).</w:t>
            </w:r>
          </w:p>
          <w:p w14:paraId="3DC62BE8" w14:textId="77777777" w:rsidR="00A65067" w:rsidRPr="00817B13" w:rsidRDefault="00A65067" w:rsidP="00BD4AC7">
            <w:pPr>
              <w:widowControl w:val="0"/>
              <w:rPr>
                <w:color w:val="000000"/>
                <w:szCs w:val="22"/>
                <w:lang w:val="sv-SE"/>
              </w:rPr>
            </w:pPr>
            <w:r w:rsidRPr="00817B13">
              <w:rPr>
                <w:color w:val="000000"/>
                <w:szCs w:val="22"/>
                <w:lang w:val="sv-SE"/>
              </w:rPr>
              <w:t>* har endast observerats i DME-populationen</w:t>
            </w:r>
          </w:p>
        </w:tc>
      </w:tr>
    </w:tbl>
    <w:p w14:paraId="6FE0C32A" w14:textId="77777777" w:rsidR="00A65067" w:rsidRPr="00817B13" w:rsidRDefault="00A65067" w:rsidP="00BD4AC7">
      <w:pPr>
        <w:widowControl w:val="0"/>
        <w:rPr>
          <w:color w:val="000000"/>
          <w:szCs w:val="22"/>
          <w:lang w:val="sv-SE"/>
        </w:rPr>
      </w:pPr>
    </w:p>
    <w:p w14:paraId="1CAC1606" w14:textId="77777777" w:rsidR="00A65067" w:rsidRPr="00817B13" w:rsidRDefault="00A65067" w:rsidP="00BD4AC7">
      <w:pPr>
        <w:pStyle w:val="Text"/>
        <w:keepNext/>
        <w:widowControl w:val="0"/>
        <w:spacing w:before="0"/>
        <w:jc w:val="left"/>
        <w:rPr>
          <w:color w:val="000000"/>
          <w:sz w:val="22"/>
          <w:szCs w:val="22"/>
          <w:lang w:val="sv-SE"/>
        </w:rPr>
      </w:pPr>
      <w:r w:rsidRPr="00817B13">
        <w:rPr>
          <w:color w:val="000000"/>
          <w:sz w:val="22"/>
          <w:szCs w:val="22"/>
          <w:u w:val="single"/>
          <w:lang w:val="sv-SE"/>
        </w:rPr>
        <w:t>Klassrelaterade biverkningar</w:t>
      </w:r>
    </w:p>
    <w:p w14:paraId="10D5B016" w14:textId="77777777" w:rsidR="00275911" w:rsidRPr="00817B13" w:rsidRDefault="00275911" w:rsidP="00BD4AC7">
      <w:pPr>
        <w:pStyle w:val="Text"/>
        <w:keepNext/>
        <w:widowControl w:val="0"/>
        <w:spacing w:before="0"/>
        <w:jc w:val="left"/>
        <w:rPr>
          <w:color w:val="000000"/>
          <w:sz w:val="22"/>
          <w:szCs w:val="22"/>
          <w:lang w:val="sv-SE"/>
        </w:rPr>
      </w:pPr>
    </w:p>
    <w:p w14:paraId="70D0EF8A" w14:textId="3D4F4539" w:rsidR="00A65067" w:rsidRPr="00817B13" w:rsidRDefault="00A65067" w:rsidP="00BD4AC7">
      <w:pPr>
        <w:pStyle w:val="Text"/>
        <w:widowControl w:val="0"/>
        <w:spacing w:before="0"/>
        <w:jc w:val="left"/>
        <w:rPr>
          <w:color w:val="000000"/>
          <w:sz w:val="22"/>
          <w:szCs w:val="22"/>
          <w:lang w:val="sv-SE"/>
        </w:rPr>
      </w:pPr>
      <w:r w:rsidRPr="00817B13">
        <w:rPr>
          <w:color w:val="000000"/>
          <w:sz w:val="22"/>
          <w:szCs w:val="22"/>
          <w:lang w:val="sv-SE"/>
        </w:rPr>
        <w:t xml:space="preserve">I </w:t>
      </w:r>
      <w:r w:rsidRPr="00817B13">
        <w:rPr>
          <w:snapToGrid w:val="0"/>
          <w:color w:val="000000"/>
          <w:sz w:val="22"/>
          <w:szCs w:val="22"/>
          <w:lang w:val="sv-SE" w:eastAsia="en-GB"/>
        </w:rPr>
        <w:t xml:space="preserve">våt </w:t>
      </w:r>
      <w:r w:rsidRPr="00817B13">
        <w:rPr>
          <w:snapToGrid w:val="0"/>
          <w:sz w:val="22"/>
          <w:szCs w:val="22"/>
          <w:lang w:val="sv-SE" w:eastAsia="en-GB"/>
        </w:rPr>
        <w:t xml:space="preserve">AMD </w:t>
      </w:r>
      <w:r w:rsidRPr="00817B13">
        <w:rPr>
          <w:color w:val="000000"/>
          <w:sz w:val="22"/>
          <w:szCs w:val="22"/>
          <w:lang w:val="sv-SE"/>
        </w:rPr>
        <w:t>fas III studierna va</w:t>
      </w:r>
      <w:r w:rsidR="005508C3" w:rsidRPr="00817B13">
        <w:rPr>
          <w:color w:val="000000"/>
          <w:sz w:val="22"/>
          <w:szCs w:val="22"/>
          <w:lang w:val="sv-SE"/>
        </w:rPr>
        <w:t>r</w:t>
      </w:r>
      <w:r w:rsidRPr="00817B13">
        <w:rPr>
          <w:color w:val="000000"/>
          <w:sz w:val="22"/>
          <w:szCs w:val="22"/>
          <w:lang w:val="sv-SE"/>
        </w:rPr>
        <w:t xml:space="preserve"> den totala frekvensen av icke okulära blödningar, en biverkan som möjligen är relaterad till systemisk hämning av VEGF (vaskulär endotelcellstillväxtfaktor), något förhöjd hos patienter behandlade med ranibizumab. Mönstret var dock inte konsekvent mellan de olika blödningarna. </w:t>
      </w:r>
      <w:r w:rsidRPr="00817B13">
        <w:rPr>
          <w:snapToGrid w:val="0"/>
          <w:color w:val="000000"/>
          <w:sz w:val="22"/>
          <w:szCs w:val="22"/>
          <w:lang w:val="sv-SE" w:eastAsia="en-GB"/>
        </w:rPr>
        <w:t xml:space="preserve">Det finns en teoretisk risk för arteriella tromboemboliska händelser inklusive stroke och hjärtinfarkt efter intravitreal användning av VEGF-hämmare. Ett lågt incidenstal för arteriella tromboemboliska händelser observerades i de kliniska </w:t>
      </w:r>
      <w:r w:rsidR="00B71681">
        <w:rPr>
          <w:snapToGrid w:val="0"/>
          <w:color w:val="000000"/>
          <w:sz w:val="22"/>
          <w:szCs w:val="22"/>
          <w:lang w:val="sv-SE" w:eastAsia="en-GB"/>
        </w:rPr>
        <w:t>studierna</w:t>
      </w:r>
      <w:r w:rsidRPr="00817B13">
        <w:rPr>
          <w:snapToGrid w:val="0"/>
          <w:color w:val="000000"/>
          <w:sz w:val="22"/>
          <w:szCs w:val="22"/>
          <w:lang w:val="sv-SE" w:eastAsia="en-GB"/>
        </w:rPr>
        <w:t xml:space="preserve"> med Lucentis hos patienter med AMD, </w:t>
      </w:r>
      <w:r w:rsidR="008E6ECA" w:rsidRPr="00817B13">
        <w:rPr>
          <w:snapToGrid w:val="0"/>
          <w:color w:val="000000"/>
          <w:sz w:val="22"/>
          <w:szCs w:val="22"/>
          <w:lang w:val="sv-SE" w:eastAsia="en-GB"/>
        </w:rPr>
        <w:t>DME, PDR, RVO o</w:t>
      </w:r>
      <w:r w:rsidR="007609FE" w:rsidRPr="00817B13">
        <w:rPr>
          <w:snapToGrid w:val="0"/>
          <w:color w:val="000000"/>
          <w:sz w:val="22"/>
          <w:szCs w:val="22"/>
          <w:lang w:val="sv-SE" w:eastAsia="en-GB"/>
        </w:rPr>
        <w:t xml:space="preserve">ch </w:t>
      </w:r>
      <w:r w:rsidR="00231F59" w:rsidRPr="00817B13">
        <w:rPr>
          <w:snapToGrid w:val="0"/>
          <w:color w:val="000000"/>
          <w:sz w:val="22"/>
          <w:szCs w:val="22"/>
          <w:lang w:val="sv-SE" w:eastAsia="en-GB"/>
        </w:rPr>
        <w:t>CNV</w:t>
      </w:r>
      <w:r w:rsidRPr="00817B13">
        <w:rPr>
          <w:snapToGrid w:val="0"/>
          <w:color w:val="000000"/>
          <w:sz w:val="22"/>
          <w:szCs w:val="22"/>
          <w:lang w:val="sv-SE" w:eastAsia="en-GB"/>
        </w:rPr>
        <w:t>. Inga större skillnader sågs mellan grupperna som behandlades med ranibizumab jämfört med kontrollgruppen.</w:t>
      </w:r>
    </w:p>
    <w:p w14:paraId="1A828024" w14:textId="77777777" w:rsidR="00A65067" w:rsidRPr="00817B13" w:rsidRDefault="00A65067" w:rsidP="00BD4AC7">
      <w:pPr>
        <w:pStyle w:val="Text"/>
        <w:widowControl w:val="0"/>
        <w:spacing w:before="0"/>
        <w:jc w:val="left"/>
        <w:rPr>
          <w:color w:val="000000"/>
          <w:sz w:val="22"/>
          <w:szCs w:val="22"/>
          <w:lang w:val="sv-SE"/>
        </w:rPr>
      </w:pPr>
    </w:p>
    <w:p w14:paraId="1B7A9410" w14:textId="77777777" w:rsidR="00A65067" w:rsidRPr="00817B13" w:rsidRDefault="00A65067" w:rsidP="00BD4AC7">
      <w:pPr>
        <w:pStyle w:val="Text"/>
        <w:keepNext/>
        <w:widowControl w:val="0"/>
        <w:spacing w:before="0"/>
        <w:jc w:val="left"/>
        <w:rPr>
          <w:color w:val="000000"/>
          <w:sz w:val="22"/>
          <w:szCs w:val="22"/>
          <w:u w:val="single"/>
          <w:lang w:val="sv-SE"/>
        </w:rPr>
      </w:pPr>
      <w:r w:rsidRPr="00817B13">
        <w:rPr>
          <w:color w:val="000000"/>
          <w:sz w:val="22"/>
          <w:szCs w:val="22"/>
          <w:u w:val="single"/>
          <w:lang w:val="sv-SE"/>
        </w:rPr>
        <w:t>Rapportering av misstänkta biverkningar</w:t>
      </w:r>
    </w:p>
    <w:p w14:paraId="488ED904" w14:textId="77777777" w:rsidR="00275911" w:rsidRPr="00817B13" w:rsidRDefault="00275911" w:rsidP="00BD4AC7">
      <w:pPr>
        <w:pStyle w:val="Text"/>
        <w:keepNext/>
        <w:widowControl w:val="0"/>
        <w:spacing w:before="0"/>
        <w:jc w:val="left"/>
        <w:rPr>
          <w:color w:val="000000"/>
          <w:sz w:val="22"/>
          <w:szCs w:val="22"/>
          <w:lang w:val="sv-SE"/>
        </w:rPr>
      </w:pPr>
    </w:p>
    <w:p w14:paraId="2B2858EE" w14:textId="77777777" w:rsidR="00A65067" w:rsidRPr="00817B13" w:rsidRDefault="00A65067" w:rsidP="00BD4AC7">
      <w:pPr>
        <w:pStyle w:val="Text"/>
        <w:widowControl w:val="0"/>
        <w:spacing w:before="0"/>
        <w:jc w:val="left"/>
        <w:rPr>
          <w:color w:val="000000"/>
          <w:sz w:val="22"/>
          <w:szCs w:val="22"/>
          <w:lang w:val="sv-SE"/>
        </w:rPr>
      </w:pPr>
      <w:r w:rsidRPr="00817B13">
        <w:rPr>
          <w:color w:val="000000"/>
          <w:sz w:val="22"/>
          <w:szCs w:val="22"/>
          <w:lang w:val="sv-SE"/>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817B13">
        <w:rPr>
          <w:noProof/>
          <w:sz w:val="22"/>
          <w:szCs w:val="22"/>
          <w:shd w:val="clear" w:color="auto" w:fill="D9D9D9"/>
          <w:lang w:val="sv-SE"/>
        </w:rPr>
        <w:t xml:space="preserve">det nationella rapporteringssystemet listat i </w:t>
      </w:r>
      <w:hyperlink r:id="rId19" w:history="1">
        <w:r w:rsidRPr="00817B13">
          <w:rPr>
            <w:rStyle w:val="Hyperlink"/>
            <w:noProof/>
            <w:sz w:val="22"/>
            <w:szCs w:val="22"/>
            <w:shd w:val="clear" w:color="auto" w:fill="D9D9D9"/>
            <w:lang w:val="sv-SE"/>
          </w:rPr>
          <w:t>bilaga V</w:t>
        </w:r>
      </w:hyperlink>
      <w:r w:rsidRPr="00817B13">
        <w:rPr>
          <w:color w:val="000000"/>
          <w:sz w:val="22"/>
          <w:szCs w:val="22"/>
          <w:lang w:val="sv-SE"/>
        </w:rPr>
        <w:t>.</w:t>
      </w:r>
    </w:p>
    <w:p w14:paraId="45E85A35" w14:textId="77777777" w:rsidR="00A65067" w:rsidRPr="00817B13" w:rsidRDefault="00A65067" w:rsidP="00BD4AC7">
      <w:pPr>
        <w:pStyle w:val="Text"/>
        <w:widowControl w:val="0"/>
        <w:spacing w:before="0"/>
        <w:jc w:val="left"/>
        <w:rPr>
          <w:color w:val="000000"/>
          <w:sz w:val="22"/>
          <w:szCs w:val="22"/>
          <w:lang w:val="sv-SE"/>
        </w:rPr>
      </w:pPr>
    </w:p>
    <w:p w14:paraId="7DD9827C" w14:textId="77777777" w:rsidR="00A65067" w:rsidRPr="00817B13" w:rsidRDefault="00A65067" w:rsidP="00BD4AC7">
      <w:pPr>
        <w:keepNext/>
        <w:widowControl w:val="0"/>
        <w:spacing w:line="240" w:lineRule="auto"/>
        <w:rPr>
          <w:color w:val="000000"/>
          <w:szCs w:val="22"/>
          <w:lang w:val="sv-SE"/>
        </w:rPr>
      </w:pPr>
      <w:r w:rsidRPr="00817B13">
        <w:rPr>
          <w:b/>
          <w:color w:val="000000"/>
          <w:szCs w:val="22"/>
          <w:lang w:val="sv-SE"/>
        </w:rPr>
        <w:lastRenderedPageBreak/>
        <w:t>4.9</w:t>
      </w:r>
      <w:r w:rsidRPr="00817B13">
        <w:rPr>
          <w:b/>
          <w:color w:val="000000"/>
          <w:szCs w:val="22"/>
          <w:lang w:val="sv-SE"/>
        </w:rPr>
        <w:tab/>
        <w:t>Överdosering</w:t>
      </w:r>
    </w:p>
    <w:p w14:paraId="1C6FCA15" w14:textId="77777777" w:rsidR="00A65067" w:rsidRPr="00817B13" w:rsidRDefault="00A65067" w:rsidP="00BD4AC7">
      <w:pPr>
        <w:keepNext/>
        <w:widowControl w:val="0"/>
        <w:spacing w:line="240" w:lineRule="auto"/>
        <w:rPr>
          <w:color w:val="000000"/>
          <w:szCs w:val="22"/>
          <w:lang w:val="sv-SE"/>
        </w:rPr>
      </w:pPr>
    </w:p>
    <w:p w14:paraId="07A84500" w14:textId="77777777" w:rsidR="00A65067" w:rsidRPr="00817B13" w:rsidRDefault="00A65067" w:rsidP="00BD4AC7">
      <w:pPr>
        <w:widowControl w:val="0"/>
        <w:rPr>
          <w:color w:val="000000"/>
          <w:lang w:val="sv-SE"/>
        </w:rPr>
      </w:pPr>
      <w:r w:rsidRPr="00817B13">
        <w:rPr>
          <w:color w:val="000000"/>
          <w:lang w:val="sv-SE"/>
        </w:rPr>
        <w:t xml:space="preserve">Fall av oavsiktlig överdos har rapporterats från de kliniska studierna </w:t>
      </w:r>
      <w:r w:rsidRPr="00817B13">
        <w:rPr>
          <w:color w:val="000000"/>
          <w:szCs w:val="22"/>
          <w:lang w:val="sv-SE"/>
        </w:rPr>
        <w:t xml:space="preserve">vid våt AMD </w:t>
      </w:r>
      <w:r w:rsidRPr="00817B13">
        <w:rPr>
          <w:color w:val="000000"/>
          <w:lang w:val="sv-SE"/>
        </w:rPr>
        <w:t>och i uppföljningar efter godkännandet. Biverkningar som associerades med dessa rapporterade fall var höjt intraokulärt tryck, övergående blindhet, nedsatt synsskärpa, kornealt ödem, smärta i kornea och ögonsmärta. Om en överdos skulle inträffa skall det intraokulära trycket kontrolleras och behandlas om den behandlande läkaren bedömer att det är nödvändigt.</w:t>
      </w:r>
    </w:p>
    <w:p w14:paraId="5D6BBB68" w14:textId="77777777" w:rsidR="00A65067" w:rsidRPr="00817B13" w:rsidRDefault="00A65067" w:rsidP="00BD4AC7">
      <w:pPr>
        <w:widowControl w:val="0"/>
        <w:suppressAutoHyphens/>
        <w:rPr>
          <w:color w:val="000000"/>
          <w:lang w:val="sv-SE"/>
        </w:rPr>
      </w:pPr>
    </w:p>
    <w:p w14:paraId="09017DA5" w14:textId="77777777" w:rsidR="00A65067" w:rsidRPr="00817B13" w:rsidRDefault="00A65067" w:rsidP="00BD4AC7">
      <w:pPr>
        <w:widowControl w:val="0"/>
        <w:suppressAutoHyphens/>
        <w:rPr>
          <w:color w:val="000000"/>
          <w:lang w:val="sv-SE"/>
        </w:rPr>
      </w:pPr>
    </w:p>
    <w:p w14:paraId="193DD5E5" w14:textId="77777777" w:rsidR="00A65067" w:rsidRPr="00817B13" w:rsidRDefault="00A65067" w:rsidP="00BD4AC7">
      <w:pPr>
        <w:keepNext/>
        <w:widowControl w:val="0"/>
        <w:spacing w:line="240" w:lineRule="auto"/>
        <w:rPr>
          <w:color w:val="000000"/>
          <w:lang w:val="sv-SE"/>
        </w:rPr>
      </w:pPr>
      <w:r w:rsidRPr="00817B13">
        <w:rPr>
          <w:b/>
          <w:color w:val="000000"/>
          <w:lang w:val="sv-SE"/>
        </w:rPr>
        <w:t>5.</w:t>
      </w:r>
      <w:r w:rsidRPr="00817B13">
        <w:rPr>
          <w:b/>
          <w:color w:val="000000"/>
          <w:lang w:val="sv-SE"/>
        </w:rPr>
        <w:tab/>
        <w:t>FARMAKOLOGISKA EGENSKAPER</w:t>
      </w:r>
    </w:p>
    <w:p w14:paraId="74437972" w14:textId="77777777" w:rsidR="00A65067" w:rsidRPr="00817B13" w:rsidRDefault="00A65067" w:rsidP="00BD4AC7">
      <w:pPr>
        <w:keepNext/>
        <w:widowControl w:val="0"/>
        <w:spacing w:line="240" w:lineRule="auto"/>
        <w:rPr>
          <w:color w:val="000000"/>
          <w:lang w:val="sv-SE"/>
        </w:rPr>
      </w:pPr>
    </w:p>
    <w:p w14:paraId="5B9700A6" w14:textId="77777777" w:rsidR="00A65067" w:rsidRPr="00817B13" w:rsidRDefault="00A65067" w:rsidP="00BD4AC7">
      <w:pPr>
        <w:keepNext/>
        <w:widowControl w:val="0"/>
        <w:spacing w:line="240" w:lineRule="auto"/>
        <w:rPr>
          <w:color w:val="000000"/>
          <w:lang w:val="sv-SE"/>
        </w:rPr>
      </w:pPr>
      <w:r w:rsidRPr="00817B13">
        <w:rPr>
          <w:b/>
          <w:color w:val="000000"/>
          <w:lang w:val="sv-SE"/>
        </w:rPr>
        <w:t>5.1</w:t>
      </w:r>
      <w:r w:rsidRPr="00817B13">
        <w:rPr>
          <w:b/>
          <w:color w:val="000000"/>
          <w:lang w:val="sv-SE"/>
        </w:rPr>
        <w:tab/>
        <w:t>Farmakodynamiska egenskaper</w:t>
      </w:r>
    </w:p>
    <w:p w14:paraId="4B00D26C" w14:textId="77777777" w:rsidR="00A65067" w:rsidRPr="00817B13" w:rsidRDefault="00A65067" w:rsidP="00BD4AC7">
      <w:pPr>
        <w:keepNext/>
        <w:widowControl w:val="0"/>
        <w:spacing w:line="240" w:lineRule="auto"/>
        <w:rPr>
          <w:color w:val="000000"/>
          <w:lang w:val="sv-SE"/>
        </w:rPr>
      </w:pPr>
    </w:p>
    <w:p w14:paraId="79954535" w14:textId="77777777" w:rsidR="005508C3" w:rsidRPr="00817B13" w:rsidRDefault="005508C3" w:rsidP="00BD4AC7">
      <w:pPr>
        <w:keepNext/>
        <w:widowControl w:val="0"/>
        <w:suppressAutoHyphens/>
        <w:rPr>
          <w:color w:val="000000"/>
          <w:lang w:val="sv-SE"/>
        </w:rPr>
      </w:pPr>
      <w:r w:rsidRPr="00817B13">
        <w:rPr>
          <w:color w:val="000000"/>
          <w:lang w:val="sv-SE"/>
        </w:rPr>
        <w:t xml:space="preserve">Farmakoterapeutisk grupp: Oftalmologiska medel, </w:t>
      </w:r>
      <w:r w:rsidRPr="00817B13">
        <w:rPr>
          <w:color w:val="000000"/>
          <w:szCs w:val="22"/>
          <w:lang w:val="sv-SE"/>
        </w:rPr>
        <w:t>antineovaskulära medel</w:t>
      </w:r>
      <w:r w:rsidRPr="00817B13">
        <w:rPr>
          <w:color w:val="000000"/>
          <w:lang w:val="sv-SE"/>
        </w:rPr>
        <w:t>, ATC-kod: S01LA04</w:t>
      </w:r>
    </w:p>
    <w:p w14:paraId="6E8D097F" w14:textId="77777777" w:rsidR="005508C3" w:rsidRPr="00817B13" w:rsidRDefault="005508C3" w:rsidP="00BD4AC7">
      <w:pPr>
        <w:keepNext/>
        <w:widowControl w:val="0"/>
        <w:suppressAutoHyphens/>
        <w:rPr>
          <w:color w:val="000000"/>
          <w:lang w:val="sv-SE"/>
        </w:rPr>
      </w:pPr>
    </w:p>
    <w:p w14:paraId="33B24818" w14:textId="77777777" w:rsidR="0041162D" w:rsidRPr="00817B13" w:rsidRDefault="0041162D" w:rsidP="00BD4AC7">
      <w:pPr>
        <w:keepNext/>
        <w:widowControl w:val="0"/>
        <w:rPr>
          <w:color w:val="000000"/>
          <w:lang w:val="sv-SE"/>
        </w:rPr>
      </w:pPr>
      <w:r w:rsidRPr="00817B13">
        <w:rPr>
          <w:u w:val="single"/>
          <w:lang w:val="sv-SE"/>
        </w:rPr>
        <w:t>Verkningsmekanism</w:t>
      </w:r>
    </w:p>
    <w:p w14:paraId="59849D67" w14:textId="77777777" w:rsidR="0041162D" w:rsidRPr="00817B13" w:rsidRDefault="0041162D" w:rsidP="00BD4AC7">
      <w:pPr>
        <w:keepNext/>
        <w:widowControl w:val="0"/>
        <w:suppressAutoHyphens/>
        <w:rPr>
          <w:color w:val="000000"/>
          <w:lang w:val="sv-SE"/>
        </w:rPr>
      </w:pPr>
    </w:p>
    <w:p w14:paraId="4F976CB5" w14:textId="77777777" w:rsidR="005508C3" w:rsidRPr="00817B13" w:rsidRDefault="005508C3" w:rsidP="00BD4AC7">
      <w:pPr>
        <w:widowControl w:val="0"/>
        <w:rPr>
          <w:color w:val="000000"/>
          <w:lang w:val="sv-SE"/>
        </w:rPr>
      </w:pPr>
      <w:r w:rsidRPr="00817B13">
        <w:rPr>
          <w:color w:val="000000"/>
          <w:lang w:val="sv-SE"/>
        </w:rPr>
        <w:t>Ranibizumab är ett humaniserat rekombinant monoklonalt antikroppsfragment som är riktat mot human vaskulär endotelial tillväxtfaktor A (VEGF-A). Det binds med hög affinitet till VEGF-A-isoformerna (t.ex. VEGF</w:t>
      </w:r>
      <w:r w:rsidRPr="00817B13">
        <w:rPr>
          <w:color w:val="000000"/>
          <w:vertAlign w:val="subscript"/>
          <w:lang w:val="sv-SE"/>
        </w:rPr>
        <w:t>110</w:t>
      </w:r>
      <w:r w:rsidRPr="00817B13">
        <w:rPr>
          <w:color w:val="000000"/>
          <w:lang w:val="sv-SE"/>
        </w:rPr>
        <w:t>, VEGF</w:t>
      </w:r>
      <w:r w:rsidRPr="00817B13">
        <w:rPr>
          <w:color w:val="000000"/>
          <w:vertAlign w:val="subscript"/>
          <w:lang w:val="sv-SE"/>
        </w:rPr>
        <w:t>121</w:t>
      </w:r>
      <w:r w:rsidRPr="00817B13">
        <w:rPr>
          <w:color w:val="000000"/>
          <w:lang w:val="sv-SE"/>
        </w:rPr>
        <w:t xml:space="preserve"> och VEGF</w:t>
      </w:r>
      <w:r w:rsidRPr="00817B13">
        <w:rPr>
          <w:color w:val="000000"/>
          <w:vertAlign w:val="subscript"/>
          <w:lang w:val="sv-SE"/>
        </w:rPr>
        <w:t>165</w:t>
      </w:r>
      <w:r w:rsidRPr="00817B13">
        <w:rPr>
          <w:color w:val="000000"/>
          <w:lang w:val="sv-SE"/>
        </w:rPr>
        <w:t xml:space="preserve">) och förhindrar därigenom att VEGF-A binds till dess receptorer VEGFR-1 och VEGFR-2. Bindning av VEGF-A till dess receptorer leder till proliferation av endotelceller och neovaskularisering, såväl som vaskulärt läckage, av vilka samtliga anses bidra till progressionen av den neovaskulära formen av åldersrelaterad makuladegeneration, patologisk myopi </w:t>
      </w:r>
      <w:r w:rsidR="00231F59" w:rsidRPr="00817B13">
        <w:rPr>
          <w:color w:val="000000"/>
          <w:lang w:val="sv-SE"/>
        </w:rPr>
        <w:t xml:space="preserve">och CNV </w:t>
      </w:r>
      <w:r w:rsidRPr="00817B13">
        <w:rPr>
          <w:color w:val="000000"/>
          <w:lang w:val="sv-SE"/>
        </w:rPr>
        <w:t>eller till synnedsättning som orsakats av antingen</w:t>
      </w:r>
      <w:r w:rsidRPr="00817B13">
        <w:rPr>
          <w:color w:val="000000"/>
          <w:szCs w:val="22"/>
          <w:lang w:val="sv-SE"/>
        </w:rPr>
        <w:t xml:space="preserve"> diabetiskt relaterat makulaödem eller makulaödem till följd av RVO</w:t>
      </w:r>
      <w:r w:rsidRPr="00817B13">
        <w:rPr>
          <w:color w:val="000000"/>
          <w:lang w:val="sv-SE"/>
        </w:rPr>
        <w:t>.</w:t>
      </w:r>
    </w:p>
    <w:p w14:paraId="7F3231FE" w14:textId="77777777" w:rsidR="005508C3" w:rsidRPr="00817B13" w:rsidRDefault="005508C3" w:rsidP="00BD4AC7">
      <w:pPr>
        <w:widowControl w:val="0"/>
        <w:rPr>
          <w:color w:val="000000"/>
          <w:lang w:val="sv-SE"/>
        </w:rPr>
      </w:pPr>
    </w:p>
    <w:p w14:paraId="43B4E019" w14:textId="77777777" w:rsidR="0041162D" w:rsidRPr="00817B13" w:rsidRDefault="0041162D" w:rsidP="00BD4AC7">
      <w:pPr>
        <w:keepNext/>
        <w:widowControl w:val="0"/>
        <w:suppressAutoHyphens/>
        <w:rPr>
          <w:color w:val="000000"/>
          <w:szCs w:val="22"/>
          <w:u w:val="single"/>
          <w:lang w:val="sv-SE"/>
        </w:rPr>
      </w:pPr>
      <w:r w:rsidRPr="00817B13">
        <w:rPr>
          <w:u w:val="single"/>
          <w:lang w:val="sv-SE"/>
        </w:rPr>
        <w:t>Klinisk effekt och säkerhet</w:t>
      </w:r>
    </w:p>
    <w:p w14:paraId="0D05FE9E" w14:textId="77777777" w:rsidR="0041162D" w:rsidRPr="00817B13" w:rsidRDefault="0041162D" w:rsidP="00BD4AC7">
      <w:pPr>
        <w:keepNext/>
        <w:widowControl w:val="0"/>
        <w:rPr>
          <w:color w:val="000000"/>
          <w:lang w:val="sv-SE"/>
        </w:rPr>
      </w:pPr>
    </w:p>
    <w:p w14:paraId="3A05BD94" w14:textId="77777777" w:rsidR="005508C3" w:rsidRPr="00817B13" w:rsidRDefault="005508C3" w:rsidP="00BD4AC7">
      <w:pPr>
        <w:keepNext/>
        <w:widowControl w:val="0"/>
        <w:suppressAutoHyphens/>
        <w:rPr>
          <w:i/>
          <w:color w:val="000000"/>
          <w:szCs w:val="22"/>
          <w:u w:val="single"/>
          <w:lang w:val="sv-SE"/>
        </w:rPr>
      </w:pPr>
      <w:r w:rsidRPr="00817B13">
        <w:rPr>
          <w:i/>
          <w:color w:val="000000"/>
          <w:szCs w:val="22"/>
          <w:u w:val="single"/>
          <w:lang w:val="sv-SE"/>
        </w:rPr>
        <w:t xml:space="preserve">Behandling av våt </w:t>
      </w:r>
      <w:smartTag w:uri="urn:schemas-microsoft-com:office:smarttags" w:element="stockticker">
        <w:r w:rsidRPr="00817B13">
          <w:rPr>
            <w:i/>
            <w:color w:val="000000"/>
            <w:szCs w:val="22"/>
            <w:u w:val="single"/>
            <w:lang w:val="sv-SE"/>
          </w:rPr>
          <w:t>AMD</w:t>
        </w:r>
      </w:smartTag>
    </w:p>
    <w:p w14:paraId="0946A9DD" w14:textId="77777777" w:rsidR="005508C3" w:rsidRPr="00817B13" w:rsidRDefault="005508C3" w:rsidP="00BD4AC7">
      <w:pPr>
        <w:widowControl w:val="0"/>
        <w:rPr>
          <w:color w:val="000000"/>
          <w:lang w:val="sv-SE"/>
        </w:rPr>
      </w:pPr>
      <w:r w:rsidRPr="00817B13">
        <w:rPr>
          <w:color w:val="000000"/>
          <w:szCs w:val="22"/>
          <w:lang w:val="sv-SE"/>
        </w:rPr>
        <w:t xml:space="preserve">Vid våt AMD har den </w:t>
      </w:r>
      <w:r w:rsidRPr="00817B13">
        <w:rPr>
          <w:color w:val="000000"/>
          <w:lang w:val="sv-SE"/>
        </w:rPr>
        <w:t>kliniska säkerheten och effekten av Lucentis bedömts i tre randomiserade, dubbelmaskerade, sham- eller aktivt kontrollerade studier som pågick i 24 månader hos patienter med neovaskulär AMD. Totalt rekryterades 1 323 patienter (879 aktiva och 444 kontroller) till dessa studier.</w:t>
      </w:r>
    </w:p>
    <w:p w14:paraId="76EF479E" w14:textId="77777777" w:rsidR="005508C3" w:rsidRPr="00817B13" w:rsidRDefault="005508C3" w:rsidP="00BD4AC7">
      <w:pPr>
        <w:widowControl w:val="0"/>
        <w:rPr>
          <w:color w:val="000000"/>
          <w:lang w:val="sv-SE"/>
        </w:rPr>
      </w:pPr>
    </w:p>
    <w:p w14:paraId="549B6B6A" w14:textId="77777777" w:rsidR="005508C3" w:rsidRPr="00817B13" w:rsidRDefault="005508C3" w:rsidP="00BD4AC7">
      <w:pPr>
        <w:widowControl w:val="0"/>
        <w:rPr>
          <w:color w:val="000000"/>
          <w:lang w:val="sv-SE"/>
        </w:rPr>
      </w:pPr>
      <w:r w:rsidRPr="00817B13">
        <w:rPr>
          <w:color w:val="000000"/>
          <w:lang w:val="sv-SE"/>
        </w:rPr>
        <w:t>I studie FVF2598g (MARINA) randomiserades 716 patienter med minimalt klassisk eller ockult, utan inslag av klassiska lesioner, i ett 1:1:1-förhållande och fick månatliga injektioner av Lucentis 0,3 mg, Lucentis 0,5 mg eller sham.</w:t>
      </w:r>
    </w:p>
    <w:p w14:paraId="69749474" w14:textId="77777777" w:rsidR="005508C3" w:rsidRPr="00817B13" w:rsidRDefault="005508C3" w:rsidP="00BD4AC7">
      <w:pPr>
        <w:widowControl w:val="0"/>
        <w:rPr>
          <w:color w:val="000000"/>
          <w:lang w:val="sv-SE"/>
        </w:rPr>
      </w:pPr>
    </w:p>
    <w:p w14:paraId="387002E7" w14:textId="77777777" w:rsidR="005508C3" w:rsidRPr="00817B13" w:rsidRDefault="005508C3" w:rsidP="00BD4AC7">
      <w:pPr>
        <w:widowControl w:val="0"/>
        <w:rPr>
          <w:color w:val="000000"/>
          <w:lang w:val="sv-SE"/>
        </w:rPr>
      </w:pPr>
      <w:r w:rsidRPr="00817B13">
        <w:rPr>
          <w:color w:val="000000"/>
          <w:lang w:val="sv-SE"/>
        </w:rPr>
        <w:t>I studie FVF2587g (ANCHOR) randomiserades 423 patienter med företrädesvis klassiska lesioner med CNV i ett 1:1:1-förhållande och fick Lucentis 0,3 mg månatligen, Lucentis 0,5 mg månatligen eller PDT med verteporfin (vid studiestarten och var tredje månad därefter om fluoresceinangiografi visade persistent eller recidiverande vaskulärt läckage).</w:t>
      </w:r>
    </w:p>
    <w:p w14:paraId="3C2C2CD0" w14:textId="77777777" w:rsidR="00A65067" w:rsidRPr="00817B13" w:rsidRDefault="00A65067" w:rsidP="00BD4AC7">
      <w:pPr>
        <w:widowControl w:val="0"/>
        <w:rPr>
          <w:color w:val="000000"/>
          <w:lang w:val="sv-SE"/>
        </w:rPr>
      </w:pPr>
    </w:p>
    <w:p w14:paraId="05BFF9B0" w14:textId="77777777" w:rsidR="00A65067" w:rsidRPr="00817B13" w:rsidRDefault="00A65067" w:rsidP="00BD4AC7">
      <w:pPr>
        <w:widowControl w:val="0"/>
        <w:rPr>
          <w:color w:val="000000"/>
          <w:lang w:val="sv-SE"/>
        </w:rPr>
      </w:pPr>
      <w:r w:rsidRPr="00817B13">
        <w:rPr>
          <w:color w:val="000000"/>
          <w:lang w:val="sv-SE"/>
        </w:rPr>
        <w:t>Viktiga resultatmått är sammanfattade i tabell 1 och figur 1.</w:t>
      </w:r>
    </w:p>
    <w:p w14:paraId="30DA8B69" w14:textId="77777777" w:rsidR="00A65067" w:rsidRPr="00817B13" w:rsidRDefault="00A65067" w:rsidP="00BD4AC7">
      <w:pPr>
        <w:widowControl w:val="0"/>
        <w:rPr>
          <w:color w:val="000000"/>
          <w:lang w:val="sv-SE"/>
        </w:rPr>
      </w:pPr>
    </w:p>
    <w:p w14:paraId="4B231702" w14:textId="77777777" w:rsidR="00A65067" w:rsidRPr="00817B13" w:rsidRDefault="00A65067" w:rsidP="00BD4AC7">
      <w:pPr>
        <w:keepNext/>
        <w:keepLines/>
        <w:widowControl w:val="0"/>
        <w:tabs>
          <w:tab w:val="clear" w:pos="567"/>
        </w:tabs>
        <w:ind w:left="1134" w:hanging="1134"/>
        <w:rPr>
          <w:color w:val="000000"/>
          <w:lang w:val="sv-SE"/>
        </w:rPr>
      </w:pPr>
      <w:r w:rsidRPr="00817B13">
        <w:rPr>
          <w:b/>
          <w:bCs/>
          <w:color w:val="000000"/>
          <w:lang w:val="sv-SE"/>
        </w:rPr>
        <w:lastRenderedPageBreak/>
        <w:t>Tabell 1</w:t>
      </w:r>
      <w:r w:rsidRPr="00817B13">
        <w:rPr>
          <w:b/>
          <w:bCs/>
          <w:color w:val="000000"/>
          <w:lang w:val="sv-SE"/>
        </w:rPr>
        <w:tab/>
        <w:t>Resultat efter månad 12 och månad 24 i studie FVF2598g (MARINA) och FVF2587g (ANCHOR)</w:t>
      </w:r>
    </w:p>
    <w:p w14:paraId="1C3675BB" w14:textId="77777777" w:rsidR="00A65067" w:rsidRPr="00817B13" w:rsidRDefault="00A65067" w:rsidP="00BD4AC7">
      <w:pPr>
        <w:keepNext/>
        <w:keepLines/>
        <w:widowControl w:val="0"/>
        <w:tabs>
          <w:tab w:val="clear" w:pos="567"/>
        </w:tabs>
        <w:spacing w:line="240" w:lineRule="auto"/>
        <w:rPr>
          <w:color w:val="000000"/>
          <w:szCs w:val="22"/>
          <w:lang w:val="sv-S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276"/>
        <w:gridCol w:w="1426"/>
        <w:gridCol w:w="1275"/>
        <w:gridCol w:w="1494"/>
        <w:gridCol w:w="1333"/>
      </w:tblGrid>
      <w:tr w:rsidR="00A65067" w:rsidRPr="00817B13" w14:paraId="23AF82EB" w14:textId="77777777" w:rsidTr="0033012E">
        <w:tc>
          <w:tcPr>
            <w:tcW w:w="2518" w:type="dxa"/>
          </w:tcPr>
          <w:p w14:paraId="704F3DC7" w14:textId="77777777" w:rsidR="00A65067" w:rsidRPr="00817B13" w:rsidRDefault="00A65067" w:rsidP="00BD4AC7">
            <w:pPr>
              <w:keepNext/>
              <w:keepLines/>
              <w:widowControl w:val="0"/>
              <w:tabs>
                <w:tab w:val="clear" w:pos="567"/>
              </w:tabs>
              <w:spacing w:line="240" w:lineRule="auto"/>
              <w:rPr>
                <w:color w:val="000000"/>
                <w:szCs w:val="22"/>
                <w:lang w:val="sv-SE"/>
              </w:rPr>
            </w:pPr>
          </w:p>
        </w:tc>
        <w:tc>
          <w:tcPr>
            <w:tcW w:w="1276" w:type="dxa"/>
          </w:tcPr>
          <w:p w14:paraId="2B01FA00" w14:textId="77777777" w:rsidR="00A65067" w:rsidRPr="00817B13" w:rsidRDefault="00A65067" w:rsidP="00BD4AC7">
            <w:pPr>
              <w:keepNext/>
              <w:keepLines/>
              <w:widowControl w:val="0"/>
              <w:tabs>
                <w:tab w:val="clear" w:pos="567"/>
              </w:tabs>
              <w:spacing w:line="240" w:lineRule="auto"/>
              <w:jc w:val="center"/>
              <w:rPr>
                <w:color w:val="000000"/>
                <w:szCs w:val="22"/>
                <w:lang w:val="sv-SE"/>
              </w:rPr>
            </w:pPr>
          </w:p>
        </w:tc>
        <w:tc>
          <w:tcPr>
            <w:tcW w:w="2701" w:type="dxa"/>
            <w:gridSpan w:val="2"/>
          </w:tcPr>
          <w:p w14:paraId="05E08B79"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FVF2598g (MARINA)</w:t>
            </w:r>
          </w:p>
        </w:tc>
        <w:tc>
          <w:tcPr>
            <w:tcW w:w="2827" w:type="dxa"/>
            <w:gridSpan w:val="2"/>
          </w:tcPr>
          <w:p w14:paraId="125360A6"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FVF2587g (ANCHOR)</w:t>
            </w:r>
          </w:p>
        </w:tc>
      </w:tr>
      <w:tr w:rsidR="00A65067" w:rsidRPr="00817B13" w14:paraId="5F14239D" w14:textId="77777777" w:rsidTr="0033012E">
        <w:tc>
          <w:tcPr>
            <w:tcW w:w="2518" w:type="dxa"/>
          </w:tcPr>
          <w:p w14:paraId="1F3E3735" w14:textId="77777777" w:rsidR="00A65067" w:rsidRPr="00817B13" w:rsidRDefault="00A65067" w:rsidP="00BD4AC7">
            <w:pPr>
              <w:keepNext/>
              <w:keepLines/>
              <w:widowControl w:val="0"/>
              <w:tabs>
                <w:tab w:val="clear" w:pos="567"/>
              </w:tabs>
              <w:spacing w:line="240" w:lineRule="auto"/>
              <w:rPr>
                <w:color w:val="000000"/>
                <w:szCs w:val="22"/>
                <w:lang w:val="sv-SE"/>
              </w:rPr>
            </w:pPr>
            <w:r w:rsidRPr="00817B13">
              <w:rPr>
                <w:color w:val="000000"/>
                <w:szCs w:val="22"/>
                <w:lang w:val="sv-SE"/>
              </w:rPr>
              <w:t>Resultatmått</w:t>
            </w:r>
          </w:p>
        </w:tc>
        <w:tc>
          <w:tcPr>
            <w:tcW w:w="1276" w:type="dxa"/>
          </w:tcPr>
          <w:p w14:paraId="30D8AAD2"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Månad</w:t>
            </w:r>
          </w:p>
        </w:tc>
        <w:tc>
          <w:tcPr>
            <w:tcW w:w="1426" w:type="dxa"/>
          </w:tcPr>
          <w:p w14:paraId="031E0778"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Sham</w:t>
            </w:r>
          </w:p>
          <w:p w14:paraId="32113D84"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(n=238)</w:t>
            </w:r>
          </w:p>
        </w:tc>
        <w:tc>
          <w:tcPr>
            <w:tcW w:w="1275" w:type="dxa"/>
          </w:tcPr>
          <w:p w14:paraId="5A71D043"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Lucentis 0,5 mg</w:t>
            </w:r>
          </w:p>
          <w:p w14:paraId="5B4F8CFB"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(n=240)</w:t>
            </w:r>
          </w:p>
        </w:tc>
        <w:tc>
          <w:tcPr>
            <w:tcW w:w="1494" w:type="dxa"/>
          </w:tcPr>
          <w:p w14:paraId="15E04F94"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Verteporfin PDT (n=143)</w:t>
            </w:r>
          </w:p>
        </w:tc>
        <w:tc>
          <w:tcPr>
            <w:tcW w:w="1333" w:type="dxa"/>
          </w:tcPr>
          <w:p w14:paraId="5959A4CD"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Lucentis 0,5 mg (n=140)</w:t>
            </w:r>
          </w:p>
        </w:tc>
      </w:tr>
      <w:tr w:rsidR="00A65067" w:rsidRPr="00817B13" w14:paraId="4765FB0A" w14:textId="77777777" w:rsidTr="0033012E">
        <w:tc>
          <w:tcPr>
            <w:tcW w:w="2518" w:type="dxa"/>
            <w:vMerge w:val="restart"/>
          </w:tcPr>
          <w:p w14:paraId="22A72164" w14:textId="77777777" w:rsidR="00A65067" w:rsidRPr="00817B13" w:rsidRDefault="00A65067" w:rsidP="00BD4AC7">
            <w:pPr>
              <w:keepNext/>
              <w:keepLines/>
              <w:widowControl w:val="0"/>
              <w:rPr>
                <w:color w:val="000000"/>
                <w:vertAlign w:val="superscript"/>
                <w:lang w:val="sv-SE"/>
              </w:rPr>
            </w:pPr>
            <w:r w:rsidRPr="00817B13">
              <w:rPr>
                <w:color w:val="000000"/>
                <w:lang w:val="sv-SE"/>
              </w:rPr>
              <w:t>Förlust av &lt;15 bokstäver i synskärpa (%)</w:t>
            </w:r>
            <w:r w:rsidRPr="00817B13">
              <w:rPr>
                <w:color w:val="000000"/>
                <w:vertAlign w:val="superscript"/>
                <w:lang w:val="sv-SE"/>
              </w:rPr>
              <w:t>a</w:t>
            </w:r>
          </w:p>
          <w:p w14:paraId="00B8CDA0" w14:textId="77777777" w:rsidR="00A65067" w:rsidRPr="00817B13" w:rsidRDefault="00A65067" w:rsidP="00BD4AC7">
            <w:pPr>
              <w:keepNext/>
              <w:keepLines/>
              <w:widowControl w:val="0"/>
              <w:tabs>
                <w:tab w:val="clear" w:pos="567"/>
              </w:tabs>
              <w:spacing w:line="240" w:lineRule="auto"/>
              <w:rPr>
                <w:color w:val="000000"/>
                <w:szCs w:val="22"/>
                <w:lang w:val="sv-SE"/>
              </w:rPr>
            </w:pPr>
            <w:r w:rsidRPr="00817B13">
              <w:rPr>
                <w:color w:val="000000"/>
                <w:szCs w:val="22"/>
                <w:lang w:val="sv-SE"/>
              </w:rPr>
              <w:t>(bevarad syn, primärt effektmått)</w:t>
            </w:r>
          </w:p>
        </w:tc>
        <w:tc>
          <w:tcPr>
            <w:tcW w:w="1276" w:type="dxa"/>
          </w:tcPr>
          <w:p w14:paraId="4CB533DD"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Månad 12</w:t>
            </w:r>
          </w:p>
        </w:tc>
        <w:tc>
          <w:tcPr>
            <w:tcW w:w="1426" w:type="dxa"/>
          </w:tcPr>
          <w:p w14:paraId="5E937CBA"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62 %</w:t>
            </w:r>
          </w:p>
        </w:tc>
        <w:tc>
          <w:tcPr>
            <w:tcW w:w="1275" w:type="dxa"/>
          </w:tcPr>
          <w:p w14:paraId="5B24CFE6"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95 %</w:t>
            </w:r>
          </w:p>
        </w:tc>
        <w:tc>
          <w:tcPr>
            <w:tcW w:w="1494" w:type="dxa"/>
          </w:tcPr>
          <w:p w14:paraId="2E488CB6"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64 %</w:t>
            </w:r>
          </w:p>
        </w:tc>
        <w:tc>
          <w:tcPr>
            <w:tcW w:w="1333" w:type="dxa"/>
          </w:tcPr>
          <w:p w14:paraId="304AFA02"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96 %</w:t>
            </w:r>
          </w:p>
        </w:tc>
      </w:tr>
      <w:tr w:rsidR="00A65067" w:rsidRPr="00817B13" w14:paraId="5B879AE9" w14:textId="77777777" w:rsidTr="0033012E">
        <w:tc>
          <w:tcPr>
            <w:tcW w:w="2518" w:type="dxa"/>
            <w:vMerge/>
          </w:tcPr>
          <w:p w14:paraId="2E5C8015" w14:textId="77777777" w:rsidR="00A65067" w:rsidRPr="00817B13" w:rsidRDefault="00A65067" w:rsidP="00BD4AC7">
            <w:pPr>
              <w:keepNext/>
              <w:keepLines/>
              <w:widowControl w:val="0"/>
              <w:tabs>
                <w:tab w:val="clear" w:pos="567"/>
              </w:tabs>
              <w:spacing w:line="240" w:lineRule="auto"/>
              <w:rPr>
                <w:color w:val="000000"/>
                <w:szCs w:val="22"/>
                <w:lang w:val="sv-SE"/>
              </w:rPr>
            </w:pPr>
          </w:p>
        </w:tc>
        <w:tc>
          <w:tcPr>
            <w:tcW w:w="1276" w:type="dxa"/>
          </w:tcPr>
          <w:p w14:paraId="2DAA6A1D"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Månad 24</w:t>
            </w:r>
          </w:p>
        </w:tc>
        <w:tc>
          <w:tcPr>
            <w:tcW w:w="1426" w:type="dxa"/>
          </w:tcPr>
          <w:p w14:paraId="7DB5B51F"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53 %</w:t>
            </w:r>
          </w:p>
        </w:tc>
        <w:tc>
          <w:tcPr>
            <w:tcW w:w="1275" w:type="dxa"/>
          </w:tcPr>
          <w:p w14:paraId="3EF25741"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90 %</w:t>
            </w:r>
          </w:p>
        </w:tc>
        <w:tc>
          <w:tcPr>
            <w:tcW w:w="1494" w:type="dxa"/>
          </w:tcPr>
          <w:p w14:paraId="720A2F27"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66 %</w:t>
            </w:r>
          </w:p>
        </w:tc>
        <w:tc>
          <w:tcPr>
            <w:tcW w:w="1333" w:type="dxa"/>
          </w:tcPr>
          <w:p w14:paraId="0BBFE382"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90 %</w:t>
            </w:r>
          </w:p>
        </w:tc>
      </w:tr>
      <w:tr w:rsidR="00A65067" w:rsidRPr="00817B13" w14:paraId="374F33D1" w14:textId="77777777" w:rsidTr="0033012E">
        <w:tc>
          <w:tcPr>
            <w:tcW w:w="2518" w:type="dxa"/>
            <w:vMerge w:val="restart"/>
          </w:tcPr>
          <w:p w14:paraId="7C4ECEAF" w14:textId="77777777" w:rsidR="00A65067" w:rsidRPr="00817B13" w:rsidRDefault="00A65067" w:rsidP="00BD4AC7">
            <w:pPr>
              <w:keepNext/>
              <w:keepLines/>
              <w:widowControl w:val="0"/>
              <w:tabs>
                <w:tab w:val="clear" w:pos="567"/>
              </w:tabs>
              <w:spacing w:line="240" w:lineRule="auto"/>
              <w:rPr>
                <w:color w:val="000000"/>
                <w:szCs w:val="22"/>
                <w:lang w:val="sv-SE"/>
              </w:rPr>
            </w:pPr>
            <w:r w:rsidRPr="00817B13">
              <w:rPr>
                <w:color w:val="000000"/>
                <w:lang w:val="sv-SE"/>
              </w:rPr>
              <w:t xml:space="preserve">Ökning med </w:t>
            </w:r>
            <w:r w:rsidRPr="00817B13">
              <w:rPr>
                <w:color w:val="000000"/>
                <w:szCs w:val="22"/>
                <w:lang w:val="sv-SE"/>
              </w:rPr>
              <w:t>≥</w:t>
            </w:r>
            <w:r w:rsidRPr="00817B13">
              <w:rPr>
                <w:color w:val="000000"/>
                <w:lang w:val="sv-SE"/>
              </w:rPr>
              <w:t>15 bokstäver i synskärpa (%)</w:t>
            </w:r>
            <w:r w:rsidRPr="00817B13">
              <w:rPr>
                <w:color w:val="000000"/>
                <w:vertAlign w:val="superscript"/>
                <w:lang w:val="sv-SE"/>
              </w:rPr>
              <w:t>a</w:t>
            </w:r>
          </w:p>
        </w:tc>
        <w:tc>
          <w:tcPr>
            <w:tcW w:w="1276" w:type="dxa"/>
          </w:tcPr>
          <w:p w14:paraId="765BFAF2"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Månad 12</w:t>
            </w:r>
          </w:p>
        </w:tc>
        <w:tc>
          <w:tcPr>
            <w:tcW w:w="1426" w:type="dxa"/>
          </w:tcPr>
          <w:p w14:paraId="41B6FAFE"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5 %</w:t>
            </w:r>
          </w:p>
        </w:tc>
        <w:tc>
          <w:tcPr>
            <w:tcW w:w="1275" w:type="dxa"/>
          </w:tcPr>
          <w:p w14:paraId="23C7BD77"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34 %</w:t>
            </w:r>
          </w:p>
        </w:tc>
        <w:tc>
          <w:tcPr>
            <w:tcW w:w="1494" w:type="dxa"/>
          </w:tcPr>
          <w:p w14:paraId="40BC33E1"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6 %</w:t>
            </w:r>
          </w:p>
        </w:tc>
        <w:tc>
          <w:tcPr>
            <w:tcW w:w="1333" w:type="dxa"/>
          </w:tcPr>
          <w:p w14:paraId="0F1F1AAE"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40 %</w:t>
            </w:r>
          </w:p>
        </w:tc>
      </w:tr>
      <w:tr w:rsidR="00A65067" w:rsidRPr="00817B13" w14:paraId="4085F5EF" w14:textId="77777777" w:rsidTr="0033012E">
        <w:tc>
          <w:tcPr>
            <w:tcW w:w="2518" w:type="dxa"/>
            <w:vMerge/>
            <w:tcBorders>
              <w:bottom w:val="single" w:sz="4" w:space="0" w:color="auto"/>
            </w:tcBorders>
          </w:tcPr>
          <w:p w14:paraId="7483B203" w14:textId="77777777" w:rsidR="00A65067" w:rsidRPr="00817B13" w:rsidRDefault="00A65067" w:rsidP="00BD4AC7">
            <w:pPr>
              <w:keepNext/>
              <w:keepLines/>
              <w:widowControl w:val="0"/>
              <w:tabs>
                <w:tab w:val="clear" w:pos="567"/>
              </w:tabs>
              <w:spacing w:line="240" w:lineRule="auto"/>
              <w:rPr>
                <w:color w:val="000000"/>
                <w:szCs w:val="22"/>
                <w:lang w:val="sv-SE"/>
              </w:rPr>
            </w:pPr>
          </w:p>
        </w:tc>
        <w:tc>
          <w:tcPr>
            <w:tcW w:w="1276" w:type="dxa"/>
            <w:tcBorders>
              <w:bottom w:val="single" w:sz="4" w:space="0" w:color="auto"/>
            </w:tcBorders>
          </w:tcPr>
          <w:p w14:paraId="7B511C2A"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Månad 24</w:t>
            </w:r>
          </w:p>
        </w:tc>
        <w:tc>
          <w:tcPr>
            <w:tcW w:w="1426" w:type="dxa"/>
            <w:tcBorders>
              <w:bottom w:val="single" w:sz="4" w:space="0" w:color="auto"/>
            </w:tcBorders>
          </w:tcPr>
          <w:p w14:paraId="71B279DB"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4 %</w:t>
            </w:r>
          </w:p>
        </w:tc>
        <w:tc>
          <w:tcPr>
            <w:tcW w:w="1275" w:type="dxa"/>
            <w:tcBorders>
              <w:bottom w:val="single" w:sz="4" w:space="0" w:color="auto"/>
            </w:tcBorders>
          </w:tcPr>
          <w:p w14:paraId="66F9B779"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33 %</w:t>
            </w:r>
          </w:p>
        </w:tc>
        <w:tc>
          <w:tcPr>
            <w:tcW w:w="1494" w:type="dxa"/>
            <w:tcBorders>
              <w:bottom w:val="single" w:sz="4" w:space="0" w:color="auto"/>
            </w:tcBorders>
          </w:tcPr>
          <w:p w14:paraId="150092F9"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6 %</w:t>
            </w:r>
          </w:p>
        </w:tc>
        <w:tc>
          <w:tcPr>
            <w:tcW w:w="1333" w:type="dxa"/>
            <w:tcBorders>
              <w:bottom w:val="single" w:sz="4" w:space="0" w:color="auto"/>
            </w:tcBorders>
          </w:tcPr>
          <w:p w14:paraId="52131127"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41 %</w:t>
            </w:r>
          </w:p>
        </w:tc>
      </w:tr>
      <w:tr w:rsidR="00A65067" w:rsidRPr="00817B13" w14:paraId="071AA06A" w14:textId="77777777" w:rsidTr="0033012E">
        <w:tc>
          <w:tcPr>
            <w:tcW w:w="2518" w:type="dxa"/>
            <w:vMerge w:val="restart"/>
          </w:tcPr>
          <w:p w14:paraId="6E38B9D2" w14:textId="77777777" w:rsidR="00A65067" w:rsidRPr="00817B13" w:rsidRDefault="00A65067" w:rsidP="00BD4AC7">
            <w:pPr>
              <w:keepNext/>
              <w:keepLines/>
              <w:widowControl w:val="0"/>
              <w:tabs>
                <w:tab w:val="clear" w:pos="567"/>
              </w:tabs>
              <w:spacing w:line="240" w:lineRule="auto"/>
              <w:rPr>
                <w:color w:val="000000"/>
                <w:szCs w:val="22"/>
                <w:lang w:val="sv-SE"/>
              </w:rPr>
            </w:pPr>
            <w:r w:rsidRPr="00817B13">
              <w:rPr>
                <w:color w:val="000000"/>
                <w:lang w:val="sv-SE"/>
              </w:rPr>
              <w:t>Medelförändring av synskärpa (bokstäver) (SD)</w:t>
            </w:r>
            <w:r w:rsidRPr="00817B13">
              <w:rPr>
                <w:color w:val="000000"/>
                <w:vertAlign w:val="superscript"/>
                <w:lang w:val="sv-SE"/>
              </w:rPr>
              <w:t>a</w:t>
            </w:r>
          </w:p>
        </w:tc>
        <w:tc>
          <w:tcPr>
            <w:tcW w:w="1276" w:type="dxa"/>
            <w:tcBorders>
              <w:bottom w:val="single" w:sz="4" w:space="0" w:color="auto"/>
            </w:tcBorders>
          </w:tcPr>
          <w:p w14:paraId="113DB1FE"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Månad 12</w:t>
            </w:r>
          </w:p>
        </w:tc>
        <w:tc>
          <w:tcPr>
            <w:tcW w:w="1426" w:type="dxa"/>
            <w:tcBorders>
              <w:bottom w:val="single" w:sz="4" w:space="0" w:color="auto"/>
            </w:tcBorders>
          </w:tcPr>
          <w:p w14:paraId="06E204C4"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noBreakHyphen/>
              <w:t>10,5 (16,6)</w:t>
            </w:r>
          </w:p>
        </w:tc>
        <w:tc>
          <w:tcPr>
            <w:tcW w:w="1275" w:type="dxa"/>
            <w:tcBorders>
              <w:bottom w:val="single" w:sz="4" w:space="0" w:color="auto"/>
            </w:tcBorders>
          </w:tcPr>
          <w:p w14:paraId="27DD7C1E"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+7,2 (14,4)</w:t>
            </w:r>
          </w:p>
        </w:tc>
        <w:tc>
          <w:tcPr>
            <w:tcW w:w="1494" w:type="dxa"/>
            <w:tcBorders>
              <w:bottom w:val="single" w:sz="4" w:space="0" w:color="auto"/>
            </w:tcBorders>
          </w:tcPr>
          <w:p w14:paraId="76EF451D"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noBreakHyphen/>
              <w:t>9,5 (16,4)</w:t>
            </w:r>
          </w:p>
        </w:tc>
        <w:tc>
          <w:tcPr>
            <w:tcW w:w="1333" w:type="dxa"/>
            <w:tcBorders>
              <w:bottom w:val="single" w:sz="4" w:space="0" w:color="auto"/>
            </w:tcBorders>
          </w:tcPr>
          <w:p w14:paraId="543B6EE8"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+11,3 (14,6)</w:t>
            </w:r>
          </w:p>
        </w:tc>
      </w:tr>
      <w:tr w:rsidR="00A65067" w:rsidRPr="00817B13" w14:paraId="3F5EAC57" w14:textId="77777777" w:rsidTr="0033012E">
        <w:tc>
          <w:tcPr>
            <w:tcW w:w="2518" w:type="dxa"/>
            <w:vMerge/>
            <w:tcBorders>
              <w:bottom w:val="single" w:sz="4" w:space="0" w:color="auto"/>
            </w:tcBorders>
          </w:tcPr>
          <w:p w14:paraId="2388A5BA" w14:textId="77777777" w:rsidR="00A65067" w:rsidRPr="00817B13" w:rsidRDefault="00A65067" w:rsidP="00BD4AC7">
            <w:pPr>
              <w:keepNext/>
              <w:keepLines/>
              <w:widowControl w:val="0"/>
              <w:tabs>
                <w:tab w:val="clear" w:pos="567"/>
              </w:tabs>
              <w:spacing w:line="240" w:lineRule="auto"/>
              <w:rPr>
                <w:color w:val="000000"/>
                <w:szCs w:val="22"/>
                <w:lang w:val="sv-SE"/>
              </w:rPr>
            </w:pPr>
          </w:p>
        </w:tc>
        <w:tc>
          <w:tcPr>
            <w:tcW w:w="1276" w:type="dxa"/>
            <w:tcBorders>
              <w:bottom w:val="single" w:sz="4" w:space="0" w:color="auto"/>
            </w:tcBorders>
          </w:tcPr>
          <w:p w14:paraId="4C4A9248"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Månad 24</w:t>
            </w:r>
          </w:p>
        </w:tc>
        <w:tc>
          <w:tcPr>
            <w:tcW w:w="1426" w:type="dxa"/>
            <w:tcBorders>
              <w:bottom w:val="single" w:sz="4" w:space="0" w:color="auto"/>
            </w:tcBorders>
          </w:tcPr>
          <w:p w14:paraId="63DAB975"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noBreakHyphen/>
              <w:t>14,9 (18,7)</w:t>
            </w:r>
          </w:p>
        </w:tc>
        <w:tc>
          <w:tcPr>
            <w:tcW w:w="1275" w:type="dxa"/>
            <w:tcBorders>
              <w:bottom w:val="single" w:sz="4" w:space="0" w:color="auto"/>
            </w:tcBorders>
          </w:tcPr>
          <w:p w14:paraId="5909AD85"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+6,6 (16,5)</w:t>
            </w:r>
          </w:p>
        </w:tc>
        <w:tc>
          <w:tcPr>
            <w:tcW w:w="1494" w:type="dxa"/>
            <w:tcBorders>
              <w:bottom w:val="single" w:sz="4" w:space="0" w:color="auto"/>
            </w:tcBorders>
          </w:tcPr>
          <w:p w14:paraId="6352B65C"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noBreakHyphen/>
              <w:t>9,8 (17,6)</w:t>
            </w:r>
          </w:p>
        </w:tc>
        <w:tc>
          <w:tcPr>
            <w:tcW w:w="1333" w:type="dxa"/>
            <w:tcBorders>
              <w:bottom w:val="single" w:sz="4" w:space="0" w:color="auto"/>
            </w:tcBorders>
          </w:tcPr>
          <w:p w14:paraId="772AC89A" w14:textId="77777777" w:rsidR="00A65067" w:rsidRPr="00817B13" w:rsidRDefault="00A65067" w:rsidP="00BD4AC7">
            <w:pPr>
              <w:keepNext/>
              <w:keepLines/>
              <w:widowControl w:val="0"/>
              <w:tabs>
                <w:tab w:val="clear" w:pos="567"/>
              </w:tabs>
              <w:spacing w:line="240" w:lineRule="auto"/>
              <w:jc w:val="center"/>
              <w:rPr>
                <w:color w:val="000000"/>
                <w:szCs w:val="22"/>
                <w:lang w:val="sv-SE"/>
              </w:rPr>
            </w:pPr>
            <w:r w:rsidRPr="00817B13">
              <w:rPr>
                <w:color w:val="000000"/>
                <w:szCs w:val="22"/>
                <w:lang w:val="sv-SE"/>
              </w:rPr>
              <w:t>+10,7 (16,5)</w:t>
            </w:r>
          </w:p>
        </w:tc>
      </w:tr>
      <w:tr w:rsidR="00A65067" w:rsidRPr="00817B13" w14:paraId="13D9CFE7" w14:textId="77777777" w:rsidTr="0033012E">
        <w:tc>
          <w:tcPr>
            <w:tcW w:w="2518" w:type="dxa"/>
            <w:tcBorders>
              <w:top w:val="single" w:sz="4" w:space="0" w:color="auto"/>
              <w:left w:val="nil"/>
              <w:bottom w:val="nil"/>
              <w:right w:val="nil"/>
            </w:tcBorders>
          </w:tcPr>
          <w:p w14:paraId="2E064AC4" w14:textId="77777777" w:rsidR="00A65067" w:rsidRPr="00817B13" w:rsidRDefault="00A65067" w:rsidP="00BD4AC7">
            <w:pPr>
              <w:keepNext/>
              <w:keepLines/>
              <w:widowControl w:val="0"/>
              <w:tabs>
                <w:tab w:val="clear" w:pos="567"/>
              </w:tabs>
              <w:spacing w:line="240" w:lineRule="auto"/>
              <w:rPr>
                <w:color w:val="000000"/>
                <w:szCs w:val="22"/>
                <w:lang w:val="sv-SE"/>
              </w:rPr>
            </w:pPr>
            <w:r w:rsidRPr="00817B13">
              <w:rPr>
                <w:color w:val="000000"/>
                <w:szCs w:val="22"/>
                <w:vertAlign w:val="superscript"/>
                <w:lang w:val="sv-SE"/>
              </w:rPr>
              <w:t xml:space="preserve">a </w:t>
            </w:r>
            <w:r w:rsidRPr="00817B13">
              <w:rPr>
                <w:color w:val="000000"/>
                <w:szCs w:val="22"/>
                <w:lang w:val="sv-SE"/>
              </w:rPr>
              <w:t>p&lt;0,01</w:t>
            </w:r>
          </w:p>
        </w:tc>
        <w:tc>
          <w:tcPr>
            <w:tcW w:w="1276" w:type="dxa"/>
            <w:tcBorders>
              <w:top w:val="single" w:sz="4" w:space="0" w:color="auto"/>
              <w:left w:val="nil"/>
              <w:bottom w:val="nil"/>
              <w:right w:val="nil"/>
            </w:tcBorders>
          </w:tcPr>
          <w:p w14:paraId="426F0DC8" w14:textId="77777777" w:rsidR="00A65067" w:rsidRPr="00817B13" w:rsidRDefault="00A65067" w:rsidP="00BD4AC7">
            <w:pPr>
              <w:keepNext/>
              <w:keepLines/>
              <w:widowControl w:val="0"/>
              <w:tabs>
                <w:tab w:val="clear" w:pos="567"/>
              </w:tabs>
              <w:spacing w:line="240" w:lineRule="auto"/>
              <w:rPr>
                <w:color w:val="000000"/>
                <w:szCs w:val="22"/>
                <w:lang w:val="sv-SE"/>
              </w:rPr>
            </w:pPr>
          </w:p>
        </w:tc>
        <w:tc>
          <w:tcPr>
            <w:tcW w:w="1426" w:type="dxa"/>
            <w:tcBorders>
              <w:top w:val="single" w:sz="4" w:space="0" w:color="auto"/>
              <w:left w:val="nil"/>
              <w:bottom w:val="nil"/>
              <w:right w:val="nil"/>
            </w:tcBorders>
          </w:tcPr>
          <w:p w14:paraId="39707D8F" w14:textId="77777777" w:rsidR="00A65067" w:rsidRPr="00817B13" w:rsidRDefault="00A65067" w:rsidP="00BD4AC7">
            <w:pPr>
              <w:keepNext/>
              <w:keepLines/>
              <w:widowControl w:val="0"/>
              <w:tabs>
                <w:tab w:val="clear" w:pos="567"/>
              </w:tabs>
              <w:spacing w:line="240" w:lineRule="auto"/>
              <w:rPr>
                <w:color w:val="000000"/>
                <w:szCs w:val="22"/>
                <w:lang w:val="sv-SE"/>
              </w:rPr>
            </w:pPr>
          </w:p>
        </w:tc>
        <w:tc>
          <w:tcPr>
            <w:tcW w:w="1275" w:type="dxa"/>
            <w:tcBorders>
              <w:top w:val="single" w:sz="4" w:space="0" w:color="auto"/>
              <w:left w:val="nil"/>
              <w:bottom w:val="nil"/>
              <w:right w:val="nil"/>
            </w:tcBorders>
          </w:tcPr>
          <w:p w14:paraId="2B8DB0DD" w14:textId="77777777" w:rsidR="00A65067" w:rsidRPr="00817B13" w:rsidRDefault="00A65067" w:rsidP="00BD4AC7">
            <w:pPr>
              <w:keepNext/>
              <w:keepLines/>
              <w:widowControl w:val="0"/>
              <w:tabs>
                <w:tab w:val="clear" w:pos="567"/>
              </w:tabs>
              <w:spacing w:line="240" w:lineRule="auto"/>
              <w:rPr>
                <w:color w:val="000000"/>
                <w:szCs w:val="22"/>
                <w:lang w:val="sv-SE"/>
              </w:rPr>
            </w:pPr>
          </w:p>
        </w:tc>
        <w:tc>
          <w:tcPr>
            <w:tcW w:w="1494" w:type="dxa"/>
            <w:tcBorders>
              <w:top w:val="single" w:sz="4" w:space="0" w:color="auto"/>
              <w:left w:val="nil"/>
              <w:bottom w:val="nil"/>
              <w:right w:val="nil"/>
            </w:tcBorders>
          </w:tcPr>
          <w:p w14:paraId="75C6E6EC" w14:textId="77777777" w:rsidR="00A65067" w:rsidRPr="00817B13" w:rsidRDefault="00A65067" w:rsidP="00BD4AC7">
            <w:pPr>
              <w:keepNext/>
              <w:keepLines/>
              <w:widowControl w:val="0"/>
              <w:tabs>
                <w:tab w:val="clear" w:pos="567"/>
              </w:tabs>
              <w:spacing w:line="240" w:lineRule="auto"/>
              <w:rPr>
                <w:color w:val="000000"/>
                <w:szCs w:val="22"/>
                <w:lang w:val="sv-SE"/>
              </w:rPr>
            </w:pPr>
          </w:p>
        </w:tc>
        <w:tc>
          <w:tcPr>
            <w:tcW w:w="1333" w:type="dxa"/>
            <w:tcBorders>
              <w:top w:val="single" w:sz="4" w:space="0" w:color="auto"/>
              <w:left w:val="nil"/>
              <w:bottom w:val="nil"/>
              <w:right w:val="nil"/>
            </w:tcBorders>
          </w:tcPr>
          <w:p w14:paraId="6A95E75D" w14:textId="77777777" w:rsidR="00A65067" w:rsidRPr="00817B13" w:rsidRDefault="00A65067" w:rsidP="00BD4AC7">
            <w:pPr>
              <w:keepNext/>
              <w:keepLines/>
              <w:widowControl w:val="0"/>
              <w:tabs>
                <w:tab w:val="clear" w:pos="567"/>
              </w:tabs>
              <w:spacing w:line="240" w:lineRule="auto"/>
              <w:rPr>
                <w:color w:val="000000"/>
                <w:szCs w:val="22"/>
                <w:lang w:val="sv-SE"/>
              </w:rPr>
            </w:pPr>
          </w:p>
        </w:tc>
      </w:tr>
    </w:tbl>
    <w:p w14:paraId="260980B9" w14:textId="77777777" w:rsidR="00A65067" w:rsidRPr="00817B13" w:rsidRDefault="00A65067" w:rsidP="00BD4AC7">
      <w:pPr>
        <w:widowControl w:val="0"/>
        <w:rPr>
          <w:color w:val="000000"/>
          <w:lang w:val="sv-SE"/>
        </w:rPr>
      </w:pPr>
    </w:p>
    <w:p w14:paraId="559C0EB3" w14:textId="77777777" w:rsidR="00A65067" w:rsidRPr="00817B13" w:rsidRDefault="00A65067" w:rsidP="00BD4AC7">
      <w:pPr>
        <w:keepNext/>
        <w:keepLines/>
        <w:widowControl w:val="0"/>
        <w:tabs>
          <w:tab w:val="clear" w:pos="567"/>
        </w:tabs>
        <w:ind w:left="1134" w:hanging="1134"/>
        <w:rPr>
          <w:b/>
          <w:bCs/>
          <w:color w:val="000000"/>
          <w:lang w:val="sv-SE"/>
        </w:rPr>
      </w:pPr>
      <w:r w:rsidRPr="00817B13">
        <w:rPr>
          <w:b/>
          <w:bCs/>
          <w:color w:val="000000"/>
          <w:lang w:val="sv-SE"/>
        </w:rPr>
        <w:lastRenderedPageBreak/>
        <w:t>Figur 1</w:t>
      </w:r>
      <w:r w:rsidRPr="00817B13">
        <w:rPr>
          <w:b/>
          <w:bCs/>
          <w:color w:val="000000"/>
          <w:lang w:val="sv-SE"/>
        </w:rPr>
        <w:tab/>
        <w:t>Medelförändring av synskärpan från baslinjen till månad 24 i studie FVF2598g (MARINA) och studie FVF2587g (ANCHOR)</w:t>
      </w:r>
    </w:p>
    <w:p w14:paraId="5EECCC88" w14:textId="77777777" w:rsidR="00A65067" w:rsidRPr="00817B13" w:rsidRDefault="00A65067" w:rsidP="00BD4AC7">
      <w:pPr>
        <w:keepNext/>
        <w:widowControl w:val="0"/>
        <w:ind w:left="1134" w:hanging="1134"/>
        <w:rPr>
          <w:color w:val="000000"/>
          <w:szCs w:val="22"/>
          <w:lang w:val="sv-SE"/>
        </w:rPr>
      </w:pPr>
    </w:p>
    <w:p w14:paraId="3D6F5FA3" w14:textId="77777777" w:rsidR="00A65067" w:rsidRPr="00817B13" w:rsidRDefault="00E7321F" w:rsidP="00BD4AC7">
      <w:pPr>
        <w:widowControl w:val="0"/>
        <w:ind w:left="1134" w:hanging="1134"/>
        <w:rPr>
          <w:color w:val="000000"/>
          <w:lang w:val="sv-SE"/>
        </w:rPr>
      </w:pPr>
      <w:r w:rsidRPr="00817B13">
        <w:rPr>
          <w:noProof/>
          <w:color w:val="000000"/>
          <w:szCs w:val="22"/>
          <w:lang w:val="en-US"/>
        </w:rPr>
        <w:drawing>
          <wp:anchor distT="0" distB="0" distL="114300" distR="114300" simplePos="0" relativeHeight="251660288" behindDoc="0" locked="0" layoutInCell="1" allowOverlap="1" wp14:anchorId="7221F703" wp14:editId="1C0E1D70">
            <wp:simplePos x="0" y="0"/>
            <wp:positionH relativeFrom="column">
              <wp:posOffset>318135</wp:posOffset>
            </wp:positionH>
            <wp:positionV relativeFrom="paragraph">
              <wp:posOffset>139065</wp:posOffset>
            </wp:positionV>
            <wp:extent cx="5885180" cy="6237605"/>
            <wp:effectExtent l="0" t="0" r="0" b="0"/>
            <wp:wrapTopAndBottom/>
            <wp:docPr id="16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5180" cy="6237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4CF12" w14:textId="77777777" w:rsidR="005508C3" w:rsidRPr="00817B13" w:rsidRDefault="005508C3" w:rsidP="00BD4AC7">
      <w:pPr>
        <w:widowControl w:val="0"/>
        <w:rPr>
          <w:color w:val="000000"/>
          <w:lang w:val="sv-SE"/>
        </w:rPr>
      </w:pPr>
      <w:r w:rsidRPr="00817B13">
        <w:rPr>
          <w:color w:val="000000"/>
          <w:lang w:val="sv-SE"/>
        </w:rPr>
        <w:t xml:space="preserve">Resultat från båda studierna visade att fortsatt behandling med ranibizumab även kan vara till nytta för patienter som förlorat ≥15 bokstäver av synskärpan med bästa korrektion (best corrected visual acuity </w:t>
      </w:r>
      <w:r w:rsidRPr="00817B13">
        <w:rPr>
          <w:lang w:val="sv-SE"/>
        </w:rPr>
        <w:t>–</w:t>
      </w:r>
      <w:r w:rsidRPr="00817B13">
        <w:rPr>
          <w:color w:val="000000"/>
          <w:lang w:val="sv-SE"/>
        </w:rPr>
        <w:t xml:space="preserve"> BCVA) under det första årets behandling.</w:t>
      </w:r>
    </w:p>
    <w:p w14:paraId="5778E418" w14:textId="77777777" w:rsidR="005508C3" w:rsidRPr="00817B13" w:rsidRDefault="005508C3" w:rsidP="00BD4AC7">
      <w:pPr>
        <w:widowControl w:val="0"/>
        <w:rPr>
          <w:color w:val="000000"/>
          <w:lang w:val="sv-SE"/>
        </w:rPr>
      </w:pPr>
    </w:p>
    <w:p w14:paraId="53D33E9D" w14:textId="77777777" w:rsidR="005508C3" w:rsidRPr="00817B13" w:rsidRDefault="005508C3" w:rsidP="00BD4AC7">
      <w:pPr>
        <w:widowControl w:val="0"/>
        <w:tabs>
          <w:tab w:val="clear" w:pos="567"/>
        </w:tabs>
        <w:spacing w:line="240" w:lineRule="auto"/>
        <w:rPr>
          <w:color w:val="000000"/>
          <w:szCs w:val="22"/>
          <w:lang w:val="sv-SE"/>
        </w:rPr>
      </w:pPr>
      <w:r w:rsidRPr="00817B13">
        <w:rPr>
          <w:color w:val="000000"/>
          <w:lang w:val="sv-SE"/>
        </w:rPr>
        <w:t>Man observerade statistiskt signifikanta patientrapporterade visuella funktionsförbättringar med ranibizumabbehandling i både MARINA och ANCHOR jämfört med kontrollgruppen, enligt mätningar med NEI VFQ-25.</w:t>
      </w:r>
    </w:p>
    <w:p w14:paraId="6A15FB54" w14:textId="77777777" w:rsidR="005508C3" w:rsidRPr="00817B13" w:rsidRDefault="005508C3" w:rsidP="00BD4AC7">
      <w:pPr>
        <w:widowControl w:val="0"/>
        <w:rPr>
          <w:color w:val="000000"/>
          <w:lang w:val="sv-SE"/>
        </w:rPr>
      </w:pPr>
    </w:p>
    <w:p w14:paraId="6857ADBD" w14:textId="77777777" w:rsidR="005508C3" w:rsidRPr="00817B13" w:rsidRDefault="005508C3" w:rsidP="00BD4AC7">
      <w:pPr>
        <w:widowControl w:val="0"/>
        <w:rPr>
          <w:color w:val="000000"/>
          <w:lang w:val="sv-SE"/>
        </w:rPr>
      </w:pPr>
      <w:r w:rsidRPr="00817B13">
        <w:rPr>
          <w:color w:val="000000"/>
          <w:lang w:val="sv-SE"/>
        </w:rPr>
        <w:t xml:space="preserve">I studie FVF3192g (PIER) randomiserades 184 patienter med alla former av neovaskulär AMD i ett 1:1:1-förhållande och fick Lucentis 0,3 mg, Lucentis 0,5 mg (n=61) eller sham-injektioner en gång i månaden under 3 månader i följd, och därefter administrerades en dos var tredje månad. Från månad 14 av studien kunde patienter som behandlats med sham få ranibizumab, och från månad 19 var mer frekventa behandlingar möjliga. Patienter som behandlats med Lucentis i PIER fick i medeltal </w:t>
      </w:r>
      <w:r w:rsidRPr="00817B13">
        <w:rPr>
          <w:color w:val="000000"/>
          <w:lang w:val="sv-SE"/>
        </w:rPr>
        <w:lastRenderedPageBreak/>
        <w:t>10 totala behandlingar.</w:t>
      </w:r>
    </w:p>
    <w:p w14:paraId="06B11EE7" w14:textId="77777777" w:rsidR="005508C3" w:rsidRPr="00817B13" w:rsidRDefault="005508C3" w:rsidP="00BD4AC7">
      <w:pPr>
        <w:widowControl w:val="0"/>
        <w:rPr>
          <w:color w:val="000000"/>
          <w:lang w:val="sv-SE"/>
        </w:rPr>
      </w:pPr>
    </w:p>
    <w:p w14:paraId="53FB4554" w14:textId="77777777" w:rsidR="005508C3" w:rsidRPr="00817B13" w:rsidRDefault="005508C3" w:rsidP="00BD4AC7">
      <w:pPr>
        <w:widowControl w:val="0"/>
        <w:rPr>
          <w:color w:val="000000"/>
          <w:lang w:val="sv-SE"/>
        </w:rPr>
      </w:pPr>
      <w:r w:rsidRPr="00817B13">
        <w:rPr>
          <w:color w:val="000000"/>
          <w:lang w:val="sv-SE"/>
        </w:rPr>
        <w:t xml:space="preserve">Efter en inledande genomsnittlig ökning av synskärpan (efter månatlig dosering) försämrades synskärpan vid dosering en gång i kvartalet och återgick till baslinjen efter månad 12 </w:t>
      </w:r>
      <w:r w:rsidRPr="00817B13">
        <w:rPr>
          <w:lang w:val="sv-SE"/>
        </w:rPr>
        <w:t>o</w:t>
      </w:r>
      <w:r w:rsidRPr="00817B13">
        <w:rPr>
          <w:color w:val="000000"/>
          <w:lang w:val="sv-SE"/>
        </w:rPr>
        <w:t xml:space="preserve">ch denna effekt var bevarad hos de flesta </w:t>
      </w:r>
      <w:r w:rsidRPr="00817B13">
        <w:rPr>
          <w:lang w:val="sv-SE"/>
        </w:rPr>
        <w:t>ranibizumabbehandlade patienterna</w:t>
      </w:r>
      <w:r w:rsidRPr="00817B13">
        <w:rPr>
          <w:color w:val="000000"/>
          <w:lang w:val="sv-SE"/>
        </w:rPr>
        <w:t xml:space="preserve"> (82 %) vid månad 24. Begränsade data från sham-individer som senare fick behandling med ranibizumab visade att tidigt insättande av behandling kan vara associerat med bättre bevarande av synskärpan.</w:t>
      </w:r>
    </w:p>
    <w:p w14:paraId="699F974E" w14:textId="77777777" w:rsidR="005508C3" w:rsidRPr="00817B13" w:rsidRDefault="005508C3" w:rsidP="00BD4AC7">
      <w:pPr>
        <w:widowControl w:val="0"/>
        <w:rPr>
          <w:color w:val="000000"/>
          <w:lang w:val="sv-SE"/>
        </w:rPr>
      </w:pPr>
    </w:p>
    <w:p w14:paraId="2A7C8BD7" w14:textId="77777777" w:rsidR="00C30894" w:rsidRPr="00817B13" w:rsidRDefault="005508C3" w:rsidP="00BD4AC7">
      <w:pPr>
        <w:widowControl w:val="0"/>
        <w:rPr>
          <w:color w:val="000000"/>
          <w:lang w:val="sv-SE"/>
        </w:rPr>
      </w:pPr>
      <w:r w:rsidRPr="00817B13">
        <w:rPr>
          <w:color w:val="000000"/>
          <w:lang w:val="sv-SE"/>
        </w:rPr>
        <w:t>Data från två studier (MONT BLANC, BPD952A2308 och DENALI, BPD952A2309) utförda efter godkännande bekräftade Lucentis effektivitet, men påvisade ingen ytterligare effekt av den kombinerade administreringen av verteporfin (Visudyne PDT) och Lucentis jämfört med Lucentis som monoterapi.</w:t>
      </w:r>
    </w:p>
    <w:p w14:paraId="070D7E4B" w14:textId="77777777" w:rsidR="00C30894" w:rsidRPr="00817B13" w:rsidRDefault="00C30894" w:rsidP="00BD4AC7">
      <w:pPr>
        <w:widowControl w:val="0"/>
        <w:rPr>
          <w:color w:val="000000"/>
          <w:lang w:val="sv-SE"/>
        </w:rPr>
      </w:pPr>
    </w:p>
    <w:p w14:paraId="2BB2A5CA" w14:textId="77777777" w:rsidR="00231F59" w:rsidRPr="00817B13" w:rsidRDefault="00231F59" w:rsidP="00BD4AC7">
      <w:pPr>
        <w:keepNext/>
        <w:widowControl w:val="0"/>
        <w:tabs>
          <w:tab w:val="clear" w:pos="567"/>
        </w:tabs>
        <w:spacing w:line="240" w:lineRule="auto"/>
        <w:rPr>
          <w:bCs/>
          <w:i/>
          <w:iCs/>
          <w:color w:val="000000"/>
          <w:szCs w:val="22"/>
          <w:u w:val="single"/>
          <w:lang w:val="sv-SE"/>
        </w:rPr>
      </w:pPr>
      <w:r w:rsidRPr="00817B13">
        <w:rPr>
          <w:bCs/>
          <w:i/>
          <w:iCs/>
          <w:color w:val="000000"/>
          <w:szCs w:val="22"/>
          <w:u w:val="single"/>
          <w:lang w:val="sv-SE"/>
        </w:rPr>
        <w:t>Behandling av nedsatt syn på grund av CNV till följd av PM</w:t>
      </w:r>
    </w:p>
    <w:p w14:paraId="7F8F061A" w14:textId="77777777" w:rsidR="00231F59" w:rsidRPr="00817B13" w:rsidRDefault="00231F59" w:rsidP="00BD4AC7">
      <w:pPr>
        <w:keepNext/>
        <w:widowControl w:val="0"/>
        <w:tabs>
          <w:tab w:val="clear" w:pos="567"/>
        </w:tabs>
        <w:spacing w:line="240" w:lineRule="auto"/>
        <w:rPr>
          <w:bCs/>
          <w:iCs/>
          <w:color w:val="000000"/>
          <w:szCs w:val="22"/>
          <w:lang w:val="sv-SE"/>
        </w:rPr>
      </w:pPr>
      <w:r w:rsidRPr="00817B13">
        <w:rPr>
          <w:bCs/>
          <w:iCs/>
          <w:color w:val="000000"/>
          <w:szCs w:val="22"/>
          <w:lang w:val="sv-SE"/>
        </w:rPr>
        <w:t>Klinisk säkerhet och effekt för Lucentis hos patienter med nedsatt syn på grund av CNV till följd av PM har utvärderats med utgångspunkt från 12 månaders data från den dubbelmaskerade, kontrollerade registreringsstudien F2301 (RADIANCE). I studien randomiserades 277</w:t>
      </w:r>
      <w:r w:rsidRPr="00817B13">
        <w:rPr>
          <w:color w:val="000000"/>
          <w:lang w:val="sv-SE"/>
        </w:rPr>
        <w:t> patienter i ett 2:2:1-förhållande i</w:t>
      </w:r>
      <w:r w:rsidRPr="00817B13">
        <w:rPr>
          <w:bCs/>
          <w:iCs/>
          <w:color w:val="000000"/>
          <w:szCs w:val="22"/>
          <w:lang w:val="sv-SE"/>
        </w:rPr>
        <w:t xml:space="preserve"> följande grupper:</w:t>
      </w:r>
    </w:p>
    <w:p w14:paraId="2CEA1DD7" w14:textId="77777777" w:rsidR="00231F59" w:rsidRPr="00817B13" w:rsidRDefault="00231F59" w:rsidP="00BD4AC7">
      <w:pPr>
        <w:widowControl w:val="0"/>
        <w:numPr>
          <w:ilvl w:val="0"/>
          <w:numId w:val="32"/>
        </w:numPr>
        <w:tabs>
          <w:tab w:val="clear" w:pos="567"/>
        </w:tabs>
        <w:autoSpaceDE w:val="0"/>
        <w:autoSpaceDN w:val="0"/>
        <w:adjustRightInd w:val="0"/>
        <w:spacing w:line="240" w:lineRule="auto"/>
        <w:ind w:left="567" w:hanging="567"/>
        <w:rPr>
          <w:bCs/>
          <w:iCs/>
          <w:color w:val="000000"/>
          <w:szCs w:val="22"/>
          <w:lang w:val="sv-SE"/>
        </w:rPr>
      </w:pPr>
      <w:r w:rsidRPr="00817B13">
        <w:rPr>
          <w:bCs/>
          <w:iCs/>
          <w:color w:val="000000"/>
          <w:szCs w:val="22"/>
          <w:lang w:val="sv-SE"/>
        </w:rPr>
        <w:t>Grupp I (ranibizumab 0,5 mg, dosregim med utgångspunkt från ”stabilitetskriterier” som definieras som ingen förändring i BCVA jämfört med de två föregående månatliga utvärderingarna).</w:t>
      </w:r>
    </w:p>
    <w:p w14:paraId="2C878777" w14:textId="77777777" w:rsidR="00231F59" w:rsidRPr="00817B13" w:rsidRDefault="00231F59" w:rsidP="00BD4AC7">
      <w:pPr>
        <w:widowControl w:val="0"/>
        <w:numPr>
          <w:ilvl w:val="0"/>
          <w:numId w:val="32"/>
        </w:numPr>
        <w:tabs>
          <w:tab w:val="clear" w:pos="567"/>
        </w:tabs>
        <w:autoSpaceDE w:val="0"/>
        <w:autoSpaceDN w:val="0"/>
        <w:adjustRightInd w:val="0"/>
        <w:spacing w:line="240" w:lineRule="auto"/>
        <w:ind w:left="567" w:hanging="567"/>
        <w:rPr>
          <w:bCs/>
          <w:iCs/>
          <w:color w:val="000000"/>
          <w:szCs w:val="22"/>
          <w:lang w:val="sv-SE"/>
        </w:rPr>
      </w:pPr>
      <w:r w:rsidRPr="00817B13">
        <w:rPr>
          <w:bCs/>
          <w:iCs/>
          <w:color w:val="000000"/>
          <w:szCs w:val="22"/>
          <w:lang w:val="sv-SE"/>
        </w:rPr>
        <w:t>Grupp II (ranibizumab 0,5 mg, dosregim med utgångspunkt från ”sjukdomsaktivitetskriterier” som definieras som nedsatt syn som orsakats av intra- eller subretinal vätska eller aktivt läckage på grund av CNV-lesionen enligt bedömning med OCT och/eller FA).</w:t>
      </w:r>
    </w:p>
    <w:p w14:paraId="6664A935" w14:textId="77777777" w:rsidR="00231F59" w:rsidRPr="00817B13" w:rsidRDefault="00231F59" w:rsidP="00BD4AC7">
      <w:pPr>
        <w:keepNext/>
        <w:widowControl w:val="0"/>
        <w:numPr>
          <w:ilvl w:val="0"/>
          <w:numId w:val="32"/>
        </w:numPr>
        <w:tabs>
          <w:tab w:val="clear" w:pos="567"/>
        </w:tabs>
        <w:spacing w:line="240" w:lineRule="auto"/>
        <w:ind w:left="567" w:hanging="567"/>
        <w:rPr>
          <w:bCs/>
          <w:iCs/>
          <w:color w:val="000000"/>
          <w:szCs w:val="22"/>
          <w:lang w:val="sv-SE"/>
        </w:rPr>
      </w:pPr>
      <w:r w:rsidRPr="00817B13">
        <w:rPr>
          <w:bCs/>
          <w:iCs/>
          <w:color w:val="000000"/>
          <w:szCs w:val="22"/>
          <w:lang w:val="sv-SE"/>
        </w:rPr>
        <w:t>Grupp III (vPDT – patienterna tilläts få behandling med ranibizumab från och med månad 3).</w:t>
      </w:r>
    </w:p>
    <w:p w14:paraId="3EBC534F" w14:textId="77777777" w:rsidR="00231F59" w:rsidRPr="00817B13" w:rsidRDefault="00231F59" w:rsidP="00BD4AC7">
      <w:pPr>
        <w:widowControl w:val="0"/>
        <w:tabs>
          <w:tab w:val="clear" w:pos="567"/>
        </w:tabs>
        <w:autoSpaceDE w:val="0"/>
        <w:autoSpaceDN w:val="0"/>
        <w:adjustRightInd w:val="0"/>
        <w:spacing w:line="240" w:lineRule="auto"/>
        <w:rPr>
          <w:bCs/>
          <w:iCs/>
          <w:color w:val="000000"/>
          <w:szCs w:val="22"/>
          <w:lang w:val="sv-SE"/>
        </w:rPr>
      </w:pPr>
      <w:r w:rsidRPr="00817B13">
        <w:rPr>
          <w:bCs/>
          <w:iCs/>
          <w:color w:val="000000"/>
          <w:szCs w:val="22"/>
          <w:lang w:val="sv-SE"/>
        </w:rPr>
        <w:t>I grupp II, där patienterna fick rekommenderad dos (se avsnitt  4.2), behövde 50,9 % av patienterna 1 eller 2 injektioner, medan 34,5 % behövde 3 till 5 injektioner och 14,7 % behövde 6 till 12 injektioner under studieperioden på 12 månader. 62,9 % av patienterna i grupp II behövde inga injektioner under det andra halvåret av studien.</w:t>
      </w:r>
    </w:p>
    <w:p w14:paraId="59D4DD9B" w14:textId="77777777" w:rsidR="00231F59" w:rsidRPr="00817B13" w:rsidRDefault="00231F59" w:rsidP="00BD4AC7">
      <w:pPr>
        <w:widowControl w:val="0"/>
        <w:tabs>
          <w:tab w:val="clear" w:pos="567"/>
        </w:tabs>
        <w:autoSpaceDE w:val="0"/>
        <w:autoSpaceDN w:val="0"/>
        <w:adjustRightInd w:val="0"/>
        <w:spacing w:line="240" w:lineRule="auto"/>
        <w:rPr>
          <w:bCs/>
          <w:iCs/>
          <w:color w:val="000000"/>
          <w:szCs w:val="22"/>
          <w:lang w:val="sv-SE"/>
        </w:rPr>
      </w:pPr>
    </w:p>
    <w:p w14:paraId="56467054" w14:textId="77777777" w:rsidR="00231F59" w:rsidRPr="00817B13" w:rsidRDefault="00231F59" w:rsidP="00BD4AC7">
      <w:pPr>
        <w:widowControl w:val="0"/>
        <w:tabs>
          <w:tab w:val="clear" w:pos="567"/>
        </w:tabs>
        <w:autoSpaceDE w:val="0"/>
        <w:autoSpaceDN w:val="0"/>
        <w:adjustRightInd w:val="0"/>
        <w:spacing w:line="240" w:lineRule="auto"/>
        <w:rPr>
          <w:bCs/>
          <w:iCs/>
          <w:color w:val="000000"/>
          <w:szCs w:val="22"/>
          <w:lang w:val="sv-SE"/>
        </w:rPr>
      </w:pPr>
      <w:r w:rsidRPr="00817B13">
        <w:rPr>
          <w:bCs/>
          <w:iCs/>
          <w:color w:val="000000"/>
          <w:szCs w:val="22"/>
          <w:lang w:val="sv-SE"/>
        </w:rPr>
        <w:t>De viktigaste resultaten från RADIANCE sammanfattas i tabell 2 och figur 2.</w:t>
      </w:r>
    </w:p>
    <w:p w14:paraId="67502B5E" w14:textId="77777777" w:rsidR="00231F59" w:rsidRPr="00817B13" w:rsidRDefault="00231F59" w:rsidP="00BD4AC7">
      <w:pPr>
        <w:widowControl w:val="0"/>
        <w:tabs>
          <w:tab w:val="clear" w:pos="567"/>
        </w:tabs>
        <w:autoSpaceDE w:val="0"/>
        <w:autoSpaceDN w:val="0"/>
        <w:adjustRightInd w:val="0"/>
        <w:spacing w:line="240" w:lineRule="auto"/>
        <w:rPr>
          <w:bCs/>
          <w:iCs/>
          <w:color w:val="000000"/>
          <w:szCs w:val="22"/>
          <w:lang w:val="sv-SE"/>
        </w:rPr>
      </w:pPr>
    </w:p>
    <w:p w14:paraId="099CA1B9" w14:textId="77777777" w:rsidR="00231F59" w:rsidRPr="00817B13" w:rsidRDefault="00231F59" w:rsidP="00BD4AC7">
      <w:pPr>
        <w:keepNext/>
        <w:widowControl w:val="0"/>
        <w:tabs>
          <w:tab w:val="clear" w:pos="567"/>
        </w:tabs>
        <w:spacing w:line="240" w:lineRule="auto"/>
        <w:rPr>
          <w:b/>
          <w:color w:val="000000"/>
          <w:lang w:val="sv-SE"/>
        </w:rPr>
      </w:pPr>
      <w:r w:rsidRPr="00817B13">
        <w:rPr>
          <w:b/>
          <w:color w:val="000000"/>
          <w:lang w:val="sv-SE"/>
        </w:rPr>
        <w:lastRenderedPageBreak/>
        <w:t>Tabell 2</w:t>
      </w:r>
      <w:r w:rsidRPr="00817B13">
        <w:rPr>
          <w:b/>
          <w:color w:val="000000"/>
          <w:lang w:val="sv-SE"/>
        </w:rPr>
        <w:tab/>
        <w:t>Resultat vid månad 3 och 12 (RADIANCE)</w:t>
      </w:r>
    </w:p>
    <w:p w14:paraId="58F4F140" w14:textId="77777777" w:rsidR="00231F59" w:rsidRPr="00817B13" w:rsidRDefault="00231F59" w:rsidP="00BD4AC7">
      <w:pPr>
        <w:keepNext/>
        <w:widowControl w:val="0"/>
        <w:spacing w:line="240" w:lineRule="auto"/>
        <w:rPr>
          <w:lang w:val="sv-SE"/>
        </w:rPr>
      </w:pPr>
    </w:p>
    <w:tbl>
      <w:tblPr>
        <w:tblW w:w="9293" w:type="dxa"/>
        <w:tblBorders>
          <w:top w:val="single" w:sz="4" w:space="0" w:color="auto"/>
          <w:bottom w:val="single" w:sz="4" w:space="0" w:color="auto"/>
        </w:tblBorders>
        <w:tblLayout w:type="fixed"/>
        <w:tblLook w:val="0000" w:firstRow="0" w:lastRow="0" w:firstColumn="0" w:lastColumn="0" w:noHBand="0" w:noVBand="0"/>
      </w:tblPr>
      <w:tblGrid>
        <w:gridCol w:w="4219"/>
        <w:gridCol w:w="1843"/>
        <w:gridCol w:w="1984"/>
        <w:gridCol w:w="1247"/>
      </w:tblGrid>
      <w:tr w:rsidR="00231F59" w:rsidRPr="00817B13" w14:paraId="627644C9" w14:textId="77777777" w:rsidTr="000E6151">
        <w:tc>
          <w:tcPr>
            <w:tcW w:w="4219" w:type="dxa"/>
            <w:tcBorders>
              <w:top w:val="single" w:sz="4" w:space="0" w:color="auto"/>
              <w:bottom w:val="single" w:sz="4" w:space="0" w:color="auto"/>
            </w:tcBorders>
          </w:tcPr>
          <w:p w14:paraId="47D8032F" w14:textId="77777777" w:rsidR="00231F59" w:rsidRPr="00817B13" w:rsidRDefault="00231F59" w:rsidP="00BD4AC7">
            <w:pPr>
              <w:pStyle w:val="Table"/>
              <w:keepNext/>
              <w:widowControl w:val="0"/>
              <w:spacing w:before="0" w:after="0"/>
              <w:rPr>
                <w:rFonts w:ascii="Times New Roman" w:hAnsi="Times New Roman"/>
                <w:sz w:val="22"/>
                <w:szCs w:val="22"/>
                <w:lang w:val="sv-SE" w:eastAsia="en-US"/>
              </w:rPr>
            </w:pPr>
          </w:p>
        </w:tc>
        <w:tc>
          <w:tcPr>
            <w:tcW w:w="1843" w:type="dxa"/>
            <w:tcBorders>
              <w:top w:val="single" w:sz="4" w:space="0" w:color="auto"/>
              <w:bottom w:val="single" w:sz="4" w:space="0" w:color="auto"/>
            </w:tcBorders>
          </w:tcPr>
          <w:p w14:paraId="44FF013C" w14:textId="77777777" w:rsidR="00231F59" w:rsidRPr="00817B13" w:rsidRDefault="00231F59" w:rsidP="00BD4AC7">
            <w:pPr>
              <w:pStyle w:val="Text"/>
              <w:keepNext/>
              <w:widowControl w:val="0"/>
              <w:spacing w:before="0"/>
              <w:jc w:val="center"/>
              <w:rPr>
                <w:rFonts w:eastAsia="MS Mincho"/>
                <w:b/>
                <w:bCs/>
                <w:sz w:val="22"/>
                <w:szCs w:val="22"/>
                <w:lang w:val="sv-SE"/>
              </w:rPr>
            </w:pPr>
            <w:r w:rsidRPr="00817B13">
              <w:rPr>
                <w:rFonts w:eastAsia="MS Mincho"/>
                <w:b/>
                <w:bCs/>
                <w:sz w:val="22"/>
                <w:szCs w:val="22"/>
                <w:lang w:val="sv-SE"/>
              </w:rPr>
              <w:t>Grupp I</w:t>
            </w:r>
          </w:p>
          <w:p w14:paraId="05DF2880" w14:textId="77777777" w:rsidR="00231F59" w:rsidRPr="00817B13" w:rsidRDefault="00231F59" w:rsidP="00BD4AC7">
            <w:pPr>
              <w:pStyle w:val="Text"/>
              <w:keepNext/>
              <w:widowControl w:val="0"/>
              <w:spacing w:before="0"/>
              <w:jc w:val="center"/>
              <w:rPr>
                <w:rFonts w:eastAsia="MS Mincho"/>
                <w:b/>
                <w:bCs/>
                <w:sz w:val="22"/>
                <w:szCs w:val="22"/>
                <w:lang w:val="sv-SE"/>
              </w:rPr>
            </w:pPr>
            <w:r w:rsidRPr="00817B13">
              <w:rPr>
                <w:rFonts w:eastAsia="MS Mincho"/>
                <w:b/>
                <w:bCs/>
                <w:sz w:val="22"/>
                <w:szCs w:val="22"/>
                <w:lang w:val="sv-SE"/>
              </w:rPr>
              <w:t>Ranibizumab</w:t>
            </w:r>
          </w:p>
          <w:p w14:paraId="5D2177D6" w14:textId="77777777" w:rsidR="00231F59" w:rsidRPr="00817B13" w:rsidRDefault="00231F59" w:rsidP="00BD4AC7">
            <w:pPr>
              <w:pStyle w:val="Text"/>
              <w:keepNext/>
              <w:widowControl w:val="0"/>
              <w:spacing w:before="0"/>
              <w:jc w:val="center"/>
              <w:rPr>
                <w:rFonts w:eastAsia="MS Mincho"/>
                <w:b/>
                <w:bCs/>
                <w:sz w:val="22"/>
                <w:szCs w:val="22"/>
                <w:lang w:val="sv-SE"/>
              </w:rPr>
            </w:pPr>
            <w:r w:rsidRPr="00817B13">
              <w:rPr>
                <w:rFonts w:eastAsia="MS Mincho"/>
                <w:b/>
                <w:bCs/>
                <w:sz w:val="22"/>
                <w:szCs w:val="22"/>
                <w:lang w:val="sv-SE"/>
              </w:rPr>
              <w:t>0,5 mg</w:t>
            </w:r>
          </w:p>
          <w:p w14:paraId="67FF3591" w14:textId="77777777" w:rsidR="00231F59" w:rsidRPr="00817B13" w:rsidRDefault="00231F59" w:rsidP="00BD4AC7">
            <w:pPr>
              <w:pStyle w:val="Text"/>
              <w:keepNext/>
              <w:widowControl w:val="0"/>
              <w:spacing w:before="0"/>
              <w:jc w:val="center"/>
              <w:rPr>
                <w:rFonts w:eastAsia="MS Mincho"/>
                <w:b/>
                <w:bCs/>
                <w:sz w:val="22"/>
                <w:szCs w:val="22"/>
                <w:lang w:val="sv-SE"/>
              </w:rPr>
            </w:pPr>
            <w:r w:rsidRPr="00817B13">
              <w:rPr>
                <w:rFonts w:eastAsia="MS Mincho"/>
                <w:b/>
                <w:bCs/>
                <w:sz w:val="22"/>
                <w:szCs w:val="22"/>
                <w:lang w:val="sv-SE"/>
              </w:rPr>
              <w:t>“synstabilitet”</w:t>
            </w:r>
          </w:p>
          <w:p w14:paraId="44B6D9F0" w14:textId="77777777" w:rsidR="00231F59" w:rsidRPr="00817B13" w:rsidRDefault="00231F59" w:rsidP="00BD4AC7">
            <w:pPr>
              <w:pStyle w:val="Table"/>
              <w:keepNext/>
              <w:widowControl w:val="0"/>
              <w:spacing w:before="0" w:after="0"/>
              <w:jc w:val="center"/>
              <w:rPr>
                <w:rFonts w:ascii="Times New Roman" w:hAnsi="Times New Roman"/>
                <w:b/>
                <w:bCs/>
                <w:sz w:val="22"/>
                <w:szCs w:val="22"/>
                <w:lang w:val="sv-SE" w:eastAsia="en-US"/>
              </w:rPr>
            </w:pPr>
          </w:p>
          <w:p w14:paraId="35D392FF" w14:textId="77777777" w:rsidR="00231F59" w:rsidRPr="00817B13" w:rsidRDefault="00231F59" w:rsidP="00BD4AC7">
            <w:pPr>
              <w:pStyle w:val="Table"/>
              <w:keepNext/>
              <w:widowControl w:val="0"/>
              <w:spacing w:before="0" w:after="0"/>
              <w:jc w:val="center"/>
              <w:rPr>
                <w:rFonts w:ascii="Times New Roman" w:hAnsi="Times New Roman"/>
                <w:sz w:val="22"/>
                <w:szCs w:val="22"/>
                <w:lang w:val="it-IT" w:eastAsia="en-US"/>
              </w:rPr>
            </w:pPr>
            <w:r w:rsidRPr="00817B13">
              <w:rPr>
                <w:rFonts w:ascii="Times New Roman" w:hAnsi="Times New Roman"/>
                <w:b/>
                <w:bCs/>
                <w:sz w:val="22"/>
                <w:szCs w:val="22"/>
                <w:lang w:val="it-IT" w:eastAsia="en-US"/>
              </w:rPr>
              <w:t>(n=105)</w:t>
            </w:r>
          </w:p>
        </w:tc>
        <w:tc>
          <w:tcPr>
            <w:tcW w:w="1984" w:type="dxa"/>
            <w:tcBorders>
              <w:top w:val="single" w:sz="4" w:space="0" w:color="auto"/>
              <w:bottom w:val="single" w:sz="4" w:space="0" w:color="auto"/>
            </w:tcBorders>
          </w:tcPr>
          <w:p w14:paraId="10BB0D11" w14:textId="77777777" w:rsidR="00231F59" w:rsidRPr="00817B13" w:rsidRDefault="00231F59" w:rsidP="00BD4AC7">
            <w:pPr>
              <w:pStyle w:val="Text"/>
              <w:keepNext/>
              <w:widowControl w:val="0"/>
              <w:spacing w:before="0"/>
              <w:jc w:val="center"/>
              <w:rPr>
                <w:rFonts w:eastAsia="MS Mincho"/>
                <w:b/>
                <w:bCs/>
                <w:sz w:val="22"/>
                <w:szCs w:val="22"/>
                <w:lang w:val="sv-SE"/>
              </w:rPr>
            </w:pPr>
            <w:r w:rsidRPr="00817B13">
              <w:rPr>
                <w:rFonts w:eastAsia="MS Mincho"/>
                <w:b/>
                <w:bCs/>
                <w:sz w:val="22"/>
                <w:szCs w:val="22"/>
                <w:lang w:val="sv-SE"/>
              </w:rPr>
              <w:t>Group II</w:t>
            </w:r>
          </w:p>
          <w:p w14:paraId="72F10324" w14:textId="77777777" w:rsidR="00231F59" w:rsidRPr="00817B13" w:rsidRDefault="00231F59" w:rsidP="00BD4AC7">
            <w:pPr>
              <w:pStyle w:val="Text"/>
              <w:keepNext/>
              <w:widowControl w:val="0"/>
              <w:spacing w:before="0"/>
              <w:jc w:val="center"/>
              <w:rPr>
                <w:rFonts w:eastAsia="MS Mincho"/>
                <w:b/>
                <w:bCs/>
                <w:sz w:val="22"/>
                <w:szCs w:val="22"/>
                <w:lang w:val="sv-SE"/>
              </w:rPr>
            </w:pPr>
            <w:r w:rsidRPr="00817B13">
              <w:rPr>
                <w:rFonts w:eastAsia="MS Mincho"/>
                <w:b/>
                <w:bCs/>
                <w:sz w:val="22"/>
                <w:szCs w:val="22"/>
                <w:lang w:val="sv-SE"/>
              </w:rPr>
              <w:t>Ranibizumab</w:t>
            </w:r>
          </w:p>
          <w:p w14:paraId="23125E3C" w14:textId="77777777" w:rsidR="00231F59" w:rsidRPr="00817B13" w:rsidRDefault="00231F59" w:rsidP="00BD4AC7">
            <w:pPr>
              <w:pStyle w:val="Text"/>
              <w:keepNext/>
              <w:widowControl w:val="0"/>
              <w:spacing w:before="0"/>
              <w:jc w:val="center"/>
              <w:rPr>
                <w:rFonts w:eastAsia="MS Mincho"/>
                <w:b/>
                <w:bCs/>
                <w:sz w:val="22"/>
                <w:szCs w:val="22"/>
                <w:lang w:val="sv-SE"/>
              </w:rPr>
            </w:pPr>
            <w:r w:rsidRPr="00817B13">
              <w:rPr>
                <w:rFonts w:eastAsia="MS Mincho"/>
                <w:b/>
                <w:bCs/>
                <w:sz w:val="22"/>
                <w:szCs w:val="22"/>
                <w:lang w:val="sv-SE"/>
              </w:rPr>
              <w:t>0,5 mg</w:t>
            </w:r>
          </w:p>
          <w:p w14:paraId="12B5FBD7" w14:textId="77777777" w:rsidR="00231F59" w:rsidRPr="00817B13" w:rsidRDefault="00231F59" w:rsidP="00BD4AC7">
            <w:pPr>
              <w:pStyle w:val="Text"/>
              <w:keepNext/>
              <w:widowControl w:val="0"/>
              <w:spacing w:before="0"/>
              <w:jc w:val="center"/>
              <w:rPr>
                <w:rFonts w:eastAsia="MS Mincho"/>
                <w:b/>
                <w:bCs/>
                <w:sz w:val="22"/>
                <w:szCs w:val="22"/>
                <w:lang w:val="sv-SE"/>
              </w:rPr>
            </w:pPr>
            <w:r w:rsidRPr="00817B13">
              <w:rPr>
                <w:rFonts w:eastAsia="MS Mincho"/>
                <w:b/>
                <w:bCs/>
                <w:sz w:val="22"/>
                <w:szCs w:val="22"/>
                <w:lang w:val="sv-SE"/>
              </w:rPr>
              <w:t>“sjukdoms-aktivitet”</w:t>
            </w:r>
          </w:p>
          <w:p w14:paraId="6A8B2AFD"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b/>
                <w:bCs/>
                <w:sz w:val="22"/>
                <w:szCs w:val="22"/>
                <w:lang w:val="en-US" w:eastAsia="en-US"/>
              </w:rPr>
              <w:t>(n=116)</w:t>
            </w:r>
          </w:p>
        </w:tc>
        <w:tc>
          <w:tcPr>
            <w:tcW w:w="1247" w:type="dxa"/>
            <w:tcBorders>
              <w:top w:val="single" w:sz="4" w:space="0" w:color="auto"/>
              <w:bottom w:val="single" w:sz="4" w:space="0" w:color="auto"/>
            </w:tcBorders>
          </w:tcPr>
          <w:p w14:paraId="77FD1B7A" w14:textId="77777777" w:rsidR="00231F59" w:rsidRPr="00817B13" w:rsidRDefault="00231F59" w:rsidP="00BD4AC7">
            <w:pPr>
              <w:pStyle w:val="Text"/>
              <w:keepNext/>
              <w:widowControl w:val="0"/>
              <w:spacing w:before="0"/>
              <w:jc w:val="center"/>
              <w:rPr>
                <w:rFonts w:eastAsia="MS Mincho"/>
                <w:b/>
                <w:bCs/>
                <w:sz w:val="22"/>
                <w:szCs w:val="22"/>
              </w:rPr>
            </w:pPr>
            <w:r w:rsidRPr="00817B13">
              <w:rPr>
                <w:rFonts w:eastAsia="MS Mincho"/>
                <w:b/>
                <w:bCs/>
                <w:sz w:val="22"/>
                <w:szCs w:val="22"/>
              </w:rPr>
              <w:t>Group III</w:t>
            </w:r>
          </w:p>
          <w:p w14:paraId="441402EB" w14:textId="77777777" w:rsidR="00231F59" w:rsidRPr="00817B13" w:rsidRDefault="00231F59" w:rsidP="00BD4AC7">
            <w:pPr>
              <w:pStyle w:val="Text"/>
              <w:keepNext/>
              <w:widowControl w:val="0"/>
              <w:spacing w:before="0"/>
              <w:jc w:val="center"/>
              <w:rPr>
                <w:rFonts w:eastAsia="MS Mincho"/>
                <w:b/>
                <w:bCs/>
                <w:sz w:val="22"/>
                <w:szCs w:val="22"/>
                <w:lang w:val="de-CH"/>
              </w:rPr>
            </w:pPr>
            <w:proofErr w:type="spellStart"/>
            <w:r w:rsidRPr="00817B13">
              <w:rPr>
                <w:rFonts w:eastAsia="MS Mincho"/>
                <w:b/>
                <w:bCs/>
                <w:sz w:val="22"/>
                <w:szCs w:val="22"/>
              </w:rPr>
              <w:t>vPDT</w:t>
            </w:r>
            <w:proofErr w:type="spellEnd"/>
            <w:r w:rsidRPr="00817B13">
              <w:rPr>
                <w:rFonts w:eastAsia="MS Mincho"/>
                <w:b/>
                <w:bCs/>
                <w:sz w:val="22"/>
                <w:szCs w:val="22"/>
                <w:vertAlign w:val="superscript"/>
                <w:lang w:val="de-CH"/>
              </w:rPr>
              <w:t>b</w:t>
            </w:r>
          </w:p>
          <w:p w14:paraId="4EC0C4EA" w14:textId="77777777" w:rsidR="00231F59" w:rsidRPr="00817B13" w:rsidRDefault="00231F59" w:rsidP="00BD4AC7">
            <w:pPr>
              <w:pStyle w:val="Text"/>
              <w:keepNext/>
              <w:widowControl w:val="0"/>
              <w:spacing w:before="0"/>
              <w:jc w:val="center"/>
              <w:rPr>
                <w:rFonts w:eastAsia="MS Mincho"/>
                <w:bCs/>
                <w:sz w:val="22"/>
                <w:szCs w:val="22"/>
              </w:rPr>
            </w:pPr>
          </w:p>
          <w:p w14:paraId="544F3327" w14:textId="77777777" w:rsidR="00231F59" w:rsidRPr="00817B13" w:rsidRDefault="00231F59" w:rsidP="00BD4AC7">
            <w:pPr>
              <w:pStyle w:val="Text"/>
              <w:keepNext/>
              <w:widowControl w:val="0"/>
              <w:spacing w:before="0"/>
              <w:jc w:val="center"/>
              <w:rPr>
                <w:rFonts w:eastAsia="MS Mincho"/>
                <w:bCs/>
                <w:sz w:val="22"/>
                <w:szCs w:val="22"/>
              </w:rPr>
            </w:pPr>
          </w:p>
          <w:p w14:paraId="7D6A3974" w14:textId="77777777" w:rsidR="00231F59" w:rsidRPr="00817B13" w:rsidRDefault="00231F59" w:rsidP="00BD4AC7">
            <w:pPr>
              <w:pStyle w:val="Text"/>
              <w:keepNext/>
              <w:widowControl w:val="0"/>
              <w:spacing w:before="0"/>
              <w:jc w:val="center"/>
              <w:rPr>
                <w:rFonts w:eastAsia="MS Mincho"/>
                <w:bCs/>
                <w:sz w:val="22"/>
                <w:szCs w:val="22"/>
              </w:rPr>
            </w:pPr>
          </w:p>
          <w:p w14:paraId="6F2B129F"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b/>
                <w:bCs/>
                <w:sz w:val="22"/>
                <w:szCs w:val="22"/>
                <w:lang w:val="en-US" w:eastAsia="en-US"/>
              </w:rPr>
              <w:t>(n=55)</w:t>
            </w:r>
          </w:p>
        </w:tc>
      </w:tr>
      <w:tr w:rsidR="00231F59" w:rsidRPr="00817B13" w14:paraId="63CA3142" w14:textId="77777777" w:rsidTr="000E6151">
        <w:tc>
          <w:tcPr>
            <w:tcW w:w="4219" w:type="dxa"/>
            <w:tcBorders>
              <w:top w:val="single" w:sz="4" w:space="0" w:color="auto"/>
            </w:tcBorders>
          </w:tcPr>
          <w:p w14:paraId="6E39C9EE" w14:textId="77777777" w:rsidR="00231F59" w:rsidRPr="00817B13" w:rsidRDefault="00231F59" w:rsidP="00BD4AC7">
            <w:pPr>
              <w:pStyle w:val="Table"/>
              <w:keepNext/>
              <w:widowControl w:val="0"/>
              <w:spacing w:before="0" w:after="0"/>
              <w:rPr>
                <w:rFonts w:ascii="Times New Roman" w:hAnsi="Times New Roman"/>
                <w:b/>
                <w:sz w:val="22"/>
                <w:szCs w:val="22"/>
                <w:lang w:val="en-US" w:eastAsia="en-US"/>
              </w:rPr>
            </w:pPr>
            <w:proofErr w:type="spellStart"/>
            <w:r w:rsidRPr="00817B13">
              <w:rPr>
                <w:rFonts w:ascii="Times New Roman" w:hAnsi="Times New Roman"/>
                <w:b/>
                <w:sz w:val="22"/>
                <w:szCs w:val="22"/>
                <w:lang w:val="en-US" w:eastAsia="en-US"/>
              </w:rPr>
              <w:t>Månad</w:t>
            </w:r>
            <w:proofErr w:type="spellEnd"/>
            <w:r w:rsidRPr="00817B13">
              <w:rPr>
                <w:rFonts w:ascii="Times New Roman" w:hAnsi="Times New Roman"/>
                <w:b/>
                <w:sz w:val="22"/>
                <w:szCs w:val="22"/>
                <w:lang w:val="en-US" w:eastAsia="en-US"/>
              </w:rPr>
              <w:t> 3</w:t>
            </w:r>
          </w:p>
        </w:tc>
        <w:tc>
          <w:tcPr>
            <w:tcW w:w="1843" w:type="dxa"/>
            <w:tcBorders>
              <w:top w:val="single" w:sz="4" w:space="0" w:color="auto"/>
            </w:tcBorders>
          </w:tcPr>
          <w:p w14:paraId="3A04936A" w14:textId="77777777" w:rsidR="00231F59" w:rsidRPr="00817B13" w:rsidRDefault="00231F59" w:rsidP="00BD4AC7">
            <w:pPr>
              <w:pStyle w:val="Table"/>
              <w:keepNext/>
              <w:widowControl w:val="0"/>
              <w:spacing w:before="0" w:after="0"/>
              <w:rPr>
                <w:rFonts w:ascii="Times New Roman" w:hAnsi="Times New Roman"/>
                <w:sz w:val="22"/>
                <w:szCs w:val="22"/>
                <w:lang w:val="en-US" w:eastAsia="en-US"/>
              </w:rPr>
            </w:pPr>
          </w:p>
        </w:tc>
        <w:tc>
          <w:tcPr>
            <w:tcW w:w="1984" w:type="dxa"/>
            <w:tcBorders>
              <w:top w:val="single" w:sz="4" w:space="0" w:color="auto"/>
            </w:tcBorders>
          </w:tcPr>
          <w:p w14:paraId="5C982F55" w14:textId="77777777" w:rsidR="00231F59" w:rsidRPr="00817B13" w:rsidRDefault="00231F59" w:rsidP="00BD4AC7">
            <w:pPr>
              <w:pStyle w:val="Table"/>
              <w:keepNext/>
              <w:widowControl w:val="0"/>
              <w:spacing w:before="0" w:after="0"/>
              <w:rPr>
                <w:rFonts w:ascii="Times New Roman" w:hAnsi="Times New Roman"/>
                <w:sz w:val="22"/>
                <w:szCs w:val="22"/>
                <w:lang w:val="en-US" w:eastAsia="en-US"/>
              </w:rPr>
            </w:pPr>
          </w:p>
        </w:tc>
        <w:tc>
          <w:tcPr>
            <w:tcW w:w="1247" w:type="dxa"/>
            <w:tcBorders>
              <w:top w:val="single" w:sz="4" w:space="0" w:color="auto"/>
            </w:tcBorders>
          </w:tcPr>
          <w:p w14:paraId="555CCA50" w14:textId="77777777" w:rsidR="00231F59" w:rsidRPr="00817B13" w:rsidRDefault="00231F59" w:rsidP="00BD4AC7">
            <w:pPr>
              <w:pStyle w:val="Table"/>
              <w:keepNext/>
              <w:widowControl w:val="0"/>
              <w:spacing w:before="0" w:after="0"/>
              <w:rPr>
                <w:rFonts w:ascii="Times New Roman" w:hAnsi="Times New Roman"/>
                <w:sz w:val="22"/>
                <w:szCs w:val="22"/>
                <w:lang w:val="en-US" w:eastAsia="en-US"/>
              </w:rPr>
            </w:pPr>
          </w:p>
        </w:tc>
      </w:tr>
      <w:tr w:rsidR="00231F59" w:rsidRPr="00817B13" w14:paraId="3C9FB568" w14:textId="77777777" w:rsidTr="000E6151">
        <w:tc>
          <w:tcPr>
            <w:tcW w:w="4219" w:type="dxa"/>
          </w:tcPr>
          <w:p w14:paraId="5ED094C8" w14:textId="77777777" w:rsidR="00231F59" w:rsidRPr="00817B13" w:rsidRDefault="00231F59" w:rsidP="00BD4AC7">
            <w:pPr>
              <w:pStyle w:val="Table"/>
              <w:keepNext/>
              <w:widowControl w:val="0"/>
              <w:spacing w:before="0" w:after="0"/>
              <w:rPr>
                <w:rFonts w:ascii="Times New Roman" w:hAnsi="Times New Roman"/>
                <w:sz w:val="22"/>
                <w:szCs w:val="22"/>
                <w:lang w:val="sv-SE" w:eastAsia="en-US"/>
              </w:rPr>
            </w:pPr>
            <w:r w:rsidRPr="00817B13">
              <w:rPr>
                <w:rFonts w:ascii="Times New Roman" w:hAnsi="Times New Roman"/>
                <w:sz w:val="22"/>
                <w:szCs w:val="22"/>
                <w:lang w:val="sv-SE" w:eastAsia="en-US"/>
              </w:rPr>
              <w:t>Genomsnittlig BCVA-förändring från månad 1 till månad 3 jämfört med baseline</w:t>
            </w:r>
            <w:r w:rsidRPr="00817B13">
              <w:rPr>
                <w:rFonts w:ascii="Times New Roman" w:hAnsi="Times New Roman"/>
                <w:sz w:val="22"/>
                <w:szCs w:val="22"/>
                <w:vertAlign w:val="superscript"/>
                <w:lang w:val="sv-SE" w:eastAsia="en-US"/>
              </w:rPr>
              <w:t>a</w:t>
            </w:r>
            <w:r w:rsidRPr="00817B13">
              <w:rPr>
                <w:rFonts w:ascii="Times New Roman" w:hAnsi="Times New Roman"/>
                <w:sz w:val="22"/>
                <w:szCs w:val="22"/>
                <w:lang w:val="sv-SE" w:eastAsia="en-US"/>
              </w:rPr>
              <w:t xml:space="preserve"> (bokstäver)</w:t>
            </w:r>
          </w:p>
        </w:tc>
        <w:tc>
          <w:tcPr>
            <w:tcW w:w="1843" w:type="dxa"/>
          </w:tcPr>
          <w:p w14:paraId="02E89467"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+10,5</w:t>
            </w:r>
          </w:p>
        </w:tc>
        <w:tc>
          <w:tcPr>
            <w:tcW w:w="1984" w:type="dxa"/>
          </w:tcPr>
          <w:p w14:paraId="2F91DB6E"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+10,6</w:t>
            </w:r>
          </w:p>
        </w:tc>
        <w:tc>
          <w:tcPr>
            <w:tcW w:w="1247" w:type="dxa"/>
          </w:tcPr>
          <w:p w14:paraId="099BE4A8"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+2,2</w:t>
            </w:r>
          </w:p>
        </w:tc>
      </w:tr>
      <w:tr w:rsidR="00231F59" w:rsidRPr="00817B13" w14:paraId="5EAA3DDB" w14:textId="77777777" w:rsidTr="000E6151">
        <w:tc>
          <w:tcPr>
            <w:tcW w:w="4219" w:type="dxa"/>
          </w:tcPr>
          <w:p w14:paraId="55FF2F58" w14:textId="77777777" w:rsidR="00231F59" w:rsidRPr="00817B13" w:rsidRDefault="00231F59" w:rsidP="00BD4AC7">
            <w:pPr>
              <w:pStyle w:val="Text"/>
              <w:keepNext/>
              <w:widowControl w:val="0"/>
              <w:spacing w:before="0"/>
              <w:rPr>
                <w:rFonts w:eastAsia="MS Mincho"/>
                <w:sz w:val="22"/>
                <w:szCs w:val="22"/>
                <w:lang w:val="nb-NO"/>
              </w:rPr>
            </w:pPr>
            <w:r w:rsidRPr="00817B13">
              <w:rPr>
                <w:rFonts w:eastAsia="MS Mincho"/>
                <w:sz w:val="22"/>
                <w:szCs w:val="22"/>
                <w:lang w:val="nb-NO"/>
              </w:rPr>
              <w:t>Andel patienter som vann:</w:t>
            </w:r>
          </w:p>
          <w:p w14:paraId="39C837A2" w14:textId="77777777" w:rsidR="00231F59" w:rsidRPr="00817B13" w:rsidRDefault="00231F59" w:rsidP="00BD4AC7">
            <w:pPr>
              <w:pStyle w:val="Text"/>
              <w:keepNext/>
              <w:widowControl w:val="0"/>
              <w:spacing w:before="0"/>
              <w:jc w:val="left"/>
              <w:rPr>
                <w:rFonts w:eastAsia="MS Mincho"/>
                <w:sz w:val="22"/>
                <w:szCs w:val="22"/>
                <w:lang w:val="nb-NO"/>
              </w:rPr>
            </w:pPr>
            <w:r w:rsidRPr="00817B13">
              <w:rPr>
                <w:rFonts w:eastAsia="MS Mincho"/>
                <w:sz w:val="22"/>
                <w:szCs w:val="22"/>
                <w:lang w:val="nb-NO"/>
              </w:rPr>
              <w:t>≥15 bokstäver eller uppnådde ≥84 bokstäver i BCVA</w:t>
            </w:r>
          </w:p>
        </w:tc>
        <w:tc>
          <w:tcPr>
            <w:tcW w:w="1843" w:type="dxa"/>
          </w:tcPr>
          <w:p w14:paraId="510B1492" w14:textId="77777777" w:rsidR="00231F59" w:rsidRPr="00817B13" w:rsidRDefault="00231F59" w:rsidP="00BD4AC7">
            <w:pPr>
              <w:pStyle w:val="Text"/>
              <w:keepNext/>
              <w:widowControl w:val="0"/>
              <w:spacing w:before="0"/>
              <w:jc w:val="center"/>
              <w:rPr>
                <w:rFonts w:eastAsia="MS Mincho"/>
                <w:sz w:val="22"/>
                <w:szCs w:val="22"/>
                <w:lang w:val="nb-NO"/>
              </w:rPr>
            </w:pPr>
          </w:p>
          <w:p w14:paraId="31211343" w14:textId="77777777" w:rsidR="00231F59" w:rsidRPr="00817B13" w:rsidRDefault="00231F59" w:rsidP="00BD4AC7">
            <w:pPr>
              <w:pStyle w:val="Text"/>
              <w:keepNext/>
              <w:widowControl w:val="0"/>
              <w:tabs>
                <w:tab w:val="center" w:pos="1053"/>
                <w:tab w:val="right" w:pos="2107"/>
              </w:tabs>
              <w:spacing w:before="0"/>
              <w:jc w:val="center"/>
              <w:rPr>
                <w:rFonts w:eastAsia="MS Mincho"/>
                <w:sz w:val="22"/>
                <w:szCs w:val="22"/>
              </w:rPr>
            </w:pPr>
            <w:r w:rsidRPr="00817B13">
              <w:rPr>
                <w:rFonts w:eastAsia="MS Mincho"/>
                <w:sz w:val="22"/>
                <w:szCs w:val="22"/>
              </w:rPr>
              <w:t>38,1 %</w:t>
            </w:r>
          </w:p>
        </w:tc>
        <w:tc>
          <w:tcPr>
            <w:tcW w:w="1984" w:type="dxa"/>
          </w:tcPr>
          <w:p w14:paraId="5CECAC3B" w14:textId="77777777" w:rsidR="00231F59" w:rsidRPr="00817B13" w:rsidRDefault="00231F59" w:rsidP="00BD4AC7">
            <w:pPr>
              <w:pStyle w:val="Text"/>
              <w:keepNext/>
              <w:widowControl w:val="0"/>
              <w:spacing w:before="0"/>
              <w:jc w:val="center"/>
              <w:rPr>
                <w:rFonts w:eastAsia="MS Mincho"/>
                <w:sz w:val="22"/>
                <w:szCs w:val="22"/>
              </w:rPr>
            </w:pPr>
          </w:p>
          <w:p w14:paraId="7E984ACA" w14:textId="77777777" w:rsidR="00231F59" w:rsidRPr="00817B13" w:rsidRDefault="00231F59" w:rsidP="00BD4AC7">
            <w:pPr>
              <w:pStyle w:val="Text"/>
              <w:keepNext/>
              <w:widowControl w:val="0"/>
              <w:spacing w:before="0"/>
              <w:jc w:val="center"/>
              <w:rPr>
                <w:rFonts w:eastAsia="MS Mincho"/>
                <w:sz w:val="22"/>
                <w:szCs w:val="22"/>
              </w:rPr>
            </w:pPr>
            <w:r w:rsidRPr="00817B13">
              <w:rPr>
                <w:rFonts w:eastAsia="MS Mincho"/>
                <w:sz w:val="22"/>
                <w:szCs w:val="22"/>
              </w:rPr>
              <w:t>43,1 %</w:t>
            </w:r>
          </w:p>
        </w:tc>
        <w:tc>
          <w:tcPr>
            <w:tcW w:w="1247" w:type="dxa"/>
          </w:tcPr>
          <w:p w14:paraId="337A3526" w14:textId="77777777" w:rsidR="00231F59" w:rsidRPr="00817B13" w:rsidRDefault="00231F59" w:rsidP="00BD4AC7">
            <w:pPr>
              <w:pStyle w:val="Text"/>
              <w:keepNext/>
              <w:widowControl w:val="0"/>
              <w:spacing w:before="0"/>
              <w:jc w:val="center"/>
              <w:rPr>
                <w:rFonts w:eastAsia="MS Mincho"/>
                <w:sz w:val="22"/>
                <w:szCs w:val="22"/>
              </w:rPr>
            </w:pPr>
          </w:p>
          <w:p w14:paraId="7255BFC1" w14:textId="77777777" w:rsidR="00231F59" w:rsidRPr="00817B13" w:rsidRDefault="00231F59" w:rsidP="00BD4AC7">
            <w:pPr>
              <w:pStyle w:val="Text"/>
              <w:keepNext/>
              <w:widowControl w:val="0"/>
              <w:spacing w:before="0"/>
              <w:jc w:val="center"/>
              <w:rPr>
                <w:rFonts w:eastAsia="MS Mincho"/>
                <w:sz w:val="22"/>
                <w:szCs w:val="22"/>
              </w:rPr>
            </w:pPr>
            <w:r w:rsidRPr="00817B13">
              <w:rPr>
                <w:rFonts w:eastAsia="MS Mincho"/>
                <w:sz w:val="22"/>
                <w:szCs w:val="22"/>
              </w:rPr>
              <w:t>14,5 %</w:t>
            </w:r>
          </w:p>
        </w:tc>
      </w:tr>
      <w:tr w:rsidR="00231F59" w:rsidRPr="00817B13" w14:paraId="3583A888" w14:textId="77777777" w:rsidTr="000E6151">
        <w:tc>
          <w:tcPr>
            <w:tcW w:w="4219" w:type="dxa"/>
          </w:tcPr>
          <w:p w14:paraId="4413E661" w14:textId="77777777" w:rsidR="00231F59" w:rsidRPr="00817B13" w:rsidRDefault="00231F59" w:rsidP="00BD4AC7">
            <w:pPr>
              <w:pStyle w:val="Table"/>
              <w:keepNext/>
              <w:widowControl w:val="0"/>
              <w:spacing w:before="0" w:after="0"/>
              <w:rPr>
                <w:rFonts w:ascii="Times New Roman" w:hAnsi="Times New Roman"/>
                <w:b/>
                <w:sz w:val="22"/>
                <w:szCs w:val="22"/>
                <w:lang w:val="en-US" w:eastAsia="en-US"/>
              </w:rPr>
            </w:pPr>
            <w:proofErr w:type="spellStart"/>
            <w:r w:rsidRPr="00817B13">
              <w:rPr>
                <w:rFonts w:ascii="Times New Roman" w:hAnsi="Times New Roman"/>
                <w:b/>
                <w:sz w:val="22"/>
                <w:szCs w:val="22"/>
                <w:lang w:val="en-US" w:eastAsia="en-US"/>
              </w:rPr>
              <w:t>Månad</w:t>
            </w:r>
            <w:proofErr w:type="spellEnd"/>
            <w:r w:rsidRPr="00817B13">
              <w:rPr>
                <w:rFonts w:ascii="Times New Roman" w:hAnsi="Times New Roman"/>
                <w:b/>
                <w:sz w:val="22"/>
                <w:szCs w:val="22"/>
                <w:lang w:val="en-US" w:eastAsia="en-US"/>
              </w:rPr>
              <w:t> 12</w:t>
            </w:r>
          </w:p>
        </w:tc>
        <w:tc>
          <w:tcPr>
            <w:tcW w:w="1843" w:type="dxa"/>
          </w:tcPr>
          <w:p w14:paraId="4A79FFB0"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p>
        </w:tc>
        <w:tc>
          <w:tcPr>
            <w:tcW w:w="1984" w:type="dxa"/>
          </w:tcPr>
          <w:p w14:paraId="4552E4B8"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p>
        </w:tc>
        <w:tc>
          <w:tcPr>
            <w:tcW w:w="1247" w:type="dxa"/>
          </w:tcPr>
          <w:p w14:paraId="181D4242"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p>
        </w:tc>
      </w:tr>
      <w:tr w:rsidR="00231F59" w:rsidRPr="00817B13" w14:paraId="2A8F5882" w14:textId="77777777" w:rsidTr="000E6151">
        <w:tc>
          <w:tcPr>
            <w:tcW w:w="4219" w:type="dxa"/>
          </w:tcPr>
          <w:p w14:paraId="16E538FC" w14:textId="77777777" w:rsidR="00231F59" w:rsidRPr="00817B13" w:rsidRDefault="00231F59" w:rsidP="00BD4AC7">
            <w:pPr>
              <w:pStyle w:val="Table"/>
              <w:keepNext/>
              <w:widowControl w:val="0"/>
              <w:spacing w:before="0" w:after="0"/>
              <w:rPr>
                <w:rFonts w:ascii="Times New Roman" w:hAnsi="Times New Roman"/>
                <w:sz w:val="22"/>
                <w:szCs w:val="22"/>
                <w:lang w:val="da-DK" w:eastAsia="en-US"/>
              </w:rPr>
            </w:pPr>
            <w:r w:rsidRPr="00817B13">
              <w:rPr>
                <w:rFonts w:ascii="Times New Roman" w:hAnsi="Times New Roman"/>
                <w:sz w:val="22"/>
                <w:szCs w:val="22"/>
                <w:lang w:val="da-DK" w:eastAsia="en-US"/>
              </w:rPr>
              <w:t>Antal injektioner fram till månad 12:</w:t>
            </w:r>
          </w:p>
          <w:p w14:paraId="72C7CB46" w14:textId="77777777" w:rsidR="00231F59" w:rsidRPr="00817B13" w:rsidRDefault="00231F59" w:rsidP="00BD4AC7">
            <w:pPr>
              <w:pStyle w:val="Table"/>
              <w:keepNext/>
              <w:widowControl w:val="0"/>
              <w:spacing w:before="0" w:after="0"/>
              <w:rPr>
                <w:rFonts w:ascii="Times New Roman" w:hAnsi="Times New Roman"/>
                <w:sz w:val="22"/>
                <w:szCs w:val="22"/>
                <w:lang w:val="en-US" w:eastAsia="en-US"/>
              </w:rPr>
            </w:pPr>
            <w:proofErr w:type="spellStart"/>
            <w:r w:rsidRPr="00817B13">
              <w:rPr>
                <w:rFonts w:ascii="Times New Roman" w:hAnsi="Times New Roman"/>
                <w:sz w:val="22"/>
                <w:szCs w:val="22"/>
                <w:lang w:val="en-US" w:eastAsia="en-US"/>
              </w:rPr>
              <w:t>Medelvärde</w:t>
            </w:r>
            <w:proofErr w:type="spellEnd"/>
          </w:p>
          <w:p w14:paraId="75CE3151" w14:textId="77777777" w:rsidR="00231F59" w:rsidRPr="00817B13" w:rsidRDefault="00231F59" w:rsidP="00BD4AC7">
            <w:pPr>
              <w:pStyle w:val="Table"/>
              <w:keepNext/>
              <w:widowControl w:val="0"/>
              <w:spacing w:before="0" w:after="0"/>
              <w:rPr>
                <w:rFonts w:ascii="Times New Roman" w:hAnsi="Times New Roman"/>
                <w:sz w:val="22"/>
                <w:szCs w:val="22"/>
                <w:lang w:val="en-US" w:eastAsia="en-US"/>
              </w:rPr>
            </w:pPr>
            <w:proofErr w:type="spellStart"/>
            <w:r w:rsidRPr="00817B13">
              <w:rPr>
                <w:rFonts w:ascii="Times New Roman" w:hAnsi="Times New Roman"/>
                <w:sz w:val="22"/>
                <w:szCs w:val="22"/>
                <w:lang w:val="en-US" w:eastAsia="en-US"/>
              </w:rPr>
              <w:t>Medianvärde</w:t>
            </w:r>
            <w:proofErr w:type="spellEnd"/>
          </w:p>
        </w:tc>
        <w:tc>
          <w:tcPr>
            <w:tcW w:w="1843" w:type="dxa"/>
          </w:tcPr>
          <w:p w14:paraId="0246D80E"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p>
          <w:p w14:paraId="72DB4CA7"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4,6</w:t>
            </w:r>
          </w:p>
          <w:p w14:paraId="62188C05"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4,0</w:t>
            </w:r>
          </w:p>
        </w:tc>
        <w:tc>
          <w:tcPr>
            <w:tcW w:w="1984" w:type="dxa"/>
          </w:tcPr>
          <w:p w14:paraId="62C07534"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p>
          <w:p w14:paraId="0C5D407C"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3,5</w:t>
            </w:r>
          </w:p>
          <w:p w14:paraId="707F7A6F"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2,5</w:t>
            </w:r>
          </w:p>
        </w:tc>
        <w:tc>
          <w:tcPr>
            <w:tcW w:w="1247" w:type="dxa"/>
          </w:tcPr>
          <w:p w14:paraId="6588E6AA"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p>
          <w:p w14:paraId="5005E8CA"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N/A</w:t>
            </w:r>
          </w:p>
          <w:p w14:paraId="0DC06FD8"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N/A</w:t>
            </w:r>
          </w:p>
        </w:tc>
      </w:tr>
      <w:tr w:rsidR="00231F59" w:rsidRPr="00817B13" w14:paraId="2E6ABE93" w14:textId="77777777" w:rsidTr="000E6151">
        <w:tc>
          <w:tcPr>
            <w:tcW w:w="4219" w:type="dxa"/>
          </w:tcPr>
          <w:p w14:paraId="58433F0E" w14:textId="77777777" w:rsidR="00231F59" w:rsidRPr="00817B13" w:rsidRDefault="00231F59" w:rsidP="00BD4AC7">
            <w:pPr>
              <w:pStyle w:val="Table"/>
              <w:keepNext/>
              <w:widowControl w:val="0"/>
              <w:spacing w:before="0" w:after="0"/>
              <w:rPr>
                <w:rFonts w:ascii="Times New Roman" w:hAnsi="Times New Roman"/>
                <w:sz w:val="22"/>
                <w:szCs w:val="22"/>
                <w:lang w:val="nb-NO" w:eastAsia="en-US"/>
              </w:rPr>
            </w:pPr>
            <w:r w:rsidRPr="00817B13">
              <w:rPr>
                <w:rFonts w:ascii="Times New Roman" w:hAnsi="Times New Roman"/>
                <w:sz w:val="22"/>
                <w:szCs w:val="22"/>
                <w:lang w:val="nb-NO" w:eastAsia="en-US"/>
              </w:rPr>
              <w:t>Genomsnittlig BCVA-förändring från månad 1 till månad 12 jämfört med baseline (bokstäver)</w:t>
            </w:r>
          </w:p>
        </w:tc>
        <w:tc>
          <w:tcPr>
            <w:tcW w:w="1843" w:type="dxa"/>
          </w:tcPr>
          <w:p w14:paraId="26D6CF09"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+12,8</w:t>
            </w:r>
          </w:p>
        </w:tc>
        <w:tc>
          <w:tcPr>
            <w:tcW w:w="1984" w:type="dxa"/>
          </w:tcPr>
          <w:p w14:paraId="19D142AC"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+12,5</w:t>
            </w:r>
          </w:p>
        </w:tc>
        <w:tc>
          <w:tcPr>
            <w:tcW w:w="1247" w:type="dxa"/>
          </w:tcPr>
          <w:p w14:paraId="0BF76F05"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N/A</w:t>
            </w:r>
          </w:p>
        </w:tc>
      </w:tr>
      <w:tr w:rsidR="00231F59" w:rsidRPr="00817B13" w14:paraId="1D943E1D" w14:textId="77777777" w:rsidTr="000E6151">
        <w:tc>
          <w:tcPr>
            <w:tcW w:w="4219" w:type="dxa"/>
          </w:tcPr>
          <w:p w14:paraId="501DEA3D" w14:textId="77777777" w:rsidR="00231F59" w:rsidRPr="00817B13" w:rsidRDefault="00231F59" w:rsidP="00BD4AC7">
            <w:pPr>
              <w:pStyle w:val="Text"/>
              <w:keepNext/>
              <w:widowControl w:val="0"/>
              <w:spacing w:before="0"/>
              <w:rPr>
                <w:rFonts w:eastAsia="MS Mincho"/>
                <w:sz w:val="22"/>
                <w:szCs w:val="22"/>
                <w:lang w:val="nb-NO"/>
              </w:rPr>
            </w:pPr>
            <w:r w:rsidRPr="00817B13">
              <w:rPr>
                <w:rFonts w:eastAsia="MS Mincho"/>
                <w:sz w:val="22"/>
                <w:szCs w:val="22"/>
                <w:lang w:val="nb-NO"/>
              </w:rPr>
              <w:t>Andel patienter som vann:</w:t>
            </w:r>
          </w:p>
          <w:p w14:paraId="26B00206" w14:textId="77777777" w:rsidR="00231F59" w:rsidRPr="00817B13" w:rsidRDefault="00231F59" w:rsidP="00BD4AC7">
            <w:pPr>
              <w:pStyle w:val="Text"/>
              <w:keepNext/>
              <w:widowControl w:val="0"/>
              <w:spacing w:before="0"/>
              <w:jc w:val="left"/>
              <w:rPr>
                <w:rFonts w:eastAsia="MS Mincho"/>
                <w:sz w:val="22"/>
                <w:szCs w:val="22"/>
                <w:lang w:val="nb-NO"/>
              </w:rPr>
            </w:pPr>
            <w:r w:rsidRPr="00817B13">
              <w:rPr>
                <w:rFonts w:eastAsia="MS Mincho"/>
                <w:sz w:val="22"/>
                <w:szCs w:val="22"/>
                <w:lang w:val="nb-NO"/>
              </w:rPr>
              <w:t>≥15 bokstäver eller uppnådde ≥84 bokstäver i BCVA</w:t>
            </w:r>
          </w:p>
        </w:tc>
        <w:tc>
          <w:tcPr>
            <w:tcW w:w="1843" w:type="dxa"/>
          </w:tcPr>
          <w:p w14:paraId="494A6E2E" w14:textId="77777777" w:rsidR="00231F59" w:rsidRPr="00817B13" w:rsidRDefault="00231F59" w:rsidP="00BD4AC7">
            <w:pPr>
              <w:pStyle w:val="Table"/>
              <w:keepNext/>
              <w:widowControl w:val="0"/>
              <w:spacing w:before="0" w:after="0"/>
              <w:jc w:val="center"/>
              <w:rPr>
                <w:rFonts w:ascii="Times New Roman" w:hAnsi="Times New Roman"/>
                <w:sz w:val="22"/>
                <w:szCs w:val="22"/>
                <w:lang w:val="nb-NO" w:eastAsia="en-US"/>
              </w:rPr>
            </w:pPr>
          </w:p>
          <w:p w14:paraId="4771B7EC"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53,3 %</w:t>
            </w:r>
          </w:p>
        </w:tc>
        <w:tc>
          <w:tcPr>
            <w:tcW w:w="1984" w:type="dxa"/>
          </w:tcPr>
          <w:p w14:paraId="70A9B112"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p>
          <w:p w14:paraId="38FB05A9"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51,7 %</w:t>
            </w:r>
          </w:p>
        </w:tc>
        <w:tc>
          <w:tcPr>
            <w:tcW w:w="1247" w:type="dxa"/>
          </w:tcPr>
          <w:p w14:paraId="111503A2"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p>
          <w:p w14:paraId="6E390C28" w14:textId="77777777" w:rsidR="00231F59" w:rsidRPr="00817B13" w:rsidRDefault="00231F59" w:rsidP="00BD4AC7">
            <w:pPr>
              <w:pStyle w:val="Table"/>
              <w:keepNext/>
              <w:widowControl w:val="0"/>
              <w:spacing w:before="0" w:after="0"/>
              <w:jc w:val="center"/>
              <w:rPr>
                <w:rFonts w:ascii="Times New Roman" w:hAnsi="Times New Roman"/>
                <w:sz w:val="22"/>
                <w:szCs w:val="22"/>
                <w:lang w:val="en-US" w:eastAsia="en-US"/>
              </w:rPr>
            </w:pPr>
            <w:r w:rsidRPr="00817B13">
              <w:rPr>
                <w:rFonts w:ascii="Times New Roman" w:hAnsi="Times New Roman"/>
                <w:sz w:val="22"/>
                <w:szCs w:val="22"/>
                <w:lang w:val="en-US" w:eastAsia="en-US"/>
              </w:rPr>
              <w:t>N/A</w:t>
            </w:r>
          </w:p>
        </w:tc>
      </w:tr>
    </w:tbl>
    <w:p w14:paraId="5B1FA172" w14:textId="77777777" w:rsidR="00231F59" w:rsidRPr="00817B13" w:rsidRDefault="00231F59" w:rsidP="00BD4AC7">
      <w:pPr>
        <w:pStyle w:val="Text"/>
        <w:keepNext/>
        <w:widowControl w:val="0"/>
        <w:spacing w:before="0"/>
        <w:jc w:val="left"/>
        <w:rPr>
          <w:sz w:val="22"/>
          <w:szCs w:val="22"/>
          <w:lang w:val="nb-NO"/>
        </w:rPr>
      </w:pPr>
      <w:r w:rsidRPr="00817B13">
        <w:rPr>
          <w:sz w:val="22"/>
          <w:szCs w:val="22"/>
          <w:vertAlign w:val="superscript"/>
          <w:lang w:val="nb-NO"/>
        </w:rPr>
        <w:t>a</w:t>
      </w:r>
      <w:r w:rsidRPr="00817B13">
        <w:rPr>
          <w:sz w:val="22"/>
          <w:szCs w:val="22"/>
          <w:lang w:val="nb-NO"/>
        </w:rPr>
        <w:t xml:space="preserve"> p&lt;0,00001 jämfört med vPDT-kontroll</w:t>
      </w:r>
    </w:p>
    <w:p w14:paraId="6781741E" w14:textId="77777777" w:rsidR="00231F59" w:rsidRPr="00817B13" w:rsidRDefault="00231F59" w:rsidP="00BD4AC7">
      <w:pPr>
        <w:pStyle w:val="Text"/>
        <w:widowControl w:val="0"/>
        <w:spacing w:before="0"/>
        <w:jc w:val="left"/>
        <w:rPr>
          <w:sz w:val="22"/>
          <w:szCs w:val="22"/>
          <w:lang w:val="nb-NO"/>
        </w:rPr>
      </w:pPr>
      <w:r w:rsidRPr="00817B13">
        <w:rPr>
          <w:sz w:val="22"/>
          <w:szCs w:val="22"/>
          <w:vertAlign w:val="superscript"/>
          <w:lang w:val="nb-NO"/>
        </w:rPr>
        <w:t>b</w:t>
      </w:r>
      <w:r w:rsidRPr="00817B13">
        <w:rPr>
          <w:sz w:val="22"/>
          <w:szCs w:val="22"/>
          <w:lang w:val="nb-NO"/>
        </w:rPr>
        <w:t xml:space="preserve"> Jämförande kontroll fram till månad 3. De patienter som randomiserades till vPDT tilläts få behandling med ranibizumab från och med månad 3 (I grupp III fick 38 patienter ranibizumab från och med månad 3)</w:t>
      </w:r>
    </w:p>
    <w:p w14:paraId="6C509DB4" w14:textId="77777777" w:rsidR="00231F59" w:rsidRPr="00817B13" w:rsidRDefault="00231F59" w:rsidP="00BD4AC7">
      <w:pPr>
        <w:pStyle w:val="Text"/>
        <w:widowControl w:val="0"/>
        <w:spacing w:before="0"/>
        <w:jc w:val="left"/>
        <w:rPr>
          <w:lang w:val="nb-NO"/>
        </w:rPr>
      </w:pPr>
    </w:p>
    <w:p w14:paraId="6BBEF76D" w14:textId="77777777" w:rsidR="00231F59" w:rsidRPr="00817B13" w:rsidRDefault="00231F59" w:rsidP="00BD4AC7">
      <w:pPr>
        <w:keepNext/>
        <w:keepLines/>
        <w:widowControl w:val="0"/>
        <w:tabs>
          <w:tab w:val="clear" w:pos="567"/>
        </w:tabs>
        <w:spacing w:line="240" w:lineRule="auto"/>
        <w:ind w:left="1134" w:hanging="1134"/>
        <w:rPr>
          <w:b/>
          <w:color w:val="000000"/>
          <w:lang w:val="nb-NO"/>
        </w:rPr>
      </w:pPr>
      <w:r w:rsidRPr="00817B13">
        <w:rPr>
          <w:b/>
          <w:color w:val="000000"/>
          <w:lang w:val="nb-NO"/>
        </w:rPr>
        <w:lastRenderedPageBreak/>
        <w:t>Figur 2</w:t>
      </w:r>
      <w:r w:rsidRPr="00817B13">
        <w:rPr>
          <w:b/>
          <w:color w:val="000000"/>
          <w:lang w:val="nb-NO"/>
        </w:rPr>
        <w:tab/>
        <w:t>Genomsnittlig förändring i BCVA från baselinje över tid fram till månad 12 (RADIANCE)</w:t>
      </w:r>
    </w:p>
    <w:p w14:paraId="18270650" w14:textId="77777777" w:rsidR="00C04BD2" w:rsidRPr="00817B13" w:rsidRDefault="00C04BD2" w:rsidP="00BD4AC7">
      <w:pPr>
        <w:keepNext/>
        <w:widowControl w:val="0"/>
        <w:tabs>
          <w:tab w:val="clear" w:pos="567"/>
        </w:tabs>
        <w:spacing w:line="240" w:lineRule="auto"/>
        <w:ind w:left="1134" w:hanging="1134"/>
        <w:rPr>
          <w:color w:val="000000"/>
          <w:lang w:val="nb-NO"/>
        </w:rPr>
      </w:pPr>
    </w:p>
    <w:p w14:paraId="2C29EC54" w14:textId="77777777" w:rsidR="00231F59" w:rsidRPr="00817B13" w:rsidRDefault="00E7321F" w:rsidP="00BD4AC7">
      <w:pPr>
        <w:pStyle w:val="Text"/>
        <w:widowControl w:val="0"/>
        <w:spacing w:before="0"/>
        <w:jc w:val="left"/>
        <w:rPr>
          <w:bCs/>
          <w:iCs/>
          <w:color w:val="000000"/>
          <w:sz w:val="22"/>
          <w:szCs w:val="22"/>
          <w:lang w:val="en-GB"/>
        </w:rPr>
      </w:pPr>
      <w:r w:rsidRPr="00817B13">
        <w:rPr>
          <w:noProof/>
        </w:rPr>
        <w:drawing>
          <wp:inline distT="0" distB="0" distL="0" distR="0" wp14:anchorId="648C022A" wp14:editId="6A3BF31A">
            <wp:extent cx="5762625" cy="4857750"/>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4857750"/>
                    </a:xfrm>
                    <a:prstGeom prst="rect">
                      <a:avLst/>
                    </a:prstGeom>
                    <a:noFill/>
                    <a:ln>
                      <a:noFill/>
                    </a:ln>
                  </pic:spPr>
                </pic:pic>
              </a:graphicData>
            </a:graphic>
          </wp:inline>
        </w:drawing>
      </w:r>
    </w:p>
    <w:p w14:paraId="5F5C0E02" w14:textId="77777777" w:rsidR="00231F59" w:rsidRPr="00817B13" w:rsidRDefault="00231F59" w:rsidP="00BD4AC7">
      <w:pPr>
        <w:pStyle w:val="Text"/>
        <w:widowControl w:val="0"/>
        <w:spacing w:before="0"/>
        <w:jc w:val="left"/>
        <w:rPr>
          <w:bCs/>
          <w:iCs/>
          <w:color w:val="000000"/>
          <w:sz w:val="22"/>
          <w:szCs w:val="22"/>
          <w:lang w:val="en-GB"/>
        </w:rPr>
      </w:pPr>
    </w:p>
    <w:p w14:paraId="6992451B" w14:textId="77777777" w:rsidR="00231F59" w:rsidRPr="00817B13" w:rsidRDefault="00231F59" w:rsidP="00BD4AC7">
      <w:pPr>
        <w:widowControl w:val="0"/>
        <w:tabs>
          <w:tab w:val="clear" w:pos="567"/>
        </w:tabs>
        <w:autoSpaceDE w:val="0"/>
        <w:autoSpaceDN w:val="0"/>
        <w:adjustRightInd w:val="0"/>
        <w:spacing w:line="240" w:lineRule="auto"/>
        <w:rPr>
          <w:bCs/>
          <w:iCs/>
          <w:color w:val="000000"/>
          <w:szCs w:val="22"/>
          <w:lang w:val="sv-SE"/>
        </w:rPr>
      </w:pPr>
      <w:r w:rsidRPr="00817B13">
        <w:rPr>
          <w:bCs/>
          <w:iCs/>
          <w:color w:val="000000"/>
          <w:szCs w:val="22"/>
          <w:lang w:val="sv-SE"/>
        </w:rPr>
        <w:t>Synförbättringen åtföljdes av en minskad tjocklek av centrala retina.</w:t>
      </w:r>
    </w:p>
    <w:p w14:paraId="2B72099B" w14:textId="77777777" w:rsidR="00231F59" w:rsidRPr="00817B13" w:rsidRDefault="00231F59" w:rsidP="00BD4AC7">
      <w:pPr>
        <w:widowControl w:val="0"/>
        <w:tabs>
          <w:tab w:val="clear" w:pos="567"/>
        </w:tabs>
        <w:autoSpaceDE w:val="0"/>
        <w:autoSpaceDN w:val="0"/>
        <w:adjustRightInd w:val="0"/>
        <w:spacing w:line="240" w:lineRule="auto"/>
        <w:rPr>
          <w:bCs/>
          <w:iCs/>
          <w:color w:val="000000"/>
          <w:szCs w:val="22"/>
          <w:lang w:val="sv-SE"/>
        </w:rPr>
      </w:pPr>
    </w:p>
    <w:p w14:paraId="50E74F42" w14:textId="77777777" w:rsidR="00231F59" w:rsidRPr="00817B13" w:rsidRDefault="00231F59" w:rsidP="00BD4AC7">
      <w:pPr>
        <w:widowControl w:val="0"/>
        <w:rPr>
          <w:bCs/>
          <w:iCs/>
          <w:color w:val="000000"/>
          <w:szCs w:val="22"/>
          <w:lang w:val="sv-SE"/>
        </w:rPr>
      </w:pPr>
      <w:r w:rsidRPr="00817B13">
        <w:rPr>
          <w:bCs/>
          <w:iCs/>
          <w:color w:val="000000"/>
          <w:szCs w:val="22"/>
          <w:lang w:val="sv-SE"/>
        </w:rPr>
        <w:t>Patientrapporterade förbättringar observerades inom ranibizumab-behandlingsgrupperna jämfört med vPDT (p-värde &lt;0,05) i form av bättre resultat på total poäng och flera underordnade skalor (allmän syn, närseende, mental hälsa och beroende) i NEI VFQ-25.</w:t>
      </w:r>
    </w:p>
    <w:p w14:paraId="54D8698C" w14:textId="77777777" w:rsidR="00231F59" w:rsidRPr="00817B13" w:rsidRDefault="00231F59" w:rsidP="00BD4AC7">
      <w:pPr>
        <w:widowControl w:val="0"/>
        <w:spacing w:line="240" w:lineRule="auto"/>
        <w:rPr>
          <w:color w:val="000000"/>
          <w:lang w:val="sv-SE"/>
        </w:rPr>
      </w:pPr>
    </w:p>
    <w:p w14:paraId="0D560025" w14:textId="77777777" w:rsidR="00231F59" w:rsidRPr="00817B13" w:rsidRDefault="00231F59" w:rsidP="00BD4AC7">
      <w:pPr>
        <w:keepNext/>
        <w:spacing w:line="240" w:lineRule="auto"/>
        <w:rPr>
          <w:lang w:val="sv-SE"/>
        </w:rPr>
      </w:pPr>
      <w:r w:rsidRPr="00817B13">
        <w:rPr>
          <w:i/>
          <w:u w:val="single"/>
          <w:lang w:val="sv-SE"/>
        </w:rPr>
        <w:t>Behandling av synnedsättning på grund av CNV (till följd av annat än PM och våt AMD)</w:t>
      </w:r>
    </w:p>
    <w:p w14:paraId="37504E94" w14:textId="77777777" w:rsidR="00231F59" w:rsidRPr="00817B13" w:rsidRDefault="00231F59" w:rsidP="00BD4AC7">
      <w:pPr>
        <w:keepNext/>
        <w:spacing w:line="240" w:lineRule="auto"/>
        <w:rPr>
          <w:lang w:val="sv-SE"/>
        </w:rPr>
      </w:pPr>
      <w:r w:rsidRPr="00817B13">
        <w:rPr>
          <w:lang w:val="sv-SE"/>
        </w:rPr>
        <w:t>Klinisk säkerhet och effekt för Lucentis hos patienter med synnedsättning på grund av CNV har utvärderats baserat på 12 månaders data från den dubbelmaskerade, sham-kontrollerade registreringsstudien G2301 (MINERVA). I studien randomiserades 178 patienter i ett 2:1-förhållande som fick:</w:t>
      </w:r>
    </w:p>
    <w:p w14:paraId="1EE35404" w14:textId="251F6F41" w:rsidR="00231F59" w:rsidRPr="00817B13" w:rsidRDefault="00231F59" w:rsidP="00BD4AC7">
      <w:pPr>
        <w:widowControl w:val="0"/>
        <w:numPr>
          <w:ilvl w:val="0"/>
          <w:numId w:val="38"/>
        </w:numPr>
        <w:tabs>
          <w:tab w:val="clear" w:pos="357"/>
          <w:tab w:val="clear" w:pos="567"/>
        </w:tabs>
        <w:spacing w:line="240" w:lineRule="auto"/>
        <w:ind w:left="567" w:hanging="567"/>
        <w:rPr>
          <w:rFonts w:eastAsia="MS Mincho"/>
          <w:lang w:val="sv-SE" w:eastAsia="zh-CN"/>
        </w:rPr>
      </w:pPr>
      <w:r w:rsidRPr="00817B13">
        <w:rPr>
          <w:rFonts w:eastAsia="MS Mincho"/>
          <w:lang w:val="sv-SE" w:eastAsia="zh-CN"/>
        </w:rPr>
        <w:t>0,5 mg ranibizumab vid studiestart, följt av individualiserad dosregim med utgångspunkt från sjukdomsaktivitet e</w:t>
      </w:r>
      <w:r w:rsidRPr="00817B13">
        <w:rPr>
          <w:szCs w:val="22"/>
          <w:lang w:val="sv-SE"/>
        </w:rPr>
        <w:t>nligt bedömning av synskärpan och/ eller anatomiska parametrar (t ex försämring</w:t>
      </w:r>
      <w:r w:rsidR="00B71681">
        <w:rPr>
          <w:szCs w:val="22"/>
          <w:lang w:val="sv-SE"/>
        </w:rPr>
        <w:t xml:space="preserve"> i synskärpa</w:t>
      </w:r>
      <w:r w:rsidRPr="00817B13">
        <w:rPr>
          <w:szCs w:val="22"/>
          <w:lang w:val="sv-SE"/>
        </w:rPr>
        <w:t>, intra-/ subretinal vätska, blödning eller läckage)</w:t>
      </w:r>
      <w:r w:rsidRPr="00817B13">
        <w:rPr>
          <w:rFonts w:eastAsia="MS Mincho"/>
          <w:lang w:val="sv-SE" w:eastAsia="zh-CN"/>
        </w:rPr>
        <w:t>;</w:t>
      </w:r>
    </w:p>
    <w:p w14:paraId="121AE58A" w14:textId="77777777" w:rsidR="00231F59" w:rsidRPr="00817B13" w:rsidRDefault="00231F59" w:rsidP="00BD4AC7">
      <w:pPr>
        <w:widowControl w:val="0"/>
        <w:numPr>
          <w:ilvl w:val="0"/>
          <w:numId w:val="38"/>
        </w:numPr>
        <w:tabs>
          <w:tab w:val="clear" w:pos="357"/>
          <w:tab w:val="clear" w:pos="567"/>
        </w:tabs>
        <w:spacing w:line="240" w:lineRule="auto"/>
        <w:ind w:left="567" w:hanging="567"/>
        <w:rPr>
          <w:rFonts w:eastAsia="MS Mincho"/>
          <w:color w:val="000000"/>
          <w:lang w:val="sv-SE" w:eastAsia="zh-CN"/>
        </w:rPr>
      </w:pPr>
      <w:r w:rsidRPr="00817B13">
        <w:rPr>
          <w:rFonts w:eastAsia="MS Mincho"/>
          <w:lang w:val="sv-SE" w:eastAsia="zh-CN"/>
        </w:rPr>
        <w:t>sham injektion vid studiestart, följt av en individualiserad behandlingsregim med utgångspunkt från sjukdomsaktivitet.</w:t>
      </w:r>
    </w:p>
    <w:p w14:paraId="2CE48892" w14:textId="77777777" w:rsidR="00231F59" w:rsidRPr="00817B13" w:rsidRDefault="00231F59" w:rsidP="00BD4AC7">
      <w:pPr>
        <w:widowControl w:val="0"/>
        <w:spacing w:line="240" w:lineRule="auto"/>
        <w:rPr>
          <w:rFonts w:eastAsia="MS Mincho"/>
          <w:lang w:val="sv-SE" w:eastAsia="zh-CN"/>
        </w:rPr>
      </w:pPr>
      <w:r w:rsidRPr="00817B13">
        <w:rPr>
          <w:rFonts w:eastAsia="MS Mincho"/>
          <w:lang w:val="sv-SE" w:eastAsia="zh-CN"/>
        </w:rPr>
        <w:t>Vid månad 2 fick alla patienter öppen behandlingsregim efter behov.</w:t>
      </w:r>
    </w:p>
    <w:p w14:paraId="56580DAC" w14:textId="77777777" w:rsidR="00231F59" w:rsidRPr="00817B13" w:rsidRDefault="00231F59" w:rsidP="00BD4AC7">
      <w:pPr>
        <w:widowControl w:val="0"/>
        <w:spacing w:line="240" w:lineRule="auto"/>
        <w:rPr>
          <w:rFonts w:eastAsia="MS Mincho"/>
          <w:lang w:val="sv-SE" w:eastAsia="zh-CN"/>
        </w:rPr>
      </w:pPr>
    </w:p>
    <w:p w14:paraId="0B116803" w14:textId="77777777" w:rsidR="00231F59" w:rsidRPr="00817B13" w:rsidRDefault="00231F59" w:rsidP="00BD4AC7">
      <w:pPr>
        <w:widowControl w:val="0"/>
        <w:spacing w:line="240" w:lineRule="auto"/>
        <w:rPr>
          <w:rFonts w:eastAsia="MS Mincho"/>
          <w:lang w:val="sv-SE" w:eastAsia="zh-CN"/>
        </w:rPr>
      </w:pPr>
      <w:r w:rsidRPr="00817B13">
        <w:rPr>
          <w:rFonts w:eastAsia="MS Mincho"/>
          <w:lang w:val="sv-SE" w:eastAsia="zh-CN"/>
        </w:rPr>
        <w:t>De viktigaste resultaten från MINERVA sammanfattas i tabell 3 och figur 3. Synförbättringen åtföljdes av en minskning i central retinal tjocklek över en 12-månaders period</w:t>
      </w:r>
      <w:r w:rsidRPr="00817B13">
        <w:rPr>
          <w:szCs w:val="22"/>
          <w:lang w:val="sv-SE"/>
        </w:rPr>
        <w:t>.</w:t>
      </w:r>
    </w:p>
    <w:p w14:paraId="35CFFD7A" w14:textId="77777777" w:rsidR="00231F59" w:rsidRPr="00817B13" w:rsidRDefault="00231F59" w:rsidP="00BD4AC7">
      <w:pPr>
        <w:widowControl w:val="0"/>
        <w:spacing w:line="240" w:lineRule="auto"/>
        <w:rPr>
          <w:rFonts w:eastAsia="MS Mincho"/>
          <w:lang w:val="sv-SE" w:eastAsia="zh-CN"/>
        </w:rPr>
      </w:pPr>
    </w:p>
    <w:p w14:paraId="073C089E" w14:textId="77777777" w:rsidR="00231F59" w:rsidRPr="00817B13" w:rsidRDefault="00231F59" w:rsidP="00BD4AC7">
      <w:pPr>
        <w:widowControl w:val="0"/>
        <w:spacing w:line="240" w:lineRule="auto"/>
        <w:rPr>
          <w:szCs w:val="22"/>
          <w:lang w:val="sv-SE"/>
        </w:rPr>
      </w:pPr>
      <w:r w:rsidRPr="00817B13">
        <w:rPr>
          <w:rFonts w:eastAsia="MS Mincho"/>
          <w:lang w:val="sv-SE" w:eastAsia="zh-CN"/>
        </w:rPr>
        <w:t xml:space="preserve">Det genomsnittliga antalet injektioner som gavs under 12 månader var 5,8 i gruppen med ranibizumab mot 5,4 i patientgruppen som fick sham som var berättigade att få ranibizumab from månad 2 och </w:t>
      </w:r>
      <w:r w:rsidRPr="00817B13">
        <w:rPr>
          <w:rFonts w:eastAsia="MS Mincho"/>
          <w:lang w:val="sv-SE" w:eastAsia="zh-CN"/>
        </w:rPr>
        <w:lastRenderedPageBreak/>
        <w:t>framåt. I sham-gruppen fick 7 av 59 patienter inte någon behandling med ranibizumab i studieögat under 12-månadersperioden.</w:t>
      </w:r>
    </w:p>
    <w:p w14:paraId="252339F7" w14:textId="77777777" w:rsidR="00231F59" w:rsidRPr="00817B13" w:rsidRDefault="00231F59" w:rsidP="00BD4AC7">
      <w:pPr>
        <w:widowControl w:val="0"/>
        <w:spacing w:line="240" w:lineRule="auto"/>
        <w:rPr>
          <w:rFonts w:eastAsia="MS Mincho"/>
          <w:lang w:val="sv-SE" w:eastAsia="zh-CN"/>
        </w:rPr>
      </w:pPr>
    </w:p>
    <w:p w14:paraId="537384C8" w14:textId="77777777" w:rsidR="00231F59" w:rsidRPr="00817B13" w:rsidRDefault="00231F59" w:rsidP="00BD4AC7">
      <w:pPr>
        <w:keepNext/>
        <w:keepLines/>
        <w:widowControl w:val="0"/>
        <w:spacing w:line="240" w:lineRule="auto"/>
        <w:rPr>
          <w:b/>
          <w:color w:val="000000"/>
          <w:lang w:val="sv-SE"/>
        </w:rPr>
      </w:pPr>
      <w:r w:rsidRPr="00817B13">
        <w:rPr>
          <w:b/>
          <w:color w:val="000000"/>
          <w:lang w:val="sv-SE"/>
        </w:rPr>
        <w:t>Tabell 3</w:t>
      </w:r>
      <w:r w:rsidRPr="00817B13">
        <w:rPr>
          <w:b/>
          <w:color w:val="000000"/>
          <w:lang w:val="sv-SE"/>
        </w:rPr>
        <w:tab/>
        <w:t>Resultat vid månad 2 (MINERVA)</w:t>
      </w:r>
    </w:p>
    <w:p w14:paraId="11B9D483" w14:textId="77777777" w:rsidR="00231F59" w:rsidRPr="00817B13" w:rsidRDefault="00231F59" w:rsidP="00BD4AC7">
      <w:pPr>
        <w:keepNext/>
        <w:keepLines/>
        <w:widowControl w:val="0"/>
        <w:spacing w:line="240" w:lineRule="auto"/>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2096"/>
        <w:gridCol w:w="1926"/>
      </w:tblGrid>
      <w:tr w:rsidR="00231F59" w:rsidRPr="00817B13" w14:paraId="26B9C763" w14:textId="77777777" w:rsidTr="000E6151">
        <w:tc>
          <w:tcPr>
            <w:tcW w:w="5211" w:type="dxa"/>
          </w:tcPr>
          <w:p w14:paraId="211A4FA0" w14:textId="77777777" w:rsidR="00231F59" w:rsidRPr="00817B13" w:rsidRDefault="00231F59" w:rsidP="00BD4AC7">
            <w:pPr>
              <w:keepNext/>
              <w:keepLines/>
              <w:widowControl w:val="0"/>
              <w:spacing w:line="240" w:lineRule="auto"/>
              <w:rPr>
                <w:b/>
                <w:color w:val="000000"/>
                <w:lang w:val="sv-SE"/>
              </w:rPr>
            </w:pPr>
          </w:p>
        </w:tc>
        <w:tc>
          <w:tcPr>
            <w:tcW w:w="2127" w:type="dxa"/>
          </w:tcPr>
          <w:p w14:paraId="096D8325" w14:textId="77777777" w:rsidR="00231F59" w:rsidRPr="00817B13" w:rsidRDefault="00231F59" w:rsidP="00BD4AC7">
            <w:pPr>
              <w:keepNext/>
              <w:keepLines/>
              <w:widowControl w:val="0"/>
              <w:spacing w:line="240" w:lineRule="auto"/>
              <w:rPr>
                <w:b/>
                <w:color w:val="000000"/>
              </w:rPr>
            </w:pPr>
            <w:r w:rsidRPr="00817B13">
              <w:rPr>
                <w:b/>
                <w:color w:val="000000"/>
              </w:rPr>
              <w:t>Ranibizumab 0,5 mg (n=119)</w:t>
            </w:r>
          </w:p>
        </w:tc>
        <w:tc>
          <w:tcPr>
            <w:tcW w:w="1949" w:type="dxa"/>
          </w:tcPr>
          <w:p w14:paraId="494CE9FF" w14:textId="77777777" w:rsidR="00231F59" w:rsidRPr="00817B13" w:rsidRDefault="00231F59" w:rsidP="00BD4AC7">
            <w:pPr>
              <w:keepNext/>
              <w:keepLines/>
              <w:widowControl w:val="0"/>
              <w:spacing w:line="240" w:lineRule="auto"/>
              <w:rPr>
                <w:b/>
                <w:color w:val="000000"/>
              </w:rPr>
            </w:pPr>
            <w:r w:rsidRPr="00817B13">
              <w:rPr>
                <w:b/>
                <w:color w:val="000000"/>
              </w:rPr>
              <w:t>Sham (n=59)</w:t>
            </w:r>
          </w:p>
        </w:tc>
      </w:tr>
      <w:tr w:rsidR="00231F59" w:rsidRPr="00817B13" w14:paraId="025E9E7E" w14:textId="77777777" w:rsidTr="000E6151">
        <w:tc>
          <w:tcPr>
            <w:tcW w:w="5211" w:type="dxa"/>
          </w:tcPr>
          <w:p w14:paraId="4022DC15" w14:textId="77777777" w:rsidR="00231F59" w:rsidRPr="00817B13" w:rsidRDefault="00231F59" w:rsidP="00BD4AC7">
            <w:pPr>
              <w:keepNext/>
              <w:keepLines/>
              <w:widowControl w:val="0"/>
              <w:spacing w:line="240" w:lineRule="auto"/>
              <w:rPr>
                <w:color w:val="000000"/>
                <w:lang w:val="sv-SE"/>
              </w:rPr>
            </w:pPr>
            <w:r w:rsidRPr="00817B13">
              <w:rPr>
                <w:color w:val="000000"/>
                <w:lang w:val="sv-SE"/>
              </w:rPr>
              <w:t>Medelförändring av BCVA från utgångsvärdet till månad 2 </w:t>
            </w:r>
            <w:r w:rsidRPr="00817B13">
              <w:rPr>
                <w:color w:val="000000"/>
                <w:vertAlign w:val="superscript"/>
                <w:lang w:val="sv-SE"/>
              </w:rPr>
              <w:t xml:space="preserve">a </w:t>
            </w:r>
          </w:p>
        </w:tc>
        <w:tc>
          <w:tcPr>
            <w:tcW w:w="2127" w:type="dxa"/>
          </w:tcPr>
          <w:p w14:paraId="1461F789" w14:textId="77777777" w:rsidR="00231F59" w:rsidRPr="00817B13" w:rsidRDefault="00231F59" w:rsidP="00BD4AC7">
            <w:pPr>
              <w:keepNext/>
              <w:keepLines/>
              <w:widowControl w:val="0"/>
              <w:spacing w:line="240" w:lineRule="auto"/>
              <w:rPr>
                <w:color w:val="000000"/>
              </w:rPr>
            </w:pPr>
            <w:r w:rsidRPr="00817B13">
              <w:rPr>
                <w:color w:val="000000"/>
              </w:rPr>
              <w:t>9,5 </w:t>
            </w:r>
            <w:proofErr w:type="spellStart"/>
            <w:r w:rsidRPr="00817B13">
              <w:rPr>
                <w:color w:val="000000"/>
              </w:rPr>
              <w:t>bokstäver</w:t>
            </w:r>
            <w:proofErr w:type="spellEnd"/>
          </w:p>
        </w:tc>
        <w:tc>
          <w:tcPr>
            <w:tcW w:w="1949" w:type="dxa"/>
          </w:tcPr>
          <w:p w14:paraId="0D61F773" w14:textId="77777777" w:rsidR="00231F59" w:rsidRPr="00817B13" w:rsidRDefault="00231F59" w:rsidP="00BD4AC7">
            <w:pPr>
              <w:keepNext/>
              <w:keepLines/>
              <w:widowControl w:val="0"/>
              <w:spacing w:line="240" w:lineRule="auto"/>
              <w:rPr>
                <w:color w:val="000000"/>
              </w:rPr>
            </w:pPr>
            <w:r w:rsidRPr="00817B13">
              <w:rPr>
                <w:color w:val="000000"/>
              </w:rPr>
              <w:noBreakHyphen/>
              <w:t>0,4 </w:t>
            </w:r>
            <w:proofErr w:type="spellStart"/>
            <w:r w:rsidRPr="00817B13">
              <w:rPr>
                <w:color w:val="000000"/>
              </w:rPr>
              <w:t>bokstäver</w:t>
            </w:r>
            <w:proofErr w:type="spellEnd"/>
          </w:p>
        </w:tc>
      </w:tr>
      <w:tr w:rsidR="00231F59" w:rsidRPr="00817B13" w14:paraId="198BAA20" w14:textId="77777777" w:rsidTr="000E6151">
        <w:tc>
          <w:tcPr>
            <w:tcW w:w="5211" w:type="dxa"/>
          </w:tcPr>
          <w:p w14:paraId="02F30598" w14:textId="77777777" w:rsidR="00231F59" w:rsidRPr="00817B13" w:rsidRDefault="00231F59" w:rsidP="00BD4AC7">
            <w:pPr>
              <w:keepNext/>
              <w:keepLines/>
              <w:widowControl w:val="0"/>
              <w:spacing w:line="240" w:lineRule="auto"/>
              <w:rPr>
                <w:color w:val="000000"/>
                <w:lang w:val="sv-SE"/>
              </w:rPr>
            </w:pPr>
            <w:r w:rsidRPr="00817B13">
              <w:rPr>
                <w:color w:val="000000"/>
                <w:lang w:val="sv-SE"/>
              </w:rPr>
              <w:t xml:space="preserve">Patienter som ökar </w:t>
            </w:r>
            <w:r w:rsidRPr="00817B13">
              <w:rPr>
                <w:rFonts w:eastAsia="MS Mincho"/>
                <w:lang w:val="sv-SE"/>
              </w:rPr>
              <w:t>≥</w:t>
            </w:r>
            <w:r w:rsidRPr="00817B13">
              <w:rPr>
                <w:color w:val="000000"/>
                <w:lang w:val="sv-SE"/>
              </w:rPr>
              <w:t>15 bokstäver från utgångsvärdet eller uppnår 84 bokstäver vid månad 2</w:t>
            </w:r>
          </w:p>
        </w:tc>
        <w:tc>
          <w:tcPr>
            <w:tcW w:w="2127" w:type="dxa"/>
          </w:tcPr>
          <w:p w14:paraId="402A4614" w14:textId="77777777" w:rsidR="00231F59" w:rsidRPr="00817B13" w:rsidRDefault="00231F59" w:rsidP="00BD4AC7">
            <w:pPr>
              <w:keepNext/>
              <w:keepLines/>
              <w:widowControl w:val="0"/>
              <w:spacing w:line="240" w:lineRule="auto"/>
              <w:rPr>
                <w:color w:val="000000"/>
              </w:rPr>
            </w:pPr>
            <w:r w:rsidRPr="00817B13">
              <w:rPr>
                <w:color w:val="000000"/>
              </w:rPr>
              <w:t>31,4%</w:t>
            </w:r>
          </w:p>
        </w:tc>
        <w:tc>
          <w:tcPr>
            <w:tcW w:w="1949" w:type="dxa"/>
          </w:tcPr>
          <w:p w14:paraId="30CF3E09" w14:textId="77777777" w:rsidR="00231F59" w:rsidRPr="00817B13" w:rsidRDefault="00231F59" w:rsidP="00BD4AC7">
            <w:pPr>
              <w:keepNext/>
              <w:keepLines/>
              <w:widowControl w:val="0"/>
              <w:spacing w:line="240" w:lineRule="auto"/>
              <w:rPr>
                <w:color w:val="000000"/>
              </w:rPr>
            </w:pPr>
            <w:r w:rsidRPr="00817B13">
              <w:rPr>
                <w:color w:val="000000"/>
              </w:rPr>
              <w:t>12,3%</w:t>
            </w:r>
          </w:p>
        </w:tc>
      </w:tr>
      <w:tr w:rsidR="00231F59" w:rsidRPr="00817B13" w14:paraId="56B870C2" w14:textId="77777777" w:rsidTr="000E6151">
        <w:tc>
          <w:tcPr>
            <w:tcW w:w="5211" w:type="dxa"/>
          </w:tcPr>
          <w:p w14:paraId="1E0A52B6" w14:textId="77777777" w:rsidR="00231F59" w:rsidRPr="00817B13" w:rsidRDefault="00231F59" w:rsidP="00BD4AC7">
            <w:pPr>
              <w:keepNext/>
              <w:keepLines/>
              <w:widowControl w:val="0"/>
              <w:spacing w:line="240" w:lineRule="auto"/>
              <w:rPr>
                <w:color w:val="000000"/>
                <w:lang w:val="sv-SE"/>
              </w:rPr>
            </w:pPr>
            <w:r w:rsidRPr="00817B13">
              <w:rPr>
                <w:color w:val="000000"/>
                <w:lang w:val="sv-SE"/>
              </w:rPr>
              <w:t>Patienter som inte förlorar</w:t>
            </w:r>
            <w:r w:rsidRPr="00817B13" w:rsidDel="007163BE">
              <w:rPr>
                <w:color w:val="000000"/>
                <w:lang w:val="sv-SE"/>
              </w:rPr>
              <w:t xml:space="preserve"> </w:t>
            </w:r>
            <w:r w:rsidRPr="00817B13">
              <w:rPr>
                <w:color w:val="000000"/>
                <w:lang w:val="sv-SE"/>
              </w:rPr>
              <w:t>&gt;15 bokstäver från utgångsvärdet vid månad 2</w:t>
            </w:r>
          </w:p>
        </w:tc>
        <w:tc>
          <w:tcPr>
            <w:tcW w:w="2127" w:type="dxa"/>
          </w:tcPr>
          <w:p w14:paraId="0D13D5BB" w14:textId="77777777" w:rsidR="00231F59" w:rsidRPr="00817B13" w:rsidRDefault="00231F59" w:rsidP="00BD4AC7">
            <w:pPr>
              <w:keepNext/>
              <w:keepLines/>
              <w:widowControl w:val="0"/>
              <w:spacing w:line="240" w:lineRule="auto"/>
              <w:rPr>
                <w:color w:val="000000"/>
              </w:rPr>
            </w:pPr>
            <w:r w:rsidRPr="00817B13">
              <w:rPr>
                <w:color w:val="000000"/>
              </w:rPr>
              <w:t>99,2%</w:t>
            </w:r>
          </w:p>
        </w:tc>
        <w:tc>
          <w:tcPr>
            <w:tcW w:w="1949" w:type="dxa"/>
          </w:tcPr>
          <w:p w14:paraId="4CFB1098" w14:textId="77777777" w:rsidR="00231F59" w:rsidRPr="00817B13" w:rsidRDefault="00231F59" w:rsidP="00BD4AC7">
            <w:pPr>
              <w:keepNext/>
              <w:keepLines/>
              <w:widowControl w:val="0"/>
              <w:spacing w:line="240" w:lineRule="auto"/>
              <w:rPr>
                <w:color w:val="000000"/>
              </w:rPr>
            </w:pPr>
            <w:r w:rsidRPr="00817B13">
              <w:rPr>
                <w:color w:val="000000"/>
              </w:rPr>
              <w:t>94,7%</w:t>
            </w:r>
          </w:p>
        </w:tc>
      </w:tr>
      <w:tr w:rsidR="00231F59" w:rsidRPr="00817B13" w14:paraId="19452757" w14:textId="77777777" w:rsidTr="000E6151">
        <w:tc>
          <w:tcPr>
            <w:tcW w:w="5211" w:type="dxa"/>
          </w:tcPr>
          <w:p w14:paraId="7CCA9EA3" w14:textId="77777777" w:rsidR="00231F59" w:rsidRPr="00817B13" w:rsidRDefault="00231F59" w:rsidP="00BD4AC7">
            <w:pPr>
              <w:keepNext/>
              <w:keepLines/>
              <w:widowControl w:val="0"/>
              <w:spacing w:line="240" w:lineRule="auto"/>
              <w:rPr>
                <w:color w:val="000000"/>
                <w:lang w:val="sv-SE"/>
              </w:rPr>
            </w:pPr>
            <w:r w:rsidRPr="00817B13">
              <w:rPr>
                <w:color w:val="000000"/>
                <w:lang w:val="sv-SE"/>
              </w:rPr>
              <w:t>Reducering i CSFT</w:t>
            </w:r>
            <w:r w:rsidRPr="00817B13">
              <w:rPr>
                <w:color w:val="000000"/>
                <w:vertAlign w:val="superscript"/>
                <w:lang w:val="sv-SE"/>
              </w:rPr>
              <w:t>b</w:t>
            </w:r>
            <w:r w:rsidRPr="00817B13">
              <w:rPr>
                <w:color w:val="000000"/>
                <w:lang w:val="sv-SE"/>
              </w:rPr>
              <w:t xml:space="preserve"> från utgångsvärdet till månad 2</w:t>
            </w:r>
            <w:r w:rsidRPr="00817B13">
              <w:rPr>
                <w:color w:val="000000"/>
                <w:vertAlign w:val="superscript"/>
                <w:lang w:val="sv-SE"/>
              </w:rPr>
              <w:t xml:space="preserve"> a</w:t>
            </w:r>
          </w:p>
        </w:tc>
        <w:tc>
          <w:tcPr>
            <w:tcW w:w="2127" w:type="dxa"/>
          </w:tcPr>
          <w:p w14:paraId="0434BD18" w14:textId="77777777" w:rsidR="00231F59" w:rsidRPr="00817B13" w:rsidRDefault="00231F59" w:rsidP="00BD4AC7">
            <w:pPr>
              <w:keepNext/>
              <w:keepLines/>
              <w:widowControl w:val="0"/>
              <w:spacing w:line="240" w:lineRule="auto"/>
              <w:rPr>
                <w:color w:val="000000"/>
              </w:rPr>
            </w:pPr>
            <w:r w:rsidRPr="00817B13">
              <w:rPr>
                <w:color w:val="000000"/>
              </w:rPr>
              <w:t>77 µm</w:t>
            </w:r>
          </w:p>
        </w:tc>
        <w:tc>
          <w:tcPr>
            <w:tcW w:w="1949" w:type="dxa"/>
          </w:tcPr>
          <w:p w14:paraId="7646E827" w14:textId="77777777" w:rsidR="00231F59" w:rsidRPr="00817B13" w:rsidRDefault="00231F59" w:rsidP="00BD4AC7">
            <w:pPr>
              <w:keepNext/>
              <w:keepLines/>
              <w:widowControl w:val="0"/>
              <w:spacing w:line="240" w:lineRule="auto"/>
              <w:rPr>
                <w:color w:val="000000"/>
              </w:rPr>
            </w:pPr>
            <w:r w:rsidRPr="00817B13">
              <w:rPr>
                <w:color w:val="000000"/>
              </w:rPr>
              <w:noBreakHyphen/>
              <w:t>9,8 µm</w:t>
            </w:r>
          </w:p>
        </w:tc>
      </w:tr>
    </w:tbl>
    <w:p w14:paraId="0D030229" w14:textId="77777777" w:rsidR="00231F59" w:rsidRPr="00817B13" w:rsidRDefault="00231F59" w:rsidP="00BD4AC7">
      <w:pPr>
        <w:keepNext/>
        <w:keepLines/>
        <w:widowControl w:val="0"/>
        <w:spacing w:line="240" w:lineRule="auto"/>
        <w:rPr>
          <w:color w:val="000000"/>
          <w:lang w:val="sv-SE"/>
        </w:rPr>
      </w:pPr>
      <w:r w:rsidRPr="00817B13">
        <w:rPr>
          <w:color w:val="000000"/>
          <w:vertAlign w:val="superscript"/>
          <w:lang w:val="sv-SE"/>
        </w:rPr>
        <w:t>a</w:t>
      </w:r>
      <w:r w:rsidRPr="00817B13">
        <w:rPr>
          <w:color w:val="000000"/>
          <w:lang w:val="sv-SE"/>
        </w:rPr>
        <w:t xml:space="preserve"> Ensidig p&lt;0.001 jämförelse med sham-kontroll</w:t>
      </w:r>
    </w:p>
    <w:p w14:paraId="4776924C" w14:textId="77777777" w:rsidR="00231F59" w:rsidRPr="00817B13" w:rsidRDefault="00231F59" w:rsidP="00BD4AC7">
      <w:pPr>
        <w:keepNext/>
        <w:keepLines/>
        <w:widowControl w:val="0"/>
        <w:spacing w:line="240" w:lineRule="auto"/>
        <w:rPr>
          <w:color w:val="000000"/>
        </w:rPr>
      </w:pPr>
      <w:r w:rsidRPr="00817B13">
        <w:rPr>
          <w:color w:val="000000"/>
          <w:vertAlign w:val="superscript"/>
        </w:rPr>
        <w:t>b</w:t>
      </w:r>
      <w:r w:rsidRPr="00817B13">
        <w:rPr>
          <w:color w:val="000000"/>
        </w:rPr>
        <w:t xml:space="preserve"> CSFT – central retinal </w:t>
      </w:r>
      <w:proofErr w:type="spellStart"/>
      <w:r w:rsidRPr="00817B13">
        <w:rPr>
          <w:color w:val="000000"/>
        </w:rPr>
        <w:t>tjocklek</w:t>
      </w:r>
      <w:proofErr w:type="spellEnd"/>
      <w:r w:rsidRPr="00817B13">
        <w:rPr>
          <w:color w:val="000000"/>
        </w:rPr>
        <w:t xml:space="preserve"> (</w:t>
      </w:r>
      <w:r w:rsidRPr="00817B13">
        <w:t>Central retinal subfield thickness)</w:t>
      </w:r>
    </w:p>
    <w:p w14:paraId="2AD73851" w14:textId="77777777" w:rsidR="00231F59" w:rsidRPr="00817B13" w:rsidRDefault="00231F59" w:rsidP="00BD4AC7">
      <w:pPr>
        <w:widowControl w:val="0"/>
        <w:spacing w:line="240" w:lineRule="auto"/>
        <w:rPr>
          <w:color w:val="000000"/>
        </w:rPr>
      </w:pPr>
    </w:p>
    <w:p w14:paraId="1D983293" w14:textId="77777777" w:rsidR="00231F59" w:rsidRPr="00817B13" w:rsidRDefault="00231F59" w:rsidP="00BD4AC7">
      <w:pPr>
        <w:keepNext/>
        <w:keepLines/>
        <w:widowControl w:val="0"/>
        <w:spacing w:line="240" w:lineRule="auto"/>
        <w:rPr>
          <w:b/>
          <w:color w:val="000000"/>
          <w:lang w:val="sv-SE"/>
        </w:rPr>
      </w:pPr>
      <w:r w:rsidRPr="00817B13">
        <w:rPr>
          <w:b/>
          <w:color w:val="000000"/>
          <w:lang w:val="sv-SE"/>
        </w:rPr>
        <w:t>Figur 3</w:t>
      </w:r>
      <w:r w:rsidRPr="00817B13">
        <w:rPr>
          <w:b/>
          <w:color w:val="000000"/>
          <w:lang w:val="sv-SE"/>
        </w:rPr>
        <w:tab/>
        <w:t>Genomsnittlig förändring från baslinje-BVCA över tid till månad 12 (MINERVA)</w:t>
      </w:r>
    </w:p>
    <w:p w14:paraId="72D8FF40" w14:textId="77777777" w:rsidR="00C04BD2" w:rsidRPr="00817B13" w:rsidRDefault="00C04BD2" w:rsidP="00BD4AC7">
      <w:pPr>
        <w:keepNext/>
        <w:widowControl w:val="0"/>
        <w:spacing w:line="240" w:lineRule="auto"/>
        <w:rPr>
          <w:color w:val="000000"/>
          <w:lang w:val="sv-SE"/>
        </w:rPr>
      </w:pPr>
    </w:p>
    <w:p w14:paraId="09C52FE4" w14:textId="77777777" w:rsidR="00231F59" w:rsidRPr="00817B13" w:rsidRDefault="00E7321F" w:rsidP="00BD4AC7">
      <w:pPr>
        <w:widowControl w:val="0"/>
        <w:autoSpaceDE w:val="0"/>
        <w:autoSpaceDN w:val="0"/>
        <w:adjustRightInd w:val="0"/>
        <w:spacing w:line="240" w:lineRule="auto"/>
        <w:rPr>
          <w:bCs/>
          <w:iCs/>
          <w:color w:val="000000"/>
          <w:lang w:val="sv-SE"/>
        </w:rPr>
      </w:pPr>
      <w:r w:rsidRPr="00817B13">
        <w:rPr>
          <w:noProof/>
          <w:lang w:val="en-US"/>
        </w:rPr>
        <w:drawing>
          <wp:inline distT="0" distB="0" distL="0" distR="0" wp14:anchorId="18EA113A" wp14:editId="66A39D4F">
            <wp:extent cx="5619750" cy="3695700"/>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0" cy="3695700"/>
                    </a:xfrm>
                    <a:prstGeom prst="rect">
                      <a:avLst/>
                    </a:prstGeom>
                    <a:noFill/>
                    <a:ln>
                      <a:noFill/>
                    </a:ln>
                  </pic:spPr>
                </pic:pic>
              </a:graphicData>
            </a:graphic>
          </wp:inline>
        </w:drawing>
      </w:r>
    </w:p>
    <w:p w14:paraId="6CCAF832" w14:textId="77777777" w:rsidR="00F925AA" w:rsidRPr="00817B13" w:rsidRDefault="00F925AA" w:rsidP="00BD4AC7">
      <w:pPr>
        <w:widowControl w:val="0"/>
        <w:autoSpaceDE w:val="0"/>
        <w:autoSpaceDN w:val="0"/>
        <w:adjustRightInd w:val="0"/>
        <w:spacing w:line="240" w:lineRule="auto"/>
        <w:rPr>
          <w:bCs/>
          <w:iCs/>
          <w:color w:val="000000"/>
          <w:lang w:val="sv-SE"/>
        </w:rPr>
      </w:pPr>
    </w:p>
    <w:p w14:paraId="41A0831C" w14:textId="77777777" w:rsidR="00231F59" w:rsidRPr="00817B13" w:rsidRDefault="00231F59" w:rsidP="00FE2955">
      <w:pPr>
        <w:keepNext/>
        <w:autoSpaceDE w:val="0"/>
        <w:autoSpaceDN w:val="0"/>
        <w:adjustRightInd w:val="0"/>
        <w:spacing w:line="240" w:lineRule="auto"/>
        <w:rPr>
          <w:color w:val="222222"/>
          <w:lang w:val="sv-SE"/>
        </w:rPr>
      </w:pPr>
      <w:r w:rsidRPr="00817B13">
        <w:rPr>
          <w:bCs/>
          <w:iCs/>
          <w:color w:val="000000"/>
          <w:lang w:val="sv-SE"/>
        </w:rPr>
        <w:lastRenderedPageBreak/>
        <w:t xml:space="preserve">Vid jämförelse mellan ranibizumab och sham-kontroll vid månad 2, </w:t>
      </w:r>
      <w:r w:rsidRPr="00817B13">
        <w:rPr>
          <w:color w:val="222222"/>
          <w:lang w:val="sv-SE"/>
        </w:rPr>
        <w:t>observerades en jämn behandlingseffekt från baslinjen för hela studiepopulationen liksom för de enskilda bakomliggande orsakerna till CNV:</w:t>
      </w:r>
    </w:p>
    <w:p w14:paraId="45D2A735" w14:textId="77777777" w:rsidR="00231F59" w:rsidRPr="00817B13" w:rsidRDefault="00231F59" w:rsidP="00FE2955">
      <w:pPr>
        <w:keepNext/>
        <w:autoSpaceDE w:val="0"/>
        <w:autoSpaceDN w:val="0"/>
        <w:adjustRightInd w:val="0"/>
        <w:spacing w:line="240" w:lineRule="auto"/>
        <w:rPr>
          <w:bCs/>
          <w:iCs/>
          <w:color w:val="000000"/>
          <w:lang w:val="sv-SE"/>
        </w:rPr>
      </w:pPr>
    </w:p>
    <w:p w14:paraId="3D657485" w14:textId="77777777" w:rsidR="00231F59" w:rsidRPr="00817B13" w:rsidRDefault="00231F59" w:rsidP="00BD4AC7">
      <w:pPr>
        <w:keepNext/>
        <w:keepLines/>
        <w:widowControl w:val="0"/>
        <w:autoSpaceDE w:val="0"/>
        <w:autoSpaceDN w:val="0"/>
        <w:adjustRightInd w:val="0"/>
        <w:spacing w:line="240" w:lineRule="auto"/>
        <w:rPr>
          <w:bCs/>
          <w:iCs/>
          <w:color w:val="000000"/>
          <w:lang w:val="sv-SE"/>
        </w:rPr>
      </w:pPr>
      <w:r w:rsidRPr="00817B13">
        <w:rPr>
          <w:b/>
          <w:bCs/>
          <w:iCs/>
          <w:color w:val="000000"/>
          <w:lang w:val="sv-SE"/>
        </w:rPr>
        <w:t>Tabell 4</w:t>
      </w:r>
      <w:r w:rsidRPr="00817B13">
        <w:rPr>
          <w:b/>
          <w:bCs/>
          <w:iCs/>
          <w:color w:val="000000"/>
          <w:lang w:val="sv-SE"/>
        </w:rPr>
        <w:tab/>
        <w:t>Total behandlingseffekt och över baslinjen för de etiologiska subgrupperna.</w:t>
      </w:r>
    </w:p>
    <w:p w14:paraId="7833EB1A" w14:textId="77777777" w:rsidR="00231F59" w:rsidRPr="00817B13" w:rsidRDefault="00231F59" w:rsidP="00BD4AC7">
      <w:pPr>
        <w:keepNext/>
        <w:keepLines/>
        <w:widowControl w:val="0"/>
        <w:autoSpaceDE w:val="0"/>
        <w:autoSpaceDN w:val="0"/>
        <w:adjustRightInd w:val="0"/>
        <w:spacing w:line="240" w:lineRule="auto"/>
        <w:rPr>
          <w:bCs/>
          <w:iCs/>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2"/>
        <w:gridCol w:w="2650"/>
        <w:gridCol w:w="2319"/>
      </w:tblGrid>
      <w:tr w:rsidR="00231F59" w:rsidRPr="00817B13" w14:paraId="22F34C23" w14:textId="77777777" w:rsidTr="000E6151">
        <w:tc>
          <w:tcPr>
            <w:tcW w:w="4219" w:type="dxa"/>
          </w:tcPr>
          <w:p w14:paraId="7ACF4E03" w14:textId="77777777" w:rsidR="00231F59" w:rsidRPr="00817B13" w:rsidRDefault="00231F59" w:rsidP="00BD4AC7">
            <w:pPr>
              <w:keepNext/>
              <w:keepLines/>
              <w:widowControl w:val="0"/>
              <w:spacing w:line="240" w:lineRule="auto"/>
              <w:rPr>
                <w:b/>
                <w:bCs/>
                <w:iCs/>
                <w:color w:val="000000"/>
                <w:lang w:val="sv-SE" w:eastAsia="x-none"/>
              </w:rPr>
            </w:pPr>
            <w:r w:rsidRPr="00817B13">
              <w:rPr>
                <w:b/>
                <w:bCs/>
                <w:iCs/>
                <w:color w:val="000000"/>
                <w:lang w:val="sv-SE" w:eastAsia="x-none"/>
              </w:rPr>
              <w:t xml:space="preserve">Total etiology och vid baslinjen </w:t>
            </w:r>
          </w:p>
        </w:tc>
        <w:tc>
          <w:tcPr>
            <w:tcW w:w="2693" w:type="dxa"/>
          </w:tcPr>
          <w:p w14:paraId="7DF0B5CF" w14:textId="77777777" w:rsidR="00231F59" w:rsidRPr="00817B13" w:rsidRDefault="00231F59" w:rsidP="00BD4AC7">
            <w:pPr>
              <w:keepNext/>
              <w:keepLines/>
              <w:widowControl w:val="0"/>
              <w:spacing w:line="240" w:lineRule="auto"/>
              <w:rPr>
                <w:b/>
                <w:bCs/>
                <w:iCs/>
                <w:color w:val="000000"/>
                <w:lang w:val="sv-SE" w:eastAsia="x-none"/>
              </w:rPr>
            </w:pPr>
            <w:r w:rsidRPr="00817B13">
              <w:rPr>
                <w:b/>
                <w:bCs/>
                <w:iCs/>
                <w:color w:val="000000"/>
                <w:lang w:val="sv-SE" w:eastAsia="x-none"/>
              </w:rPr>
              <w:t>Behandlingseffekt jämfört med sham [bokstäver]</w:t>
            </w:r>
          </w:p>
        </w:tc>
        <w:tc>
          <w:tcPr>
            <w:tcW w:w="2375" w:type="dxa"/>
          </w:tcPr>
          <w:p w14:paraId="167BB59F" w14:textId="77777777" w:rsidR="00231F59" w:rsidRPr="00817B13" w:rsidRDefault="00231F59" w:rsidP="00BD4AC7">
            <w:pPr>
              <w:keepNext/>
              <w:keepLines/>
              <w:widowControl w:val="0"/>
              <w:spacing w:line="240" w:lineRule="auto"/>
              <w:rPr>
                <w:b/>
                <w:bCs/>
                <w:iCs/>
                <w:color w:val="000000"/>
                <w:lang w:eastAsia="x-none"/>
              </w:rPr>
            </w:pPr>
            <w:proofErr w:type="spellStart"/>
            <w:r w:rsidRPr="00817B13">
              <w:rPr>
                <w:b/>
                <w:bCs/>
                <w:iCs/>
                <w:color w:val="000000"/>
                <w:lang w:eastAsia="x-none"/>
              </w:rPr>
              <w:t>Patientantal</w:t>
            </w:r>
            <w:proofErr w:type="spellEnd"/>
            <w:r w:rsidRPr="00817B13">
              <w:rPr>
                <w:b/>
                <w:bCs/>
                <w:iCs/>
                <w:color w:val="000000"/>
                <w:lang w:eastAsia="x-none"/>
              </w:rPr>
              <w:t xml:space="preserve"> [n] (</w:t>
            </w:r>
            <w:proofErr w:type="spellStart"/>
            <w:r w:rsidRPr="00817B13">
              <w:rPr>
                <w:b/>
                <w:bCs/>
                <w:iCs/>
                <w:color w:val="000000"/>
                <w:lang w:eastAsia="x-none"/>
              </w:rPr>
              <w:t>behandling</w:t>
            </w:r>
            <w:proofErr w:type="spellEnd"/>
            <w:r w:rsidRPr="00817B13">
              <w:rPr>
                <w:b/>
                <w:bCs/>
                <w:iCs/>
                <w:color w:val="000000"/>
                <w:lang w:eastAsia="x-none"/>
              </w:rPr>
              <w:t xml:space="preserve"> +sham)</w:t>
            </w:r>
          </w:p>
        </w:tc>
      </w:tr>
      <w:tr w:rsidR="00231F59" w:rsidRPr="00817B13" w14:paraId="41CE92B0" w14:textId="77777777" w:rsidTr="000E6151">
        <w:trPr>
          <w:trHeight w:val="271"/>
        </w:trPr>
        <w:tc>
          <w:tcPr>
            <w:tcW w:w="4219" w:type="dxa"/>
          </w:tcPr>
          <w:p w14:paraId="6ABC971B" w14:textId="77777777" w:rsidR="00231F59" w:rsidRPr="00817B13" w:rsidRDefault="00231F59" w:rsidP="00BD4AC7">
            <w:pPr>
              <w:keepNext/>
              <w:keepLines/>
              <w:widowControl w:val="0"/>
              <w:spacing w:line="240" w:lineRule="auto"/>
              <w:rPr>
                <w:bCs/>
                <w:iCs/>
                <w:color w:val="000000"/>
                <w:lang w:eastAsia="x-none"/>
              </w:rPr>
            </w:pPr>
            <w:r w:rsidRPr="00817B13">
              <w:rPr>
                <w:bCs/>
                <w:iCs/>
                <w:color w:val="000000"/>
                <w:lang w:eastAsia="x-none"/>
              </w:rPr>
              <w:t>Total</w:t>
            </w:r>
          </w:p>
        </w:tc>
        <w:tc>
          <w:tcPr>
            <w:tcW w:w="2693" w:type="dxa"/>
          </w:tcPr>
          <w:p w14:paraId="5FFDD015" w14:textId="77777777" w:rsidR="00231F59" w:rsidRPr="00817B13" w:rsidRDefault="00231F59" w:rsidP="00BD4AC7">
            <w:pPr>
              <w:keepNext/>
              <w:keepLines/>
              <w:widowControl w:val="0"/>
              <w:spacing w:line="240" w:lineRule="auto"/>
              <w:jc w:val="both"/>
              <w:rPr>
                <w:bCs/>
                <w:iCs/>
                <w:color w:val="000000"/>
                <w:lang w:eastAsia="x-none"/>
              </w:rPr>
            </w:pPr>
            <w:r w:rsidRPr="00817B13">
              <w:rPr>
                <w:bCs/>
                <w:iCs/>
                <w:color w:val="000000"/>
                <w:lang w:eastAsia="x-none"/>
              </w:rPr>
              <w:t>9,9</w:t>
            </w:r>
          </w:p>
        </w:tc>
        <w:tc>
          <w:tcPr>
            <w:tcW w:w="2375" w:type="dxa"/>
          </w:tcPr>
          <w:p w14:paraId="27249756" w14:textId="77777777" w:rsidR="00231F59" w:rsidRPr="00817B13" w:rsidRDefault="00231F59" w:rsidP="00BD4AC7">
            <w:pPr>
              <w:keepNext/>
              <w:keepLines/>
              <w:widowControl w:val="0"/>
              <w:spacing w:line="240" w:lineRule="auto"/>
              <w:jc w:val="both"/>
              <w:rPr>
                <w:bCs/>
                <w:iCs/>
                <w:color w:val="000000"/>
                <w:lang w:eastAsia="x-none"/>
              </w:rPr>
            </w:pPr>
            <w:r w:rsidRPr="00817B13">
              <w:rPr>
                <w:bCs/>
                <w:iCs/>
                <w:color w:val="000000"/>
                <w:lang w:eastAsia="x-none"/>
              </w:rPr>
              <w:t>178</w:t>
            </w:r>
          </w:p>
        </w:tc>
      </w:tr>
      <w:tr w:rsidR="00231F59" w:rsidRPr="00817B13" w14:paraId="21125847" w14:textId="77777777" w:rsidTr="000E6151">
        <w:trPr>
          <w:trHeight w:val="263"/>
        </w:trPr>
        <w:tc>
          <w:tcPr>
            <w:tcW w:w="4219" w:type="dxa"/>
          </w:tcPr>
          <w:p w14:paraId="2CDE389D" w14:textId="77777777" w:rsidR="00231F59" w:rsidRPr="00817B13" w:rsidRDefault="00231F59" w:rsidP="00BD4AC7">
            <w:pPr>
              <w:keepNext/>
              <w:keepLines/>
              <w:widowControl w:val="0"/>
              <w:spacing w:line="240" w:lineRule="auto"/>
              <w:rPr>
                <w:bCs/>
                <w:iCs/>
                <w:color w:val="000000"/>
                <w:lang w:eastAsia="x-none"/>
              </w:rPr>
            </w:pPr>
            <w:proofErr w:type="spellStart"/>
            <w:r w:rsidRPr="00817B13">
              <w:rPr>
                <w:bCs/>
                <w:iCs/>
                <w:color w:val="000000"/>
                <w:lang w:eastAsia="x-none"/>
              </w:rPr>
              <w:t>Angioida</w:t>
            </w:r>
            <w:proofErr w:type="spellEnd"/>
            <w:r w:rsidRPr="00817B13">
              <w:rPr>
                <w:bCs/>
                <w:iCs/>
                <w:color w:val="000000"/>
                <w:lang w:eastAsia="x-none"/>
              </w:rPr>
              <w:t xml:space="preserve"> </w:t>
            </w:r>
            <w:proofErr w:type="spellStart"/>
            <w:r w:rsidR="00B04396" w:rsidRPr="00817B13">
              <w:rPr>
                <w:bCs/>
                <w:iCs/>
                <w:color w:val="000000"/>
                <w:lang w:eastAsia="x-none"/>
              </w:rPr>
              <w:t>strimmor</w:t>
            </w:r>
            <w:proofErr w:type="spellEnd"/>
          </w:p>
        </w:tc>
        <w:tc>
          <w:tcPr>
            <w:tcW w:w="2693" w:type="dxa"/>
          </w:tcPr>
          <w:p w14:paraId="642EAE3C" w14:textId="77777777" w:rsidR="00231F59" w:rsidRPr="00817B13" w:rsidRDefault="00231F59" w:rsidP="00BD4AC7">
            <w:pPr>
              <w:keepNext/>
              <w:keepLines/>
              <w:widowControl w:val="0"/>
              <w:spacing w:line="240" w:lineRule="auto"/>
              <w:jc w:val="both"/>
              <w:rPr>
                <w:bCs/>
                <w:iCs/>
                <w:color w:val="000000"/>
                <w:lang w:eastAsia="x-none"/>
              </w:rPr>
            </w:pPr>
            <w:r w:rsidRPr="00817B13">
              <w:rPr>
                <w:bCs/>
                <w:iCs/>
                <w:color w:val="000000"/>
                <w:lang w:eastAsia="x-none"/>
              </w:rPr>
              <w:t>14,6</w:t>
            </w:r>
          </w:p>
        </w:tc>
        <w:tc>
          <w:tcPr>
            <w:tcW w:w="2375" w:type="dxa"/>
          </w:tcPr>
          <w:p w14:paraId="6DDF0D69" w14:textId="77777777" w:rsidR="00231F59" w:rsidRPr="00817B13" w:rsidRDefault="00231F59" w:rsidP="00BD4AC7">
            <w:pPr>
              <w:keepNext/>
              <w:keepLines/>
              <w:widowControl w:val="0"/>
              <w:spacing w:line="240" w:lineRule="auto"/>
              <w:jc w:val="both"/>
              <w:rPr>
                <w:bCs/>
                <w:iCs/>
                <w:color w:val="000000"/>
                <w:lang w:eastAsia="x-none"/>
              </w:rPr>
            </w:pPr>
            <w:r w:rsidRPr="00817B13">
              <w:rPr>
                <w:bCs/>
                <w:iCs/>
                <w:color w:val="000000"/>
                <w:lang w:eastAsia="x-none"/>
              </w:rPr>
              <w:t>27</w:t>
            </w:r>
          </w:p>
        </w:tc>
      </w:tr>
      <w:tr w:rsidR="00231F59" w:rsidRPr="00817B13" w14:paraId="34C2D064" w14:textId="77777777" w:rsidTr="000E6151">
        <w:trPr>
          <w:trHeight w:val="286"/>
        </w:trPr>
        <w:tc>
          <w:tcPr>
            <w:tcW w:w="4219" w:type="dxa"/>
          </w:tcPr>
          <w:p w14:paraId="57D15B42" w14:textId="77777777" w:rsidR="00231F59" w:rsidRPr="00817B13" w:rsidRDefault="00231F59" w:rsidP="00BD4AC7">
            <w:pPr>
              <w:keepNext/>
              <w:keepLines/>
              <w:widowControl w:val="0"/>
              <w:spacing w:line="240" w:lineRule="auto"/>
              <w:rPr>
                <w:bCs/>
                <w:iCs/>
                <w:color w:val="000000"/>
                <w:lang w:eastAsia="x-none"/>
              </w:rPr>
            </w:pPr>
            <w:proofErr w:type="spellStart"/>
            <w:r w:rsidRPr="00817B13">
              <w:rPr>
                <w:bCs/>
                <w:iCs/>
                <w:color w:val="000000"/>
                <w:lang w:eastAsia="x-none"/>
              </w:rPr>
              <w:t>Postinflammatorisk</w:t>
            </w:r>
            <w:proofErr w:type="spellEnd"/>
            <w:r w:rsidRPr="00817B13">
              <w:rPr>
                <w:bCs/>
                <w:iCs/>
                <w:color w:val="000000"/>
                <w:lang w:eastAsia="x-none"/>
              </w:rPr>
              <w:t xml:space="preserve"> </w:t>
            </w:r>
            <w:proofErr w:type="spellStart"/>
            <w:r w:rsidRPr="00817B13">
              <w:rPr>
                <w:bCs/>
                <w:iCs/>
                <w:color w:val="000000"/>
                <w:lang w:eastAsia="x-none"/>
              </w:rPr>
              <w:t>retinokoriopati</w:t>
            </w:r>
            <w:proofErr w:type="spellEnd"/>
          </w:p>
        </w:tc>
        <w:tc>
          <w:tcPr>
            <w:tcW w:w="2693" w:type="dxa"/>
          </w:tcPr>
          <w:p w14:paraId="15A6C70D" w14:textId="77777777" w:rsidR="00231F59" w:rsidRPr="00817B13" w:rsidRDefault="00231F59" w:rsidP="00BD4AC7">
            <w:pPr>
              <w:keepNext/>
              <w:keepLines/>
              <w:widowControl w:val="0"/>
              <w:spacing w:line="240" w:lineRule="auto"/>
              <w:jc w:val="both"/>
              <w:rPr>
                <w:bCs/>
                <w:iCs/>
                <w:color w:val="000000"/>
                <w:lang w:eastAsia="x-none"/>
              </w:rPr>
            </w:pPr>
            <w:r w:rsidRPr="00817B13">
              <w:rPr>
                <w:bCs/>
                <w:iCs/>
                <w:color w:val="000000"/>
                <w:lang w:eastAsia="x-none"/>
              </w:rPr>
              <w:t>6,5</w:t>
            </w:r>
          </w:p>
        </w:tc>
        <w:tc>
          <w:tcPr>
            <w:tcW w:w="2375" w:type="dxa"/>
          </w:tcPr>
          <w:p w14:paraId="3A2EE98E" w14:textId="77777777" w:rsidR="00231F59" w:rsidRPr="00817B13" w:rsidRDefault="00231F59" w:rsidP="00BD4AC7">
            <w:pPr>
              <w:keepNext/>
              <w:keepLines/>
              <w:widowControl w:val="0"/>
              <w:spacing w:line="240" w:lineRule="auto"/>
              <w:jc w:val="both"/>
              <w:rPr>
                <w:bCs/>
                <w:iCs/>
                <w:color w:val="000000"/>
                <w:lang w:eastAsia="x-none"/>
              </w:rPr>
            </w:pPr>
            <w:r w:rsidRPr="00817B13">
              <w:rPr>
                <w:bCs/>
                <w:iCs/>
                <w:color w:val="000000"/>
                <w:lang w:eastAsia="x-none"/>
              </w:rPr>
              <w:t>28</w:t>
            </w:r>
          </w:p>
        </w:tc>
      </w:tr>
      <w:tr w:rsidR="00AD0FA8" w:rsidRPr="00817B13" w14:paraId="3EDE0CC3" w14:textId="77777777" w:rsidTr="000E6151">
        <w:trPr>
          <w:trHeight w:val="240"/>
        </w:trPr>
        <w:tc>
          <w:tcPr>
            <w:tcW w:w="4219" w:type="dxa"/>
          </w:tcPr>
          <w:p w14:paraId="30C16412" w14:textId="77777777" w:rsidR="00AD0FA8" w:rsidRPr="00817B13" w:rsidRDefault="00AD0FA8" w:rsidP="00BD4AC7">
            <w:pPr>
              <w:keepNext/>
              <w:keepLines/>
              <w:widowControl w:val="0"/>
              <w:spacing w:line="240" w:lineRule="auto"/>
              <w:rPr>
                <w:bCs/>
                <w:iCs/>
                <w:color w:val="000000"/>
                <w:lang w:eastAsia="x-none"/>
              </w:rPr>
            </w:pPr>
            <w:r w:rsidRPr="00817B13">
              <w:rPr>
                <w:bCs/>
                <w:iCs/>
                <w:color w:val="000000"/>
                <w:lang w:eastAsia="x-none"/>
              </w:rPr>
              <w:t xml:space="preserve">Central </w:t>
            </w:r>
            <w:proofErr w:type="spellStart"/>
            <w:r w:rsidRPr="00817B13">
              <w:rPr>
                <w:bCs/>
                <w:iCs/>
                <w:color w:val="000000"/>
                <w:lang w:eastAsia="x-none"/>
              </w:rPr>
              <w:t>serös</w:t>
            </w:r>
            <w:proofErr w:type="spellEnd"/>
            <w:r w:rsidRPr="00817B13">
              <w:rPr>
                <w:bCs/>
                <w:iCs/>
                <w:color w:val="000000"/>
                <w:lang w:eastAsia="x-none"/>
              </w:rPr>
              <w:t xml:space="preserve"> </w:t>
            </w:r>
            <w:proofErr w:type="spellStart"/>
            <w:r w:rsidRPr="00817B13">
              <w:rPr>
                <w:bCs/>
                <w:iCs/>
                <w:color w:val="000000"/>
                <w:lang w:eastAsia="x-none"/>
              </w:rPr>
              <w:t>korioretinopati</w:t>
            </w:r>
            <w:proofErr w:type="spellEnd"/>
          </w:p>
        </w:tc>
        <w:tc>
          <w:tcPr>
            <w:tcW w:w="2693" w:type="dxa"/>
          </w:tcPr>
          <w:p w14:paraId="0628D4EB" w14:textId="77777777" w:rsidR="00AD0FA8" w:rsidRPr="00817B13" w:rsidRDefault="00AD0FA8" w:rsidP="00BD4AC7">
            <w:pPr>
              <w:keepNext/>
              <w:keepLines/>
              <w:widowControl w:val="0"/>
              <w:spacing w:line="240" w:lineRule="auto"/>
              <w:jc w:val="both"/>
              <w:rPr>
                <w:bCs/>
                <w:iCs/>
                <w:color w:val="000000"/>
                <w:lang w:eastAsia="x-none"/>
              </w:rPr>
            </w:pPr>
            <w:r w:rsidRPr="00817B13">
              <w:rPr>
                <w:bCs/>
                <w:iCs/>
                <w:color w:val="000000"/>
                <w:lang w:eastAsia="x-none"/>
              </w:rPr>
              <w:t>5,0</w:t>
            </w:r>
          </w:p>
        </w:tc>
        <w:tc>
          <w:tcPr>
            <w:tcW w:w="2375" w:type="dxa"/>
          </w:tcPr>
          <w:p w14:paraId="677CEEB2" w14:textId="77777777" w:rsidR="00AD0FA8" w:rsidRPr="00817B13" w:rsidRDefault="00AD0FA8" w:rsidP="00BD4AC7">
            <w:pPr>
              <w:keepNext/>
              <w:keepLines/>
              <w:widowControl w:val="0"/>
              <w:spacing w:line="240" w:lineRule="auto"/>
              <w:jc w:val="both"/>
              <w:rPr>
                <w:bCs/>
                <w:iCs/>
                <w:color w:val="000000"/>
                <w:lang w:eastAsia="x-none"/>
              </w:rPr>
            </w:pPr>
            <w:r w:rsidRPr="00817B13">
              <w:rPr>
                <w:bCs/>
                <w:iCs/>
                <w:color w:val="000000"/>
                <w:lang w:eastAsia="x-none"/>
              </w:rPr>
              <w:t>23</w:t>
            </w:r>
          </w:p>
        </w:tc>
      </w:tr>
      <w:tr w:rsidR="00231F59" w:rsidRPr="00817B13" w14:paraId="4B1DEA29" w14:textId="77777777" w:rsidTr="000E6151">
        <w:trPr>
          <w:trHeight w:val="240"/>
        </w:trPr>
        <w:tc>
          <w:tcPr>
            <w:tcW w:w="4219" w:type="dxa"/>
          </w:tcPr>
          <w:p w14:paraId="679C7678" w14:textId="77777777" w:rsidR="00231F59" w:rsidRPr="00817B13" w:rsidRDefault="00231F59" w:rsidP="00BD4AC7">
            <w:pPr>
              <w:keepNext/>
              <w:keepLines/>
              <w:widowControl w:val="0"/>
              <w:spacing w:line="240" w:lineRule="auto"/>
              <w:rPr>
                <w:bCs/>
                <w:iCs/>
                <w:color w:val="000000"/>
                <w:lang w:eastAsia="x-none"/>
              </w:rPr>
            </w:pPr>
            <w:proofErr w:type="spellStart"/>
            <w:r w:rsidRPr="00817B13">
              <w:rPr>
                <w:bCs/>
                <w:iCs/>
                <w:color w:val="000000"/>
                <w:lang w:eastAsia="x-none"/>
              </w:rPr>
              <w:t>Idiopatisk</w:t>
            </w:r>
            <w:proofErr w:type="spellEnd"/>
            <w:r w:rsidRPr="00817B13">
              <w:rPr>
                <w:bCs/>
                <w:iCs/>
                <w:color w:val="000000"/>
                <w:lang w:eastAsia="x-none"/>
              </w:rPr>
              <w:t xml:space="preserve"> </w:t>
            </w:r>
            <w:proofErr w:type="spellStart"/>
            <w:r w:rsidRPr="00817B13">
              <w:rPr>
                <w:bCs/>
                <w:iCs/>
                <w:color w:val="000000"/>
                <w:lang w:eastAsia="x-none"/>
              </w:rPr>
              <w:t>korioretinopati</w:t>
            </w:r>
            <w:proofErr w:type="spellEnd"/>
          </w:p>
        </w:tc>
        <w:tc>
          <w:tcPr>
            <w:tcW w:w="2693" w:type="dxa"/>
          </w:tcPr>
          <w:p w14:paraId="7879CD6E" w14:textId="77777777" w:rsidR="00231F59" w:rsidRPr="00817B13" w:rsidRDefault="00231F59" w:rsidP="00BD4AC7">
            <w:pPr>
              <w:keepNext/>
              <w:keepLines/>
              <w:widowControl w:val="0"/>
              <w:spacing w:line="240" w:lineRule="auto"/>
              <w:jc w:val="both"/>
              <w:rPr>
                <w:bCs/>
                <w:iCs/>
                <w:color w:val="000000"/>
                <w:lang w:eastAsia="x-none"/>
              </w:rPr>
            </w:pPr>
            <w:r w:rsidRPr="00817B13">
              <w:rPr>
                <w:bCs/>
                <w:iCs/>
                <w:color w:val="000000"/>
                <w:lang w:eastAsia="x-none"/>
              </w:rPr>
              <w:t>11,4</w:t>
            </w:r>
          </w:p>
        </w:tc>
        <w:tc>
          <w:tcPr>
            <w:tcW w:w="2375" w:type="dxa"/>
          </w:tcPr>
          <w:p w14:paraId="73CAEE1E" w14:textId="77777777" w:rsidR="00231F59" w:rsidRPr="00817B13" w:rsidRDefault="00231F59" w:rsidP="00BD4AC7">
            <w:pPr>
              <w:keepNext/>
              <w:keepLines/>
              <w:widowControl w:val="0"/>
              <w:spacing w:line="240" w:lineRule="auto"/>
              <w:jc w:val="both"/>
              <w:rPr>
                <w:bCs/>
                <w:iCs/>
                <w:color w:val="000000"/>
                <w:lang w:eastAsia="x-none"/>
              </w:rPr>
            </w:pPr>
            <w:r w:rsidRPr="00817B13">
              <w:rPr>
                <w:bCs/>
                <w:iCs/>
                <w:color w:val="000000"/>
                <w:lang w:eastAsia="x-none"/>
              </w:rPr>
              <w:t>63</w:t>
            </w:r>
          </w:p>
        </w:tc>
      </w:tr>
      <w:tr w:rsidR="00231F59" w:rsidRPr="00817B13" w14:paraId="5D385B41" w14:textId="77777777" w:rsidTr="000E6151">
        <w:trPr>
          <w:trHeight w:val="271"/>
        </w:trPr>
        <w:tc>
          <w:tcPr>
            <w:tcW w:w="4219" w:type="dxa"/>
          </w:tcPr>
          <w:p w14:paraId="55AD0B13" w14:textId="77777777" w:rsidR="00231F59" w:rsidRPr="00817B13" w:rsidRDefault="00231F59" w:rsidP="00BD4AC7">
            <w:pPr>
              <w:keepNext/>
              <w:keepLines/>
              <w:widowControl w:val="0"/>
              <w:spacing w:line="240" w:lineRule="auto"/>
              <w:rPr>
                <w:bCs/>
                <w:iCs/>
                <w:color w:val="000000"/>
                <w:lang w:eastAsia="x-none"/>
              </w:rPr>
            </w:pPr>
            <w:proofErr w:type="spellStart"/>
            <w:r w:rsidRPr="00817B13">
              <w:rPr>
                <w:bCs/>
                <w:iCs/>
                <w:color w:val="000000"/>
                <w:lang w:eastAsia="x-none"/>
              </w:rPr>
              <w:t>Blandade</w:t>
            </w:r>
            <w:proofErr w:type="spellEnd"/>
            <w:r w:rsidRPr="00817B13">
              <w:rPr>
                <w:bCs/>
                <w:iCs/>
                <w:color w:val="000000"/>
                <w:lang w:eastAsia="x-none"/>
              </w:rPr>
              <w:t xml:space="preserve"> </w:t>
            </w:r>
            <w:proofErr w:type="spellStart"/>
            <w:r w:rsidRPr="00817B13">
              <w:rPr>
                <w:bCs/>
                <w:iCs/>
                <w:color w:val="000000"/>
                <w:lang w:eastAsia="x-none"/>
              </w:rPr>
              <w:t>etiologier</w:t>
            </w:r>
            <w:r w:rsidRPr="00817B13">
              <w:rPr>
                <w:bCs/>
                <w:iCs/>
                <w:color w:val="000000"/>
                <w:vertAlign w:val="superscript"/>
                <w:lang w:eastAsia="x-none"/>
              </w:rPr>
              <w:t>a</w:t>
            </w:r>
            <w:proofErr w:type="spellEnd"/>
          </w:p>
        </w:tc>
        <w:tc>
          <w:tcPr>
            <w:tcW w:w="2693" w:type="dxa"/>
          </w:tcPr>
          <w:p w14:paraId="6A8EAC1F" w14:textId="77777777" w:rsidR="00231F59" w:rsidRPr="00817B13" w:rsidRDefault="00231F59" w:rsidP="00BD4AC7">
            <w:pPr>
              <w:keepNext/>
              <w:keepLines/>
              <w:widowControl w:val="0"/>
              <w:spacing w:line="240" w:lineRule="auto"/>
              <w:jc w:val="both"/>
              <w:rPr>
                <w:bCs/>
                <w:iCs/>
                <w:color w:val="000000"/>
                <w:lang w:eastAsia="x-none"/>
              </w:rPr>
            </w:pPr>
            <w:r w:rsidRPr="00817B13">
              <w:rPr>
                <w:bCs/>
                <w:iCs/>
                <w:color w:val="000000"/>
                <w:lang w:eastAsia="x-none"/>
              </w:rPr>
              <w:t>10,6</w:t>
            </w:r>
          </w:p>
        </w:tc>
        <w:tc>
          <w:tcPr>
            <w:tcW w:w="2375" w:type="dxa"/>
          </w:tcPr>
          <w:p w14:paraId="7E6E0164" w14:textId="77777777" w:rsidR="00231F59" w:rsidRPr="00817B13" w:rsidRDefault="00231F59" w:rsidP="00BD4AC7">
            <w:pPr>
              <w:keepNext/>
              <w:keepLines/>
              <w:widowControl w:val="0"/>
              <w:spacing w:line="240" w:lineRule="auto"/>
              <w:jc w:val="both"/>
              <w:rPr>
                <w:bCs/>
                <w:iCs/>
                <w:color w:val="000000"/>
                <w:lang w:eastAsia="x-none"/>
              </w:rPr>
            </w:pPr>
            <w:r w:rsidRPr="00817B13">
              <w:rPr>
                <w:bCs/>
                <w:iCs/>
                <w:color w:val="000000"/>
                <w:lang w:eastAsia="x-none"/>
              </w:rPr>
              <w:t>37</w:t>
            </w:r>
          </w:p>
        </w:tc>
      </w:tr>
    </w:tbl>
    <w:p w14:paraId="5611A541" w14:textId="77777777" w:rsidR="00231F59" w:rsidRPr="00817B13" w:rsidRDefault="00231F59" w:rsidP="00BD4AC7">
      <w:pPr>
        <w:keepNext/>
        <w:keepLines/>
        <w:widowControl w:val="0"/>
        <w:spacing w:before="40" w:line="240" w:lineRule="auto"/>
        <w:rPr>
          <w:rFonts w:eastAsia="MS Mincho"/>
          <w:lang w:val="sv-SE" w:eastAsia="zh-CN"/>
        </w:rPr>
      </w:pPr>
      <w:r w:rsidRPr="00817B13">
        <w:rPr>
          <w:rFonts w:eastAsia="MS Mincho"/>
          <w:vertAlign w:val="superscript"/>
          <w:lang w:val="sv-SE" w:eastAsia="zh-CN"/>
        </w:rPr>
        <w:t>a</w:t>
      </w:r>
      <w:r w:rsidRPr="00817B13">
        <w:rPr>
          <w:rFonts w:eastAsia="MS Mincho"/>
          <w:lang w:val="sv-SE" w:eastAsia="zh-CN"/>
        </w:rPr>
        <w:t xml:space="preserve"> omfattar olika etiologier med låg förekomstfrekvens som inte är inkluderade i andra subgrupper</w:t>
      </w:r>
    </w:p>
    <w:p w14:paraId="7DFD83E1" w14:textId="77777777" w:rsidR="00231F59" w:rsidRPr="00817B13" w:rsidRDefault="00231F59" w:rsidP="00BD4AC7">
      <w:pPr>
        <w:widowControl w:val="0"/>
        <w:spacing w:line="240" w:lineRule="auto"/>
        <w:rPr>
          <w:color w:val="000000"/>
          <w:lang w:val="sv-SE"/>
        </w:rPr>
      </w:pPr>
    </w:p>
    <w:p w14:paraId="01B943B5" w14:textId="77777777" w:rsidR="00231F59" w:rsidRPr="00817B13" w:rsidRDefault="00231F59" w:rsidP="00BD4AC7">
      <w:pPr>
        <w:widowControl w:val="0"/>
        <w:spacing w:line="240" w:lineRule="auto"/>
        <w:rPr>
          <w:rStyle w:val="shorttext"/>
          <w:szCs w:val="22"/>
          <w:lang w:val="sv-SE"/>
        </w:rPr>
      </w:pPr>
      <w:r w:rsidRPr="00817B13">
        <w:rPr>
          <w:color w:val="222222"/>
          <w:lang w:val="sv-SE"/>
        </w:rPr>
        <w:t>I registreringsstudien G2301 (MINERVA) fick 5 ungdomar i åldern 12 till 17 år med synnedsättning till följd av CNV öppen behandling med 0,5 mg ranibizumab vid studiestart följt av individualiserad behandlingsregim som för den vuxna populationen. BCVA förändring från studiestart till månad 12 förbättrades hos alla 5</w:t>
      </w:r>
      <w:r w:rsidRPr="00817B13">
        <w:rPr>
          <w:lang w:val="sv-SE"/>
        </w:rPr>
        <w:t xml:space="preserve"> patienter, i intervallet 5 till 38 bokstäver (genomsnitt 16,6 bokstäver). Synförbättringen åtföljdes av en stabilisering eller minskning av central retinal tjocklek över 12-månadersperioden. Genomsnittligt antal injektioner med ranibizumab som gavs i studieögat under 12 månader var 3 (varierade mellan 2 till 5). </w:t>
      </w:r>
      <w:r w:rsidRPr="00817B13">
        <w:rPr>
          <w:rStyle w:val="shorttext"/>
          <w:szCs w:val="22"/>
          <w:lang w:val="sv-SE"/>
        </w:rPr>
        <w:t>Sammantaget, tolererades ranibizumab</w:t>
      </w:r>
      <w:r w:rsidRPr="00817B13">
        <w:rPr>
          <w:rStyle w:val="shorttext"/>
          <w:lang w:val="sv-SE"/>
        </w:rPr>
        <w:t xml:space="preserve"> behandling </w:t>
      </w:r>
      <w:r w:rsidRPr="00817B13">
        <w:rPr>
          <w:rStyle w:val="shorttext"/>
          <w:szCs w:val="22"/>
          <w:lang w:val="sv-SE"/>
        </w:rPr>
        <w:t>väl.</w:t>
      </w:r>
    </w:p>
    <w:p w14:paraId="3B6718B2" w14:textId="77777777" w:rsidR="00231F59" w:rsidRPr="00817B13" w:rsidRDefault="00231F59" w:rsidP="00BD4AC7">
      <w:pPr>
        <w:keepNext/>
        <w:widowControl w:val="0"/>
        <w:autoSpaceDE w:val="0"/>
        <w:autoSpaceDN w:val="0"/>
        <w:adjustRightInd w:val="0"/>
        <w:rPr>
          <w:i/>
          <w:iCs/>
          <w:u w:val="single"/>
          <w:lang w:val="sv-SE"/>
        </w:rPr>
      </w:pPr>
    </w:p>
    <w:p w14:paraId="7D2B495E" w14:textId="77777777" w:rsidR="005508C3" w:rsidRPr="00817B13" w:rsidRDefault="005508C3" w:rsidP="00BD4AC7">
      <w:pPr>
        <w:keepNext/>
        <w:widowControl w:val="0"/>
        <w:autoSpaceDE w:val="0"/>
        <w:autoSpaceDN w:val="0"/>
        <w:adjustRightInd w:val="0"/>
        <w:rPr>
          <w:i/>
          <w:iCs/>
          <w:u w:val="single"/>
          <w:lang w:val="sv-SE"/>
        </w:rPr>
      </w:pPr>
      <w:r w:rsidRPr="00817B13">
        <w:rPr>
          <w:i/>
          <w:iCs/>
          <w:u w:val="single"/>
          <w:lang w:val="sv-SE"/>
        </w:rPr>
        <w:t>Behandling av nedsatt syn på grund av DME</w:t>
      </w:r>
    </w:p>
    <w:p w14:paraId="00AA90CA" w14:textId="77777777" w:rsidR="005508C3" w:rsidRPr="00817B13" w:rsidRDefault="005508C3" w:rsidP="00BD4AC7">
      <w:pPr>
        <w:widowControl w:val="0"/>
        <w:rPr>
          <w:bCs/>
          <w:lang w:val="sv-SE"/>
        </w:rPr>
      </w:pPr>
      <w:r w:rsidRPr="00817B13">
        <w:rPr>
          <w:bCs/>
          <w:lang w:val="sv-SE"/>
        </w:rPr>
        <w:t>Effekten och säkerheten för Lucentis har bedömts i tre randomiserade, kontrollerade studier som pågick i minst 12 månader. Totalt 868 patienter (708 aktiva och 160 kontroll) rekryterades till dessa studier.</w:t>
      </w:r>
    </w:p>
    <w:p w14:paraId="2A814FC1" w14:textId="77777777" w:rsidR="005508C3" w:rsidRPr="00817B13" w:rsidRDefault="005508C3" w:rsidP="00BD4AC7">
      <w:pPr>
        <w:widowControl w:val="0"/>
        <w:rPr>
          <w:bCs/>
          <w:lang w:val="sv-SE"/>
        </w:rPr>
      </w:pPr>
    </w:p>
    <w:p w14:paraId="3DDD65B3" w14:textId="77777777" w:rsidR="005508C3" w:rsidRPr="00817B13" w:rsidRDefault="005508C3" w:rsidP="00BD4AC7">
      <w:pPr>
        <w:widowControl w:val="0"/>
        <w:rPr>
          <w:bCs/>
          <w:lang w:val="sv-SE"/>
        </w:rPr>
      </w:pPr>
      <w:r w:rsidRPr="00817B13">
        <w:rPr>
          <w:bCs/>
          <w:lang w:val="sv-SE"/>
        </w:rPr>
        <w:t>I fas II-studien D2201 (RESOLVE) behandlades 151 patienter med ranibizumab (6 mg/ml, n=51, 10 mg/ml, n=51) eller sham (n=49) med månatliga intravitreala injektioner. Genomsnittlig förändring i BCVA från månad 1 till 12 jämfört med utgångsvärdet var +7,8 (±7,72) bokstäver för den sammanslagna gruppen ranibizumabbehandlade patienter (n=102), jämfört med –0,1 (±9,77) bokstäver för sham-behandlade patienter, och den genomsnittliga förändringen i BCVA vid månad 12 från utgångsvärdet var 10,3 (</w:t>
      </w:r>
      <w:r w:rsidRPr="00817B13">
        <w:rPr>
          <w:bCs/>
          <w:color w:val="000000"/>
          <w:lang w:val="sv-SE"/>
        </w:rPr>
        <w:t xml:space="preserve">±9,1) bokstäver jämfört med </w:t>
      </w:r>
      <w:r w:rsidRPr="00817B13">
        <w:rPr>
          <w:bCs/>
          <w:color w:val="000000"/>
          <w:lang w:val="sv-SE"/>
        </w:rPr>
        <w:noBreakHyphen/>
        <w:t xml:space="preserve">1,4 (±14,2) bokstäver, </w:t>
      </w:r>
      <w:r w:rsidRPr="00817B13">
        <w:rPr>
          <w:bCs/>
          <w:lang w:val="sv-SE"/>
        </w:rPr>
        <w:t xml:space="preserve">(p&lt;0,0001 för behandlingsdifferensen). </w:t>
      </w:r>
    </w:p>
    <w:p w14:paraId="7193470C" w14:textId="77777777" w:rsidR="005508C3" w:rsidRPr="00817B13" w:rsidRDefault="005508C3" w:rsidP="00BD4AC7">
      <w:pPr>
        <w:widowControl w:val="0"/>
        <w:rPr>
          <w:bCs/>
          <w:lang w:val="sv-SE"/>
        </w:rPr>
      </w:pPr>
    </w:p>
    <w:p w14:paraId="3A1996BD" w14:textId="77777777" w:rsidR="005508C3" w:rsidRPr="00817B13" w:rsidRDefault="005508C3" w:rsidP="00BD4AC7">
      <w:pPr>
        <w:widowControl w:val="0"/>
        <w:rPr>
          <w:bCs/>
          <w:szCs w:val="22"/>
          <w:lang w:val="sv-SE"/>
        </w:rPr>
      </w:pPr>
      <w:r w:rsidRPr="00817B13">
        <w:rPr>
          <w:bCs/>
          <w:lang w:val="sv-SE"/>
        </w:rPr>
        <w:t>I fas III-studien D2301 (RESTORE) randomiserades 345 patienter i ett 1:1:1-förhållande för behandling med ranibizumab 0,5 mg som monoterapi och sham-fotokoagulation med laser, kombinerad ranibizumab 0,5 mg och fotokoagulation med laser eller sham-injektion och fotokoagulation med laser.</w:t>
      </w:r>
      <w:r w:rsidRPr="00817B13">
        <w:rPr>
          <w:bCs/>
          <w:szCs w:val="22"/>
          <w:lang w:val="sv-SE"/>
        </w:rPr>
        <w:t xml:space="preserve"> 240 patienter som tidigare genomfört den 12 månader långa RESTORE-studien rekryterades till den 24 månader långa öppna förlängda multicenterstudien (RESTORE Extension). Patienterna behandlades med ranibizumab 0,5 mg vid behov (VB) i samma öga som under kärnstudien (D2301 RESTORE).</w:t>
      </w:r>
    </w:p>
    <w:p w14:paraId="02B8A269" w14:textId="77777777" w:rsidR="005508C3" w:rsidRPr="00817B13" w:rsidRDefault="005508C3" w:rsidP="00BD4AC7">
      <w:pPr>
        <w:widowControl w:val="0"/>
        <w:rPr>
          <w:bCs/>
          <w:szCs w:val="22"/>
          <w:lang w:val="sv-SE"/>
        </w:rPr>
      </w:pPr>
    </w:p>
    <w:p w14:paraId="003B5025" w14:textId="77777777" w:rsidR="005508C3" w:rsidRPr="00817B13" w:rsidRDefault="005508C3" w:rsidP="00BD4AC7">
      <w:pPr>
        <w:widowControl w:val="0"/>
        <w:rPr>
          <w:bCs/>
          <w:lang w:val="sv-SE"/>
        </w:rPr>
      </w:pPr>
      <w:r w:rsidRPr="00817B13">
        <w:rPr>
          <w:bCs/>
          <w:szCs w:val="22"/>
          <w:lang w:val="sv-SE"/>
        </w:rPr>
        <w:t>Viktiga resultatmått är sammanfattade i tabell </w:t>
      </w:r>
      <w:r w:rsidR="004F590C" w:rsidRPr="00817B13">
        <w:rPr>
          <w:bCs/>
          <w:szCs w:val="22"/>
          <w:lang w:val="sv-SE"/>
        </w:rPr>
        <w:t>5</w:t>
      </w:r>
      <w:r w:rsidRPr="00817B13">
        <w:rPr>
          <w:bCs/>
          <w:szCs w:val="22"/>
          <w:lang w:val="sv-SE"/>
        </w:rPr>
        <w:t xml:space="preserve"> (RESTORE och Extension) och figur </w:t>
      </w:r>
      <w:r w:rsidR="004F590C" w:rsidRPr="00817B13">
        <w:rPr>
          <w:bCs/>
          <w:szCs w:val="22"/>
          <w:lang w:val="sv-SE"/>
        </w:rPr>
        <w:t>4</w:t>
      </w:r>
      <w:r w:rsidRPr="00817B13">
        <w:rPr>
          <w:bCs/>
          <w:szCs w:val="22"/>
          <w:lang w:val="sv-SE"/>
        </w:rPr>
        <w:t xml:space="preserve"> (RESTORE).</w:t>
      </w:r>
    </w:p>
    <w:p w14:paraId="7E7E3F2E" w14:textId="77777777" w:rsidR="00A65067" w:rsidRPr="00817B13" w:rsidRDefault="00A65067" w:rsidP="00BD4AC7">
      <w:pPr>
        <w:pStyle w:val="Text"/>
        <w:widowControl w:val="0"/>
        <w:spacing w:before="0"/>
        <w:jc w:val="left"/>
        <w:rPr>
          <w:color w:val="000000"/>
          <w:sz w:val="22"/>
          <w:lang w:val="sv-SE"/>
        </w:rPr>
      </w:pPr>
    </w:p>
    <w:p w14:paraId="4C4AD133" w14:textId="77777777" w:rsidR="00A65067" w:rsidRPr="00817B13" w:rsidRDefault="00A65067" w:rsidP="00BD4AC7">
      <w:pPr>
        <w:keepNext/>
        <w:keepLines/>
        <w:pageBreakBefore/>
        <w:widowControl w:val="0"/>
        <w:tabs>
          <w:tab w:val="clear" w:pos="567"/>
        </w:tabs>
        <w:ind w:left="1134" w:hanging="1134"/>
        <w:rPr>
          <w:b/>
          <w:color w:val="000000"/>
          <w:szCs w:val="22"/>
          <w:lang w:val="sv-SE"/>
        </w:rPr>
      </w:pPr>
      <w:r w:rsidRPr="00817B13">
        <w:rPr>
          <w:b/>
          <w:bCs/>
          <w:iCs/>
          <w:color w:val="000000"/>
          <w:szCs w:val="22"/>
          <w:lang w:val="sv-SE"/>
        </w:rPr>
        <w:lastRenderedPageBreak/>
        <w:t>Figur </w:t>
      </w:r>
      <w:r w:rsidR="004F590C" w:rsidRPr="00817B13">
        <w:rPr>
          <w:b/>
          <w:bCs/>
          <w:iCs/>
          <w:color w:val="000000"/>
          <w:szCs w:val="22"/>
          <w:lang w:val="sv-SE"/>
        </w:rPr>
        <w:t>4</w:t>
      </w:r>
      <w:r w:rsidRPr="00817B13">
        <w:rPr>
          <w:b/>
          <w:bCs/>
          <w:iCs/>
          <w:color w:val="000000"/>
          <w:szCs w:val="22"/>
          <w:lang w:val="sv-SE"/>
        </w:rPr>
        <w:tab/>
      </w:r>
      <w:r w:rsidRPr="00817B13">
        <w:rPr>
          <w:b/>
          <w:color w:val="000000"/>
          <w:szCs w:val="22"/>
          <w:lang w:val="sv-SE"/>
        </w:rPr>
        <w:t>Medelförändring i synskärpa från utgångsvärdet över tid i studie D2301 (RESTORE)</w:t>
      </w:r>
    </w:p>
    <w:p w14:paraId="22775B95" w14:textId="77777777" w:rsidR="00BA0425" w:rsidRPr="00817B13" w:rsidRDefault="00BA0425" w:rsidP="00BD4AC7">
      <w:pPr>
        <w:keepNext/>
        <w:keepLines/>
        <w:widowControl w:val="0"/>
        <w:autoSpaceDE w:val="0"/>
        <w:autoSpaceDN w:val="0"/>
        <w:adjustRightInd w:val="0"/>
        <w:rPr>
          <w:color w:val="000000"/>
          <w:szCs w:val="22"/>
          <w:lang w:val="sv-SE"/>
        </w:rPr>
      </w:pPr>
    </w:p>
    <w:p w14:paraId="38351A52" w14:textId="709E59CC" w:rsidR="00BA0425" w:rsidRPr="00817B13" w:rsidRDefault="00BA0425" w:rsidP="00BD4AC7">
      <w:pPr>
        <w:keepNext/>
        <w:keepLines/>
        <w:widowControl w:val="0"/>
        <w:autoSpaceDE w:val="0"/>
        <w:autoSpaceDN w:val="0"/>
        <w:adjustRightInd w:val="0"/>
        <w:rPr>
          <w:color w:val="000000"/>
          <w:szCs w:val="22"/>
          <w:lang w:val="sv-SE"/>
        </w:rPr>
      </w:pPr>
      <w:r w:rsidRPr="00817B13">
        <w:rPr>
          <w:noProof/>
          <w:lang w:val="en-US"/>
        </w:rPr>
        <mc:AlternateContent>
          <mc:Choice Requires="wpg">
            <w:drawing>
              <wp:anchor distT="0" distB="0" distL="114300" distR="114300" simplePos="0" relativeHeight="251668480" behindDoc="0" locked="0" layoutInCell="1" allowOverlap="1" wp14:anchorId="05E7E332" wp14:editId="534106FB">
                <wp:simplePos x="0" y="0"/>
                <wp:positionH relativeFrom="column">
                  <wp:posOffset>0</wp:posOffset>
                </wp:positionH>
                <wp:positionV relativeFrom="paragraph">
                  <wp:posOffset>-635</wp:posOffset>
                </wp:positionV>
                <wp:extent cx="5920265" cy="4124325"/>
                <wp:effectExtent l="0" t="0" r="0" b="9525"/>
                <wp:wrapNone/>
                <wp:docPr id="90" name="Group 16"/>
                <wp:cNvGraphicFramePr/>
                <a:graphic xmlns:a="http://schemas.openxmlformats.org/drawingml/2006/main">
                  <a:graphicData uri="http://schemas.microsoft.com/office/word/2010/wordprocessingGroup">
                    <wpg:wgp>
                      <wpg:cNvGrpSpPr/>
                      <wpg:grpSpPr>
                        <a:xfrm>
                          <a:off x="0" y="0"/>
                          <a:ext cx="5920265" cy="4124325"/>
                          <a:chOff x="151476" y="-151551"/>
                          <a:chExt cx="5920265" cy="4124325"/>
                        </a:xfrm>
                      </wpg:grpSpPr>
                      <pic:pic xmlns:pic="http://schemas.openxmlformats.org/drawingml/2006/picture">
                        <pic:nvPicPr>
                          <pic:cNvPr id="91" name="Picture 9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44" b="18397"/>
                          <a:stretch/>
                        </pic:blipFill>
                        <pic:spPr bwMode="auto">
                          <a:xfrm>
                            <a:off x="360040" y="72008"/>
                            <a:ext cx="5711701" cy="295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TextBox 4"/>
                        <wps:cNvSpPr txBox="1"/>
                        <wps:spPr>
                          <a:xfrm rot="16200000">
                            <a:off x="-1279814" y="1279739"/>
                            <a:ext cx="3284220" cy="421640"/>
                          </a:xfrm>
                          <a:prstGeom prst="rect">
                            <a:avLst/>
                          </a:prstGeom>
                          <a:noFill/>
                        </wps:spPr>
                        <wps:txbx>
                          <w:txbxContent>
                            <w:p w14:paraId="00B5A6C0" w14:textId="77777777" w:rsidR="00BA0425" w:rsidRPr="00B94D69" w:rsidRDefault="00BA0425" w:rsidP="00BA0425">
                              <w:pPr>
                                <w:rPr>
                                  <w:rFonts w:asciiTheme="minorHAnsi" w:hAnsi="Calibri" w:cstheme="minorBidi"/>
                                  <w:color w:val="000000" w:themeColor="text1"/>
                                  <w:kern w:val="24"/>
                                  <w:szCs w:val="22"/>
                                  <w:lang w:val="sv-SE"/>
                                </w:rPr>
                              </w:pPr>
                              <w:r w:rsidRPr="00B94D69">
                                <w:rPr>
                                  <w:rFonts w:asciiTheme="minorHAnsi" w:hAnsi="Calibri" w:cstheme="minorBidi"/>
                                  <w:color w:val="000000" w:themeColor="text1"/>
                                  <w:kern w:val="24"/>
                                  <w:szCs w:val="22"/>
                                  <w:lang w:val="sv-SE"/>
                                </w:rPr>
                                <w:t xml:space="preserve">Genomsnittlig VA-förändring från BL </w:t>
                              </w:r>
                              <w:r>
                                <w:rPr>
                                  <w:rFonts w:asciiTheme="minorHAnsi" w:hAnsi="Calibri" w:cstheme="minorBidi"/>
                                  <w:color w:val="000000" w:themeColor="text1"/>
                                  <w:kern w:val="24"/>
                                  <w:szCs w:val="22"/>
                                  <w:lang w:val="sv-SE"/>
                                </w:rPr>
                                <w:t>+/- SE (bokstäver)</w:t>
                              </w:r>
                            </w:p>
                            <w:p w14:paraId="5598A194" w14:textId="04CA6A98" w:rsidR="00BA0425" w:rsidRPr="00FE2955" w:rsidRDefault="00BA0425" w:rsidP="00BA0425">
                              <w:pPr>
                                <w:rPr>
                                  <w:rFonts w:asciiTheme="minorHAnsi" w:hAnsi="Calibri" w:cstheme="minorBidi"/>
                                  <w:color w:val="000000" w:themeColor="text1"/>
                                  <w:kern w:val="24"/>
                                  <w:szCs w:val="22"/>
                                  <w:lang w:val="sv-SE"/>
                                </w:rPr>
                              </w:pPr>
                            </w:p>
                          </w:txbxContent>
                        </wps:txbx>
                        <wps:bodyPr wrap="none" rtlCol="0">
                          <a:spAutoFit/>
                        </wps:bodyPr>
                      </wps:wsp>
                      <wps:wsp>
                        <wps:cNvPr id="94" name="TextBox 6"/>
                        <wps:cNvSpPr txBox="1"/>
                        <wps:spPr>
                          <a:xfrm>
                            <a:off x="2735919" y="3026727"/>
                            <a:ext cx="583565" cy="256540"/>
                          </a:xfrm>
                          <a:prstGeom prst="rect">
                            <a:avLst/>
                          </a:prstGeom>
                          <a:noFill/>
                        </wps:spPr>
                        <wps:txbx>
                          <w:txbxContent>
                            <w:p w14:paraId="2BCC094B" w14:textId="2AF7D009" w:rsidR="00BA0425" w:rsidRDefault="00BA0425" w:rsidP="00BA0425">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Månad</w:t>
                              </w:r>
                            </w:p>
                          </w:txbxContent>
                        </wps:txbx>
                        <wps:bodyPr wrap="none" rtlCol="0">
                          <a:spAutoFit/>
                        </wps:bodyPr>
                      </wps:wsp>
                      <wps:wsp>
                        <wps:cNvPr id="95" name="TextBox 7"/>
                        <wps:cNvSpPr txBox="1"/>
                        <wps:spPr>
                          <a:xfrm>
                            <a:off x="628820" y="3247165"/>
                            <a:ext cx="1208405" cy="256540"/>
                          </a:xfrm>
                          <a:prstGeom prst="rect">
                            <a:avLst/>
                          </a:prstGeom>
                          <a:noFill/>
                        </wps:spPr>
                        <wps:txbx>
                          <w:txbxContent>
                            <w:p w14:paraId="417A5C07" w14:textId="6B8FB293" w:rsidR="00BA0425" w:rsidRDefault="00BA0425" w:rsidP="00BA0425">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Behandlingsgrupp</w:t>
                              </w:r>
                            </w:p>
                          </w:txbxContent>
                        </wps:txbx>
                        <wps:bodyPr wrap="none" rtlCol="0">
                          <a:spAutoFit/>
                        </wps:bodyPr>
                      </wps:wsp>
                      <wps:wsp>
                        <wps:cNvPr id="97" name="TextBox 8"/>
                        <wps:cNvSpPr txBox="1"/>
                        <wps:spPr>
                          <a:xfrm>
                            <a:off x="3239957" y="3247994"/>
                            <a:ext cx="1869440" cy="256540"/>
                          </a:xfrm>
                          <a:prstGeom prst="rect">
                            <a:avLst/>
                          </a:prstGeom>
                          <a:noFill/>
                        </wps:spPr>
                        <wps:txbx>
                          <w:txbxContent>
                            <w:p w14:paraId="63AEBB3C" w14:textId="59DE277D" w:rsidR="00BA0425" w:rsidRDefault="00BA0425" w:rsidP="00BA0425">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(n = 115)</w:t>
                              </w:r>
                            </w:p>
                          </w:txbxContent>
                        </wps:txbx>
                        <wps:bodyPr wrap="none" rtlCol="0">
                          <a:spAutoFit/>
                        </wps:bodyPr>
                      </wps:wsp>
                      <wps:wsp>
                        <wps:cNvPr id="98" name="TextBox 9"/>
                        <wps:cNvSpPr txBox="1"/>
                        <wps:spPr>
                          <a:xfrm>
                            <a:off x="2828220" y="3488011"/>
                            <a:ext cx="2300605" cy="256540"/>
                          </a:xfrm>
                          <a:prstGeom prst="rect">
                            <a:avLst/>
                          </a:prstGeom>
                          <a:noFill/>
                        </wps:spPr>
                        <wps:txbx>
                          <w:txbxContent>
                            <w:p w14:paraId="7D1540A7" w14:textId="41A66B64" w:rsidR="00BA0425" w:rsidRDefault="00BA0425" w:rsidP="00BA0425">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 Laser (n = 118)</w:t>
                              </w:r>
                            </w:p>
                          </w:txbxContent>
                        </wps:txbx>
                        <wps:bodyPr wrap="none" rtlCol="0">
                          <a:spAutoFit/>
                        </wps:bodyPr>
                      </wps:wsp>
                      <wps:wsp>
                        <wps:cNvPr id="100" name="TextBox 10"/>
                        <wps:cNvSpPr txBox="1"/>
                        <wps:spPr>
                          <a:xfrm>
                            <a:off x="4121602" y="3716234"/>
                            <a:ext cx="1016635" cy="256540"/>
                          </a:xfrm>
                          <a:prstGeom prst="rect">
                            <a:avLst/>
                          </a:prstGeom>
                          <a:noFill/>
                        </wps:spPr>
                        <wps:txbx>
                          <w:txbxContent>
                            <w:p w14:paraId="44419A34" w14:textId="00046A5E" w:rsidR="00BA0425" w:rsidRDefault="00BA0425" w:rsidP="00BA0425">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Laser (n = 110)</w:t>
                              </w:r>
                            </w:p>
                          </w:txbxContent>
                        </wps:txbx>
                        <wps:bodyPr wrap="none" rtlCol="0">
                          <a:spAutoFit/>
                        </wps:bodyPr>
                      </wps:wsp>
                      <pic:pic xmlns:pic="http://schemas.openxmlformats.org/drawingml/2006/picture">
                        <pic:nvPicPr>
                          <pic:cNvPr id="101" name="Picture 101"/>
                          <pic:cNvPicPr>
                            <a:picLocks noChangeAspect="1"/>
                          </pic:cNvPicPr>
                        </pic:nvPicPr>
                        <pic:blipFill rotWithShape="1">
                          <a:blip r:embed="rId14"/>
                          <a:srcRect l="58662" t="88174" r="35038" b="4886"/>
                          <a:stretch/>
                        </pic:blipFill>
                        <pic:spPr>
                          <a:xfrm>
                            <a:off x="2040124" y="3510078"/>
                            <a:ext cx="576065" cy="288033"/>
                          </a:xfrm>
                          <a:prstGeom prst="rect">
                            <a:avLst/>
                          </a:prstGeom>
                        </pic:spPr>
                      </pic:pic>
                      <pic:pic xmlns:pic="http://schemas.openxmlformats.org/drawingml/2006/picture">
                        <pic:nvPicPr>
                          <pic:cNvPr id="102" name="Picture 102"/>
                          <pic:cNvPicPr>
                            <a:picLocks noChangeAspect="1"/>
                          </pic:cNvPicPr>
                        </pic:nvPicPr>
                        <pic:blipFill rotWithShape="1">
                          <a:blip r:embed="rId14"/>
                          <a:srcRect l="19816" t="89105" r="73097" b="7425"/>
                          <a:stretch/>
                        </pic:blipFill>
                        <pic:spPr>
                          <a:xfrm>
                            <a:off x="2004120" y="3301168"/>
                            <a:ext cx="648072" cy="144016"/>
                          </a:xfrm>
                          <a:prstGeom prst="rect">
                            <a:avLst/>
                          </a:prstGeom>
                        </pic:spPr>
                      </pic:pic>
                      <pic:pic xmlns:pic="http://schemas.openxmlformats.org/drawingml/2006/picture">
                        <pic:nvPicPr>
                          <pic:cNvPr id="103" name="Picture 103"/>
                          <pic:cNvPicPr>
                            <a:picLocks noChangeAspect="1"/>
                          </pic:cNvPicPr>
                        </pic:nvPicPr>
                        <pic:blipFill rotWithShape="1">
                          <a:blip r:embed="rId14"/>
                          <a:srcRect l="19829" t="92951" r="73874" b="3579"/>
                          <a:stretch/>
                        </pic:blipFill>
                        <pic:spPr>
                          <a:xfrm>
                            <a:off x="2004120" y="3798111"/>
                            <a:ext cx="575800" cy="144016"/>
                          </a:xfrm>
                          <a:prstGeom prst="rect">
                            <a:avLst/>
                          </a:prstGeom>
                        </pic:spPr>
                      </pic:pic>
                    </wpg:wgp>
                  </a:graphicData>
                </a:graphic>
                <wp14:sizeRelV relativeFrom="margin">
                  <wp14:pctHeight>0</wp14:pctHeight>
                </wp14:sizeRelV>
              </wp:anchor>
            </w:drawing>
          </mc:Choice>
          <mc:Fallback>
            <w:pict>
              <v:group w14:anchorId="05E7E332" id="_x0000_s1037" style="position:absolute;margin-left:0;margin-top:-.05pt;width:466.15pt;height:324.75pt;z-index:251668480;mso-height-relative:margin" coordorigin="1514,-1515" coordsize="59202,4124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">
                <v:shape id="Picture 91" o:spid="_x0000_s1038" type="#_x0000_t75" style="position:absolute;left:3600;top:720;width:57117;height:29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">
                  <v:imagedata r:id="rId15" o:title="" cropbottom="12057f" cropleft="2388f"/>
                </v:shape>
                <v:shape id="TextBox 4" o:spid="_x0000_s1039" type="#_x0000_t202" style="position:absolute;left:-12798;top:12797;width:32841;height:421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" filled="f" stroked="f">
                  <v:textbox style="mso-fit-shape-to-text:t">
                    <w:txbxContent>
                      <w:p w14:paraId="00B5A6C0" w14:textId="77777777" w:rsidR="00BA0425" w:rsidRPr="00B94D69" w:rsidRDefault="00BA0425" w:rsidP="00BA0425">
                        <w:pPr>
                          <w:rPr>
                            <w:rFonts w:asciiTheme="minorHAnsi" w:hAnsi="Calibri" w:cstheme="minorBidi"/>
                            <w:color w:val="000000" w:themeColor="text1"/>
                            <w:kern w:val="24"/>
                            <w:szCs w:val="22"/>
                            <w:lang w:val="sv-SE"/>
                          </w:rPr>
                        </w:pPr>
                        <w:r w:rsidRPr="00B94D69">
                          <w:rPr>
                            <w:rFonts w:asciiTheme="minorHAnsi" w:hAnsi="Calibri" w:cstheme="minorBidi"/>
                            <w:color w:val="000000" w:themeColor="text1"/>
                            <w:kern w:val="24"/>
                            <w:szCs w:val="22"/>
                            <w:lang w:val="sv-SE"/>
                          </w:rPr>
                          <w:t xml:space="preserve">Genomsnittlig VA-förändring från BL </w:t>
                        </w:r>
                        <w:r>
                          <w:rPr>
                            <w:rFonts w:asciiTheme="minorHAnsi" w:hAnsi="Calibri" w:cstheme="minorBidi"/>
                            <w:color w:val="000000" w:themeColor="text1"/>
                            <w:kern w:val="24"/>
                            <w:szCs w:val="22"/>
                            <w:lang w:val="sv-SE"/>
                          </w:rPr>
                          <w:t>+/- SE (bokstäver)</w:t>
                        </w:r>
                      </w:p>
                      <w:p w14:paraId="5598A194" w14:textId="04CA6A98" w:rsidR="00BA0425" w:rsidRPr="00FE2955" w:rsidRDefault="00BA0425" w:rsidP="00BA0425">
                        <w:pPr>
                          <w:rPr>
                            <w:rFonts w:asciiTheme="minorHAnsi" w:hAnsi="Calibri" w:cstheme="minorBidi"/>
                            <w:color w:val="000000" w:themeColor="text1"/>
                            <w:kern w:val="24"/>
                            <w:szCs w:val="22"/>
                            <w:lang w:val="sv-SE"/>
                          </w:rPr>
                        </w:pPr>
                      </w:p>
                    </w:txbxContent>
                  </v:textbox>
                </v:shape>
                <v:shape id="TextBox 6" o:spid="_x0000_s1040" type="#_x0000_t202" style="position:absolute;left:27359;top:30267;width:5835;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" filled="f" stroked="f">
                  <v:textbox style="mso-fit-shape-to-text:t">
                    <w:txbxContent>
                      <w:p w14:paraId="2BCC094B" w14:textId="2AF7D009" w:rsidR="00BA0425" w:rsidRDefault="00BA0425" w:rsidP="00BA0425">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Månad</w:t>
                        </w:r>
                      </w:p>
                    </w:txbxContent>
                  </v:textbox>
                </v:shape>
                <v:shape id="TextBox 7" o:spid="_x0000_s1041" type="#_x0000_t202" style="position:absolute;left:6288;top:32471;width:12084;height:25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" filled="f" stroked="f">
                  <v:textbox style="mso-fit-shape-to-text:t">
                    <w:txbxContent>
                      <w:p w14:paraId="417A5C07" w14:textId="6B8FB293" w:rsidR="00BA0425" w:rsidRDefault="00BA0425" w:rsidP="00BA0425">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Behandlingsgrupp</w:t>
                        </w:r>
                      </w:p>
                    </w:txbxContent>
                  </v:textbox>
                </v:shape>
                <v:shape id="TextBox 8" o:spid="_x0000_s1042" type="#_x0000_t202" style="position:absolute;left:32399;top:32479;width:18694;height:25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" filled="f" stroked="f">
                  <v:textbox style="mso-fit-shape-to-text:t">
                    <w:txbxContent>
                      <w:p w14:paraId="63AEBB3C" w14:textId="59DE277D" w:rsidR="00BA0425" w:rsidRDefault="00BA0425" w:rsidP="00BA0425">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(n = 115)</w:t>
                        </w:r>
                      </w:p>
                    </w:txbxContent>
                  </v:textbox>
                </v:shape>
                <v:shape id="TextBox 9" o:spid="_x0000_s1043" type="#_x0000_t202" style="position:absolute;left:28282;top:34880;width:23006;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" filled="f" stroked="f">
                  <v:textbox style="mso-fit-shape-to-text:t">
                    <w:txbxContent>
                      <w:p w14:paraId="7D1540A7" w14:textId="41A66B64" w:rsidR="00BA0425" w:rsidRDefault="00BA0425" w:rsidP="00BA0425">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 Laser (n = 118)</w:t>
                        </w:r>
                      </w:p>
                    </w:txbxContent>
                  </v:textbox>
                </v:shape>
                <v:shape id="TextBox 10" o:spid="_x0000_s1044" type="#_x0000_t202" style="position:absolute;left:41216;top:37162;width:10166;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" filled="f" stroked="f">
                  <v:textbox style="mso-fit-shape-to-text:t">
                    <w:txbxContent>
                      <w:p w14:paraId="44419A34" w14:textId="00046A5E" w:rsidR="00BA0425" w:rsidRDefault="00BA0425" w:rsidP="00BA0425">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Laser (n = 110)</w:t>
                        </w:r>
                      </w:p>
                    </w:txbxContent>
                  </v:textbox>
                </v:shape>
                <v:shape id="Picture 101" o:spid="_x0000_s1045" type="#_x0000_t75" style="position:absolute;left:20401;top:35100;width:5760;height: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">
                  <v:imagedata r:id="rId16" o:title="" croptop="57786f" cropbottom="3202f" cropleft="38445f" cropright="22963f"/>
                </v:shape>
                <v:shape id="Picture 102" o:spid="_x0000_s1046" type="#_x0000_t75" style="position:absolute;left:20041;top:33011;width:648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">
                  <v:imagedata r:id="rId16" o:title="" croptop="58396f" cropbottom="4866f" cropleft="12987f" cropright="47905f"/>
                </v:shape>
                <v:shape id="Picture 103" o:spid="_x0000_s1047" type="#_x0000_t75" style="position:absolute;left:20041;top:37981;width:575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">
                  <v:imagedata r:id="rId16" o:title="" croptop="60916f" cropbottom="2346f" cropleft="12995f" cropright="48414f"/>
                </v:shape>
              </v:group>
            </w:pict>
          </mc:Fallback>
        </mc:AlternateContent>
      </w:r>
    </w:p>
    <w:p w14:paraId="2D9A2064" w14:textId="77777777" w:rsidR="00BA0425" w:rsidRPr="00817B13" w:rsidRDefault="00BA0425" w:rsidP="00BD4AC7">
      <w:pPr>
        <w:keepNext/>
        <w:keepLines/>
        <w:widowControl w:val="0"/>
        <w:autoSpaceDE w:val="0"/>
        <w:autoSpaceDN w:val="0"/>
        <w:adjustRightInd w:val="0"/>
        <w:rPr>
          <w:color w:val="000000"/>
          <w:szCs w:val="22"/>
          <w:lang w:val="sv-SE"/>
        </w:rPr>
      </w:pPr>
    </w:p>
    <w:p w14:paraId="1C7D726C" w14:textId="77777777" w:rsidR="00BA0425" w:rsidRPr="00817B13" w:rsidRDefault="00BA0425" w:rsidP="00BD4AC7">
      <w:pPr>
        <w:keepNext/>
        <w:keepLines/>
        <w:widowControl w:val="0"/>
        <w:autoSpaceDE w:val="0"/>
        <w:autoSpaceDN w:val="0"/>
        <w:adjustRightInd w:val="0"/>
        <w:rPr>
          <w:color w:val="000000"/>
          <w:szCs w:val="22"/>
          <w:lang w:val="sv-SE"/>
        </w:rPr>
      </w:pPr>
    </w:p>
    <w:p w14:paraId="396BACB4" w14:textId="77777777" w:rsidR="00BA0425" w:rsidRPr="00817B13" w:rsidRDefault="00BA0425" w:rsidP="00BD4AC7">
      <w:pPr>
        <w:keepNext/>
        <w:keepLines/>
        <w:widowControl w:val="0"/>
        <w:autoSpaceDE w:val="0"/>
        <w:autoSpaceDN w:val="0"/>
        <w:adjustRightInd w:val="0"/>
        <w:rPr>
          <w:color w:val="000000"/>
          <w:szCs w:val="22"/>
          <w:lang w:val="sv-SE"/>
        </w:rPr>
      </w:pPr>
    </w:p>
    <w:p w14:paraId="20D3AFA8" w14:textId="77777777" w:rsidR="00BA0425" w:rsidRPr="00817B13" w:rsidRDefault="00BA0425" w:rsidP="00BD4AC7">
      <w:pPr>
        <w:keepNext/>
        <w:keepLines/>
        <w:widowControl w:val="0"/>
        <w:autoSpaceDE w:val="0"/>
        <w:autoSpaceDN w:val="0"/>
        <w:adjustRightInd w:val="0"/>
        <w:rPr>
          <w:color w:val="000000"/>
          <w:szCs w:val="22"/>
          <w:lang w:val="sv-SE"/>
        </w:rPr>
      </w:pPr>
    </w:p>
    <w:p w14:paraId="26561565" w14:textId="77777777" w:rsidR="00BA0425" w:rsidRPr="00817B13" w:rsidRDefault="00BA0425" w:rsidP="00BD4AC7">
      <w:pPr>
        <w:keepNext/>
        <w:keepLines/>
        <w:widowControl w:val="0"/>
        <w:autoSpaceDE w:val="0"/>
        <w:autoSpaceDN w:val="0"/>
        <w:adjustRightInd w:val="0"/>
        <w:rPr>
          <w:color w:val="000000"/>
          <w:szCs w:val="22"/>
          <w:lang w:val="sv-SE"/>
        </w:rPr>
      </w:pPr>
    </w:p>
    <w:p w14:paraId="4166EA61" w14:textId="77777777" w:rsidR="00BA0425" w:rsidRPr="00817B13" w:rsidRDefault="00BA0425" w:rsidP="00BD4AC7">
      <w:pPr>
        <w:keepNext/>
        <w:keepLines/>
        <w:widowControl w:val="0"/>
        <w:autoSpaceDE w:val="0"/>
        <w:autoSpaceDN w:val="0"/>
        <w:adjustRightInd w:val="0"/>
        <w:rPr>
          <w:color w:val="000000"/>
          <w:szCs w:val="22"/>
          <w:lang w:val="sv-SE"/>
        </w:rPr>
      </w:pPr>
    </w:p>
    <w:p w14:paraId="10A9303F" w14:textId="77777777" w:rsidR="00BA0425" w:rsidRPr="00817B13" w:rsidRDefault="00BA0425" w:rsidP="00BD4AC7">
      <w:pPr>
        <w:keepNext/>
        <w:keepLines/>
        <w:widowControl w:val="0"/>
        <w:autoSpaceDE w:val="0"/>
        <w:autoSpaceDN w:val="0"/>
        <w:adjustRightInd w:val="0"/>
        <w:rPr>
          <w:color w:val="000000"/>
          <w:szCs w:val="22"/>
          <w:lang w:val="sv-SE"/>
        </w:rPr>
      </w:pPr>
    </w:p>
    <w:p w14:paraId="5F1D8CA0" w14:textId="77777777" w:rsidR="00BA0425" w:rsidRPr="00817B13" w:rsidRDefault="00BA0425" w:rsidP="00BD4AC7">
      <w:pPr>
        <w:keepNext/>
        <w:keepLines/>
        <w:widowControl w:val="0"/>
        <w:autoSpaceDE w:val="0"/>
        <w:autoSpaceDN w:val="0"/>
        <w:adjustRightInd w:val="0"/>
        <w:rPr>
          <w:color w:val="000000"/>
          <w:szCs w:val="22"/>
          <w:lang w:val="sv-SE"/>
        </w:rPr>
      </w:pPr>
    </w:p>
    <w:p w14:paraId="5E35AC27" w14:textId="77777777" w:rsidR="00BA0425" w:rsidRPr="00817B13" w:rsidRDefault="00BA0425" w:rsidP="00BD4AC7">
      <w:pPr>
        <w:keepNext/>
        <w:keepLines/>
        <w:widowControl w:val="0"/>
        <w:autoSpaceDE w:val="0"/>
        <w:autoSpaceDN w:val="0"/>
        <w:adjustRightInd w:val="0"/>
        <w:rPr>
          <w:color w:val="000000"/>
          <w:szCs w:val="22"/>
          <w:lang w:val="sv-SE"/>
        </w:rPr>
      </w:pPr>
    </w:p>
    <w:p w14:paraId="67983353" w14:textId="77777777" w:rsidR="00BA0425" w:rsidRPr="00817B13" w:rsidRDefault="00BA0425" w:rsidP="00BD4AC7">
      <w:pPr>
        <w:keepNext/>
        <w:keepLines/>
        <w:widowControl w:val="0"/>
        <w:autoSpaceDE w:val="0"/>
        <w:autoSpaceDN w:val="0"/>
        <w:adjustRightInd w:val="0"/>
        <w:rPr>
          <w:color w:val="000000"/>
          <w:szCs w:val="22"/>
          <w:lang w:val="sv-SE"/>
        </w:rPr>
      </w:pPr>
    </w:p>
    <w:p w14:paraId="311E2AE1" w14:textId="77777777" w:rsidR="00BA0425" w:rsidRPr="00817B13" w:rsidRDefault="00BA0425" w:rsidP="00BD4AC7">
      <w:pPr>
        <w:keepNext/>
        <w:keepLines/>
        <w:widowControl w:val="0"/>
        <w:autoSpaceDE w:val="0"/>
        <w:autoSpaceDN w:val="0"/>
        <w:adjustRightInd w:val="0"/>
        <w:rPr>
          <w:color w:val="000000"/>
          <w:szCs w:val="22"/>
          <w:lang w:val="sv-SE"/>
        </w:rPr>
      </w:pPr>
    </w:p>
    <w:p w14:paraId="41EC56FA" w14:textId="77777777" w:rsidR="00BA0425" w:rsidRPr="00817B13" w:rsidRDefault="00BA0425" w:rsidP="00BD4AC7">
      <w:pPr>
        <w:keepNext/>
        <w:keepLines/>
        <w:widowControl w:val="0"/>
        <w:autoSpaceDE w:val="0"/>
        <w:autoSpaceDN w:val="0"/>
        <w:adjustRightInd w:val="0"/>
        <w:rPr>
          <w:color w:val="000000"/>
          <w:szCs w:val="22"/>
          <w:lang w:val="sv-SE"/>
        </w:rPr>
      </w:pPr>
    </w:p>
    <w:p w14:paraId="15827BB3" w14:textId="77777777" w:rsidR="00BA0425" w:rsidRPr="00817B13" w:rsidRDefault="00BA0425" w:rsidP="00BD4AC7">
      <w:pPr>
        <w:keepNext/>
        <w:keepLines/>
        <w:widowControl w:val="0"/>
        <w:autoSpaceDE w:val="0"/>
        <w:autoSpaceDN w:val="0"/>
        <w:adjustRightInd w:val="0"/>
        <w:rPr>
          <w:color w:val="000000"/>
          <w:szCs w:val="22"/>
          <w:lang w:val="sv-SE"/>
        </w:rPr>
      </w:pPr>
    </w:p>
    <w:p w14:paraId="17CA00EE" w14:textId="77777777" w:rsidR="00BA0425" w:rsidRPr="00817B13" w:rsidRDefault="00BA0425" w:rsidP="00BD4AC7">
      <w:pPr>
        <w:keepNext/>
        <w:keepLines/>
        <w:widowControl w:val="0"/>
        <w:autoSpaceDE w:val="0"/>
        <w:autoSpaceDN w:val="0"/>
        <w:adjustRightInd w:val="0"/>
        <w:rPr>
          <w:color w:val="000000"/>
          <w:szCs w:val="22"/>
          <w:lang w:val="sv-SE"/>
        </w:rPr>
      </w:pPr>
    </w:p>
    <w:p w14:paraId="17C92E71" w14:textId="77777777" w:rsidR="00BA0425" w:rsidRPr="00817B13" w:rsidRDefault="00BA0425" w:rsidP="00BD4AC7">
      <w:pPr>
        <w:keepNext/>
        <w:keepLines/>
        <w:widowControl w:val="0"/>
        <w:autoSpaceDE w:val="0"/>
        <w:autoSpaceDN w:val="0"/>
        <w:adjustRightInd w:val="0"/>
        <w:rPr>
          <w:color w:val="000000"/>
          <w:szCs w:val="22"/>
          <w:lang w:val="sv-SE"/>
        </w:rPr>
      </w:pPr>
    </w:p>
    <w:p w14:paraId="43DF64D9" w14:textId="77777777" w:rsidR="00BA0425" w:rsidRPr="00817B13" w:rsidRDefault="00BA0425" w:rsidP="00BD4AC7">
      <w:pPr>
        <w:keepNext/>
        <w:keepLines/>
        <w:widowControl w:val="0"/>
        <w:autoSpaceDE w:val="0"/>
        <w:autoSpaceDN w:val="0"/>
        <w:adjustRightInd w:val="0"/>
        <w:rPr>
          <w:color w:val="000000"/>
          <w:szCs w:val="22"/>
          <w:lang w:val="sv-SE"/>
        </w:rPr>
      </w:pPr>
    </w:p>
    <w:p w14:paraId="76CFA28C" w14:textId="77777777" w:rsidR="00BA0425" w:rsidRPr="00817B13" w:rsidRDefault="00BA0425" w:rsidP="00BD4AC7">
      <w:pPr>
        <w:keepNext/>
        <w:keepLines/>
        <w:widowControl w:val="0"/>
        <w:autoSpaceDE w:val="0"/>
        <w:autoSpaceDN w:val="0"/>
        <w:adjustRightInd w:val="0"/>
        <w:rPr>
          <w:color w:val="000000"/>
          <w:szCs w:val="22"/>
          <w:lang w:val="sv-SE"/>
        </w:rPr>
      </w:pPr>
    </w:p>
    <w:p w14:paraId="77A2022A" w14:textId="77777777" w:rsidR="00BA0425" w:rsidRPr="00817B13" w:rsidRDefault="00BA0425" w:rsidP="00BD4AC7">
      <w:pPr>
        <w:keepNext/>
        <w:keepLines/>
        <w:widowControl w:val="0"/>
        <w:autoSpaceDE w:val="0"/>
        <w:autoSpaceDN w:val="0"/>
        <w:adjustRightInd w:val="0"/>
        <w:rPr>
          <w:color w:val="000000"/>
          <w:szCs w:val="22"/>
          <w:lang w:val="sv-SE"/>
        </w:rPr>
      </w:pPr>
    </w:p>
    <w:p w14:paraId="594B60ED" w14:textId="77777777" w:rsidR="00BA0425" w:rsidRPr="00817B13" w:rsidRDefault="00BA0425" w:rsidP="00BD4AC7">
      <w:pPr>
        <w:keepNext/>
        <w:keepLines/>
        <w:widowControl w:val="0"/>
        <w:autoSpaceDE w:val="0"/>
        <w:autoSpaceDN w:val="0"/>
        <w:adjustRightInd w:val="0"/>
        <w:rPr>
          <w:color w:val="000000"/>
          <w:szCs w:val="22"/>
          <w:lang w:val="sv-SE"/>
        </w:rPr>
      </w:pPr>
    </w:p>
    <w:p w14:paraId="7BEE44EA" w14:textId="77777777" w:rsidR="00BA0425" w:rsidRPr="00817B13" w:rsidRDefault="00BA0425" w:rsidP="00BD4AC7">
      <w:pPr>
        <w:keepNext/>
        <w:keepLines/>
        <w:widowControl w:val="0"/>
        <w:autoSpaceDE w:val="0"/>
        <w:autoSpaceDN w:val="0"/>
        <w:adjustRightInd w:val="0"/>
        <w:rPr>
          <w:color w:val="000000"/>
          <w:szCs w:val="22"/>
          <w:lang w:val="sv-SE"/>
        </w:rPr>
      </w:pPr>
    </w:p>
    <w:p w14:paraId="1C1701E2" w14:textId="77777777" w:rsidR="00BA0425" w:rsidRPr="00817B13" w:rsidRDefault="00BA0425" w:rsidP="00BD4AC7">
      <w:pPr>
        <w:keepNext/>
        <w:keepLines/>
        <w:widowControl w:val="0"/>
        <w:autoSpaceDE w:val="0"/>
        <w:autoSpaceDN w:val="0"/>
        <w:adjustRightInd w:val="0"/>
        <w:rPr>
          <w:color w:val="000000"/>
          <w:szCs w:val="22"/>
          <w:lang w:val="sv-SE"/>
        </w:rPr>
      </w:pPr>
    </w:p>
    <w:p w14:paraId="03DD578C" w14:textId="77777777" w:rsidR="00BA0425" w:rsidRPr="00817B13" w:rsidRDefault="00BA0425" w:rsidP="00BD4AC7">
      <w:pPr>
        <w:keepNext/>
        <w:keepLines/>
        <w:widowControl w:val="0"/>
        <w:autoSpaceDE w:val="0"/>
        <w:autoSpaceDN w:val="0"/>
        <w:adjustRightInd w:val="0"/>
        <w:rPr>
          <w:color w:val="000000"/>
          <w:szCs w:val="22"/>
          <w:lang w:val="sv-SE"/>
        </w:rPr>
      </w:pPr>
    </w:p>
    <w:p w14:paraId="20B3474B" w14:textId="768E23CD" w:rsidR="00BA0425" w:rsidRPr="00817B13" w:rsidRDefault="00BA0425" w:rsidP="00BD4AC7">
      <w:pPr>
        <w:keepNext/>
        <w:keepLines/>
        <w:widowControl w:val="0"/>
        <w:autoSpaceDE w:val="0"/>
        <w:autoSpaceDN w:val="0"/>
        <w:adjustRightInd w:val="0"/>
        <w:rPr>
          <w:color w:val="000000"/>
          <w:szCs w:val="22"/>
          <w:lang w:val="sv-SE"/>
        </w:rPr>
      </w:pPr>
    </w:p>
    <w:p w14:paraId="460069E8" w14:textId="0E0F8DC7" w:rsidR="00BA0425" w:rsidRPr="00817B13" w:rsidRDefault="00BA0425" w:rsidP="00BD4AC7">
      <w:pPr>
        <w:keepNext/>
        <w:keepLines/>
        <w:widowControl w:val="0"/>
        <w:autoSpaceDE w:val="0"/>
        <w:autoSpaceDN w:val="0"/>
        <w:adjustRightInd w:val="0"/>
        <w:rPr>
          <w:color w:val="000000"/>
          <w:szCs w:val="22"/>
          <w:lang w:val="sv-SE"/>
        </w:rPr>
      </w:pPr>
    </w:p>
    <w:p w14:paraId="05BED45A" w14:textId="77777777" w:rsidR="00BA0425" w:rsidRPr="00817B13" w:rsidRDefault="00BA0425" w:rsidP="00BD4AC7">
      <w:pPr>
        <w:keepNext/>
        <w:keepLines/>
        <w:widowControl w:val="0"/>
        <w:autoSpaceDE w:val="0"/>
        <w:autoSpaceDN w:val="0"/>
        <w:adjustRightInd w:val="0"/>
        <w:rPr>
          <w:color w:val="000000"/>
          <w:szCs w:val="22"/>
          <w:lang w:val="sv-SE"/>
        </w:rPr>
      </w:pPr>
    </w:p>
    <w:p w14:paraId="3FDE19A9" w14:textId="77777777" w:rsidR="00BA0425" w:rsidRPr="00817B13" w:rsidRDefault="00BA0425" w:rsidP="00BA0425">
      <w:pPr>
        <w:keepNext/>
        <w:widowControl w:val="0"/>
        <w:tabs>
          <w:tab w:val="clear" w:pos="567"/>
        </w:tabs>
        <w:spacing w:line="240" w:lineRule="auto"/>
        <w:rPr>
          <w:color w:val="000000"/>
          <w:szCs w:val="22"/>
          <w:lang w:val="sv-SE"/>
        </w:rPr>
      </w:pPr>
    </w:p>
    <w:p w14:paraId="6D063F3E" w14:textId="0869047E" w:rsidR="00BA0425" w:rsidRPr="00FE2955" w:rsidRDefault="00BA0425" w:rsidP="00BA0425">
      <w:pPr>
        <w:keepNext/>
        <w:widowControl w:val="0"/>
        <w:tabs>
          <w:tab w:val="clear" w:pos="567"/>
        </w:tabs>
        <w:spacing w:line="240" w:lineRule="auto"/>
        <w:rPr>
          <w:color w:val="000000"/>
          <w:szCs w:val="22"/>
          <w:lang w:val="sv-SE"/>
        </w:rPr>
      </w:pPr>
      <w:r w:rsidRPr="00FE2955">
        <w:rPr>
          <w:color w:val="000000"/>
          <w:szCs w:val="22"/>
          <w:lang w:val="sv-SE"/>
        </w:rPr>
        <w:t>BL=utgångsvärde; SE=medelvärdets medelfel</w:t>
      </w:r>
    </w:p>
    <w:p w14:paraId="23B530BA" w14:textId="2B85E860" w:rsidR="00BA0425" w:rsidRPr="00817B13" w:rsidRDefault="00BA0425" w:rsidP="00BA0425">
      <w:pPr>
        <w:keepNext/>
        <w:widowControl w:val="0"/>
        <w:tabs>
          <w:tab w:val="clear" w:pos="567"/>
        </w:tabs>
        <w:spacing w:line="240" w:lineRule="auto"/>
        <w:rPr>
          <w:color w:val="000000"/>
          <w:szCs w:val="22"/>
          <w:lang w:val="sv-SE"/>
        </w:rPr>
      </w:pPr>
      <w:r w:rsidRPr="00817B13">
        <w:rPr>
          <w:color w:val="000000"/>
          <w:szCs w:val="22"/>
          <w:lang w:val="sv-SE"/>
        </w:rPr>
        <w:t>*Skillnad i minsta kvadratmedelvärde, p</w:t>
      </w:r>
      <w:r w:rsidRPr="00817B13">
        <w:rPr>
          <w:rFonts w:ascii="Symbol" w:eastAsia="Symbol" w:hAnsi="Symbol" w:cs="Symbol"/>
          <w:color w:val="000000"/>
          <w:szCs w:val="22"/>
        </w:rPr>
        <w:t></w:t>
      </w:r>
      <w:r w:rsidRPr="00817B13">
        <w:rPr>
          <w:color w:val="000000"/>
          <w:szCs w:val="22"/>
          <w:lang w:val="sv-SE"/>
        </w:rPr>
        <w:t>0</w:t>
      </w:r>
      <w:r w:rsidR="005E224D" w:rsidRPr="00817B13">
        <w:rPr>
          <w:color w:val="000000"/>
          <w:szCs w:val="22"/>
          <w:lang w:val="sv-SE"/>
        </w:rPr>
        <w:t>,</w:t>
      </w:r>
      <w:r w:rsidRPr="00817B13">
        <w:rPr>
          <w:color w:val="000000"/>
          <w:szCs w:val="22"/>
          <w:lang w:val="sv-SE"/>
        </w:rPr>
        <w:t>0001/0</w:t>
      </w:r>
      <w:r w:rsidR="005E224D" w:rsidRPr="00817B13">
        <w:rPr>
          <w:color w:val="000000"/>
          <w:szCs w:val="22"/>
          <w:lang w:val="sv-SE"/>
        </w:rPr>
        <w:t>,</w:t>
      </w:r>
      <w:r w:rsidRPr="00817B13">
        <w:rPr>
          <w:color w:val="000000"/>
          <w:szCs w:val="22"/>
          <w:lang w:val="sv-SE"/>
        </w:rPr>
        <w:t>0004 baserat på tvåsidigt stratifierat Cochran-Mantel-Haenszel test</w:t>
      </w:r>
    </w:p>
    <w:p w14:paraId="0DAACE11" w14:textId="77777777" w:rsidR="00A65067" w:rsidRPr="00817B13" w:rsidRDefault="00A65067" w:rsidP="00FE2955">
      <w:pPr>
        <w:keepNext/>
        <w:keepLines/>
        <w:widowControl w:val="0"/>
        <w:autoSpaceDE w:val="0"/>
        <w:autoSpaceDN w:val="0"/>
        <w:adjustRightInd w:val="0"/>
        <w:rPr>
          <w:color w:val="000000"/>
          <w:szCs w:val="22"/>
          <w:lang w:val="sv-SE"/>
        </w:rPr>
      </w:pPr>
    </w:p>
    <w:p w14:paraId="6CB015F3" w14:textId="77777777" w:rsidR="005508C3" w:rsidRPr="00817B13" w:rsidRDefault="005508C3" w:rsidP="00BD4AC7">
      <w:pPr>
        <w:widowControl w:val="0"/>
        <w:autoSpaceDE w:val="0"/>
        <w:autoSpaceDN w:val="0"/>
        <w:adjustRightInd w:val="0"/>
        <w:rPr>
          <w:color w:val="000000"/>
          <w:szCs w:val="22"/>
          <w:lang w:val="sv-SE"/>
        </w:rPr>
      </w:pPr>
      <w:r w:rsidRPr="00817B13">
        <w:rPr>
          <w:color w:val="000000"/>
          <w:szCs w:val="22"/>
          <w:lang w:val="sv-SE"/>
        </w:rPr>
        <w:t>Effekten vid månad 12 var likartad i de flesta subgrupperna. Patienter med BCVA vid baslinjen &gt;73 bokstäver och makulaödem med central retinal tjocklek på &lt;300 µm verkade inte ha någon nytta av behandling med ranibizumab jämfört med fotokoagulation med laser.</w:t>
      </w:r>
    </w:p>
    <w:p w14:paraId="3A46F8D3" w14:textId="77777777" w:rsidR="005508C3" w:rsidRPr="00817B13" w:rsidRDefault="005508C3" w:rsidP="00BD4AC7">
      <w:pPr>
        <w:widowControl w:val="0"/>
        <w:autoSpaceDE w:val="0"/>
        <w:autoSpaceDN w:val="0"/>
        <w:adjustRightInd w:val="0"/>
        <w:rPr>
          <w:color w:val="000000"/>
          <w:szCs w:val="22"/>
          <w:lang w:val="sv-SE"/>
        </w:rPr>
      </w:pPr>
    </w:p>
    <w:p w14:paraId="4FC47FB5" w14:textId="77777777" w:rsidR="005508C3" w:rsidRPr="00817B13" w:rsidRDefault="005508C3" w:rsidP="00BD4AC7">
      <w:pPr>
        <w:keepNext/>
        <w:keepLines/>
        <w:widowControl w:val="0"/>
        <w:ind w:left="1134" w:hanging="1134"/>
        <w:rPr>
          <w:b/>
          <w:bCs/>
          <w:iCs/>
          <w:color w:val="000000"/>
          <w:szCs w:val="22"/>
          <w:lang w:val="sv-SE"/>
        </w:rPr>
      </w:pPr>
      <w:r w:rsidRPr="00817B13">
        <w:rPr>
          <w:b/>
          <w:bCs/>
          <w:iCs/>
          <w:color w:val="000000"/>
          <w:szCs w:val="22"/>
          <w:lang w:val="sv-SE"/>
        </w:rPr>
        <w:lastRenderedPageBreak/>
        <w:t>Tabell </w:t>
      </w:r>
      <w:r w:rsidR="004F590C" w:rsidRPr="00817B13">
        <w:rPr>
          <w:b/>
          <w:bCs/>
          <w:iCs/>
          <w:color w:val="000000"/>
          <w:szCs w:val="22"/>
          <w:lang w:val="sv-SE"/>
        </w:rPr>
        <w:t>5</w:t>
      </w:r>
      <w:r w:rsidRPr="00817B13">
        <w:rPr>
          <w:b/>
          <w:bCs/>
          <w:iCs/>
          <w:color w:val="000000"/>
          <w:szCs w:val="22"/>
          <w:lang w:val="sv-SE"/>
        </w:rPr>
        <w:tab/>
      </w:r>
      <w:r w:rsidRPr="00817B13">
        <w:rPr>
          <w:b/>
          <w:color w:val="000000"/>
          <w:szCs w:val="22"/>
          <w:lang w:val="sv-SE"/>
        </w:rPr>
        <w:t>Resultat vid månad</w:t>
      </w:r>
      <w:r w:rsidRPr="00817B13">
        <w:rPr>
          <w:bCs/>
          <w:lang w:val="sv-SE"/>
        </w:rPr>
        <w:t> </w:t>
      </w:r>
      <w:r w:rsidRPr="00817B13">
        <w:rPr>
          <w:b/>
          <w:color w:val="000000"/>
          <w:szCs w:val="22"/>
          <w:lang w:val="sv-SE"/>
        </w:rPr>
        <w:t>12 i studien</w:t>
      </w:r>
      <w:r w:rsidRPr="00817B13">
        <w:rPr>
          <w:b/>
          <w:bCs/>
          <w:iCs/>
          <w:color w:val="000000"/>
          <w:szCs w:val="22"/>
          <w:lang w:val="sv-SE"/>
        </w:rPr>
        <w:t xml:space="preserve"> D2301 (RESTORE) och månad 36 i studien D2301</w:t>
      </w:r>
      <w:r w:rsidRPr="00817B13">
        <w:rPr>
          <w:b/>
          <w:bCs/>
          <w:iCs/>
          <w:color w:val="000000"/>
          <w:szCs w:val="22"/>
          <w:lang w:val="sv-SE"/>
        </w:rPr>
        <w:noBreakHyphen/>
        <w:t>E1 (RESTORE Extension)</w:t>
      </w:r>
    </w:p>
    <w:p w14:paraId="4064206A" w14:textId="77777777" w:rsidR="005508C3" w:rsidRPr="00817B13" w:rsidRDefault="005508C3" w:rsidP="00BD4AC7">
      <w:pPr>
        <w:keepNext/>
        <w:widowControl w:val="0"/>
        <w:rPr>
          <w:bCs/>
          <w:iCs/>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994"/>
        <w:gridCol w:w="1836"/>
        <w:gridCol w:w="1966"/>
        <w:gridCol w:w="1265"/>
      </w:tblGrid>
      <w:tr w:rsidR="005508C3" w:rsidRPr="00817B13" w14:paraId="3E52087E" w14:textId="77777777" w:rsidTr="00BB33BE">
        <w:trPr>
          <w:trHeight w:val="932"/>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5C3C5E4B" w14:textId="77777777" w:rsidR="005508C3" w:rsidRPr="00817B13" w:rsidRDefault="005508C3" w:rsidP="00BD4AC7">
            <w:pPr>
              <w:keepNext/>
              <w:widowControl w:val="0"/>
              <w:rPr>
                <w:bCs/>
                <w:iCs/>
                <w:color w:val="000000"/>
                <w:szCs w:val="22"/>
                <w:lang w:val="sv-SE"/>
              </w:rPr>
            </w:pPr>
            <w:r w:rsidRPr="00817B13">
              <w:rPr>
                <w:bCs/>
                <w:iCs/>
                <w:color w:val="000000"/>
                <w:szCs w:val="22"/>
                <w:lang w:val="sv-SE"/>
              </w:rPr>
              <w:t>Resultatmått vid månad 12 jämfört med utgångsvärdet i studie D2301 (RESTORE)</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12FA50A5" w14:textId="77777777" w:rsidR="005508C3" w:rsidRPr="00817B13" w:rsidRDefault="005508C3" w:rsidP="00BD4AC7">
            <w:pPr>
              <w:keepNext/>
              <w:widowControl w:val="0"/>
              <w:jc w:val="center"/>
              <w:rPr>
                <w:bCs/>
                <w:iCs/>
                <w:color w:val="000000"/>
                <w:szCs w:val="22"/>
                <w:lang w:val="sv-SE"/>
              </w:rPr>
            </w:pPr>
            <w:r w:rsidRPr="00817B13">
              <w:rPr>
                <w:bCs/>
                <w:iCs/>
                <w:color w:val="000000"/>
                <w:szCs w:val="22"/>
                <w:lang w:val="sv-SE"/>
              </w:rPr>
              <w:t>Ranibizumab</w:t>
            </w:r>
          </w:p>
          <w:p w14:paraId="27F484E9" w14:textId="77777777" w:rsidR="005508C3" w:rsidRPr="00817B13" w:rsidRDefault="005508C3" w:rsidP="00BD4AC7">
            <w:pPr>
              <w:keepNext/>
              <w:widowControl w:val="0"/>
              <w:jc w:val="center"/>
              <w:rPr>
                <w:bCs/>
                <w:iCs/>
                <w:color w:val="000000"/>
                <w:szCs w:val="22"/>
                <w:lang w:val="sv-SE"/>
              </w:rPr>
            </w:pPr>
            <w:r w:rsidRPr="00817B13">
              <w:rPr>
                <w:bCs/>
                <w:iCs/>
                <w:color w:val="000000"/>
                <w:szCs w:val="22"/>
                <w:lang w:val="sv-SE"/>
              </w:rPr>
              <w:t>0,5 mg</w:t>
            </w:r>
          </w:p>
          <w:p w14:paraId="6A9BB69C" w14:textId="77777777" w:rsidR="005508C3" w:rsidRPr="00817B13" w:rsidRDefault="005508C3" w:rsidP="00BD4AC7">
            <w:pPr>
              <w:keepNext/>
              <w:widowControl w:val="0"/>
              <w:jc w:val="center"/>
              <w:rPr>
                <w:bCs/>
                <w:iCs/>
                <w:color w:val="000000"/>
                <w:szCs w:val="22"/>
                <w:lang w:val="sv-SE"/>
              </w:rPr>
            </w:pPr>
            <w:r w:rsidRPr="00817B13">
              <w:rPr>
                <w:bCs/>
                <w:iCs/>
                <w:color w:val="000000"/>
                <w:szCs w:val="22"/>
                <w:lang w:val="sv-SE"/>
              </w:rPr>
              <w:t>n=115</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2B961F3" w14:textId="77777777" w:rsidR="005508C3" w:rsidRPr="00817B13" w:rsidRDefault="005508C3" w:rsidP="00BD4AC7">
            <w:pPr>
              <w:keepNext/>
              <w:widowControl w:val="0"/>
              <w:jc w:val="center"/>
              <w:rPr>
                <w:bCs/>
                <w:iCs/>
                <w:color w:val="000000"/>
                <w:szCs w:val="22"/>
                <w:lang w:val="sv-SE"/>
              </w:rPr>
            </w:pPr>
            <w:r w:rsidRPr="00817B13">
              <w:rPr>
                <w:bCs/>
                <w:iCs/>
                <w:color w:val="000000"/>
                <w:szCs w:val="22"/>
                <w:lang w:val="sv-SE"/>
              </w:rPr>
              <w:t>Ranibizumab</w:t>
            </w:r>
          </w:p>
          <w:p w14:paraId="4CEF9AF7" w14:textId="77777777" w:rsidR="005508C3" w:rsidRPr="00817B13" w:rsidRDefault="005508C3" w:rsidP="00BD4AC7">
            <w:pPr>
              <w:keepNext/>
              <w:widowControl w:val="0"/>
              <w:jc w:val="center"/>
              <w:rPr>
                <w:bCs/>
                <w:iCs/>
                <w:color w:val="000000"/>
                <w:szCs w:val="22"/>
                <w:lang w:val="sv-SE"/>
              </w:rPr>
            </w:pPr>
            <w:r w:rsidRPr="00817B13">
              <w:rPr>
                <w:bCs/>
                <w:iCs/>
                <w:color w:val="000000"/>
                <w:szCs w:val="22"/>
                <w:lang w:val="sv-SE"/>
              </w:rPr>
              <w:t>0,5 mg + laser n=118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F18E0F5" w14:textId="77777777" w:rsidR="005508C3" w:rsidRPr="00817B13" w:rsidRDefault="005508C3" w:rsidP="00BD4AC7">
            <w:pPr>
              <w:keepNext/>
              <w:widowControl w:val="0"/>
              <w:jc w:val="center"/>
              <w:rPr>
                <w:bCs/>
                <w:iCs/>
                <w:color w:val="000000"/>
                <w:szCs w:val="22"/>
                <w:lang w:val="sv-SE"/>
              </w:rPr>
            </w:pPr>
            <w:r w:rsidRPr="00817B13">
              <w:rPr>
                <w:bCs/>
                <w:iCs/>
                <w:color w:val="000000"/>
                <w:szCs w:val="22"/>
                <w:lang w:val="sv-SE"/>
              </w:rPr>
              <w:t xml:space="preserve">Laser </w:t>
            </w:r>
          </w:p>
          <w:p w14:paraId="187AC7B6" w14:textId="77777777" w:rsidR="005508C3" w:rsidRPr="00817B13" w:rsidRDefault="005508C3" w:rsidP="00BD4AC7">
            <w:pPr>
              <w:keepNext/>
              <w:widowControl w:val="0"/>
              <w:jc w:val="center"/>
              <w:rPr>
                <w:bCs/>
                <w:iCs/>
                <w:color w:val="000000"/>
                <w:szCs w:val="22"/>
                <w:lang w:val="sv-SE"/>
              </w:rPr>
            </w:pPr>
          </w:p>
          <w:p w14:paraId="394C4724" w14:textId="77777777" w:rsidR="005508C3" w:rsidRPr="00817B13" w:rsidRDefault="005508C3" w:rsidP="00BD4AC7">
            <w:pPr>
              <w:keepNext/>
              <w:widowControl w:val="0"/>
              <w:jc w:val="center"/>
              <w:rPr>
                <w:bCs/>
                <w:iCs/>
                <w:color w:val="000000"/>
                <w:szCs w:val="22"/>
                <w:lang w:val="sv-SE"/>
              </w:rPr>
            </w:pPr>
            <w:r w:rsidRPr="00817B13">
              <w:rPr>
                <w:bCs/>
                <w:iCs/>
                <w:color w:val="000000"/>
                <w:szCs w:val="22"/>
                <w:lang w:val="sv-SE"/>
              </w:rPr>
              <w:t>n=110</w:t>
            </w:r>
          </w:p>
        </w:tc>
      </w:tr>
      <w:tr w:rsidR="005508C3" w:rsidRPr="00817B13" w14:paraId="34479420" w14:textId="77777777" w:rsidTr="00BB33BE">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6C1CB07F" w14:textId="77777777" w:rsidR="005508C3" w:rsidRPr="00817B13" w:rsidRDefault="005508C3" w:rsidP="00BD4AC7">
            <w:pPr>
              <w:keepNext/>
              <w:widowControl w:val="0"/>
              <w:rPr>
                <w:bCs/>
                <w:iCs/>
                <w:color w:val="000000"/>
                <w:szCs w:val="22"/>
                <w:lang w:val="sv-SE"/>
              </w:rPr>
            </w:pPr>
            <w:r w:rsidRPr="00817B13">
              <w:rPr>
                <w:bCs/>
                <w:iCs/>
                <w:color w:val="000000"/>
                <w:szCs w:val="22"/>
                <w:lang w:val="sv-SE"/>
              </w:rPr>
              <w:t>Genomsnittlig medelförändring i BCVA från månad 1 till månad 12</w:t>
            </w:r>
            <w:r w:rsidRPr="00817B13">
              <w:rPr>
                <w:bCs/>
                <w:iCs/>
                <w:color w:val="000000"/>
                <w:szCs w:val="22"/>
                <w:vertAlign w:val="superscript"/>
                <w:lang w:val="sv-SE"/>
              </w:rPr>
              <w:t>a</w:t>
            </w:r>
            <w:r w:rsidRPr="00817B13">
              <w:rPr>
                <w:bCs/>
                <w:iCs/>
                <w:color w:val="000000"/>
                <w:szCs w:val="22"/>
                <w:lang w:val="sv-SE"/>
              </w:rPr>
              <w:t xml:space="preserve"> (</w:t>
            </w:r>
            <w:r w:rsidRPr="00817B13">
              <w:rPr>
                <w:bCs/>
                <w:iCs/>
                <w:color w:val="000000"/>
                <w:szCs w:val="22"/>
                <w:lang w:val="sv-SE"/>
              </w:rPr>
              <w:sym w:font="Symbol" w:char="F0B1"/>
            </w:r>
            <w:r w:rsidRPr="00817B13">
              <w:rPr>
                <w:bCs/>
                <w:iCs/>
                <w:color w:val="000000"/>
                <w:szCs w:val="22"/>
                <w:lang w:val="sv-SE"/>
              </w:rPr>
              <w:t>SD)</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23ABF977" w14:textId="77777777" w:rsidR="005508C3" w:rsidRPr="00817B13" w:rsidRDefault="005508C3" w:rsidP="00BD4AC7">
            <w:pPr>
              <w:keepNext/>
              <w:widowControl w:val="0"/>
              <w:jc w:val="center"/>
              <w:rPr>
                <w:bCs/>
                <w:iCs/>
                <w:color w:val="000000"/>
                <w:szCs w:val="22"/>
                <w:lang w:val="sv-SE"/>
              </w:rPr>
            </w:pPr>
            <w:r w:rsidRPr="00817B13">
              <w:rPr>
                <w:bCs/>
                <w:iCs/>
                <w:color w:val="000000"/>
                <w:szCs w:val="22"/>
                <w:lang w:val="sv-SE"/>
              </w:rPr>
              <w:t>6,1 (6,4)</w:t>
            </w:r>
            <w:r w:rsidRPr="00817B13">
              <w:rPr>
                <w:bCs/>
                <w:iCs/>
                <w:color w:val="000000"/>
                <w:szCs w:val="22"/>
                <w:vertAlign w:val="superscript"/>
                <w:lang w:val="sv-SE"/>
              </w:rPr>
              <w:t>a</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178E117D" w14:textId="77777777" w:rsidR="005508C3" w:rsidRPr="00817B13" w:rsidRDefault="005508C3" w:rsidP="00BD4AC7">
            <w:pPr>
              <w:keepNext/>
              <w:widowControl w:val="0"/>
              <w:jc w:val="center"/>
              <w:rPr>
                <w:bCs/>
                <w:iCs/>
                <w:color w:val="000000"/>
                <w:szCs w:val="22"/>
                <w:lang w:val="sv-SE"/>
              </w:rPr>
            </w:pPr>
            <w:r w:rsidRPr="00817B13">
              <w:rPr>
                <w:bCs/>
                <w:iCs/>
                <w:color w:val="000000"/>
                <w:szCs w:val="22"/>
                <w:lang w:val="sv-SE"/>
              </w:rPr>
              <w:t>5,9 (7,9)</w:t>
            </w:r>
            <w:r w:rsidRPr="00817B13">
              <w:rPr>
                <w:bCs/>
                <w:iCs/>
                <w:color w:val="000000"/>
                <w:szCs w:val="22"/>
                <w:vertAlign w:val="superscript"/>
                <w:lang w:val="sv-SE"/>
              </w:rPr>
              <w:t>a</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4041B849" w14:textId="77777777" w:rsidR="005508C3" w:rsidRPr="00817B13" w:rsidRDefault="005508C3" w:rsidP="00BD4AC7">
            <w:pPr>
              <w:keepNext/>
              <w:widowControl w:val="0"/>
              <w:jc w:val="center"/>
              <w:rPr>
                <w:bCs/>
                <w:iCs/>
                <w:color w:val="000000"/>
                <w:szCs w:val="22"/>
                <w:lang w:val="sv-SE"/>
              </w:rPr>
            </w:pPr>
            <w:r w:rsidRPr="00817B13">
              <w:rPr>
                <w:bCs/>
                <w:iCs/>
                <w:color w:val="000000"/>
                <w:szCs w:val="22"/>
                <w:lang w:val="sv-SE"/>
              </w:rPr>
              <w:t>0,8 (8,6)</w:t>
            </w:r>
          </w:p>
        </w:tc>
      </w:tr>
      <w:tr w:rsidR="005508C3" w:rsidRPr="00817B13" w14:paraId="598B2BF4" w14:textId="77777777" w:rsidTr="00BB33BE">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390A4DAB" w14:textId="77777777" w:rsidR="005508C3" w:rsidRPr="00817B13" w:rsidRDefault="005508C3" w:rsidP="00BD4AC7">
            <w:pPr>
              <w:keepNext/>
              <w:widowControl w:val="0"/>
              <w:rPr>
                <w:bCs/>
                <w:iCs/>
                <w:color w:val="000000"/>
                <w:szCs w:val="22"/>
                <w:lang w:val="sv-SE"/>
              </w:rPr>
            </w:pPr>
            <w:r w:rsidRPr="00817B13">
              <w:rPr>
                <w:bCs/>
                <w:iCs/>
                <w:color w:val="000000"/>
                <w:szCs w:val="22"/>
                <w:lang w:val="sv-SE"/>
              </w:rPr>
              <w:t>Genomsnittlig förändring i BCVA vid månad 12 (</w:t>
            </w:r>
            <w:r w:rsidRPr="00817B13">
              <w:rPr>
                <w:bCs/>
                <w:iCs/>
                <w:color w:val="000000"/>
                <w:szCs w:val="22"/>
                <w:lang w:val="sv-SE"/>
              </w:rPr>
              <w:sym w:font="Symbol" w:char="F0B1"/>
            </w:r>
            <w:r w:rsidRPr="00817B13">
              <w:rPr>
                <w:bCs/>
                <w:iCs/>
                <w:color w:val="000000"/>
                <w:szCs w:val="22"/>
                <w:lang w:val="sv-SE"/>
              </w:rPr>
              <w:t>SD)</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5B525BE2" w14:textId="77777777" w:rsidR="005508C3" w:rsidRPr="00817B13" w:rsidRDefault="005508C3" w:rsidP="00BD4AC7">
            <w:pPr>
              <w:keepNext/>
              <w:widowControl w:val="0"/>
              <w:jc w:val="center"/>
              <w:rPr>
                <w:bCs/>
                <w:iCs/>
                <w:color w:val="000000"/>
                <w:szCs w:val="22"/>
                <w:lang w:val="sv-SE"/>
              </w:rPr>
            </w:pPr>
            <w:r w:rsidRPr="00817B13">
              <w:rPr>
                <w:bCs/>
                <w:iCs/>
                <w:color w:val="000000"/>
                <w:szCs w:val="22"/>
                <w:lang w:val="sv-SE"/>
              </w:rPr>
              <w:t>6,8 (8,3)</w:t>
            </w:r>
            <w:r w:rsidRPr="00817B13">
              <w:rPr>
                <w:bCs/>
                <w:iCs/>
                <w:color w:val="000000"/>
                <w:szCs w:val="22"/>
                <w:vertAlign w:val="superscript"/>
                <w:lang w:val="sv-SE"/>
              </w:rPr>
              <w:t>a</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019BC0E0" w14:textId="77777777" w:rsidR="005508C3" w:rsidRPr="00817B13" w:rsidRDefault="005508C3" w:rsidP="00BD4AC7">
            <w:pPr>
              <w:keepNext/>
              <w:widowControl w:val="0"/>
              <w:jc w:val="center"/>
              <w:rPr>
                <w:bCs/>
                <w:iCs/>
                <w:color w:val="000000"/>
                <w:szCs w:val="22"/>
                <w:lang w:val="sv-SE"/>
              </w:rPr>
            </w:pPr>
            <w:r w:rsidRPr="00817B13">
              <w:rPr>
                <w:bCs/>
                <w:iCs/>
                <w:color w:val="000000"/>
                <w:szCs w:val="22"/>
                <w:lang w:val="sv-SE"/>
              </w:rPr>
              <w:t>6,4 (11,8)</w:t>
            </w:r>
            <w:r w:rsidRPr="00817B13">
              <w:rPr>
                <w:bCs/>
                <w:iCs/>
                <w:color w:val="000000"/>
                <w:szCs w:val="22"/>
                <w:vertAlign w:val="superscript"/>
                <w:lang w:val="sv-SE"/>
              </w:rPr>
              <w:t>a</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4F4307B3" w14:textId="77777777" w:rsidR="005508C3" w:rsidRPr="00817B13" w:rsidRDefault="005508C3" w:rsidP="00BD4AC7">
            <w:pPr>
              <w:keepNext/>
              <w:widowControl w:val="0"/>
              <w:jc w:val="center"/>
              <w:rPr>
                <w:bCs/>
                <w:iCs/>
                <w:color w:val="000000"/>
                <w:szCs w:val="22"/>
                <w:lang w:val="sv-SE"/>
              </w:rPr>
            </w:pPr>
            <w:r w:rsidRPr="00817B13">
              <w:rPr>
                <w:bCs/>
                <w:iCs/>
                <w:color w:val="000000"/>
                <w:szCs w:val="22"/>
                <w:lang w:val="sv-SE"/>
              </w:rPr>
              <w:t>0,9 (11,4)</w:t>
            </w:r>
          </w:p>
        </w:tc>
      </w:tr>
      <w:tr w:rsidR="005508C3" w:rsidRPr="00817B13" w14:paraId="55CC9E9A" w14:textId="77777777" w:rsidTr="00BB33BE">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4B221159" w14:textId="77777777" w:rsidR="005508C3" w:rsidRPr="00817B13" w:rsidRDefault="005508C3" w:rsidP="00BD4AC7">
            <w:pPr>
              <w:keepNext/>
              <w:widowControl w:val="0"/>
              <w:rPr>
                <w:bCs/>
                <w:iCs/>
                <w:color w:val="000000"/>
                <w:szCs w:val="22"/>
                <w:lang w:val="sv-SE"/>
              </w:rPr>
            </w:pPr>
            <w:r w:rsidRPr="00817B13">
              <w:rPr>
                <w:bCs/>
                <w:iCs/>
                <w:color w:val="000000"/>
                <w:szCs w:val="22"/>
                <w:lang w:val="sv-SE"/>
              </w:rPr>
              <w:t xml:space="preserve">Ökning med ≥15 bokstäver eller BCVA </w:t>
            </w:r>
            <w:r w:rsidRPr="00817B13">
              <w:rPr>
                <w:bCs/>
                <w:iCs/>
                <w:color w:val="000000"/>
                <w:szCs w:val="22"/>
                <w:lang w:val="sv-SE"/>
              </w:rPr>
              <w:sym w:font="Symbol" w:char="F0B3"/>
            </w:r>
            <w:r w:rsidRPr="00817B13">
              <w:rPr>
                <w:bCs/>
                <w:iCs/>
                <w:color w:val="000000"/>
                <w:szCs w:val="22"/>
                <w:lang w:val="sv-SE"/>
              </w:rPr>
              <w:t>84 bokstäver vid månad 12 (%)</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750057C6" w14:textId="77777777" w:rsidR="005508C3" w:rsidRPr="00817B13" w:rsidRDefault="005508C3" w:rsidP="00BD4AC7">
            <w:pPr>
              <w:keepNext/>
              <w:widowControl w:val="0"/>
              <w:jc w:val="center"/>
              <w:rPr>
                <w:bCs/>
                <w:iCs/>
                <w:color w:val="000000"/>
                <w:szCs w:val="22"/>
                <w:lang w:val="sv-SE"/>
              </w:rPr>
            </w:pPr>
            <w:r w:rsidRPr="00817B13">
              <w:rPr>
                <w:bCs/>
                <w:iCs/>
                <w:color w:val="000000"/>
                <w:szCs w:val="22"/>
                <w:lang w:val="sv-SE"/>
              </w:rPr>
              <w:t>22,6</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29343BF8" w14:textId="77777777" w:rsidR="005508C3" w:rsidRPr="00817B13" w:rsidRDefault="005508C3" w:rsidP="00BD4AC7">
            <w:pPr>
              <w:keepNext/>
              <w:widowControl w:val="0"/>
              <w:jc w:val="center"/>
              <w:rPr>
                <w:bCs/>
                <w:iCs/>
                <w:color w:val="000000"/>
                <w:szCs w:val="22"/>
                <w:lang w:val="sv-SE"/>
              </w:rPr>
            </w:pPr>
            <w:r w:rsidRPr="00817B13">
              <w:rPr>
                <w:bCs/>
                <w:iCs/>
                <w:color w:val="000000"/>
                <w:szCs w:val="22"/>
                <w:lang w:val="sv-SE"/>
              </w:rPr>
              <w:t>22,9</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53ED6871" w14:textId="77777777" w:rsidR="005508C3" w:rsidRPr="00817B13" w:rsidRDefault="005508C3" w:rsidP="00BD4AC7">
            <w:pPr>
              <w:keepNext/>
              <w:widowControl w:val="0"/>
              <w:jc w:val="center"/>
              <w:rPr>
                <w:bCs/>
                <w:iCs/>
                <w:color w:val="000000"/>
                <w:szCs w:val="22"/>
                <w:lang w:val="sv-SE"/>
              </w:rPr>
            </w:pPr>
            <w:r w:rsidRPr="00817B13">
              <w:rPr>
                <w:bCs/>
                <w:iCs/>
                <w:color w:val="000000"/>
                <w:szCs w:val="22"/>
                <w:lang w:val="sv-SE"/>
              </w:rPr>
              <w:t>8,2</w:t>
            </w:r>
          </w:p>
        </w:tc>
      </w:tr>
      <w:tr w:rsidR="005508C3" w:rsidRPr="00817B13" w14:paraId="26375BF7" w14:textId="77777777" w:rsidTr="00BB33BE">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25ED54D6" w14:textId="77777777" w:rsidR="005508C3" w:rsidRPr="00817B13" w:rsidRDefault="005508C3" w:rsidP="00BD4AC7">
            <w:pPr>
              <w:keepNext/>
              <w:widowControl w:val="0"/>
              <w:rPr>
                <w:bCs/>
                <w:iCs/>
                <w:color w:val="000000"/>
                <w:szCs w:val="22"/>
                <w:lang w:val="sv-SE"/>
              </w:rPr>
            </w:pPr>
            <w:r w:rsidRPr="00817B13">
              <w:rPr>
                <w:bCs/>
                <w:iCs/>
                <w:color w:val="000000"/>
                <w:szCs w:val="22"/>
                <w:lang w:val="sv-SE"/>
              </w:rPr>
              <w:t>Genomsnittligt antal injektioner (månad 0–11)</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1CDC55E2" w14:textId="77777777" w:rsidR="005508C3" w:rsidRPr="00817B13" w:rsidRDefault="005508C3" w:rsidP="00BD4AC7">
            <w:pPr>
              <w:keepNext/>
              <w:widowControl w:val="0"/>
              <w:jc w:val="center"/>
              <w:rPr>
                <w:bCs/>
                <w:iCs/>
                <w:color w:val="000000"/>
                <w:szCs w:val="22"/>
                <w:lang w:val="sv-SE"/>
              </w:rPr>
            </w:pPr>
            <w:r w:rsidRPr="00817B13">
              <w:rPr>
                <w:bCs/>
                <w:iCs/>
                <w:color w:val="000000"/>
                <w:szCs w:val="22"/>
                <w:lang w:val="sv-SE"/>
              </w:rPr>
              <w:t>7,0</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4BD78529" w14:textId="77777777" w:rsidR="005508C3" w:rsidRPr="00817B13" w:rsidRDefault="005508C3" w:rsidP="00BD4AC7">
            <w:pPr>
              <w:keepNext/>
              <w:widowControl w:val="0"/>
              <w:jc w:val="center"/>
              <w:rPr>
                <w:bCs/>
                <w:iCs/>
                <w:color w:val="000000"/>
                <w:szCs w:val="22"/>
                <w:lang w:val="sv-SE"/>
              </w:rPr>
            </w:pPr>
            <w:r w:rsidRPr="00817B13">
              <w:rPr>
                <w:bCs/>
                <w:iCs/>
                <w:color w:val="000000"/>
                <w:szCs w:val="22"/>
                <w:lang w:val="sv-SE"/>
              </w:rPr>
              <w:t>6,8</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261C495E" w14:textId="77777777" w:rsidR="005508C3" w:rsidRPr="00817B13" w:rsidRDefault="005508C3" w:rsidP="00BD4AC7">
            <w:pPr>
              <w:keepNext/>
              <w:widowControl w:val="0"/>
              <w:jc w:val="center"/>
              <w:rPr>
                <w:bCs/>
                <w:iCs/>
                <w:color w:val="000000"/>
                <w:szCs w:val="22"/>
                <w:lang w:val="sv-SE"/>
              </w:rPr>
            </w:pPr>
            <w:r w:rsidRPr="00817B13">
              <w:rPr>
                <w:bCs/>
                <w:iCs/>
                <w:color w:val="000000"/>
                <w:szCs w:val="22"/>
                <w:lang w:val="sv-SE"/>
              </w:rPr>
              <w:t>7,3 (sham)</w:t>
            </w:r>
          </w:p>
        </w:tc>
      </w:tr>
      <w:tr w:rsidR="005508C3" w:rsidRPr="00817B13" w14:paraId="22A3090A" w14:textId="77777777" w:rsidTr="00BB33BE">
        <w:trPr>
          <w:trHeight w:val="200"/>
        </w:trPr>
        <w:tc>
          <w:tcPr>
            <w:tcW w:w="9180" w:type="dxa"/>
            <w:gridSpan w:val="4"/>
            <w:tcBorders>
              <w:top w:val="single" w:sz="4" w:space="0" w:color="auto"/>
              <w:left w:val="single" w:sz="4" w:space="0" w:color="auto"/>
              <w:bottom w:val="single" w:sz="4" w:space="0" w:color="auto"/>
              <w:right w:val="single" w:sz="4" w:space="0" w:color="auto"/>
            </w:tcBorders>
            <w:shd w:val="clear" w:color="auto" w:fill="FFFFFF"/>
          </w:tcPr>
          <w:p w14:paraId="34CFCAC7" w14:textId="77777777" w:rsidR="005508C3" w:rsidRPr="00817B13" w:rsidRDefault="005508C3" w:rsidP="00BD4AC7">
            <w:pPr>
              <w:keepNext/>
              <w:widowControl w:val="0"/>
              <w:rPr>
                <w:bCs/>
                <w:iCs/>
                <w:color w:val="000000"/>
                <w:szCs w:val="22"/>
                <w:lang w:val="sv-SE"/>
              </w:rPr>
            </w:pPr>
          </w:p>
        </w:tc>
      </w:tr>
      <w:tr w:rsidR="005508C3" w:rsidRPr="00817B13" w14:paraId="1EFFAAB1" w14:textId="77777777" w:rsidTr="00BB33BE">
        <w:trPr>
          <w:trHeight w:val="903"/>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639E88D1" w14:textId="77777777" w:rsidR="005508C3" w:rsidRPr="00817B13" w:rsidRDefault="005508C3" w:rsidP="00BD4AC7">
            <w:pPr>
              <w:keepNext/>
              <w:widowControl w:val="0"/>
              <w:rPr>
                <w:rFonts w:cs="Calibri"/>
                <w:bCs/>
                <w:lang w:val="sv-SE"/>
              </w:rPr>
            </w:pPr>
            <w:r w:rsidRPr="00817B13">
              <w:rPr>
                <w:bCs/>
                <w:iCs/>
                <w:color w:val="000000"/>
                <w:szCs w:val="22"/>
                <w:lang w:val="sv-SE"/>
              </w:rPr>
              <w:t>Resultatmått vid månad </w:t>
            </w:r>
            <w:r w:rsidRPr="00817B13">
              <w:rPr>
                <w:rFonts w:cs="Calibri"/>
                <w:bCs/>
                <w:lang w:val="sv-SE"/>
              </w:rPr>
              <w:t>36 jämfört med utgångspunkten för D2301 (RESTORE) i studien D2301-E1 (RESTORE Extension)</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53F39F01" w14:textId="77777777" w:rsidR="005508C3" w:rsidRPr="00817B13" w:rsidRDefault="005508C3" w:rsidP="00BD4AC7">
            <w:pPr>
              <w:keepNext/>
              <w:widowControl w:val="0"/>
              <w:jc w:val="center"/>
              <w:rPr>
                <w:rFonts w:cs="Calibri"/>
                <w:bCs/>
                <w:iCs/>
                <w:lang w:val="sv-SE"/>
              </w:rPr>
            </w:pPr>
            <w:r w:rsidRPr="00817B13">
              <w:rPr>
                <w:rFonts w:cs="Calibri"/>
                <w:bCs/>
                <w:iCs/>
                <w:lang w:val="sv-SE"/>
              </w:rPr>
              <w:t>Tidigare ranibizumab</w:t>
            </w:r>
          </w:p>
          <w:p w14:paraId="4427C47A" w14:textId="77777777" w:rsidR="005508C3" w:rsidRPr="00817B13" w:rsidRDefault="005508C3" w:rsidP="00BD4AC7">
            <w:pPr>
              <w:keepNext/>
              <w:widowControl w:val="0"/>
              <w:jc w:val="center"/>
              <w:rPr>
                <w:rFonts w:cs="Calibri"/>
                <w:bCs/>
                <w:iCs/>
                <w:lang w:val="sv-SE"/>
              </w:rPr>
            </w:pPr>
            <w:r w:rsidRPr="00817B13">
              <w:rPr>
                <w:rFonts w:cs="Calibri"/>
                <w:bCs/>
                <w:iCs/>
                <w:lang w:val="sv-SE"/>
              </w:rPr>
              <w:t>0,5 mg</w:t>
            </w:r>
          </w:p>
          <w:p w14:paraId="44A9515D" w14:textId="77777777" w:rsidR="005508C3" w:rsidRPr="00817B13" w:rsidRDefault="005508C3" w:rsidP="00BD4AC7">
            <w:pPr>
              <w:keepNext/>
              <w:widowControl w:val="0"/>
              <w:jc w:val="center"/>
              <w:rPr>
                <w:rFonts w:cs="Calibri"/>
                <w:bCs/>
                <w:iCs/>
                <w:lang w:val="sv-SE"/>
              </w:rPr>
            </w:pPr>
            <w:r w:rsidRPr="00817B13">
              <w:rPr>
                <w:rFonts w:cs="Calibri"/>
                <w:bCs/>
                <w:iCs/>
                <w:lang w:val="sv-SE"/>
              </w:rPr>
              <w:t>n=83</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EA33CD8" w14:textId="77777777" w:rsidR="005508C3" w:rsidRPr="00817B13" w:rsidRDefault="005508C3" w:rsidP="00BD4AC7">
            <w:pPr>
              <w:keepNext/>
              <w:widowControl w:val="0"/>
              <w:jc w:val="center"/>
              <w:rPr>
                <w:rFonts w:cs="Calibri"/>
                <w:bCs/>
                <w:iCs/>
                <w:lang w:val="sv-SE"/>
              </w:rPr>
            </w:pPr>
            <w:r w:rsidRPr="00817B13">
              <w:rPr>
                <w:rFonts w:cs="Calibri"/>
                <w:bCs/>
                <w:iCs/>
                <w:lang w:val="sv-SE"/>
              </w:rPr>
              <w:t>Tidigare ranibizumab</w:t>
            </w:r>
          </w:p>
          <w:p w14:paraId="4761FF10" w14:textId="77777777" w:rsidR="005508C3" w:rsidRPr="00817B13" w:rsidRDefault="005508C3" w:rsidP="00BD4AC7">
            <w:pPr>
              <w:keepNext/>
              <w:widowControl w:val="0"/>
              <w:jc w:val="center"/>
              <w:rPr>
                <w:rFonts w:cs="Calibri"/>
                <w:bCs/>
                <w:iCs/>
                <w:lang w:val="sv-SE"/>
              </w:rPr>
            </w:pPr>
            <w:r w:rsidRPr="00817B13">
              <w:rPr>
                <w:rFonts w:cs="Calibri"/>
                <w:bCs/>
                <w:iCs/>
                <w:lang w:val="sv-SE"/>
              </w:rPr>
              <w:t>0,5 mg + laser</w:t>
            </w:r>
          </w:p>
          <w:p w14:paraId="1582E56D" w14:textId="77777777" w:rsidR="005508C3" w:rsidRPr="00817B13" w:rsidRDefault="005508C3" w:rsidP="00BD4AC7">
            <w:pPr>
              <w:keepNext/>
              <w:widowControl w:val="0"/>
              <w:jc w:val="center"/>
              <w:rPr>
                <w:rFonts w:cs="Calibri"/>
                <w:bCs/>
                <w:iCs/>
                <w:lang w:val="sv-SE"/>
              </w:rPr>
            </w:pPr>
            <w:r w:rsidRPr="00817B13">
              <w:rPr>
                <w:rFonts w:cs="Calibri"/>
                <w:bCs/>
                <w:iCs/>
                <w:lang w:val="sv-SE"/>
              </w:rPr>
              <w:t>n=83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9A84D8E" w14:textId="77777777" w:rsidR="005508C3" w:rsidRPr="00817B13" w:rsidRDefault="005508C3" w:rsidP="00BD4AC7">
            <w:pPr>
              <w:keepNext/>
              <w:widowControl w:val="0"/>
              <w:jc w:val="center"/>
              <w:rPr>
                <w:rFonts w:cs="Calibri"/>
                <w:bCs/>
                <w:iCs/>
                <w:lang w:val="sv-SE"/>
              </w:rPr>
            </w:pPr>
            <w:r w:rsidRPr="00817B13">
              <w:rPr>
                <w:rFonts w:cs="Calibri"/>
                <w:bCs/>
                <w:iCs/>
                <w:lang w:val="sv-SE"/>
              </w:rPr>
              <w:t>Tidigare laser</w:t>
            </w:r>
          </w:p>
          <w:p w14:paraId="28B41AF4" w14:textId="77777777" w:rsidR="005508C3" w:rsidRPr="00817B13" w:rsidRDefault="005508C3" w:rsidP="00BD4AC7">
            <w:pPr>
              <w:keepNext/>
              <w:widowControl w:val="0"/>
              <w:jc w:val="center"/>
              <w:rPr>
                <w:rFonts w:cs="Calibri"/>
                <w:bCs/>
                <w:iCs/>
                <w:lang w:val="sv-SE"/>
              </w:rPr>
            </w:pPr>
          </w:p>
          <w:p w14:paraId="207AB85E" w14:textId="77777777" w:rsidR="005508C3" w:rsidRPr="00817B13" w:rsidRDefault="005508C3" w:rsidP="00BD4AC7">
            <w:pPr>
              <w:keepNext/>
              <w:widowControl w:val="0"/>
              <w:jc w:val="center"/>
              <w:rPr>
                <w:rFonts w:cs="Calibri"/>
                <w:bCs/>
                <w:iCs/>
                <w:lang w:val="sv-SE"/>
              </w:rPr>
            </w:pPr>
            <w:r w:rsidRPr="00817B13">
              <w:rPr>
                <w:rFonts w:cs="Calibri"/>
                <w:bCs/>
                <w:iCs/>
                <w:lang w:val="sv-SE"/>
              </w:rPr>
              <w:t>n=74*</w:t>
            </w:r>
          </w:p>
        </w:tc>
      </w:tr>
      <w:tr w:rsidR="005508C3" w:rsidRPr="00817B13" w14:paraId="7DCBB5CE" w14:textId="77777777" w:rsidTr="00BB33BE">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51441926" w14:textId="77777777" w:rsidR="005508C3" w:rsidRPr="00817B13" w:rsidRDefault="005508C3" w:rsidP="00BD4AC7">
            <w:pPr>
              <w:keepNext/>
              <w:widowControl w:val="0"/>
              <w:rPr>
                <w:rFonts w:cs="Calibri"/>
                <w:bCs/>
                <w:iCs/>
                <w:lang w:val="sv-SE"/>
              </w:rPr>
            </w:pPr>
            <w:r w:rsidRPr="00817B13">
              <w:rPr>
                <w:rFonts w:cs="Calibri"/>
                <w:bCs/>
                <w:iCs/>
                <w:lang w:val="sv-SE"/>
              </w:rPr>
              <w:t>Genomsnittlig förändring i BCVA vid månad 24 (SD)</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3C85A045" w14:textId="77777777" w:rsidR="005508C3" w:rsidRPr="00817B13" w:rsidRDefault="005508C3" w:rsidP="00BD4AC7">
            <w:pPr>
              <w:keepNext/>
              <w:widowControl w:val="0"/>
              <w:adjustRightInd w:val="0"/>
              <w:spacing w:before="60" w:after="60"/>
              <w:jc w:val="center"/>
              <w:rPr>
                <w:rFonts w:cs="Calibri"/>
                <w:lang w:val="sv-SE"/>
              </w:rPr>
            </w:pPr>
            <w:r w:rsidRPr="00817B13">
              <w:rPr>
                <w:rFonts w:cs="Calibri"/>
                <w:lang w:val="sv-SE"/>
              </w:rPr>
              <w:t>7,9 (9,0)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D624C42" w14:textId="77777777" w:rsidR="005508C3" w:rsidRPr="00817B13" w:rsidRDefault="005508C3" w:rsidP="00BD4AC7">
            <w:pPr>
              <w:keepNext/>
              <w:widowControl w:val="0"/>
              <w:adjustRightInd w:val="0"/>
              <w:spacing w:before="60" w:after="60"/>
              <w:jc w:val="center"/>
              <w:rPr>
                <w:rFonts w:cs="Calibri"/>
                <w:lang w:val="sv-SE"/>
              </w:rPr>
            </w:pPr>
            <w:r w:rsidRPr="00817B13">
              <w:rPr>
                <w:rFonts w:cs="Calibri"/>
                <w:lang w:val="sv-SE"/>
              </w:rPr>
              <w:t>6,7 (7,9)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46DF8" w14:textId="77777777" w:rsidR="005508C3" w:rsidRPr="00817B13" w:rsidRDefault="005508C3" w:rsidP="00BD4AC7">
            <w:pPr>
              <w:keepNext/>
              <w:widowControl w:val="0"/>
              <w:jc w:val="center"/>
              <w:rPr>
                <w:rFonts w:cs="Calibri"/>
                <w:lang w:val="sv-SE"/>
              </w:rPr>
            </w:pPr>
            <w:r w:rsidRPr="00817B13">
              <w:rPr>
                <w:rFonts w:cs="Calibri"/>
                <w:lang w:val="sv-SE"/>
              </w:rPr>
              <w:t>5,4 (9,0)</w:t>
            </w:r>
          </w:p>
        </w:tc>
      </w:tr>
      <w:tr w:rsidR="005508C3" w:rsidRPr="00817B13" w14:paraId="2219AEC7" w14:textId="77777777" w:rsidTr="00BB33BE">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0B0AA3A3" w14:textId="77777777" w:rsidR="005508C3" w:rsidRPr="00817B13" w:rsidRDefault="005508C3" w:rsidP="00BD4AC7">
            <w:pPr>
              <w:keepNext/>
              <w:widowControl w:val="0"/>
              <w:rPr>
                <w:rFonts w:cs="Calibri"/>
                <w:bCs/>
                <w:iCs/>
                <w:lang w:val="sv-SE"/>
              </w:rPr>
            </w:pPr>
            <w:r w:rsidRPr="00817B13">
              <w:rPr>
                <w:rFonts w:cs="Calibri"/>
                <w:bCs/>
                <w:iCs/>
                <w:lang w:val="sv-SE"/>
              </w:rPr>
              <w:t>Genomsnittlig förändring i BCVA vid månad 36 (SD)</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32346B2C" w14:textId="77777777" w:rsidR="005508C3" w:rsidRPr="00817B13" w:rsidRDefault="005508C3" w:rsidP="00BD4AC7">
            <w:pPr>
              <w:keepNext/>
              <w:widowControl w:val="0"/>
              <w:adjustRightInd w:val="0"/>
              <w:spacing w:before="60" w:after="60"/>
              <w:jc w:val="center"/>
              <w:rPr>
                <w:rFonts w:cs="Calibri"/>
                <w:lang w:val="sv-SE"/>
              </w:rPr>
            </w:pPr>
            <w:r w:rsidRPr="00817B13">
              <w:rPr>
                <w:rFonts w:cs="Calibri"/>
                <w:lang w:val="sv-SE"/>
              </w:rPr>
              <w:t>8,0 (10,1)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000515A" w14:textId="77777777" w:rsidR="005508C3" w:rsidRPr="00817B13" w:rsidRDefault="005508C3" w:rsidP="00BD4AC7">
            <w:pPr>
              <w:keepNext/>
              <w:widowControl w:val="0"/>
              <w:adjustRightInd w:val="0"/>
              <w:spacing w:before="60" w:after="60"/>
              <w:jc w:val="center"/>
              <w:rPr>
                <w:rFonts w:cs="Calibri"/>
                <w:lang w:val="sv-SE"/>
              </w:rPr>
            </w:pPr>
            <w:r w:rsidRPr="00817B13">
              <w:rPr>
                <w:rFonts w:cs="Calibri"/>
                <w:lang w:val="sv-SE"/>
              </w:rPr>
              <w:t>6,7 (9,6)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73D9F6B" w14:textId="77777777" w:rsidR="005508C3" w:rsidRPr="00817B13" w:rsidRDefault="005508C3" w:rsidP="00BD4AC7">
            <w:pPr>
              <w:keepNext/>
              <w:widowControl w:val="0"/>
              <w:jc w:val="center"/>
              <w:rPr>
                <w:rFonts w:cs="Calibri"/>
                <w:lang w:val="sv-SE"/>
              </w:rPr>
            </w:pPr>
            <w:r w:rsidRPr="00817B13">
              <w:rPr>
                <w:rFonts w:cs="Calibri"/>
                <w:lang w:val="sv-SE"/>
              </w:rPr>
              <w:t>6,0 (9,4)</w:t>
            </w:r>
          </w:p>
        </w:tc>
      </w:tr>
      <w:tr w:rsidR="005508C3" w:rsidRPr="00817B13" w14:paraId="54D5A62D" w14:textId="77777777" w:rsidTr="00BB33BE">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4E52D924" w14:textId="77777777" w:rsidR="005508C3" w:rsidRPr="00817B13" w:rsidRDefault="005508C3" w:rsidP="00BD4AC7">
            <w:pPr>
              <w:keepNext/>
              <w:widowControl w:val="0"/>
              <w:rPr>
                <w:rFonts w:cs="Calibri"/>
                <w:bCs/>
                <w:iCs/>
                <w:lang w:val="sv-SE"/>
              </w:rPr>
            </w:pPr>
            <w:r w:rsidRPr="00817B13">
              <w:rPr>
                <w:rFonts w:cs="Calibri"/>
                <w:bCs/>
                <w:iCs/>
                <w:lang w:val="sv-SE"/>
              </w:rPr>
              <w:t>Ökning med ≥15 bokstäver eller BCVA ≥84 bokstäver vid månad 36 (%)</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5B61138B" w14:textId="77777777" w:rsidR="005508C3" w:rsidRPr="00817B13" w:rsidRDefault="005508C3" w:rsidP="00BD4AC7">
            <w:pPr>
              <w:keepNext/>
              <w:widowControl w:val="0"/>
              <w:adjustRightInd w:val="0"/>
              <w:spacing w:before="60" w:after="60"/>
              <w:jc w:val="center"/>
              <w:rPr>
                <w:rFonts w:cs="Calibri"/>
                <w:lang w:val="sv-SE"/>
              </w:rPr>
            </w:pPr>
            <w:r w:rsidRPr="00817B13">
              <w:rPr>
                <w:rFonts w:cs="Calibri"/>
                <w:lang w:val="sv-SE"/>
              </w:rPr>
              <w:t>27,7</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63790B1" w14:textId="77777777" w:rsidR="005508C3" w:rsidRPr="00817B13" w:rsidRDefault="005508C3" w:rsidP="00BD4AC7">
            <w:pPr>
              <w:keepNext/>
              <w:widowControl w:val="0"/>
              <w:adjustRightInd w:val="0"/>
              <w:spacing w:before="60" w:after="60"/>
              <w:jc w:val="center"/>
              <w:rPr>
                <w:rFonts w:cs="Calibri"/>
                <w:lang w:val="sv-SE"/>
              </w:rPr>
            </w:pPr>
            <w:r w:rsidRPr="00817B13">
              <w:rPr>
                <w:rFonts w:cs="Calibri"/>
                <w:lang w:val="sv-SE"/>
              </w:rPr>
              <w:t>30,1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B69DF0" w14:textId="77777777" w:rsidR="005508C3" w:rsidRPr="00817B13" w:rsidRDefault="005508C3" w:rsidP="00BD4AC7">
            <w:pPr>
              <w:keepNext/>
              <w:widowControl w:val="0"/>
              <w:jc w:val="center"/>
              <w:rPr>
                <w:rFonts w:cs="Calibri"/>
                <w:lang w:val="sv-SE"/>
              </w:rPr>
            </w:pPr>
            <w:r w:rsidRPr="00817B13">
              <w:rPr>
                <w:rFonts w:cs="Calibri"/>
                <w:lang w:val="sv-SE"/>
              </w:rPr>
              <w:t>21,6</w:t>
            </w:r>
          </w:p>
        </w:tc>
      </w:tr>
      <w:tr w:rsidR="005508C3" w:rsidRPr="00817B13" w14:paraId="36C9163B" w14:textId="77777777" w:rsidTr="00ED5D4C">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2354E9B6" w14:textId="77777777" w:rsidR="005508C3" w:rsidRPr="00817B13" w:rsidRDefault="005508C3" w:rsidP="00BD4AC7">
            <w:pPr>
              <w:keepNext/>
              <w:widowControl w:val="0"/>
              <w:rPr>
                <w:rFonts w:cs="Calibri"/>
                <w:bCs/>
                <w:iCs/>
                <w:lang w:val="sv-SE"/>
              </w:rPr>
            </w:pPr>
            <w:r w:rsidRPr="00817B13">
              <w:rPr>
                <w:bCs/>
                <w:iCs/>
                <w:color w:val="000000"/>
                <w:szCs w:val="22"/>
                <w:lang w:val="sv-SE"/>
              </w:rPr>
              <w:t>Genomsnittligt antal injektioner (månad 12–35)*</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0B96AB09" w14:textId="77777777" w:rsidR="005508C3" w:rsidRPr="00817B13" w:rsidRDefault="005508C3" w:rsidP="00BD4AC7">
            <w:pPr>
              <w:keepNext/>
              <w:widowControl w:val="0"/>
              <w:adjustRightInd w:val="0"/>
              <w:spacing w:before="60" w:after="60"/>
              <w:jc w:val="center"/>
              <w:rPr>
                <w:rFonts w:cs="Calibri"/>
                <w:lang w:val="sv-SE"/>
              </w:rPr>
            </w:pPr>
            <w:r w:rsidRPr="00817B13">
              <w:rPr>
                <w:bCs/>
                <w:iCs/>
                <w:color w:val="000000"/>
                <w:szCs w:val="22"/>
                <w:lang w:val="sv-SE"/>
              </w:rPr>
              <w:t>6,8</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E2C296D" w14:textId="77777777" w:rsidR="005508C3" w:rsidRPr="00817B13" w:rsidRDefault="005508C3" w:rsidP="00BD4AC7">
            <w:pPr>
              <w:keepNext/>
              <w:widowControl w:val="0"/>
              <w:adjustRightInd w:val="0"/>
              <w:spacing w:before="60" w:after="60"/>
              <w:jc w:val="center"/>
              <w:rPr>
                <w:rFonts w:cs="Calibri"/>
                <w:lang w:val="sv-SE"/>
              </w:rPr>
            </w:pPr>
            <w:r w:rsidRPr="00817B13">
              <w:rPr>
                <w:bCs/>
                <w:iCs/>
                <w:color w:val="000000"/>
                <w:szCs w:val="22"/>
                <w:lang w:val="sv-SE"/>
              </w:rPr>
              <w:t>6,0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F3DF411" w14:textId="77777777" w:rsidR="005508C3" w:rsidRPr="00817B13" w:rsidRDefault="005508C3" w:rsidP="00BD4AC7">
            <w:pPr>
              <w:keepNext/>
              <w:widowControl w:val="0"/>
              <w:adjustRightInd w:val="0"/>
              <w:spacing w:before="60" w:after="60"/>
              <w:jc w:val="center"/>
              <w:rPr>
                <w:rFonts w:cs="Calibri"/>
                <w:lang w:val="sv-SE"/>
              </w:rPr>
            </w:pPr>
            <w:r w:rsidRPr="00817B13">
              <w:rPr>
                <w:bCs/>
                <w:iCs/>
                <w:color w:val="000000"/>
                <w:szCs w:val="22"/>
                <w:lang w:val="sv-SE"/>
              </w:rPr>
              <w:t>6,5</w:t>
            </w:r>
          </w:p>
        </w:tc>
      </w:tr>
    </w:tbl>
    <w:p w14:paraId="5B669831" w14:textId="77777777" w:rsidR="005508C3" w:rsidRPr="00817B13" w:rsidRDefault="005508C3" w:rsidP="00BD4AC7">
      <w:pPr>
        <w:keepNext/>
        <w:widowControl w:val="0"/>
        <w:rPr>
          <w:bCs/>
          <w:iCs/>
          <w:color w:val="000000"/>
          <w:szCs w:val="22"/>
          <w:lang w:val="sv-SE"/>
        </w:rPr>
      </w:pPr>
      <w:r w:rsidRPr="00817B13">
        <w:rPr>
          <w:bCs/>
          <w:iCs/>
          <w:color w:val="000000"/>
          <w:szCs w:val="22"/>
          <w:vertAlign w:val="superscript"/>
          <w:lang w:val="sv-SE"/>
        </w:rPr>
        <w:t>a</w:t>
      </w:r>
      <w:r w:rsidRPr="00817B13">
        <w:rPr>
          <w:bCs/>
          <w:color w:val="000000"/>
          <w:szCs w:val="22"/>
          <w:lang w:val="sv-SE"/>
        </w:rPr>
        <w:t>p&lt;</w:t>
      </w:r>
      <w:r w:rsidRPr="00817B13">
        <w:rPr>
          <w:bCs/>
          <w:iCs/>
          <w:color w:val="000000"/>
          <w:szCs w:val="22"/>
          <w:lang w:val="sv-SE"/>
        </w:rPr>
        <w:t>0,0001 för jämförelser av ranibizumab- och lasergruppen.</w:t>
      </w:r>
    </w:p>
    <w:p w14:paraId="09E989F0" w14:textId="77777777" w:rsidR="005508C3" w:rsidRPr="00817B13" w:rsidRDefault="005508C3" w:rsidP="00BD4AC7">
      <w:pPr>
        <w:keepNext/>
        <w:widowControl w:val="0"/>
        <w:rPr>
          <w:bCs/>
          <w:iCs/>
          <w:color w:val="000000"/>
          <w:szCs w:val="22"/>
          <w:lang w:val="sv-SE"/>
        </w:rPr>
      </w:pPr>
      <w:r w:rsidRPr="00817B13">
        <w:rPr>
          <w:bCs/>
          <w:iCs/>
          <w:color w:val="000000"/>
          <w:szCs w:val="22"/>
          <w:lang w:val="sv-SE"/>
        </w:rPr>
        <w:t>n i D2301-E1 (RESTORE Extension) är antalet patienter som har både ett utgångsvärde både för D2301 (RESTORE) (månad 0) och besöket vid månad 36.</w:t>
      </w:r>
    </w:p>
    <w:p w14:paraId="5F5D7282" w14:textId="77777777" w:rsidR="005508C3" w:rsidRPr="00817B13" w:rsidRDefault="005508C3" w:rsidP="00BD4AC7">
      <w:pPr>
        <w:widowControl w:val="0"/>
        <w:autoSpaceDE w:val="0"/>
        <w:autoSpaceDN w:val="0"/>
        <w:adjustRightInd w:val="0"/>
        <w:rPr>
          <w:color w:val="000000"/>
          <w:szCs w:val="22"/>
          <w:lang w:val="sv-SE"/>
        </w:rPr>
      </w:pPr>
      <w:r w:rsidRPr="00817B13">
        <w:rPr>
          <w:bCs/>
          <w:iCs/>
          <w:color w:val="000000"/>
          <w:szCs w:val="22"/>
          <w:lang w:val="sv-SE"/>
        </w:rPr>
        <w:t>*</w:t>
      </w:r>
      <w:r w:rsidRPr="00817B13">
        <w:rPr>
          <w:rFonts w:cs="Calibri"/>
          <w:lang w:val="sv-SE"/>
        </w:rPr>
        <w:t xml:space="preserve"> Den andel patienter som inte behövde behandling med ranibizumab under utökningsfasen var 19 %, 25 % respektive 20 % i de grupper som tidigare fått ranibizumab, ranibizumab + laser respektive laser.</w:t>
      </w:r>
    </w:p>
    <w:p w14:paraId="1EFED985" w14:textId="77777777" w:rsidR="005508C3" w:rsidRPr="00817B13" w:rsidRDefault="005508C3" w:rsidP="00BD4AC7">
      <w:pPr>
        <w:widowControl w:val="0"/>
        <w:autoSpaceDE w:val="0"/>
        <w:autoSpaceDN w:val="0"/>
        <w:adjustRightInd w:val="0"/>
        <w:rPr>
          <w:color w:val="000000"/>
          <w:szCs w:val="22"/>
          <w:lang w:val="sv-SE"/>
        </w:rPr>
      </w:pPr>
    </w:p>
    <w:p w14:paraId="31EB7332" w14:textId="77777777" w:rsidR="005508C3" w:rsidRPr="00817B13" w:rsidRDefault="005508C3" w:rsidP="00BD4AC7">
      <w:pPr>
        <w:widowControl w:val="0"/>
        <w:tabs>
          <w:tab w:val="clear" w:pos="567"/>
        </w:tabs>
        <w:spacing w:line="240" w:lineRule="auto"/>
        <w:rPr>
          <w:color w:val="000000"/>
          <w:lang w:val="sv-SE"/>
        </w:rPr>
      </w:pPr>
      <w:r w:rsidRPr="00817B13">
        <w:rPr>
          <w:color w:val="000000"/>
          <w:lang w:val="sv-SE"/>
        </w:rPr>
        <w:t>Man observerade statistiskt signifikanta patientrapporterade förbättringar</w:t>
      </w:r>
      <w:r w:rsidRPr="00817B13">
        <w:rPr>
          <w:color w:val="000000"/>
          <w:szCs w:val="22"/>
          <w:lang w:val="sv-SE"/>
        </w:rPr>
        <w:t xml:space="preserve"> </w:t>
      </w:r>
      <w:r w:rsidRPr="00817B13">
        <w:rPr>
          <w:color w:val="000000"/>
          <w:lang w:val="sv-SE"/>
        </w:rPr>
        <w:t>för de flesta synrelaterade funktioner med ranibizumabbehandling (med eller utan laser) jämfört med kontrollgruppen, enligt mätningar med NEI VFQ-25. För övriga underkategorier i frågeformuläret kunde inga skillnader påvisas.</w:t>
      </w:r>
    </w:p>
    <w:p w14:paraId="30AF21A0" w14:textId="77777777" w:rsidR="005508C3" w:rsidRPr="00817B13" w:rsidRDefault="005508C3" w:rsidP="00BD4AC7">
      <w:pPr>
        <w:widowControl w:val="0"/>
        <w:rPr>
          <w:rFonts w:cs="Calibri"/>
          <w:lang w:val="sv-SE"/>
        </w:rPr>
      </w:pPr>
    </w:p>
    <w:p w14:paraId="49A9D682" w14:textId="77777777" w:rsidR="005508C3" w:rsidRPr="00817B13" w:rsidRDefault="005508C3" w:rsidP="00BD4AC7">
      <w:pPr>
        <w:pStyle w:val="Text"/>
        <w:widowControl w:val="0"/>
        <w:spacing w:before="0"/>
        <w:jc w:val="left"/>
        <w:rPr>
          <w:sz w:val="22"/>
          <w:szCs w:val="22"/>
          <w:lang w:val="sv-SE"/>
        </w:rPr>
      </w:pPr>
      <w:r w:rsidRPr="00817B13">
        <w:rPr>
          <w:sz w:val="22"/>
          <w:szCs w:val="22"/>
          <w:lang w:val="sv-SE"/>
        </w:rPr>
        <w:t>Den långsiktiga säkerhetsprofilen för ranibizumab som observerades under den 24 månader långa utökade studien överensstämmer med Lucentis befintliga säkerhetsprofil.</w:t>
      </w:r>
    </w:p>
    <w:p w14:paraId="13971BD6" w14:textId="77777777" w:rsidR="005508C3" w:rsidRPr="00817B13" w:rsidRDefault="005508C3" w:rsidP="00BD4AC7">
      <w:pPr>
        <w:pStyle w:val="Text"/>
        <w:widowControl w:val="0"/>
        <w:spacing w:before="0"/>
        <w:jc w:val="left"/>
        <w:rPr>
          <w:sz w:val="22"/>
          <w:szCs w:val="22"/>
          <w:lang w:val="sv-SE"/>
        </w:rPr>
      </w:pPr>
    </w:p>
    <w:p w14:paraId="271395B8" w14:textId="77777777" w:rsidR="005508C3" w:rsidRPr="00817B13" w:rsidRDefault="005508C3" w:rsidP="00BD4AC7">
      <w:pPr>
        <w:keepNext/>
        <w:widowControl w:val="0"/>
        <w:autoSpaceDE w:val="0"/>
        <w:autoSpaceDN w:val="0"/>
        <w:adjustRightInd w:val="0"/>
        <w:spacing w:line="240" w:lineRule="auto"/>
        <w:rPr>
          <w:rFonts w:cs="Calibri"/>
          <w:bCs/>
          <w:lang w:val="sv-SE"/>
        </w:rPr>
      </w:pPr>
      <w:r w:rsidRPr="00817B13">
        <w:rPr>
          <w:rFonts w:cs="Calibri"/>
          <w:bCs/>
          <w:lang w:val="sv-SE"/>
        </w:rPr>
        <w:t>I fas IIIb-studien D2304 (RETAIN) randomiserades 372 patienter i grupper med ett 1:1:1-förhållande för att erhålla:</w:t>
      </w:r>
    </w:p>
    <w:p w14:paraId="3563776E" w14:textId="77777777" w:rsidR="005508C3" w:rsidRPr="00817B13" w:rsidRDefault="005508C3" w:rsidP="00BD4AC7">
      <w:pPr>
        <w:pStyle w:val="ListParagraph"/>
        <w:widowControl w:val="0"/>
        <w:numPr>
          <w:ilvl w:val="0"/>
          <w:numId w:val="37"/>
        </w:numPr>
        <w:tabs>
          <w:tab w:val="clear" w:pos="567"/>
        </w:tabs>
        <w:autoSpaceDE w:val="0"/>
        <w:autoSpaceDN w:val="0"/>
        <w:adjustRightInd w:val="0"/>
        <w:spacing w:line="240" w:lineRule="auto"/>
        <w:ind w:left="567" w:hanging="567"/>
        <w:contextualSpacing/>
        <w:rPr>
          <w:rFonts w:cs="Calibri"/>
          <w:bCs/>
          <w:lang w:val="sv-SE"/>
        </w:rPr>
      </w:pPr>
      <w:r w:rsidRPr="00817B13">
        <w:rPr>
          <w:rFonts w:cs="Calibri"/>
          <w:bCs/>
          <w:lang w:val="sv-SE"/>
        </w:rPr>
        <w:t xml:space="preserve">kombinerad ranibizumab-behandling med 0,5 mg </w:t>
      </w:r>
      <w:r w:rsidRPr="00817B13">
        <w:rPr>
          <w:szCs w:val="22"/>
          <w:lang w:val="sv-SE"/>
        </w:rPr>
        <w:t>ranibizumab</w:t>
      </w:r>
      <w:r w:rsidRPr="00817B13">
        <w:rPr>
          <w:rFonts w:cs="Calibri"/>
          <w:bCs/>
          <w:lang w:val="sv-SE"/>
        </w:rPr>
        <w:t xml:space="preserve"> och fotokoagulation med laser enligt ”treat-and-extend”-modellen (TE),</w:t>
      </w:r>
    </w:p>
    <w:p w14:paraId="43E98AA8" w14:textId="77777777" w:rsidR="005508C3" w:rsidRPr="00817B13" w:rsidRDefault="005508C3" w:rsidP="00BD4AC7">
      <w:pPr>
        <w:pStyle w:val="ListParagraph"/>
        <w:widowControl w:val="0"/>
        <w:numPr>
          <w:ilvl w:val="0"/>
          <w:numId w:val="37"/>
        </w:numPr>
        <w:tabs>
          <w:tab w:val="clear" w:pos="567"/>
        </w:tabs>
        <w:autoSpaceDE w:val="0"/>
        <w:autoSpaceDN w:val="0"/>
        <w:adjustRightInd w:val="0"/>
        <w:spacing w:line="240" w:lineRule="auto"/>
        <w:ind w:left="567" w:hanging="567"/>
        <w:contextualSpacing/>
        <w:rPr>
          <w:rFonts w:cs="Calibri"/>
          <w:bCs/>
          <w:lang w:val="sv-SE"/>
        </w:rPr>
      </w:pPr>
      <w:r w:rsidRPr="00817B13">
        <w:rPr>
          <w:rFonts w:cs="Calibri"/>
          <w:bCs/>
          <w:lang w:val="sv-SE"/>
        </w:rPr>
        <w:t>monoterapi med ranibizumab 0,5 mg enligt TE-modellen,</w:t>
      </w:r>
    </w:p>
    <w:p w14:paraId="717924BF" w14:textId="77777777" w:rsidR="005508C3" w:rsidRPr="00817B13" w:rsidRDefault="005508C3" w:rsidP="00BD4AC7">
      <w:pPr>
        <w:pStyle w:val="ListParagraph"/>
        <w:widowControl w:val="0"/>
        <w:numPr>
          <w:ilvl w:val="0"/>
          <w:numId w:val="37"/>
        </w:numPr>
        <w:tabs>
          <w:tab w:val="clear" w:pos="567"/>
        </w:tabs>
        <w:autoSpaceDE w:val="0"/>
        <w:autoSpaceDN w:val="0"/>
        <w:adjustRightInd w:val="0"/>
        <w:spacing w:line="240" w:lineRule="auto"/>
        <w:ind w:left="567" w:hanging="567"/>
        <w:contextualSpacing/>
        <w:rPr>
          <w:rFonts w:cs="Calibri"/>
          <w:bCs/>
          <w:lang w:val="sv-SE"/>
        </w:rPr>
      </w:pPr>
      <w:r w:rsidRPr="00817B13">
        <w:rPr>
          <w:rFonts w:cs="Calibri"/>
          <w:bCs/>
          <w:lang w:val="sv-SE"/>
        </w:rPr>
        <w:t>monoterapi med ranibizumab 0,5 mg VB.</w:t>
      </w:r>
    </w:p>
    <w:p w14:paraId="4F83ABCC" w14:textId="77777777" w:rsidR="005508C3" w:rsidRPr="00817B13" w:rsidRDefault="005508C3" w:rsidP="00BD4AC7">
      <w:pPr>
        <w:widowControl w:val="0"/>
        <w:autoSpaceDE w:val="0"/>
        <w:autoSpaceDN w:val="0"/>
        <w:adjustRightInd w:val="0"/>
        <w:spacing w:line="240" w:lineRule="auto"/>
        <w:rPr>
          <w:rFonts w:cs="Calibri"/>
          <w:bCs/>
          <w:lang w:val="sv-SE"/>
        </w:rPr>
      </w:pPr>
    </w:p>
    <w:p w14:paraId="0962870E" w14:textId="77777777" w:rsidR="005508C3" w:rsidRPr="00817B13" w:rsidRDefault="005508C3" w:rsidP="00BD4AC7">
      <w:pPr>
        <w:widowControl w:val="0"/>
        <w:autoSpaceDE w:val="0"/>
        <w:autoSpaceDN w:val="0"/>
        <w:adjustRightInd w:val="0"/>
        <w:spacing w:line="240" w:lineRule="auto"/>
        <w:rPr>
          <w:rFonts w:cs="Calibri"/>
          <w:bCs/>
          <w:lang w:val="sv-SE"/>
        </w:rPr>
      </w:pPr>
      <w:r w:rsidRPr="00817B13">
        <w:rPr>
          <w:rFonts w:cs="Calibri"/>
          <w:bCs/>
          <w:lang w:val="sv-SE"/>
        </w:rPr>
        <w:t>I samtliga grupper administrerades ranibizumab månatligen tills dess att BCVA bedömdes som stabil vid kontroller tre månader i rad. För TE-modellen administrerades ranibizumab med 2–3 månaders mellanrum. Behandlingen återinfördes för alla grupper när en reduktion i BCVA på grund av progression av DME observerades, och fortsatte tills BCVA åter stabiliserats.</w:t>
      </w:r>
    </w:p>
    <w:p w14:paraId="23E3E4AD" w14:textId="77777777" w:rsidR="005508C3" w:rsidRPr="00817B13" w:rsidRDefault="005508C3" w:rsidP="00BD4AC7">
      <w:pPr>
        <w:widowControl w:val="0"/>
        <w:autoSpaceDE w:val="0"/>
        <w:autoSpaceDN w:val="0"/>
        <w:adjustRightInd w:val="0"/>
        <w:spacing w:line="240" w:lineRule="auto"/>
        <w:rPr>
          <w:rFonts w:cs="Calibri"/>
          <w:bCs/>
          <w:lang w:val="sv-SE"/>
        </w:rPr>
      </w:pPr>
    </w:p>
    <w:p w14:paraId="78C88A59" w14:textId="77777777" w:rsidR="005508C3" w:rsidRPr="00817B13" w:rsidRDefault="005508C3" w:rsidP="00BD4AC7">
      <w:pPr>
        <w:widowControl w:val="0"/>
        <w:autoSpaceDE w:val="0"/>
        <w:autoSpaceDN w:val="0"/>
        <w:adjustRightInd w:val="0"/>
        <w:rPr>
          <w:rFonts w:cs="Calibri"/>
          <w:bCs/>
          <w:lang w:val="sv-SE"/>
        </w:rPr>
      </w:pPr>
      <w:r w:rsidRPr="00817B13">
        <w:rPr>
          <w:rFonts w:cs="Calibri"/>
          <w:bCs/>
          <w:lang w:val="sv-SE"/>
        </w:rPr>
        <w:t xml:space="preserve">Antalet planerade behandlingsbesök efter de 3 initiala injektionerna var 13 och 20 för TE- respektive VB-modellen. För bägge TE-behandlingsmodellerna gällde att över 70 % av patienterna hade en stabil </w:t>
      </w:r>
      <w:r w:rsidRPr="00817B13">
        <w:rPr>
          <w:rFonts w:cs="Calibri"/>
          <w:bCs/>
          <w:lang w:val="sv-SE"/>
        </w:rPr>
        <w:lastRenderedPageBreak/>
        <w:t xml:space="preserve">BCVA med en genomsnittlig besöksfrekvens på </w:t>
      </w:r>
      <w:r w:rsidRPr="00817B13">
        <w:rPr>
          <w:bCs/>
          <w:lang w:val="sv-SE"/>
        </w:rPr>
        <w:t>≥</w:t>
      </w:r>
      <w:r w:rsidRPr="00817B13">
        <w:rPr>
          <w:rFonts w:cs="Calibri"/>
          <w:bCs/>
          <w:lang w:val="sv-SE"/>
        </w:rPr>
        <w:t>2 månader.</w:t>
      </w:r>
    </w:p>
    <w:p w14:paraId="40707FCD" w14:textId="77777777" w:rsidR="005508C3" w:rsidRPr="00817B13" w:rsidRDefault="005508C3" w:rsidP="00BD4AC7">
      <w:pPr>
        <w:widowControl w:val="0"/>
        <w:autoSpaceDE w:val="0"/>
        <w:autoSpaceDN w:val="0"/>
        <w:adjustRightInd w:val="0"/>
        <w:rPr>
          <w:rFonts w:cs="Calibri"/>
          <w:bCs/>
          <w:lang w:val="sv-SE"/>
        </w:rPr>
      </w:pPr>
    </w:p>
    <w:p w14:paraId="36E3C4E6" w14:textId="77777777" w:rsidR="005508C3" w:rsidRPr="00817B13" w:rsidRDefault="005508C3" w:rsidP="00BD4AC7">
      <w:pPr>
        <w:widowControl w:val="0"/>
        <w:autoSpaceDE w:val="0"/>
        <w:autoSpaceDN w:val="0"/>
        <w:adjustRightInd w:val="0"/>
        <w:rPr>
          <w:rFonts w:cs="Calibri"/>
          <w:bCs/>
          <w:lang w:val="sv-SE"/>
        </w:rPr>
      </w:pPr>
      <w:r w:rsidRPr="00817B13">
        <w:rPr>
          <w:rFonts w:cs="Calibri"/>
          <w:bCs/>
          <w:lang w:val="sv-SE"/>
        </w:rPr>
        <w:t>Viktiga resultatmått är sammanfattade i tabell </w:t>
      </w:r>
      <w:r w:rsidR="00CB36F6" w:rsidRPr="00817B13">
        <w:rPr>
          <w:rFonts w:cs="Calibri"/>
          <w:bCs/>
          <w:lang w:val="sv-SE"/>
        </w:rPr>
        <w:t>6</w:t>
      </w:r>
      <w:r w:rsidRPr="00817B13">
        <w:rPr>
          <w:rFonts w:cs="Calibri"/>
          <w:bCs/>
          <w:lang w:val="sv-SE"/>
        </w:rPr>
        <w:t>.</w:t>
      </w:r>
    </w:p>
    <w:p w14:paraId="5B0574D5" w14:textId="77777777" w:rsidR="005508C3" w:rsidRPr="00817B13" w:rsidRDefault="005508C3" w:rsidP="00BD4AC7">
      <w:pPr>
        <w:widowControl w:val="0"/>
        <w:autoSpaceDE w:val="0"/>
        <w:autoSpaceDN w:val="0"/>
        <w:adjustRightInd w:val="0"/>
        <w:rPr>
          <w:rFonts w:cs="Calibri"/>
          <w:lang w:val="sv-SE"/>
        </w:rPr>
      </w:pPr>
    </w:p>
    <w:p w14:paraId="7B6001F1" w14:textId="77777777" w:rsidR="005508C3" w:rsidRPr="00817B13" w:rsidRDefault="005508C3" w:rsidP="00BD4AC7">
      <w:pPr>
        <w:keepNext/>
        <w:widowControl w:val="0"/>
        <w:autoSpaceDE w:val="0"/>
        <w:autoSpaceDN w:val="0"/>
        <w:adjustRightInd w:val="0"/>
        <w:rPr>
          <w:rFonts w:cs="Calibri"/>
          <w:b/>
          <w:lang w:val="sv-SE"/>
        </w:rPr>
      </w:pPr>
      <w:r w:rsidRPr="00817B13">
        <w:rPr>
          <w:rFonts w:cs="Calibri"/>
          <w:b/>
          <w:bCs/>
          <w:lang w:val="sv-SE"/>
        </w:rPr>
        <w:t>Tabell </w:t>
      </w:r>
      <w:r w:rsidR="004F590C" w:rsidRPr="00817B13">
        <w:rPr>
          <w:rFonts w:cs="Calibri"/>
          <w:b/>
          <w:bCs/>
          <w:lang w:val="sv-SE"/>
        </w:rPr>
        <w:t>6</w:t>
      </w:r>
      <w:r w:rsidRPr="00817B13">
        <w:rPr>
          <w:rFonts w:cs="Calibri"/>
          <w:b/>
          <w:bCs/>
          <w:lang w:val="sv-SE"/>
        </w:rPr>
        <w:tab/>
      </w:r>
      <w:r w:rsidRPr="00817B13">
        <w:rPr>
          <w:rFonts w:cs="Calibri"/>
          <w:b/>
          <w:lang w:val="sv-SE"/>
        </w:rPr>
        <w:t>Resultat studie D2304 (RETAIN)</w:t>
      </w:r>
    </w:p>
    <w:p w14:paraId="2D377057" w14:textId="77777777" w:rsidR="005508C3" w:rsidRPr="00817B13" w:rsidRDefault="005508C3" w:rsidP="00BD4AC7">
      <w:pPr>
        <w:keepNext/>
        <w:widowControl w:val="0"/>
        <w:autoSpaceDE w:val="0"/>
        <w:autoSpaceDN w:val="0"/>
        <w:adjustRightInd w:val="0"/>
        <w:rPr>
          <w:rFonts w:cs="Calibri"/>
          <w:lang w:val="sv-SE"/>
        </w:rPr>
      </w:pP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04"/>
        <w:gridCol w:w="2304"/>
        <w:gridCol w:w="2304"/>
        <w:gridCol w:w="2304"/>
      </w:tblGrid>
      <w:tr w:rsidR="005508C3" w:rsidRPr="00817B13" w14:paraId="02D6CD05" w14:textId="77777777" w:rsidTr="00BB33BE">
        <w:trPr>
          <w:trHeight w:val="259"/>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42DD81C3" w14:textId="77777777" w:rsidR="005508C3" w:rsidRPr="00817B13" w:rsidRDefault="005508C3" w:rsidP="00BD4AC7">
            <w:pPr>
              <w:keepNext/>
              <w:widowControl w:val="0"/>
              <w:rPr>
                <w:rFonts w:cs="Calibri"/>
                <w:bCs/>
                <w:iCs/>
                <w:lang w:val="sv-SE"/>
              </w:rPr>
            </w:pPr>
            <w:r w:rsidRPr="00817B13">
              <w:rPr>
                <w:rFonts w:cs="Calibri"/>
                <w:bCs/>
                <w:iCs/>
                <w:lang w:val="sv-SE"/>
              </w:rPr>
              <w:t>Resultatmått jämfört med baslinjen</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46C7EC9B" w14:textId="77777777" w:rsidR="005508C3" w:rsidRPr="00817B13" w:rsidRDefault="005508C3" w:rsidP="00BD4AC7">
            <w:pPr>
              <w:keepNext/>
              <w:widowControl w:val="0"/>
              <w:jc w:val="center"/>
              <w:rPr>
                <w:rFonts w:cs="Calibri"/>
                <w:bCs/>
                <w:iCs/>
                <w:lang w:val="de-CH"/>
              </w:rPr>
            </w:pPr>
            <w:r w:rsidRPr="00817B13">
              <w:rPr>
                <w:rFonts w:cs="Calibri"/>
                <w:bCs/>
                <w:iCs/>
                <w:lang w:val="de-CH"/>
              </w:rPr>
              <w:t>TE ranibizumab</w:t>
            </w:r>
          </w:p>
          <w:p w14:paraId="7ECCDD2E" w14:textId="77777777" w:rsidR="005508C3" w:rsidRPr="00817B13" w:rsidRDefault="005508C3" w:rsidP="00BD4AC7">
            <w:pPr>
              <w:keepNext/>
              <w:widowControl w:val="0"/>
              <w:jc w:val="center"/>
              <w:rPr>
                <w:rFonts w:cs="Calibri"/>
                <w:bCs/>
                <w:iCs/>
                <w:lang w:val="de-CH"/>
              </w:rPr>
            </w:pPr>
            <w:r w:rsidRPr="00817B13">
              <w:rPr>
                <w:rFonts w:cs="Calibri"/>
                <w:bCs/>
                <w:iCs/>
                <w:lang w:val="de-CH"/>
              </w:rPr>
              <w:t>0,5 mg + laser</w:t>
            </w:r>
          </w:p>
          <w:p w14:paraId="144E3CFA" w14:textId="77777777" w:rsidR="005508C3" w:rsidRPr="00817B13" w:rsidRDefault="005508C3" w:rsidP="00BD4AC7">
            <w:pPr>
              <w:keepNext/>
              <w:widowControl w:val="0"/>
              <w:jc w:val="center"/>
              <w:rPr>
                <w:rFonts w:cs="Calibri"/>
                <w:bCs/>
                <w:iCs/>
                <w:lang w:val="de-CH"/>
              </w:rPr>
            </w:pPr>
            <w:r w:rsidRPr="00817B13">
              <w:rPr>
                <w:rFonts w:cs="Calibri"/>
                <w:bCs/>
                <w:iCs/>
                <w:lang w:val="de-CH"/>
              </w:rPr>
              <w:t>n=117</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188601B0" w14:textId="77777777" w:rsidR="005508C3" w:rsidRPr="00817B13" w:rsidRDefault="005508C3" w:rsidP="00BD4AC7">
            <w:pPr>
              <w:keepNext/>
              <w:widowControl w:val="0"/>
              <w:jc w:val="center"/>
              <w:rPr>
                <w:rFonts w:cs="Calibri"/>
                <w:bCs/>
                <w:iCs/>
                <w:lang w:val="de-CH"/>
              </w:rPr>
            </w:pPr>
            <w:r w:rsidRPr="00817B13">
              <w:rPr>
                <w:rFonts w:cs="Calibri"/>
                <w:bCs/>
                <w:iCs/>
                <w:lang w:val="de-CH"/>
              </w:rPr>
              <w:t>TE ranibizumab</w:t>
            </w:r>
          </w:p>
          <w:p w14:paraId="67FB7F9F" w14:textId="77777777" w:rsidR="005508C3" w:rsidRPr="00817B13" w:rsidRDefault="005508C3" w:rsidP="00BD4AC7">
            <w:pPr>
              <w:keepNext/>
              <w:widowControl w:val="0"/>
              <w:jc w:val="center"/>
              <w:rPr>
                <w:rFonts w:cs="Calibri"/>
                <w:bCs/>
                <w:iCs/>
                <w:lang w:val="de-CH"/>
              </w:rPr>
            </w:pPr>
            <w:r w:rsidRPr="00817B13">
              <w:rPr>
                <w:rFonts w:cs="Calibri"/>
                <w:bCs/>
                <w:iCs/>
                <w:lang w:val="de-CH"/>
              </w:rPr>
              <w:t>0,5 mg enbart</w:t>
            </w:r>
          </w:p>
          <w:p w14:paraId="365BE9ED" w14:textId="77777777" w:rsidR="005508C3" w:rsidRPr="00817B13" w:rsidRDefault="005508C3" w:rsidP="00BD4AC7">
            <w:pPr>
              <w:keepNext/>
              <w:widowControl w:val="0"/>
              <w:jc w:val="center"/>
              <w:rPr>
                <w:rFonts w:cs="Calibri"/>
                <w:bCs/>
                <w:iCs/>
                <w:lang w:val="de-CH"/>
              </w:rPr>
            </w:pPr>
            <w:r w:rsidRPr="00817B13">
              <w:rPr>
                <w:rFonts w:cs="Calibri"/>
                <w:bCs/>
                <w:iCs/>
                <w:lang w:val="de-CH"/>
              </w:rPr>
              <w:t>n=125</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7F2A09E7" w14:textId="77777777" w:rsidR="005508C3" w:rsidRPr="00817B13" w:rsidRDefault="005508C3" w:rsidP="00BD4AC7">
            <w:pPr>
              <w:keepNext/>
              <w:widowControl w:val="0"/>
              <w:jc w:val="center"/>
              <w:rPr>
                <w:rFonts w:cs="Calibri"/>
                <w:bCs/>
                <w:iCs/>
                <w:lang w:val="sv-SE"/>
              </w:rPr>
            </w:pPr>
            <w:r w:rsidRPr="00817B13">
              <w:rPr>
                <w:rFonts w:cs="Calibri"/>
                <w:bCs/>
                <w:iCs/>
                <w:lang w:val="sv-SE"/>
              </w:rPr>
              <w:t>VB ranibizumab</w:t>
            </w:r>
          </w:p>
          <w:p w14:paraId="0ACAD6D6" w14:textId="77777777" w:rsidR="005508C3" w:rsidRPr="00817B13" w:rsidRDefault="005508C3" w:rsidP="00BD4AC7">
            <w:pPr>
              <w:keepNext/>
              <w:widowControl w:val="0"/>
              <w:jc w:val="center"/>
              <w:rPr>
                <w:rFonts w:cs="Calibri"/>
                <w:bCs/>
                <w:iCs/>
                <w:lang w:val="sv-SE"/>
              </w:rPr>
            </w:pPr>
            <w:r w:rsidRPr="00817B13">
              <w:rPr>
                <w:rFonts w:cs="Calibri"/>
                <w:bCs/>
                <w:iCs/>
                <w:lang w:val="sv-SE"/>
              </w:rPr>
              <w:t>0,5 mg</w:t>
            </w:r>
          </w:p>
          <w:p w14:paraId="22A08338" w14:textId="77777777" w:rsidR="005508C3" w:rsidRPr="00817B13" w:rsidRDefault="005508C3" w:rsidP="00BD4AC7">
            <w:pPr>
              <w:keepNext/>
              <w:widowControl w:val="0"/>
              <w:jc w:val="center"/>
              <w:rPr>
                <w:rFonts w:cs="Calibri"/>
                <w:bCs/>
                <w:iCs/>
                <w:lang w:val="sv-SE"/>
              </w:rPr>
            </w:pPr>
            <w:r w:rsidRPr="00817B13">
              <w:rPr>
                <w:rFonts w:cs="Calibri"/>
                <w:bCs/>
                <w:iCs/>
                <w:lang w:val="sv-SE"/>
              </w:rPr>
              <w:t>n=117</w:t>
            </w:r>
          </w:p>
        </w:tc>
      </w:tr>
      <w:tr w:rsidR="005508C3" w:rsidRPr="00817B13" w14:paraId="74DDE3DB" w14:textId="77777777" w:rsidTr="00BB33BE">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0583EBD9" w14:textId="77777777" w:rsidR="005508C3" w:rsidRPr="00817B13" w:rsidRDefault="005508C3" w:rsidP="00BD4AC7">
            <w:pPr>
              <w:keepNext/>
              <w:widowControl w:val="0"/>
              <w:rPr>
                <w:rFonts w:cs="Calibri"/>
                <w:bCs/>
                <w:iCs/>
                <w:lang w:val="sv-SE"/>
              </w:rPr>
            </w:pPr>
            <w:r w:rsidRPr="00817B13">
              <w:rPr>
                <w:rFonts w:cs="Calibri"/>
                <w:bCs/>
                <w:iCs/>
                <w:lang w:val="sv-SE"/>
              </w:rPr>
              <w:t>Genomsnittlig medelförändring i BCVA från månad 1 till månad 12 (SD)</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FB8BB3" w14:textId="77777777" w:rsidR="005508C3" w:rsidRPr="00817B13" w:rsidRDefault="005508C3" w:rsidP="00BD4AC7">
            <w:pPr>
              <w:keepNext/>
              <w:widowControl w:val="0"/>
              <w:jc w:val="center"/>
              <w:rPr>
                <w:rFonts w:cs="Calibri"/>
                <w:bCs/>
                <w:iCs/>
                <w:lang w:val="sv-SE"/>
              </w:rPr>
            </w:pPr>
            <w:r w:rsidRPr="00817B13">
              <w:rPr>
                <w:rFonts w:cs="Calibri"/>
                <w:bCs/>
                <w:iCs/>
                <w:lang w:val="sv-SE"/>
              </w:rPr>
              <w:t>5,9 (5,5)</w:t>
            </w:r>
            <w:r w:rsidRPr="00817B13">
              <w:rPr>
                <w:rFonts w:cs="Calibri"/>
                <w:bCs/>
                <w:iCs/>
                <w:vertAlign w:val="superscript"/>
                <w:lang w:val="sv-SE"/>
              </w:rPr>
              <w:t xml:space="preserve"> a</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3D2B0E69" w14:textId="77777777" w:rsidR="005508C3" w:rsidRPr="00817B13" w:rsidRDefault="005508C3" w:rsidP="00BD4AC7">
            <w:pPr>
              <w:keepNext/>
              <w:widowControl w:val="0"/>
              <w:jc w:val="center"/>
              <w:rPr>
                <w:rFonts w:cs="Calibri"/>
                <w:bCs/>
                <w:iCs/>
                <w:lang w:val="sv-SE"/>
              </w:rPr>
            </w:pPr>
            <w:r w:rsidRPr="00817B13">
              <w:rPr>
                <w:rFonts w:cs="Calibri"/>
                <w:bCs/>
                <w:iCs/>
                <w:lang w:val="sv-SE"/>
              </w:rPr>
              <w:t>6,1 (5,7)</w:t>
            </w:r>
            <w:r w:rsidRPr="00817B13">
              <w:rPr>
                <w:rFonts w:cs="Calibri"/>
                <w:bCs/>
                <w:iCs/>
                <w:vertAlign w:val="superscript"/>
                <w:lang w:val="sv-SE"/>
              </w:rPr>
              <w:t xml:space="preserve"> a</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37D4AC2C" w14:textId="77777777" w:rsidR="005508C3" w:rsidRPr="00817B13" w:rsidRDefault="005508C3" w:rsidP="00BD4AC7">
            <w:pPr>
              <w:keepNext/>
              <w:widowControl w:val="0"/>
              <w:jc w:val="center"/>
              <w:rPr>
                <w:rFonts w:cs="Calibri"/>
                <w:bCs/>
                <w:iCs/>
                <w:lang w:val="sv-SE"/>
              </w:rPr>
            </w:pPr>
            <w:r w:rsidRPr="00817B13">
              <w:rPr>
                <w:rFonts w:cs="Calibri"/>
                <w:bCs/>
                <w:iCs/>
                <w:lang w:val="sv-SE"/>
              </w:rPr>
              <w:t>6,2 (6,0)</w:t>
            </w:r>
          </w:p>
        </w:tc>
      </w:tr>
      <w:tr w:rsidR="005508C3" w:rsidRPr="00817B13" w14:paraId="16540CE2" w14:textId="77777777" w:rsidTr="00BB33BE">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7F7B3A85" w14:textId="77777777" w:rsidR="005508C3" w:rsidRPr="00817B13" w:rsidRDefault="005508C3" w:rsidP="00BD4AC7">
            <w:pPr>
              <w:keepNext/>
              <w:widowControl w:val="0"/>
              <w:rPr>
                <w:rFonts w:cs="Calibri"/>
                <w:bCs/>
                <w:iCs/>
                <w:lang w:val="sv-SE"/>
              </w:rPr>
            </w:pPr>
            <w:r w:rsidRPr="00817B13">
              <w:rPr>
                <w:rFonts w:cs="Calibri"/>
                <w:bCs/>
                <w:iCs/>
                <w:lang w:val="sv-SE"/>
              </w:rPr>
              <w:t>Genomsnittlig medelförändring i BCVA från månad 1 till månad 24 (SD)</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810B29" w14:textId="77777777" w:rsidR="005508C3" w:rsidRPr="00817B13" w:rsidRDefault="005508C3" w:rsidP="00BD4AC7">
            <w:pPr>
              <w:keepNext/>
              <w:widowControl w:val="0"/>
              <w:jc w:val="center"/>
              <w:rPr>
                <w:rFonts w:cs="Calibri"/>
                <w:bCs/>
                <w:iCs/>
                <w:lang w:val="sv-SE"/>
              </w:rPr>
            </w:pPr>
            <w:r w:rsidRPr="00817B13">
              <w:rPr>
                <w:rFonts w:cs="Calibri"/>
                <w:bCs/>
                <w:iCs/>
                <w:lang w:val="sv-SE"/>
              </w:rPr>
              <w:t>6,8 (6,0)</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3295EDB3" w14:textId="77777777" w:rsidR="005508C3" w:rsidRPr="00817B13" w:rsidRDefault="005508C3" w:rsidP="00BD4AC7">
            <w:pPr>
              <w:keepNext/>
              <w:widowControl w:val="0"/>
              <w:jc w:val="center"/>
              <w:rPr>
                <w:rFonts w:cs="Calibri"/>
                <w:bCs/>
                <w:iCs/>
                <w:lang w:val="sv-SE"/>
              </w:rPr>
            </w:pPr>
            <w:r w:rsidRPr="00817B13">
              <w:rPr>
                <w:rFonts w:cs="Calibri"/>
                <w:bCs/>
                <w:iCs/>
                <w:lang w:val="sv-SE"/>
              </w:rPr>
              <w:t>6,6 (7,1)</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3CCCC2A5" w14:textId="77777777" w:rsidR="005508C3" w:rsidRPr="00817B13" w:rsidRDefault="005508C3" w:rsidP="00BD4AC7">
            <w:pPr>
              <w:keepNext/>
              <w:widowControl w:val="0"/>
              <w:jc w:val="center"/>
              <w:rPr>
                <w:rFonts w:cs="Calibri"/>
                <w:bCs/>
                <w:iCs/>
                <w:lang w:val="sv-SE"/>
              </w:rPr>
            </w:pPr>
            <w:r w:rsidRPr="00817B13">
              <w:rPr>
                <w:rFonts w:cs="Calibri"/>
                <w:bCs/>
                <w:iCs/>
                <w:lang w:val="sv-SE"/>
              </w:rPr>
              <w:t>7,0 (6,4)</w:t>
            </w:r>
          </w:p>
        </w:tc>
      </w:tr>
      <w:tr w:rsidR="005508C3" w:rsidRPr="00817B13" w14:paraId="0470744A" w14:textId="77777777" w:rsidTr="00BB33BE">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317F04E2" w14:textId="77777777" w:rsidR="005508C3" w:rsidRPr="00817B13" w:rsidRDefault="005508C3" w:rsidP="00BD4AC7">
            <w:pPr>
              <w:keepNext/>
              <w:widowControl w:val="0"/>
              <w:rPr>
                <w:rFonts w:cs="Calibri"/>
                <w:bCs/>
                <w:iCs/>
                <w:lang w:val="sv-SE"/>
              </w:rPr>
            </w:pPr>
            <w:r w:rsidRPr="00817B13">
              <w:rPr>
                <w:rFonts w:cs="Calibri"/>
                <w:bCs/>
                <w:iCs/>
                <w:lang w:val="sv-SE"/>
              </w:rPr>
              <w:t>Genomsnittlig förändring i BCVA vid månad 24 (SD)</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EB1037" w14:textId="77777777" w:rsidR="005508C3" w:rsidRPr="00817B13" w:rsidRDefault="005508C3" w:rsidP="00BD4AC7">
            <w:pPr>
              <w:keepNext/>
              <w:widowControl w:val="0"/>
              <w:jc w:val="center"/>
              <w:rPr>
                <w:rFonts w:cs="Calibri"/>
                <w:bCs/>
                <w:iCs/>
                <w:lang w:val="sv-SE"/>
              </w:rPr>
            </w:pPr>
            <w:r w:rsidRPr="00817B13">
              <w:rPr>
                <w:rFonts w:cs="Calibri"/>
                <w:bCs/>
                <w:iCs/>
                <w:lang w:val="sv-SE"/>
              </w:rPr>
              <w:t>8,3 (8,1)</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04D9FE14" w14:textId="77777777" w:rsidR="005508C3" w:rsidRPr="00817B13" w:rsidRDefault="005508C3" w:rsidP="00BD4AC7">
            <w:pPr>
              <w:keepNext/>
              <w:widowControl w:val="0"/>
              <w:jc w:val="center"/>
              <w:rPr>
                <w:rFonts w:cs="Calibri"/>
                <w:bCs/>
                <w:iCs/>
                <w:lang w:val="sv-SE"/>
              </w:rPr>
            </w:pPr>
            <w:r w:rsidRPr="00817B13">
              <w:rPr>
                <w:rFonts w:cs="Calibri"/>
                <w:bCs/>
                <w:iCs/>
                <w:lang w:val="sv-SE"/>
              </w:rPr>
              <w:t>6,5 (10,9)</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39F4EE8D" w14:textId="77777777" w:rsidR="005508C3" w:rsidRPr="00817B13" w:rsidRDefault="005508C3" w:rsidP="00BD4AC7">
            <w:pPr>
              <w:keepNext/>
              <w:widowControl w:val="0"/>
              <w:jc w:val="center"/>
              <w:rPr>
                <w:rFonts w:cs="Calibri"/>
                <w:bCs/>
                <w:iCs/>
                <w:lang w:val="sv-SE"/>
              </w:rPr>
            </w:pPr>
            <w:r w:rsidRPr="00817B13">
              <w:rPr>
                <w:rFonts w:cs="Calibri"/>
                <w:bCs/>
                <w:iCs/>
                <w:lang w:val="sv-SE"/>
              </w:rPr>
              <w:t>8,1 (8,5)</w:t>
            </w:r>
          </w:p>
        </w:tc>
      </w:tr>
      <w:tr w:rsidR="005508C3" w:rsidRPr="00817B13" w14:paraId="1E899DCC" w14:textId="77777777" w:rsidTr="00BB33BE">
        <w:trPr>
          <w:trHeight w:val="20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6929DEEC" w14:textId="77777777" w:rsidR="005508C3" w:rsidRPr="00817B13" w:rsidRDefault="005508C3" w:rsidP="00BD4AC7">
            <w:pPr>
              <w:keepNext/>
              <w:widowControl w:val="0"/>
              <w:rPr>
                <w:rFonts w:cs="Calibri"/>
                <w:bCs/>
                <w:iCs/>
                <w:lang w:val="sv-SE"/>
              </w:rPr>
            </w:pPr>
            <w:r w:rsidRPr="00817B13">
              <w:rPr>
                <w:rFonts w:cs="Calibri"/>
                <w:bCs/>
                <w:iCs/>
                <w:lang w:val="sv-SE"/>
              </w:rPr>
              <w:t xml:space="preserve">Ökning på ≥15 bokstäver eller BCVA </w:t>
            </w:r>
            <w:r w:rsidRPr="00817B13">
              <w:rPr>
                <w:rFonts w:cs="Calibri"/>
                <w:bCs/>
                <w:iCs/>
                <w:lang w:val="sv-SE"/>
              </w:rPr>
              <w:sym w:font="Symbol" w:char="F0B3"/>
            </w:r>
            <w:r w:rsidRPr="00817B13">
              <w:rPr>
                <w:rFonts w:cs="Calibri"/>
                <w:bCs/>
                <w:iCs/>
                <w:lang w:val="sv-SE"/>
              </w:rPr>
              <w:t>84 bokstäver vid månad 24 (%)</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59EBBD" w14:textId="77777777" w:rsidR="005508C3" w:rsidRPr="00817B13" w:rsidRDefault="005508C3" w:rsidP="00BD4AC7">
            <w:pPr>
              <w:keepNext/>
              <w:widowControl w:val="0"/>
              <w:jc w:val="center"/>
              <w:rPr>
                <w:rFonts w:cs="Calibri"/>
                <w:bCs/>
                <w:iCs/>
                <w:lang w:val="sv-SE"/>
              </w:rPr>
            </w:pPr>
            <w:r w:rsidRPr="00817B13">
              <w:rPr>
                <w:rFonts w:cs="Calibri"/>
                <w:bCs/>
                <w:iCs/>
                <w:lang w:val="sv-SE"/>
              </w:rPr>
              <w:t>25,6</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569A2" w14:textId="77777777" w:rsidR="005508C3" w:rsidRPr="00817B13" w:rsidRDefault="005508C3" w:rsidP="00BD4AC7">
            <w:pPr>
              <w:keepNext/>
              <w:widowControl w:val="0"/>
              <w:jc w:val="center"/>
              <w:rPr>
                <w:rFonts w:cs="Calibri"/>
                <w:bCs/>
                <w:iCs/>
                <w:lang w:val="sv-SE"/>
              </w:rPr>
            </w:pPr>
            <w:r w:rsidRPr="00817B13">
              <w:rPr>
                <w:rFonts w:cs="Calibri"/>
                <w:bCs/>
                <w:iCs/>
                <w:lang w:val="sv-SE"/>
              </w:rPr>
              <w:t>28,0</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A239A1" w14:textId="77777777" w:rsidR="005508C3" w:rsidRPr="00817B13" w:rsidRDefault="005508C3" w:rsidP="00BD4AC7">
            <w:pPr>
              <w:keepNext/>
              <w:widowControl w:val="0"/>
              <w:jc w:val="center"/>
              <w:rPr>
                <w:rFonts w:cs="Calibri"/>
                <w:bCs/>
                <w:iCs/>
                <w:lang w:val="sv-SE"/>
              </w:rPr>
            </w:pPr>
            <w:r w:rsidRPr="00817B13">
              <w:rPr>
                <w:rFonts w:cs="Calibri"/>
                <w:bCs/>
                <w:iCs/>
                <w:lang w:val="sv-SE"/>
              </w:rPr>
              <w:t>30,8</w:t>
            </w:r>
          </w:p>
        </w:tc>
      </w:tr>
      <w:tr w:rsidR="005508C3" w:rsidRPr="00817B13" w14:paraId="1133CDBE" w14:textId="77777777" w:rsidTr="00BB33BE">
        <w:trPr>
          <w:trHeight w:val="200"/>
        </w:trPr>
        <w:tc>
          <w:tcPr>
            <w:tcW w:w="2304" w:type="dxa"/>
            <w:tcBorders>
              <w:top w:val="single" w:sz="4" w:space="0" w:color="auto"/>
              <w:left w:val="single" w:sz="4" w:space="0" w:color="auto"/>
              <w:bottom w:val="single" w:sz="4" w:space="0" w:color="auto"/>
              <w:right w:val="single" w:sz="4" w:space="0" w:color="auto"/>
            </w:tcBorders>
            <w:shd w:val="clear" w:color="auto" w:fill="FFFFFF"/>
          </w:tcPr>
          <w:p w14:paraId="20775974" w14:textId="77777777" w:rsidR="005508C3" w:rsidRPr="00817B13" w:rsidRDefault="005508C3" w:rsidP="00BD4AC7">
            <w:pPr>
              <w:keepNext/>
              <w:widowControl w:val="0"/>
              <w:rPr>
                <w:rFonts w:cs="Calibri"/>
                <w:bCs/>
                <w:iCs/>
                <w:lang w:val="sv-SE"/>
              </w:rPr>
            </w:pPr>
            <w:r w:rsidRPr="00817B13">
              <w:rPr>
                <w:rFonts w:cs="Calibri"/>
                <w:bCs/>
                <w:iCs/>
                <w:lang w:val="sv-SE"/>
              </w:rPr>
              <w:t>Genomsnittligt antal injektioner (månad 0</w:t>
            </w:r>
            <w:r w:rsidRPr="00817B13">
              <w:rPr>
                <w:rFonts w:cs="Calibri"/>
                <w:bCs/>
                <w:iCs/>
                <w:lang w:val="sv-SE"/>
              </w:rPr>
              <w:noBreakHyphen/>
              <w:t>23)</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1DAF6F6A" w14:textId="77777777" w:rsidR="005508C3" w:rsidRPr="00817B13" w:rsidRDefault="005508C3" w:rsidP="00BD4AC7">
            <w:pPr>
              <w:keepNext/>
              <w:widowControl w:val="0"/>
              <w:jc w:val="center"/>
              <w:rPr>
                <w:rFonts w:cs="Calibri"/>
                <w:bCs/>
                <w:iCs/>
                <w:lang w:val="sv-SE"/>
              </w:rPr>
            </w:pPr>
            <w:r w:rsidRPr="00817B13">
              <w:rPr>
                <w:rFonts w:cs="Calibri"/>
                <w:bCs/>
                <w:iCs/>
                <w:lang w:val="sv-SE"/>
              </w:rPr>
              <w:t>12,4</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6E51F8CA" w14:textId="77777777" w:rsidR="005508C3" w:rsidRPr="00817B13" w:rsidRDefault="005508C3" w:rsidP="00BD4AC7">
            <w:pPr>
              <w:keepNext/>
              <w:widowControl w:val="0"/>
              <w:jc w:val="center"/>
              <w:rPr>
                <w:rFonts w:cs="Calibri"/>
                <w:bCs/>
                <w:iCs/>
                <w:lang w:val="sv-SE"/>
              </w:rPr>
            </w:pPr>
            <w:r w:rsidRPr="00817B13">
              <w:rPr>
                <w:rFonts w:cs="Calibri"/>
                <w:bCs/>
                <w:iCs/>
                <w:lang w:val="sv-SE"/>
              </w:rPr>
              <w:t>12,8</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59C261EE" w14:textId="77777777" w:rsidR="005508C3" w:rsidRPr="00817B13" w:rsidRDefault="005508C3" w:rsidP="00BD4AC7">
            <w:pPr>
              <w:keepNext/>
              <w:widowControl w:val="0"/>
              <w:jc w:val="center"/>
              <w:rPr>
                <w:rFonts w:cs="Calibri"/>
                <w:bCs/>
                <w:iCs/>
                <w:lang w:val="sv-SE"/>
              </w:rPr>
            </w:pPr>
            <w:r w:rsidRPr="00817B13">
              <w:rPr>
                <w:rFonts w:cs="Calibri"/>
                <w:bCs/>
                <w:iCs/>
                <w:lang w:val="sv-SE"/>
              </w:rPr>
              <w:t>10,7</w:t>
            </w:r>
          </w:p>
        </w:tc>
      </w:tr>
    </w:tbl>
    <w:p w14:paraId="0B68A32E" w14:textId="77777777" w:rsidR="005508C3" w:rsidRPr="00817B13" w:rsidRDefault="005508C3" w:rsidP="00BD4AC7">
      <w:pPr>
        <w:widowControl w:val="0"/>
        <w:rPr>
          <w:rFonts w:cs="Calibri"/>
          <w:bCs/>
          <w:iCs/>
          <w:lang w:val="sv-SE"/>
        </w:rPr>
      </w:pPr>
      <w:r w:rsidRPr="00817B13">
        <w:rPr>
          <w:rFonts w:cs="Calibri"/>
          <w:bCs/>
          <w:iCs/>
          <w:vertAlign w:val="superscript"/>
          <w:lang w:val="sv-SE"/>
        </w:rPr>
        <w:t>a</w:t>
      </w:r>
      <w:r w:rsidRPr="00817B13">
        <w:rPr>
          <w:rFonts w:cs="Calibri"/>
          <w:bCs/>
          <w:lang w:val="sv-SE"/>
        </w:rPr>
        <w:t>p&lt;</w:t>
      </w:r>
      <w:r w:rsidRPr="00817B13">
        <w:rPr>
          <w:rFonts w:cs="Calibri"/>
          <w:bCs/>
          <w:iCs/>
          <w:lang w:val="sv-SE"/>
        </w:rPr>
        <w:t>0,0001 för bedömning av ”non-inferiority” (inte sämre än) jämfört med VB</w:t>
      </w:r>
    </w:p>
    <w:p w14:paraId="4848D52E" w14:textId="77777777" w:rsidR="005508C3" w:rsidRPr="00817B13" w:rsidRDefault="005508C3" w:rsidP="00BD4AC7">
      <w:pPr>
        <w:widowControl w:val="0"/>
        <w:rPr>
          <w:rFonts w:cs="Calibri"/>
          <w:bCs/>
          <w:iCs/>
          <w:lang w:val="sv-SE"/>
        </w:rPr>
      </w:pPr>
    </w:p>
    <w:p w14:paraId="2D272BC4" w14:textId="77777777" w:rsidR="005508C3" w:rsidRPr="00817B13" w:rsidRDefault="005508C3" w:rsidP="00BD4AC7">
      <w:pPr>
        <w:widowControl w:val="0"/>
        <w:autoSpaceDE w:val="0"/>
        <w:autoSpaceDN w:val="0"/>
        <w:adjustRightInd w:val="0"/>
        <w:rPr>
          <w:rFonts w:cs="Calibri"/>
          <w:bCs/>
          <w:iCs/>
          <w:lang w:val="sv-SE"/>
        </w:rPr>
      </w:pPr>
      <w:r w:rsidRPr="00817B13">
        <w:rPr>
          <w:rFonts w:cs="Calibri"/>
          <w:bCs/>
          <w:iCs/>
          <w:lang w:val="sv-SE"/>
        </w:rPr>
        <w:t>I DME-studier åtföljdes förbättringen av BCVA av en kontinuerlig minskning av central retinal tjocklek för alla behandlingsgrupper.</w:t>
      </w:r>
    </w:p>
    <w:p w14:paraId="52C6C0D0" w14:textId="77777777" w:rsidR="001A2069" w:rsidRPr="00817B13" w:rsidRDefault="001A2069" w:rsidP="00BD4AC7">
      <w:pPr>
        <w:widowControl w:val="0"/>
        <w:autoSpaceDE w:val="0"/>
        <w:autoSpaceDN w:val="0"/>
        <w:adjustRightInd w:val="0"/>
        <w:spacing w:line="240" w:lineRule="auto"/>
        <w:rPr>
          <w:lang w:val="sv-SE"/>
        </w:rPr>
      </w:pPr>
    </w:p>
    <w:p w14:paraId="59B4DA3B" w14:textId="77777777" w:rsidR="008E6ECA" w:rsidRPr="00817B13" w:rsidRDefault="008E6ECA" w:rsidP="00BD4AC7">
      <w:pPr>
        <w:keepNext/>
        <w:spacing w:line="240" w:lineRule="auto"/>
        <w:rPr>
          <w:rFonts w:cs="Calibri"/>
          <w:bCs/>
          <w:i/>
          <w:iCs/>
          <w:u w:val="single"/>
          <w:lang w:val="sv-SE"/>
        </w:rPr>
      </w:pPr>
      <w:r w:rsidRPr="00817B13">
        <w:rPr>
          <w:rFonts w:cs="Calibri"/>
          <w:bCs/>
          <w:i/>
          <w:iCs/>
          <w:u w:val="single"/>
          <w:lang w:val="sv-SE"/>
        </w:rPr>
        <w:t>Behandling av PDR</w:t>
      </w:r>
    </w:p>
    <w:p w14:paraId="0A24E526" w14:textId="508CB7D5" w:rsidR="008E6ECA" w:rsidRPr="00817B13" w:rsidRDefault="008E6ECA" w:rsidP="00BD4AC7">
      <w:pPr>
        <w:spacing w:line="240" w:lineRule="auto"/>
        <w:rPr>
          <w:rFonts w:cs="Calibri"/>
          <w:bCs/>
          <w:iCs/>
          <w:lang w:val="sv-SE"/>
        </w:rPr>
      </w:pPr>
      <w:r w:rsidRPr="00817B13">
        <w:rPr>
          <w:rFonts w:cs="Calibri"/>
          <w:bCs/>
          <w:iCs/>
          <w:lang w:val="sv-SE"/>
        </w:rPr>
        <w:t xml:space="preserve">Den kliniska säkerheten och effekten av Lucentis hos patienter med PDR har bedömts i Protokoll S som utvärderade behandling med ranibizumab 0,5 mg intravitreal injektion jämfört med panretinal fotokoagulation (PRP). </w:t>
      </w:r>
      <w:r w:rsidR="002F3C91" w:rsidRPr="00817B13">
        <w:rPr>
          <w:rFonts w:cs="Calibri"/>
          <w:bCs/>
          <w:iCs/>
          <w:lang w:val="sv-SE"/>
        </w:rPr>
        <w:t>Primär endpoint var förändring i genomsnittlig synskärpa vid år 2. Dessutom bedömdes f</w:t>
      </w:r>
      <w:r w:rsidRPr="00817B13">
        <w:rPr>
          <w:rFonts w:cs="Calibri"/>
          <w:bCs/>
          <w:iCs/>
          <w:lang w:val="sv-SE"/>
        </w:rPr>
        <w:t>örändring i svårighetsgraden av diabetesretino</w:t>
      </w:r>
      <w:r w:rsidR="004C7889">
        <w:rPr>
          <w:rFonts w:cs="Calibri"/>
          <w:bCs/>
          <w:iCs/>
          <w:lang w:val="sv-SE"/>
        </w:rPr>
        <w:t>p</w:t>
      </w:r>
      <w:r w:rsidRPr="00817B13">
        <w:rPr>
          <w:rFonts w:cs="Calibri"/>
          <w:bCs/>
          <w:iCs/>
          <w:lang w:val="sv-SE"/>
        </w:rPr>
        <w:t xml:space="preserve">ati (DR) bedömdes med hjälp av ögonbottensfotografier genom att använda </w:t>
      </w:r>
      <w:r w:rsidR="000B560C" w:rsidRPr="00817B13">
        <w:rPr>
          <w:rFonts w:cs="Calibri"/>
          <w:bCs/>
          <w:iCs/>
          <w:lang w:val="sv-SE"/>
        </w:rPr>
        <w:t>DRSS (</w:t>
      </w:r>
      <w:r w:rsidR="000B560C" w:rsidRPr="00817B13">
        <w:rPr>
          <w:lang w:val="sv-SE"/>
        </w:rPr>
        <w:t>diabetic retinopathy severity score)</w:t>
      </w:r>
      <w:r w:rsidRPr="00817B13">
        <w:rPr>
          <w:rFonts w:cs="Calibri"/>
          <w:bCs/>
          <w:iCs/>
          <w:lang w:val="sv-SE"/>
        </w:rPr>
        <w:t>.</w:t>
      </w:r>
    </w:p>
    <w:p w14:paraId="4477A2DE" w14:textId="77777777" w:rsidR="008E6ECA" w:rsidRPr="00817B13" w:rsidRDefault="008E6ECA" w:rsidP="00BD4AC7">
      <w:pPr>
        <w:spacing w:line="240" w:lineRule="auto"/>
        <w:rPr>
          <w:rFonts w:cs="Calibri"/>
          <w:bCs/>
          <w:iCs/>
          <w:lang w:val="sv-SE"/>
        </w:rPr>
      </w:pPr>
    </w:p>
    <w:p w14:paraId="3CB0041A" w14:textId="05954A2F" w:rsidR="008E6ECA" w:rsidRPr="00817B13" w:rsidRDefault="008E6ECA" w:rsidP="00BD4AC7">
      <w:pPr>
        <w:spacing w:line="240" w:lineRule="auto"/>
        <w:rPr>
          <w:rFonts w:cs="Calibri"/>
          <w:bCs/>
          <w:iCs/>
          <w:lang w:val="sv-SE"/>
        </w:rPr>
      </w:pPr>
      <w:r w:rsidRPr="00817B13">
        <w:rPr>
          <w:rFonts w:cs="Calibri"/>
          <w:bCs/>
          <w:iCs/>
          <w:lang w:val="sv-SE"/>
        </w:rPr>
        <w:t>Protokoll S var en randomiserad, aktivt kontrollerad, parallell, non-inferior, fas III multicenterstudie där 305 patienter (394 studieögon) med PDR med eller utan DME vid baseline rekryterades. Studien jämförde intravitreala injektioner av ranibizumab 0,5 mg med standardbehandling med PRP. Totalt randomiserades 191 ögon (48,5%) till ranibizumab 0,5 mg och 203 ögon (51,5%) till PRP. Totalt 88 ögon (22,3%) hade DME vid baseline: 42 (22,0%) och 46 (22,7%) ögon i ranibizumab respektive PRP-gruppen.</w:t>
      </w:r>
    </w:p>
    <w:p w14:paraId="479A3109" w14:textId="77777777" w:rsidR="008E6ECA" w:rsidRPr="00817B13" w:rsidRDefault="008E6ECA" w:rsidP="00BD4AC7">
      <w:pPr>
        <w:spacing w:line="240" w:lineRule="auto"/>
        <w:rPr>
          <w:rFonts w:cs="Calibri"/>
          <w:bCs/>
          <w:iCs/>
          <w:lang w:val="sv-SE"/>
        </w:rPr>
      </w:pPr>
    </w:p>
    <w:p w14:paraId="345A5095" w14:textId="48DF59BD" w:rsidR="002F3C91" w:rsidRPr="00817B13" w:rsidRDefault="008E6ECA" w:rsidP="00BD4AC7">
      <w:pPr>
        <w:spacing w:line="240" w:lineRule="auto"/>
        <w:rPr>
          <w:rFonts w:cs="Calibri"/>
          <w:bCs/>
          <w:iCs/>
          <w:lang w:val="sv-SE"/>
        </w:rPr>
      </w:pPr>
      <w:r w:rsidRPr="00817B13">
        <w:rPr>
          <w:rFonts w:cs="Calibri"/>
          <w:bCs/>
          <w:iCs/>
          <w:lang w:val="sv-SE"/>
        </w:rPr>
        <w:t xml:space="preserve">I studien </w:t>
      </w:r>
      <w:r w:rsidR="002F3C91" w:rsidRPr="00817B13">
        <w:rPr>
          <w:rFonts w:cs="Calibri"/>
          <w:bCs/>
          <w:iCs/>
          <w:lang w:val="sv-SE"/>
        </w:rPr>
        <w:t>var förändringen i genomsnittlig synskärpa vid år 2 +2,7 bokstäver i gruppen som behandlats med ranibizumab jämfört med -0,7 bokstäver i gruppen som behandlats med PRP. Skillnaden i minsta kvadratmedelvärde (least square means) var 3,5 bokstäver (95% KI: [0,2 till 6,7]).</w:t>
      </w:r>
    </w:p>
    <w:p w14:paraId="61C5BBC0" w14:textId="77777777" w:rsidR="002F3C91" w:rsidRPr="00817B13" w:rsidRDefault="002F3C91" w:rsidP="00BD4AC7">
      <w:pPr>
        <w:spacing w:line="240" w:lineRule="auto"/>
        <w:rPr>
          <w:rFonts w:cs="Calibri"/>
          <w:bCs/>
          <w:iCs/>
          <w:lang w:val="sv-SE"/>
        </w:rPr>
      </w:pPr>
    </w:p>
    <w:p w14:paraId="01580D13" w14:textId="7E4AF606" w:rsidR="008E6ECA" w:rsidRPr="00817B13" w:rsidRDefault="002F3C91" w:rsidP="00BD4AC7">
      <w:pPr>
        <w:spacing w:line="240" w:lineRule="auto"/>
        <w:rPr>
          <w:lang w:val="sv-SE"/>
        </w:rPr>
      </w:pPr>
      <w:r w:rsidRPr="00817B13">
        <w:rPr>
          <w:rFonts w:cs="Calibri"/>
          <w:bCs/>
          <w:iCs/>
          <w:lang w:val="sv-SE"/>
        </w:rPr>
        <w:t xml:space="preserve">Vid år 1 </w:t>
      </w:r>
      <w:r w:rsidR="008E6ECA" w:rsidRPr="00817B13">
        <w:rPr>
          <w:rFonts w:cs="Calibri"/>
          <w:bCs/>
          <w:iCs/>
          <w:lang w:val="sv-SE"/>
        </w:rPr>
        <w:t xml:space="preserve">fick 41,8% av ögonen en </w:t>
      </w:r>
      <w:r w:rsidR="008E6ECA" w:rsidRPr="00817B13">
        <w:rPr>
          <w:lang w:val="sv-SE"/>
        </w:rPr>
        <w:t>≥2-stegs förbättring i DRSS vid behandling med ranibizumab (n=189) jämfört med 14,6% av ögonen som behandlats med PRP (n=199). Den uppskattade skillnaden mellan ranibizumab och laser var 27,4% (95% KI: [18,9, 35,9]).</w:t>
      </w:r>
    </w:p>
    <w:p w14:paraId="29FA4D79" w14:textId="77777777" w:rsidR="008E6ECA" w:rsidRPr="00817B13" w:rsidRDefault="008E6ECA" w:rsidP="00BD4AC7">
      <w:pPr>
        <w:spacing w:line="240" w:lineRule="auto"/>
        <w:rPr>
          <w:lang w:val="sv-SE"/>
        </w:rPr>
      </w:pPr>
    </w:p>
    <w:p w14:paraId="3EA15ABA" w14:textId="56E50ACB" w:rsidR="008E6ECA" w:rsidRPr="00817B13" w:rsidRDefault="008E6ECA" w:rsidP="00BD4AC7">
      <w:pPr>
        <w:keepNext/>
        <w:keepLines/>
        <w:widowControl w:val="0"/>
        <w:tabs>
          <w:tab w:val="clear" w:pos="567"/>
        </w:tabs>
        <w:spacing w:line="240" w:lineRule="auto"/>
        <w:ind w:left="1134" w:hanging="1134"/>
        <w:rPr>
          <w:b/>
          <w:color w:val="000000"/>
          <w:lang w:val="sv-SE"/>
        </w:rPr>
      </w:pPr>
      <w:r w:rsidRPr="00817B13">
        <w:rPr>
          <w:b/>
          <w:color w:val="000000"/>
          <w:lang w:val="sv-SE"/>
        </w:rPr>
        <w:lastRenderedPageBreak/>
        <w:t>Tabell 7</w:t>
      </w:r>
      <w:r w:rsidRPr="00817B13">
        <w:rPr>
          <w:b/>
          <w:color w:val="000000"/>
          <w:lang w:val="sv-SE"/>
        </w:rPr>
        <w:tab/>
        <w:t xml:space="preserve">DRSS förbättring eller försämring med </w:t>
      </w:r>
      <w:r w:rsidRPr="00817B13">
        <w:rPr>
          <w:b/>
          <w:szCs w:val="22"/>
          <w:lang w:val="sv-SE"/>
        </w:rPr>
        <w:t>≥</w:t>
      </w:r>
      <w:r w:rsidRPr="00817B13">
        <w:rPr>
          <w:b/>
          <w:color w:val="000000"/>
          <w:lang w:val="sv-SE"/>
        </w:rPr>
        <w:t xml:space="preserve">2 eller </w:t>
      </w:r>
      <w:r w:rsidRPr="00817B13">
        <w:rPr>
          <w:b/>
          <w:szCs w:val="22"/>
          <w:lang w:val="sv-SE"/>
        </w:rPr>
        <w:t>≥</w:t>
      </w:r>
      <w:r w:rsidRPr="00817B13">
        <w:rPr>
          <w:b/>
          <w:color w:val="000000"/>
          <w:lang w:val="sv-SE"/>
        </w:rPr>
        <w:t>3 steg vid år 1 i Protokoll S (Last observation carried forward (LOCF)-metoden)</w:t>
      </w:r>
    </w:p>
    <w:p w14:paraId="4F22708B" w14:textId="77777777" w:rsidR="008E6ECA" w:rsidRPr="00817B13" w:rsidRDefault="008E6ECA" w:rsidP="00BD4AC7">
      <w:pPr>
        <w:keepNext/>
        <w:keepLines/>
        <w:rPr>
          <w:lang w:val="sv-SE"/>
        </w:rPr>
      </w:pP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8E6ECA" w:rsidRPr="00817B13" w14:paraId="62879A2D" w14:textId="77777777" w:rsidTr="000A1582">
        <w:tc>
          <w:tcPr>
            <w:tcW w:w="2337" w:type="dxa"/>
            <w:vMerge w:val="restart"/>
          </w:tcPr>
          <w:p w14:paraId="77446AEC" w14:textId="77777777" w:rsidR="008E6ECA" w:rsidRPr="00817B13" w:rsidRDefault="008E6ECA" w:rsidP="00BD4AC7">
            <w:pPr>
              <w:keepNext/>
              <w:keepLines/>
              <w:rPr>
                <w:lang w:val="sv-SE"/>
              </w:rPr>
            </w:pPr>
            <w:r w:rsidRPr="00817B13">
              <w:rPr>
                <w:b/>
                <w:bCs/>
                <w:szCs w:val="22"/>
                <w:lang w:val="sv-SE"/>
              </w:rPr>
              <w:t>Kategoriserad förändring från baseline</w:t>
            </w:r>
          </w:p>
        </w:tc>
        <w:tc>
          <w:tcPr>
            <w:tcW w:w="7013" w:type="dxa"/>
            <w:gridSpan w:val="3"/>
          </w:tcPr>
          <w:p w14:paraId="16C6C531" w14:textId="77777777" w:rsidR="008E6ECA" w:rsidRPr="00817B13" w:rsidRDefault="008E6ECA" w:rsidP="00BD4AC7">
            <w:pPr>
              <w:keepNext/>
              <w:keepLines/>
              <w:jc w:val="center"/>
            </w:pPr>
            <w:r w:rsidRPr="00817B13">
              <w:rPr>
                <w:b/>
                <w:bCs/>
                <w:szCs w:val="22"/>
                <w:lang w:val="de-CH"/>
              </w:rPr>
              <w:t>Protokoll S</w:t>
            </w:r>
          </w:p>
        </w:tc>
      </w:tr>
      <w:tr w:rsidR="008E6ECA" w:rsidRPr="00817B13" w14:paraId="1807E2AF" w14:textId="77777777" w:rsidTr="000A1582">
        <w:tc>
          <w:tcPr>
            <w:tcW w:w="2337" w:type="dxa"/>
            <w:vMerge/>
          </w:tcPr>
          <w:p w14:paraId="0732A517" w14:textId="77777777" w:rsidR="008E6ECA" w:rsidRPr="00817B13" w:rsidRDefault="008E6ECA" w:rsidP="00BD4AC7">
            <w:pPr>
              <w:keepNext/>
              <w:keepLines/>
            </w:pPr>
          </w:p>
        </w:tc>
        <w:tc>
          <w:tcPr>
            <w:tcW w:w="2337" w:type="dxa"/>
          </w:tcPr>
          <w:p w14:paraId="3CF416AF" w14:textId="77777777" w:rsidR="008E6ECA" w:rsidRPr="00817B13" w:rsidRDefault="008E6ECA" w:rsidP="00BD4AC7">
            <w:pPr>
              <w:pStyle w:val="Table"/>
              <w:keepNext/>
              <w:spacing w:before="0" w:after="0"/>
              <w:jc w:val="center"/>
              <w:rPr>
                <w:rFonts w:ascii="Times New Roman" w:hAnsi="Times New Roman"/>
                <w:b/>
                <w:bCs/>
                <w:sz w:val="22"/>
                <w:szCs w:val="22"/>
                <w:lang w:val="de-CH"/>
              </w:rPr>
            </w:pPr>
            <w:r w:rsidRPr="00817B13">
              <w:rPr>
                <w:rFonts w:ascii="Times New Roman" w:hAnsi="Times New Roman"/>
                <w:b/>
                <w:bCs/>
                <w:sz w:val="22"/>
                <w:szCs w:val="22"/>
                <w:lang w:val="de-CH"/>
              </w:rPr>
              <w:t>Ranibizumab</w:t>
            </w:r>
          </w:p>
          <w:p w14:paraId="7B16FB4E" w14:textId="77777777" w:rsidR="008E6ECA" w:rsidRPr="00817B13" w:rsidRDefault="008E6ECA" w:rsidP="00BD4AC7">
            <w:pPr>
              <w:pStyle w:val="Table"/>
              <w:keepNext/>
              <w:spacing w:before="0" w:after="0"/>
              <w:jc w:val="center"/>
              <w:rPr>
                <w:rFonts w:ascii="Times New Roman" w:hAnsi="Times New Roman"/>
                <w:b/>
                <w:bCs/>
                <w:sz w:val="22"/>
                <w:szCs w:val="22"/>
                <w:lang w:val="de-CH"/>
              </w:rPr>
            </w:pPr>
            <w:r w:rsidRPr="00817B13">
              <w:rPr>
                <w:rFonts w:ascii="Times New Roman" w:hAnsi="Times New Roman"/>
                <w:b/>
                <w:bCs/>
                <w:sz w:val="22"/>
                <w:szCs w:val="22"/>
                <w:lang w:val="de-CH"/>
              </w:rPr>
              <w:t>0,5 mg</w:t>
            </w:r>
          </w:p>
          <w:p w14:paraId="3BB3E755" w14:textId="77777777" w:rsidR="008E6ECA" w:rsidRPr="00817B13" w:rsidRDefault="008E6ECA" w:rsidP="00BD4AC7">
            <w:pPr>
              <w:pStyle w:val="Table"/>
              <w:keepNext/>
              <w:spacing w:before="0" w:after="0"/>
              <w:jc w:val="center"/>
              <w:rPr>
                <w:rFonts w:ascii="Times New Roman" w:hAnsi="Times New Roman"/>
                <w:b/>
                <w:bCs/>
                <w:sz w:val="22"/>
                <w:szCs w:val="22"/>
                <w:lang w:val="de-CH"/>
              </w:rPr>
            </w:pPr>
            <w:r w:rsidRPr="00817B13">
              <w:rPr>
                <w:rFonts w:ascii="Times New Roman" w:hAnsi="Times New Roman"/>
                <w:b/>
                <w:bCs/>
                <w:sz w:val="22"/>
                <w:szCs w:val="22"/>
                <w:lang w:val="de-CH"/>
              </w:rPr>
              <w:t>(N=189)</w:t>
            </w:r>
          </w:p>
        </w:tc>
        <w:tc>
          <w:tcPr>
            <w:tcW w:w="2338" w:type="dxa"/>
          </w:tcPr>
          <w:p w14:paraId="7FBE756D" w14:textId="77777777" w:rsidR="008E6ECA" w:rsidRPr="00817B13" w:rsidRDefault="008E6ECA" w:rsidP="00BD4AC7">
            <w:pPr>
              <w:pStyle w:val="Table"/>
              <w:keepNext/>
              <w:spacing w:before="0" w:after="0"/>
              <w:jc w:val="center"/>
              <w:rPr>
                <w:rFonts w:ascii="Times New Roman" w:hAnsi="Times New Roman"/>
                <w:b/>
                <w:bCs/>
                <w:sz w:val="22"/>
                <w:szCs w:val="22"/>
                <w:lang w:val="de-CH"/>
              </w:rPr>
            </w:pPr>
            <w:r w:rsidRPr="00817B13">
              <w:rPr>
                <w:rFonts w:ascii="Times New Roman" w:hAnsi="Times New Roman"/>
                <w:b/>
                <w:bCs/>
                <w:sz w:val="22"/>
                <w:szCs w:val="22"/>
                <w:lang w:val="de-CH"/>
              </w:rPr>
              <w:t>PRP</w:t>
            </w:r>
          </w:p>
          <w:p w14:paraId="48ABD6BA" w14:textId="77777777" w:rsidR="008E6ECA" w:rsidRPr="00817B13" w:rsidRDefault="008E6ECA" w:rsidP="00BD4AC7">
            <w:pPr>
              <w:pStyle w:val="Table"/>
              <w:keepNext/>
              <w:spacing w:before="0" w:after="0"/>
              <w:jc w:val="center"/>
              <w:rPr>
                <w:rFonts w:ascii="Times New Roman" w:hAnsi="Times New Roman"/>
                <w:b/>
                <w:bCs/>
                <w:sz w:val="22"/>
                <w:szCs w:val="22"/>
                <w:lang w:val="de-CH"/>
              </w:rPr>
            </w:pPr>
            <w:r w:rsidRPr="00817B13">
              <w:rPr>
                <w:rFonts w:ascii="Times New Roman" w:hAnsi="Times New Roman"/>
                <w:b/>
                <w:bCs/>
                <w:sz w:val="22"/>
                <w:szCs w:val="22"/>
                <w:lang w:val="de-CH"/>
              </w:rPr>
              <w:t>(N=199)</w:t>
            </w:r>
          </w:p>
        </w:tc>
        <w:tc>
          <w:tcPr>
            <w:tcW w:w="2338" w:type="dxa"/>
          </w:tcPr>
          <w:p w14:paraId="0359686D" w14:textId="77777777" w:rsidR="008E6ECA" w:rsidRPr="00817B13" w:rsidRDefault="008E6ECA" w:rsidP="00BD4AC7">
            <w:pPr>
              <w:pStyle w:val="Table"/>
              <w:keepNext/>
              <w:spacing w:before="0" w:after="0"/>
              <w:jc w:val="center"/>
              <w:rPr>
                <w:rFonts w:ascii="Times New Roman" w:hAnsi="Times New Roman"/>
                <w:b/>
                <w:bCs/>
                <w:sz w:val="22"/>
                <w:szCs w:val="22"/>
                <w:lang w:val="de-CH"/>
              </w:rPr>
            </w:pPr>
            <w:r w:rsidRPr="00817B13">
              <w:rPr>
                <w:rFonts w:ascii="Times New Roman" w:hAnsi="Times New Roman"/>
                <w:b/>
                <w:bCs/>
                <w:sz w:val="22"/>
                <w:szCs w:val="22"/>
                <w:lang w:val="sv-SE"/>
              </w:rPr>
              <w:t>Skillnad</w:t>
            </w:r>
            <w:r w:rsidRPr="00817B13">
              <w:rPr>
                <w:rFonts w:ascii="Times New Roman" w:hAnsi="Times New Roman"/>
                <w:b/>
                <w:bCs/>
                <w:sz w:val="22"/>
                <w:szCs w:val="22"/>
              </w:rPr>
              <w:t xml:space="preserve"> </w:t>
            </w:r>
            <w:proofErr w:type="spellStart"/>
            <w:r w:rsidRPr="00817B13">
              <w:rPr>
                <w:rFonts w:ascii="Times New Roman" w:hAnsi="Times New Roman"/>
                <w:b/>
                <w:bCs/>
                <w:sz w:val="22"/>
                <w:szCs w:val="22"/>
              </w:rPr>
              <w:t>i</w:t>
            </w:r>
            <w:proofErr w:type="spellEnd"/>
            <w:r w:rsidRPr="00817B13">
              <w:rPr>
                <w:rFonts w:ascii="Times New Roman" w:hAnsi="Times New Roman"/>
                <w:b/>
                <w:bCs/>
                <w:sz w:val="22"/>
                <w:szCs w:val="22"/>
              </w:rPr>
              <w:t xml:space="preserve"> proportion (%), KI</w:t>
            </w:r>
          </w:p>
        </w:tc>
      </w:tr>
      <w:tr w:rsidR="008E6ECA" w:rsidRPr="00817B13" w14:paraId="1022F01A" w14:textId="77777777" w:rsidTr="000A1582">
        <w:tc>
          <w:tcPr>
            <w:tcW w:w="9350" w:type="dxa"/>
            <w:gridSpan w:val="4"/>
          </w:tcPr>
          <w:p w14:paraId="01901930" w14:textId="77777777" w:rsidR="008E6ECA" w:rsidRPr="00817B13" w:rsidRDefault="008E6ECA" w:rsidP="00BD4AC7">
            <w:pPr>
              <w:keepNext/>
              <w:keepLines/>
            </w:pPr>
            <w:r w:rsidRPr="00817B13">
              <w:rPr>
                <w:szCs w:val="22"/>
              </w:rPr>
              <w:t xml:space="preserve">≥2-stegs </w:t>
            </w:r>
            <w:proofErr w:type="spellStart"/>
            <w:r w:rsidRPr="00817B13">
              <w:rPr>
                <w:szCs w:val="22"/>
              </w:rPr>
              <w:t>förbättring</w:t>
            </w:r>
            <w:proofErr w:type="spellEnd"/>
          </w:p>
        </w:tc>
      </w:tr>
      <w:tr w:rsidR="008E6ECA" w:rsidRPr="00817B13" w14:paraId="2E9D23B5" w14:textId="77777777" w:rsidTr="000A1582">
        <w:tc>
          <w:tcPr>
            <w:tcW w:w="2337" w:type="dxa"/>
          </w:tcPr>
          <w:p w14:paraId="2761C8A0" w14:textId="77777777" w:rsidR="008E6ECA" w:rsidRPr="00817B13" w:rsidRDefault="008E6ECA" w:rsidP="00BD4AC7">
            <w:pPr>
              <w:pStyle w:val="Table"/>
              <w:keepNext/>
              <w:spacing w:before="0" w:after="0"/>
              <w:ind w:left="284"/>
              <w:rPr>
                <w:rFonts w:ascii="Times New Roman" w:hAnsi="Times New Roman"/>
                <w:sz w:val="22"/>
                <w:szCs w:val="22"/>
              </w:rPr>
            </w:pPr>
            <w:r w:rsidRPr="00817B13">
              <w:rPr>
                <w:rFonts w:ascii="Times New Roman" w:hAnsi="Times New Roman"/>
                <w:sz w:val="22"/>
                <w:szCs w:val="22"/>
              </w:rPr>
              <w:t>n (%)</w:t>
            </w:r>
          </w:p>
        </w:tc>
        <w:tc>
          <w:tcPr>
            <w:tcW w:w="2337" w:type="dxa"/>
          </w:tcPr>
          <w:p w14:paraId="6D5A636C"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79</w:t>
            </w:r>
          </w:p>
          <w:p w14:paraId="3FA51EC2"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(41,8%)</w:t>
            </w:r>
          </w:p>
        </w:tc>
        <w:tc>
          <w:tcPr>
            <w:tcW w:w="2338" w:type="dxa"/>
          </w:tcPr>
          <w:p w14:paraId="3C99C5BA"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29</w:t>
            </w:r>
          </w:p>
          <w:p w14:paraId="724354D2"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(14,6%)</w:t>
            </w:r>
          </w:p>
        </w:tc>
        <w:tc>
          <w:tcPr>
            <w:tcW w:w="2338" w:type="dxa"/>
          </w:tcPr>
          <w:p w14:paraId="1C19FDD8"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27</w:t>
            </w:r>
            <w:r w:rsidRPr="00817B13">
              <w:rPr>
                <w:rFonts w:ascii="Times New Roman" w:hAnsi="Times New Roman"/>
                <w:sz w:val="22"/>
                <w:szCs w:val="22"/>
                <w:lang w:val="sv-SE"/>
              </w:rPr>
              <w:t>,</w:t>
            </w:r>
            <w:r w:rsidRPr="00817B13">
              <w:rPr>
                <w:rFonts w:ascii="Times New Roman" w:hAnsi="Times New Roman"/>
                <w:sz w:val="22"/>
                <w:szCs w:val="22"/>
              </w:rPr>
              <w:t>4</w:t>
            </w:r>
          </w:p>
          <w:p w14:paraId="2C2BFD32"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(18,9, 35,9)</w:t>
            </w:r>
          </w:p>
        </w:tc>
      </w:tr>
      <w:tr w:rsidR="008E6ECA" w:rsidRPr="00817B13" w14:paraId="1F7D9869" w14:textId="77777777" w:rsidTr="000A1582">
        <w:tc>
          <w:tcPr>
            <w:tcW w:w="9350" w:type="dxa"/>
            <w:gridSpan w:val="4"/>
          </w:tcPr>
          <w:p w14:paraId="5D6FA79A" w14:textId="77777777" w:rsidR="008E6ECA" w:rsidRPr="00817B13" w:rsidRDefault="008E6ECA" w:rsidP="00BD4AC7">
            <w:pPr>
              <w:keepNext/>
              <w:keepLines/>
            </w:pPr>
            <w:r w:rsidRPr="00817B13">
              <w:rPr>
                <w:szCs w:val="22"/>
              </w:rPr>
              <w:t xml:space="preserve">≥3-stegs </w:t>
            </w:r>
            <w:proofErr w:type="spellStart"/>
            <w:r w:rsidRPr="00817B13">
              <w:rPr>
                <w:szCs w:val="22"/>
              </w:rPr>
              <w:t>förbättring</w:t>
            </w:r>
            <w:proofErr w:type="spellEnd"/>
          </w:p>
        </w:tc>
      </w:tr>
      <w:tr w:rsidR="008E6ECA" w:rsidRPr="00817B13" w14:paraId="3001F5EC" w14:textId="77777777" w:rsidTr="000A1582">
        <w:tc>
          <w:tcPr>
            <w:tcW w:w="2337" w:type="dxa"/>
          </w:tcPr>
          <w:p w14:paraId="304CC957" w14:textId="77777777" w:rsidR="008E6ECA" w:rsidRPr="00817B13" w:rsidRDefault="008E6ECA" w:rsidP="00BD4AC7">
            <w:pPr>
              <w:pStyle w:val="Table"/>
              <w:keepNext/>
              <w:spacing w:before="0" w:after="0"/>
              <w:ind w:left="284"/>
              <w:rPr>
                <w:rFonts w:ascii="Times New Roman" w:hAnsi="Times New Roman"/>
                <w:sz w:val="22"/>
                <w:szCs w:val="22"/>
              </w:rPr>
            </w:pPr>
            <w:r w:rsidRPr="00817B13">
              <w:rPr>
                <w:rFonts w:ascii="Times New Roman" w:hAnsi="Times New Roman"/>
                <w:sz w:val="22"/>
                <w:szCs w:val="22"/>
              </w:rPr>
              <w:t>n (%)</w:t>
            </w:r>
          </w:p>
        </w:tc>
        <w:tc>
          <w:tcPr>
            <w:tcW w:w="2337" w:type="dxa"/>
          </w:tcPr>
          <w:p w14:paraId="0CD4D63E"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54</w:t>
            </w:r>
          </w:p>
          <w:p w14:paraId="5C2BAE83"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(28,6%)</w:t>
            </w:r>
          </w:p>
        </w:tc>
        <w:tc>
          <w:tcPr>
            <w:tcW w:w="2338" w:type="dxa"/>
          </w:tcPr>
          <w:p w14:paraId="12D2B4F4"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6</w:t>
            </w:r>
          </w:p>
          <w:p w14:paraId="3874B48E"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(3,0%)</w:t>
            </w:r>
          </w:p>
        </w:tc>
        <w:tc>
          <w:tcPr>
            <w:tcW w:w="2338" w:type="dxa"/>
          </w:tcPr>
          <w:p w14:paraId="703F8319"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25,7</w:t>
            </w:r>
          </w:p>
          <w:p w14:paraId="4F955C47"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(18,9, 32,6)</w:t>
            </w:r>
          </w:p>
        </w:tc>
      </w:tr>
      <w:tr w:rsidR="008E6ECA" w:rsidRPr="00817B13" w14:paraId="0FCB6D24" w14:textId="77777777" w:rsidTr="000A1582">
        <w:tc>
          <w:tcPr>
            <w:tcW w:w="9350" w:type="dxa"/>
            <w:gridSpan w:val="4"/>
          </w:tcPr>
          <w:p w14:paraId="56442850" w14:textId="77777777" w:rsidR="008E6ECA" w:rsidRPr="00817B13" w:rsidRDefault="008E6ECA" w:rsidP="00BD4AC7">
            <w:pPr>
              <w:pStyle w:val="Table"/>
              <w:keepNext/>
              <w:spacing w:before="0" w:after="0"/>
              <w:rPr>
                <w:rFonts w:ascii="Times New Roman" w:hAnsi="Times New Roman"/>
                <w:sz w:val="22"/>
                <w:szCs w:val="22"/>
                <w:lang w:val="sv-SE"/>
              </w:rPr>
            </w:pPr>
            <w:r w:rsidRPr="00817B13">
              <w:rPr>
                <w:rFonts w:ascii="Times New Roman" w:hAnsi="Times New Roman"/>
                <w:sz w:val="22"/>
                <w:szCs w:val="22"/>
              </w:rPr>
              <w:t xml:space="preserve">≥2-stegs </w:t>
            </w:r>
            <w:r w:rsidRPr="00817B13">
              <w:rPr>
                <w:rFonts w:ascii="Times New Roman" w:hAnsi="Times New Roman"/>
                <w:sz w:val="22"/>
                <w:szCs w:val="22"/>
                <w:lang w:val="sv-SE"/>
              </w:rPr>
              <w:t>försämring</w:t>
            </w:r>
          </w:p>
        </w:tc>
      </w:tr>
      <w:tr w:rsidR="008E6ECA" w:rsidRPr="00817B13" w14:paraId="0145E94B" w14:textId="77777777" w:rsidTr="000A1582">
        <w:tc>
          <w:tcPr>
            <w:tcW w:w="2337" w:type="dxa"/>
          </w:tcPr>
          <w:p w14:paraId="0A26BD06" w14:textId="77777777" w:rsidR="008E6ECA" w:rsidRPr="00817B13" w:rsidRDefault="008E6ECA" w:rsidP="00BD4AC7">
            <w:pPr>
              <w:pStyle w:val="Table"/>
              <w:keepNext/>
              <w:spacing w:before="0" w:after="0"/>
              <w:ind w:left="284"/>
              <w:rPr>
                <w:rFonts w:ascii="Times New Roman" w:hAnsi="Times New Roman"/>
                <w:sz w:val="22"/>
                <w:szCs w:val="22"/>
              </w:rPr>
            </w:pPr>
            <w:r w:rsidRPr="00817B13">
              <w:rPr>
                <w:rFonts w:ascii="Times New Roman" w:hAnsi="Times New Roman"/>
                <w:sz w:val="22"/>
                <w:szCs w:val="22"/>
              </w:rPr>
              <w:t>n (%)</w:t>
            </w:r>
          </w:p>
        </w:tc>
        <w:tc>
          <w:tcPr>
            <w:tcW w:w="2337" w:type="dxa"/>
          </w:tcPr>
          <w:p w14:paraId="0B2E3279"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3</w:t>
            </w:r>
          </w:p>
          <w:p w14:paraId="065314A4"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(1,6%)</w:t>
            </w:r>
          </w:p>
        </w:tc>
        <w:tc>
          <w:tcPr>
            <w:tcW w:w="2338" w:type="dxa"/>
          </w:tcPr>
          <w:p w14:paraId="3C4B9266"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23</w:t>
            </w:r>
          </w:p>
          <w:p w14:paraId="3A3C1D16"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(11,6%)</w:t>
            </w:r>
          </w:p>
        </w:tc>
        <w:tc>
          <w:tcPr>
            <w:tcW w:w="2338" w:type="dxa"/>
          </w:tcPr>
          <w:p w14:paraId="2F349A27" w14:textId="77777777" w:rsidR="008E6ECA" w:rsidRPr="00817B13" w:rsidRDefault="008E6ECA" w:rsidP="00BD4AC7">
            <w:pPr>
              <w:pStyle w:val="Table"/>
              <w:keepNext/>
              <w:spacing w:before="0" w:after="0"/>
              <w:jc w:val="center"/>
              <w:rPr>
                <w:rFonts w:ascii="Times New Roman" w:hAnsi="Times New Roman"/>
                <w:bCs/>
                <w:sz w:val="22"/>
                <w:szCs w:val="22"/>
              </w:rPr>
            </w:pPr>
            <w:r w:rsidRPr="00817B13">
              <w:rPr>
                <w:rFonts w:ascii="Times New Roman" w:hAnsi="Times New Roman"/>
                <w:bCs/>
                <w:sz w:val="22"/>
                <w:szCs w:val="22"/>
              </w:rPr>
              <w:noBreakHyphen/>
              <w:t>9,9</w:t>
            </w:r>
          </w:p>
          <w:p w14:paraId="100A96BF"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bCs/>
                <w:sz w:val="22"/>
                <w:szCs w:val="22"/>
              </w:rPr>
              <w:t>(</w:t>
            </w:r>
            <w:r w:rsidRPr="00817B13">
              <w:rPr>
                <w:rFonts w:ascii="Times New Roman" w:hAnsi="Times New Roman"/>
                <w:bCs/>
                <w:sz w:val="22"/>
                <w:szCs w:val="22"/>
              </w:rPr>
              <w:noBreakHyphen/>
              <w:t xml:space="preserve">14,7, </w:t>
            </w:r>
            <w:r w:rsidRPr="00817B13">
              <w:rPr>
                <w:rFonts w:ascii="Times New Roman" w:hAnsi="Times New Roman"/>
                <w:bCs/>
                <w:sz w:val="22"/>
                <w:szCs w:val="22"/>
              </w:rPr>
              <w:noBreakHyphen/>
              <w:t>5,2)</w:t>
            </w:r>
          </w:p>
        </w:tc>
      </w:tr>
      <w:tr w:rsidR="008E6ECA" w:rsidRPr="00817B13" w14:paraId="74668BBF" w14:textId="77777777" w:rsidTr="000A1582">
        <w:tc>
          <w:tcPr>
            <w:tcW w:w="9350" w:type="dxa"/>
            <w:gridSpan w:val="4"/>
          </w:tcPr>
          <w:p w14:paraId="721395CB" w14:textId="77777777" w:rsidR="008E6ECA" w:rsidRPr="00817B13" w:rsidRDefault="008E6ECA" w:rsidP="00BD4AC7">
            <w:pPr>
              <w:keepNext/>
              <w:keepLines/>
            </w:pPr>
            <w:r w:rsidRPr="00817B13">
              <w:rPr>
                <w:szCs w:val="22"/>
              </w:rPr>
              <w:t xml:space="preserve">≥3-stegs </w:t>
            </w:r>
            <w:proofErr w:type="spellStart"/>
            <w:r w:rsidRPr="00817B13">
              <w:rPr>
                <w:szCs w:val="22"/>
              </w:rPr>
              <w:t>försämring</w:t>
            </w:r>
            <w:proofErr w:type="spellEnd"/>
          </w:p>
        </w:tc>
      </w:tr>
      <w:tr w:rsidR="008E6ECA" w:rsidRPr="00817B13" w14:paraId="7EB86796" w14:textId="77777777" w:rsidTr="000A1582">
        <w:tc>
          <w:tcPr>
            <w:tcW w:w="2337" w:type="dxa"/>
          </w:tcPr>
          <w:p w14:paraId="1D0C25A2" w14:textId="77777777" w:rsidR="008E6ECA" w:rsidRPr="00817B13" w:rsidRDefault="008E6ECA" w:rsidP="00BD4AC7">
            <w:pPr>
              <w:pStyle w:val="Table"/>
              <w:keepNext/>
              <w:spacing w:before="0" w:after="0"/>
              <w:ind w:left="284"/>
              <w:rPr>
                <w:rFonts w:ascii="Times New Roman" w:hAnsi="Times New Roman"/>
                <w:sz w:val="22"/>
                <w:szCs w:val="22"/>
              </w:rPr>
            </w:pPr>
            <w:r w:rsidRPr="00817B13">
              <w:rPr>
                <w:rFonts w:ascii="Times New Roman" w:hAnsi="Times New Roman"/>
                <w:sz w:val="22"/>
                <w:szCs w:val="22"/>
              </w:rPr>
              <w:t>n (%)</w:t>
            </w:r>
          </w:p>
        </w:tc>
        <w:tc>
          <w:tcPr>
            <w:tcW w:w="2337" w:type="dxa"/>
          </w:tcPr>
          <w:p w14:paraId="760C8C71"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1</w:t>
            </w:r>
          </w:p>
          <w:p w14:paraId="5A74CE06"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(0,5%)</w:t>
            </w:r>
          </w:p>
        </w:tc>
        <w:tc>
          <w:tcPr>
            <w:tcW w:w="2338" w:type="dxa"/>
          </w:tcPr>
          <w:p w14:paraId="4E10A980"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8</w:t>
            </w:r>
          </w:p>
          <w:p w14:paraId="70436DDC"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sz w:val="22"/>
                <w:szCs w:val="22"/>
              </w:rPr>
              <w:t>(4,0%)</w:t>
            </w:r>
          </w:p>
        </w:tc>
        <w:tc>
          <w:tcPr>
            <w:tcW w:w="2338" w:type="dxa"/>
          </w:tcPr>
          <w:p w14:paraId="65DA935F" w14:textId="77777777" w:rsidR="008E6ECA" w:rsidRPr="00817B13" w:rsidRDefault="008E6ECA" w:rsidP="00BD4AC7">
            <w:pPr>
              <w:pStyle w:val="Table"/>
              <w:keepNext/>
              <w:spacing w:before="0" w:after="0"/>
              <w:jc w:val="center"/>
              <w:rPr>
                <w:rFonts w:ascii="Times New Roman" w:hAnsi="Times New Roman"/>
                <w:bCs/>
                <w:sz w:val="22"/>
                <w:szCs w:val="22"/>
              </w:rPr>
            </w:pPr>
            <w:r w:rsidRPr="00817B13">
              <w:rPr>
                <w:rFonts w:ascii="Times New Roman" w:hAnsi="Times New Roman"/>
                <w:bCs/>
                <w:sz w:val="22"/>
                <w:szCs w:val="22"/>
              </w:rPr>
              <w:noBreakHyphen/>
              <w:t>3,4</w:t>
            </w:r>
          </w:p>
          <w:p w14:paraId="0D54867F" w14:textId="77777777" w:rsidR="008E6ECA" w:rsidRPr="00817B13" w:rsidRDefault="008E6ECA" w:rsidP="00BD4AC7">
            <w:pPr>
              <w:pStyle w:val="Table"/>
              <w:keepNext/>
              <w:spacing w:before="0" w:after="0"/>
              <w:jc w:val="center"/>
              <w:rPr>
                <w:rFonts w:ascii="Times New Roman" w:hAnsi="Times New Roman"/>
                <w:sz w:val="22"/>
                <w:szCs w:val="22"/>
              </w:rPr>
            </w:pPr>
            <w:r w:rsidRPr="00817B13">
              <w:rPr>
                <w:rFonts w:ascii="Times New Roman" w:hAnsi="Times New Roman"/>
                <w:bCs/>
                <w:sz w:val="22"/>
                <w:szCs w:val="22"/>
              </w:rPr>
              <w:t>(</w:t>
            </w:r>
            <w:r w:rsidRPr="00817B13">
              <w:rPr>
                <w:rFonts w:ascii="Times New Roman" w:hAnsi="Times New Roman"/>
                <w:bCs/>
                <w:sz w:val="22"/>
                <w:szCs w:val="22"/>
              </w:rPr>
              <w:noBreakHyphen/>
              <w:t xml:space="preserve">6,3, </w:t>
            </w:r>
            <w:r w:rsidRPr="00817B13">
              <w:rPr>
                <w:rFonts w:ascii="Times New Roman" w:hAnsi="Times New Roman"/>
                <w:bCs/>
                <w:sz w:val="22"/>
                <w:szCs w:val="22"/>
              </w:rPr>
              <w:noBreakHyphen/>
              <w:t>0,5)</w:t>
            </w:r>
          </w:p>
        </w:tc>
      </w:tr>
      <w:tr w:rsidR="008E6ECA" w:rsidRPr="002443DD" w14:paraId="364E372C" w14:textId="77777777" w:rsidTr="000A1582">
        <w:tc>
          <w:tcPr>
            <w:tcW w:w="9350" w:type="dxa"/>
            <w:gridSpan w:val="4"/>
          </w:tcPr>
          <w:p w14:paraId="036AE134" w14:textId="38360734" w:rsidR="008E6ECA" w:rsidRPr="00817B13" w:rsidRDefault="008E6ECA" w:rsidP="00BD4AC7">
            <w:pPr>
              <w:rPr>
                <w:lang w:val="sv-SE"/>
              </w:rPr>
            </w:pPr>
            <w:r w:rsidRPr="00817B13">
              <w:rPr>
                <w:lang w:val="sv-SE"/>
              </w:rPr>
              <w:t>DRSS</w:t>
            </w:r>
            <w:r w:rsidR="005E5786" w:rsidRPr="00817B13">
              <w:rPr>
                <w:lang w:val="sv-SE"/>
              </w:rPr>
              <w:t> </w:t>
            </w:r>
            <w:r w:rsidRPr="00817B13">
              <w:rPr>
                <w:lang w:val="sv-SE"/>
              </w:rPr>
              <w:t>=</w:t>
            </w:r>
            <w:r w:rsidR="005E5786" w:rsidRPr="00817B13">
              <w:rPr>
                <w:lang w:val="sv-SE"/>
              </w:rPr>
              <w:t> </w:t>
            </w:r>
            <w:r w:rsidRPr="00817B13">
              <w:rPr>
                <w:lang w:val="sv-SE"/>
              </w:rPr>
              <w:t>diabetic retinopathy severity score, n</w:t>
            </w:r>
            <w:r w:rsidR="005E5786" w:rsidRPr="00817B13">
              <w:rPr>
                <w:lang w:val="sv-SE"/>
              </w:rPr>
              <w:t> </w:t>
            </w:r>
            <w:r w:rsidRPr="00817B13">
              <w:rPr>
                <w:lang w:val="sv-SE"/>
              </w:rPr>
              <w:t>=</w:t>
            </w:r>
            <w:r w:rsidR="005E5786" w:rsidRPr="00817B13">
              <w:rPr>
                <w:lang w:val="sv-SE"/>
              </w:rPr>
              <w:t> </w:t>
            </w:r>
            <w:r w:rsidRPr="00817B13">
              <w:rPr>
                <w:lang w:val="sv-SE"/>
              </w:rPr>
              <w:t>antal patienter som uppfyllde tillståndet vid år 1, N</w:t>
            </w:r>
            <w:r w:rsidR="005E5786" w:rsidRPr="00817B13">
              <w:rPr>
                <w:lang w:val="sv-SE"/>
              </w:rPr>
              <w:t> </w:t>
            </w:r>
            <w:r w:rsidRPr="00817B13">
              <w:rPr>
                <w:lang w:val="sv-SE"/>
              </w:rPr>
              <w:t>=</w:t>
            </w:r>
            <w:r w:rsidR="005E5786" w:rsidRPr="00817B13">
              <w:rPr>
                <w:lang w:val="sv-SE"/>
              </w:rPr>
              <w:t> </w:t>
            </w:r>
            <w:r w:rsidRPr="00817B13">
              <w:rPr>
                <w:lang w:val="sv-SE"/>
              </w:rPr>
              <w:t>totala antalet studieögon.</w:t>
            </w:r>
          </w:p>
        </w:tc>
      </w:tr>
    </w:tbl>
    <w:p w14:paraId="71A75E0F" w14:textId="77777777" w:rsidR="008E6ECA" w:rsidRPr="00817B13" w:rsidRDefault="008E6ECA" w:rsidP="00BD4AC7">
      <w:pPr>
        <w:widowControl w:val="0"/>
        <w:tabs>
          <w:tab w:val="clear" w:pos="567"/>
        </w:tabs>
        <w:spacing w:line="240" w:lineRule="auto"/>
        <w:rPr>
          <w:color w:val="000000"/>
          <w:lang w:val="sv-SE"/>
        </w:rPr>
      </w:pPr>
    </w:p>
    <w:p w14:paraId="3CD065CD" w14:textId="77777777" w:rsidR="008E6ECA" w:rsidRPr="00817B13" w:rsidRDefault="008E6ECA" w:rsidP="00BD4AC7">
      <w:pPr>
        <w:widowControl w:val="0"/>
        <w:autoSpaceDE w:val="0"/>
        <w:autoSpaceDN w:val="0"/>
        <w:adjustRightInd w:val="0"/>
        <w:rPr>
          <w:lang w:val="sv-SE"/>
        </w:rPr>
      </w:pPr>
      <w:r w:rsidRPr="00817B13">
        <w:rPr>
          <w:lang w:val="sv-SE"/>
        </w:rPr>
        <w:t>I gruppen som behandlats med ranibizumab i Protokoll S, var vid år 1 ≥2-stegs förbättringen i DRSS likartad i ögon utan DME (39,9%) och vid baseline DME (48,8%).</w:t>
      </w:r>
    </w:p>
    <w:p w14:paraId="21DE4929" w14:textId="77777777" w:rsidR="008E6ECA" w:rsidRPr="00817B13" w:rsidRDefault="008E6ECA" w:rsidP="00BD4AC7">
      <w:pPr>
        <w:widowControl w:val="0"/>
        <w:autoSpaceDE w:val="0"/>
        <w:autoSpaceDN w:val="0"/>
        <w:adjustRightInd w:val="0"/>
        <w:rPr>
          <w:lang w:val="sv-SE"/>
        </w:rPr>
      </w:pPr>
    </w:p>
    <w:p w14:paraId="67A95BA5" w14:textId="65D92B37" w:rsidR="008E6ECA" w:rsidRPr="00817B13" w:rsidRDefault="008E6ECA" w:rsidP="00BD4AC7">
      <w:pPr>
        <w:widowControl w:val="0"/>
        <w:autoSpaceDE w:val="0"/>
        <w:autoSpaceDN w:val="0"/>
        <w:adjustRightInd w:val="0"/>
        <w:rPr>
          <w:lang w:val="sv-SE"/>
        </w:rPr>
      </w:pPr>
      <w:r w:rsidRPr="00817B13">
        <w:rPr>
          <w:lang w:val="sv-SE"/>
        </w:rPr>
        <w:t>En analys av 2-årsdata från Protokoll S visade att 42,3% (n=80) av ögonen i gruppen som behandlats med ranibizumab hade en ≥2-stegs förbättring av DRSS från baseline jämfört med 23,1%  (n=46) av ögonen i PRP-gruppen. I gruppen som behandlats med ranibizumab oberverades en ≥2-stegs förbättring av DRSS från baseline hos 58,5% av ögonen vid baseline DME och 37,8% (n=56) av ögonen utan DME.</w:t>
      </w:r>
    </w:p>
    <w:p w14:paraId="575BB984" w14:textId="246CEACB" w:rsidR="002F3C91" w:rsidRPr="00817B13" w:rsidRDefault="002F3C91" w:rsidP="00BD4AC7">
      <w:pPr>
        <w:widowControl w:val="0"/>
        <w:autoSpaceDE w:val="0"/>
        <w:autoSpaceDN w:val="0"/>
        <w:adjustRightInd w:val="0"/>
        <w:rPr>
          <w:lang w:val="sv-SE"/>
        </w:rPr>
      </w:pPr>
    </w:p>
    <w:p w14:paraId="68DABE9E" w14:textId="59E4721F" w:rsidR="002F3C91" w:rsidRPr="00817B13" w:rsidRDefault="002F3C91" w:rsidP="00BD4AC7">
      <w:pPr>
        <w:rPr>
          <w:rFonts w:cs="Calibri"/>
          <w:bCs/>
          <w:iCs/>
          <w:lang w:val="sv-SE"/>
        </w:rPr>
      </w:pPr>
      <w:r w:rsidRPr="00817B13">
        <w:rPr>
          <w:lang w:val="sv-SE"/>
        </w:rPr>
        <w:t xml:space="preserve">DRSS bedömdes </w:t>
      </w:r>
      <w:r w:rsidR="001B15B8" w:rsidRPr="00817B13">
        <w:rPr>
          <w:lang w:val="sv-SE"/>
        </w:rPr>
        <w:t xml:space="preserve">också </w:t>
      </w:r>
      <w:r w:rsidRPr="00817B13">
        <w:rPr>
          <w:lang w:val="sv-SE"/>
        </w:rPr>
        <w:t>i tre separata fas</w:t>
      </w:r>
      <w:r w:rsidRPr="00817B13">
        <w:rPr>
          <w:rFonts w:cs="Calibri"/>
          <w:bCs/>
          <w:iCs/>
          <w:szCs w:val="22"/>
          <w:lang w:val="sv-SE"/>
        </w:rPr>
        <w:t> </w:t>
      </w:r>
      <w:r w:rsidRPr="00817B13">
        <w:rPr>
          <w:lang w:val="sv-SE"/>
        </w:rPr>
        <w:t>III DME-studier med aktiv kontroll (ranibizumab 0,5</w:t>
      </w:r>
      <w:r w:rsidRPr="00817B13">
        <w:rPr>
          <w:rFonts w:cs="Calibri"/>
          <w:bCs/>
          <w:iCs/>
          <w:szCs w:val="22"/>
          <w:lang w:val="sv-SE"/>
        </w:rPr>
        <w:t> </w:t>
      </w:r>
      <w:r w:rsidRPr="00817B13">
        <w:rPr>
          <w:lang w:val="sv-SE"/>
        </w:rPr>
        <w:t>mg PRN jämfört med laser) som inkluderade totalt 875</w:t>
      </w:r>
      <w:r w:rsidRPr="00817B13">
        <w:rPr>
          <w:rFonts w:cs="Calibri"/>
          <w:bCs/>
          <w:iCs/>
          <w:szCs w:val="22"/>
          <w:lang w:val="sv-SE"/>
        </w:rPr>
        <w:t> </w:t>
      </w:r>
      <w:r w:rsidRPr="00817B13">
        <w:rPr>
          <w:lang w:val="sv-SE"/>
        </w:rPr>
        <w:t>patienter, av vilka cirka 75% var av asiatiskt ursprung. I en metaanalys av dessa studier upplevde 48,4% av patienterna (n=315) med graderbara DRSS-poäng i gruppen klassade med måttligt svår icke-proliferativ DR (NPDR) eller sämre vid baslinjen en ≥2-stegs förbättring i DRSS vid månad</w:t>
      </w:r>
      <w:r w:rsidRPr="00817B13">
        <w:rPr>
          <w:rFonts w:cs="Calibri"/>
          <w:bCs/>
          <w:iCs/>
          <w:lang w:val="sv-SE"/>
        </w:rPr>
        <w:t> </w:t>
      </w:r>
      <w:r w:rsidRPr="00817B13">
        <w:rPr>
          <w:lang w:val="sv-SE"/>
        </w:rPr>
        <w:t>12 vid behandling med ranibizumab (n=192) jämfört med 14,6% av patienterna behandlade med laser (n=123). Den uppskattade skillnaden mellan ranibizumab och laser var 29,9% (95% KI: [20,0, 39,7]). Hos 405</w:t>
      </w:r>
      <w:r w:rsidRPr="00817B13">
        <w:rPr>
          <w:rFonts w:cs="Calibri"/>
          <w:bCs/>
          <w:iCs/>
          <w:szCs w:val="22"/>
          <w:lang w:val="sv-SE"/>
        </w:rPr>
        <w:t> </w:t>
      </w:r>
      <w:r w:rsidRPr="00817B13">
        <w:rPr>
          <w:lang w:val="sv-SE"/>
        </w:rPr>
        <w:t>DRSS-graderbara patienter med måttlig NPDR eller bättre observerades en ≥2-stegsförbättring av DRSS hos 1,4% respektive 0,9% av ranibizumab respektive lasergrupperna.</w:t>
      </w:r>
    </w:p>
    <w:p w14:paraId="7F777429" w14:textId="77777777" w:rsidR="008E6ECA" w:rsidRPr="00817B13" w:rsidRDefault="008E6ECA" w:rsidP="00BD4AC7">
      <w:pPr>
        <w:widowControl w:val="0"/>
        <w:autoSpaceDE w:val="0"/>
        <w:autoSpaceDN w:val="0"/>
        <w:adjustRightInd w:val="0"/>
        <w:rPr>
          <w:lang w:val="sv-SE"/>
        </w:rPr>
      </w:pPr>
    </w:p>
    <w:p w14:paraId="637FECF5" w14:textId="77777777" w:rsidR="005508C3" w:rsidRPr="00817B13" w:rsidRDefault="005508C3" w:rsidP="00BD4AC7">
      <w:pPr>
        <w:keepNext/>
        <w:widowControl w:val="0"/>
        <w:autoSpaceDE w:val="0"/>
        <w:autoSpaceDN w:val="0"/>
        <w:adjustRightInd w:val="0"/>
        <w:rPr>
          <w:i/>
          <w:u w:val="single"/>
          <w:lang w:val="sv-SE"/>
        </w:rPr>
      </w:pPr>
      <w:r w:rsidRPr="00817B13">
        <w:rPr>
          <w:i/>
          <w:u w:val="single"/>
          <w:lang w:val="sv-SE"/>
        </w:rPr>
        <w:t>Behandling av synnedsättning på grund av makulaödem till följd av RVO</w:t>
      </w:r>
    </w:p>
    <w:p w14:paraId="3DB25071" w14:textId="77777777" w:rsidR="005508C3" w:rsidRPr="00817B13" w:rsidRDefault="005508C3" w:rsidP="00BD4AC7">
      <w:pPr>
        <w:widowControl w:val="0"/>
        <w:tabs>
          <w:tab w:val="clear" w:pos="567"/>
        </w:tabs>
        <w:autoSpaceDE w:val="0"/>
        <w:autoSpaceDN w:val="0"/>
        <w:adjustRightInd w:val="0"/>
        <w:spacing w:line="240" w:lineRule="auto"/>
        <w:rPr>
          <w:color w:val="000000"/>
          <w:lang w:val="sv-SE"/>
        </w:rPr>
      </w:pPr>
      <w:r w:rsidRPr="00817B13">
        <w:rPr>
          <w:lang w:val="sv-SE"/>
        </w:rPr>
        <w:t>Den kliniska säkerheten och effekten av Lucentis hos patienter med synnedsätning på grund av makulaödem till följd av RVO har bedömts</w:t>
      </w:r>
      <w:r w:rsidRPr="00817B13">
        <w:rPr>
          <w:color w:val="000000"/>
          <w:lang w:val="sv-SE"/>
        </w:rPr>
        <w:t xml:space="preserve"> i de randomiserade, dubbelmaskerade, kontrollerade studierna BRAVO och CRUISE som rekryterat patienter med BRVO (n=397) och CRVO (n=392). I båda studierna fick patientarna antingen 0,3 mg eller 0,5 mg ranibizumab eller sham-injektioner. Efter 6 månader fick patienterna i sham-kontrollgruppen byta till 0,5 mg ranibizumab.</w:t>
      </w:r>
    </w:p>
    <w:p w14:paraId="7CC4C5EE" w14:textId="77777777" w:rsidR="005508C3" w:rsidRPr="00817B13" w:rsidRDefault="005508C3" w:rsidP="00BD4AC7">
      <w:pPr>
        <w:widowControl w:val="0"/>
        <w:tabs>
          <w:tab w:val="clear" w:pos="567"/>
        </w:tabs>
        <w:autoSpaceDE w:val="0"/>
        <w:autoSpaceDN w:val="0"/>
        <w:adjustRightInd w:val="0"/>
        <w:spacing w:line="240" w:lineRule="auto"/>
        <w:rPr>
          <w:color w:val="000000"/>
          <w:lang w:val="sv-SE"/>
        </w:rPr>
      </w:pPr>
    </w:p>
    <w:p w14:paraId="23EA3539" w14:textId="2D525919" w:rsidR="005508C3" w:rsidRPr="00817B13" w:rsidRDefault="005508C3" w:rsidP="00BD4AC7">
      <w:pPr>
        <w:widowControl w:val="0"/>
        <w:tabs>
          <w:tab w:val="clear" w:pos="567"/>
        </w:tabs>
        <w:autoSpaceDE w:val="0"/>
        <w:autoSpaceDN w:val="0"/>
        <w:adjustRightInd w:val="0"/>
        <w:spacing w:line="240" w:lineRule="auto"/>
        <w:rPr>
          <w:color w:val="000000"/>
          <w:lang w:val="sv-SE"/>
        </w:rPr>
      </w:pPr>
      <w:r w:rsidRPr="00817B13">
        <w:rPr>
          <w:color w:val="000000"/>
          <w:lang w:val="sv-SE"/>
        </w:rPr>
        <w:t>Viktiga resultatmått från BRAVO och CRUISE är sammanfattade i tabell </w:t>
      </w:r>
      <w:r w:rsidR="0008557F" w:rsidRPr="00817B13">
        <w:rPr>
          <w:color w:val="000000"/>
          <w:lang w:val="sv-SE"/>
        </w:rPr>
        <w:t>8</w:t>
      </w:r>
      <w:r w:rsidRPr="00817B13">
        <w:rPr>
          <w:color w:val="000000"/>
          <w:lang w:val="sv-SE"/>
        </w:rPr>
        <w:t xml:space="preserve"> och figur </w:t>
      </w:r>
      <w:r w:rsidR="002C0C5C" w:rsidRPr="00817B13">
        <w:rPr>
          <w:color w:val="000000"/>
          <w:lang w:val="sv-SE"/>
        </w:rPr>
        <w:t>5</w:t>
      </w:r>
      <w:r w:rsidRPr="00817B13">
        <w:rPr>
          <w:color w:val="000000"/>
          <w:lang w:val="sv-SE"/>
        </w:rPr>
        <w:t xml:space="preserve"> och </w:t>
      </w:r>
      <w:r w:rsidR="002C0C5C" w:rsidRPr="00817B13">
        <w:rPr>
          <w:color w:val="000000"/>
          <w:lang w:val="sv-SE"/>
        </w:rPr>
        <w:t>6</w:t>
      </w:r>
      <w:r w:rsidRPr="00817B13">
        <w:rPr>
          <w:color w:val="000000"/>
          <w:lang w:val="sv-SE"/>
        </w:rPr>
        <w:t>.</w:t>
      </w:r>
    </w:p>
    <w:p w14:paraId="6B0885A0" w14:textId="77777777" w:rsidR="005508C3" w:rsidRPr="00817B13" w:rsidRDefault="005508C3" w:rsidP="00BD4AC7">
      <w:pPr>
        <w:widowControl w:val="0"/>
        <w:tabs>
          <w:tab w:val="clear" w:pos="567"/>
        </w:tabs>
        <w:autoSpaceDE w:val="0"/>
        <w:autoSpaceDN w:val="0"/>
        <w:adjustRightInd w:val="0"/>
        <w:spacing w:line="240" w:lineRule="auto"/>
        <w:rPr>
          <w:color w:val="000000"/>
          <w:lang w:val="sv-SE"/>
        </w:rPr>
      </w:pPr>
    </w:p>
    <w:p w14:paraId="40FB34A0" w14:textId="4B30EF0B" w:rsidR="005508C3" w:rsidRPr="00817B13" w:rsidRDefault="005508C3" w:rsidP="00BD4AC7">
      <w:pPr>
        <w:keepNext/>
        <w:widowControl w:val="0"/>
        <w:tabs>
          <w:tab w:val="clear" w:pos="567"/>
        </w:tabs>
        <w:spacing w:line="240" w:lineRule="auto"/>
        <w:ind w:left="1134" w:hanging="1134"/>
        <w:rPr>
          <w:b/>
          <w:color w:val="000000"/>
          <w:lang w:val="nb-NO"/>
        </w:rPr>
      </w:pPr>
      <w:r w:rsidRPr="00817B13">
        <w:rPr>
          <w:b/>
          <w:color w:val="000000"/>
          <w:lang w:val="nb-NO"/>
        </w:rPr>
        <w:lastRenderedPageBreak/>
        <w:t>Tabell </w:t>
      </w:r>
      <w:r w:rsidR="0008557F" w:rsidRPr="00817B13">
        <w:rPr>
          <w:b/>
          <w:color w:val="000000"/>
          <w:lang w:val="nb-NO"/>
        </w:rPr>
        <w:t>8</w:t>
      </w:r>
      <w:r w:rsidRPr="00817B13">
        <w:rPr>
          <w:b/>
          <w:color w:val="000000"/>
          <w:lang w:val="nb-NO"/>
        </w:rPr>
        <w:tab/>
        <w:t>Resultat vid månad 6 och 12 (BRAVO och CRUISE)</w:t>
      </w:r>
    </w:p>
    <w:p w14:paraId="001EAE61" w14:textId="77777777" w:rsidR="005508C3" w:rsidRPr="00817B13" w:rsidRDefault="005508C3" w:rsidP="00BD4AC7">
      <w:pPr>
        <w:keepNext/>
        <w:widowControl w:val="0"/>
        <w:tabs>
          <w:tab w:val="clear" w:pos="567"/>
        </w:tabs>
        <w:spacing w:line="240" w:lineRule="auto"/>
        <w:rPr>
          <w:color w:val="000000"/>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8"/>
        <w:gridCol w:w="1625"/>
        <w:gridCol w:w="1513"/>
        <w:gridCol w:w="1622"/>
        <w:gridCol w:w="1513"/>
      </w:tblGrid>
      <w:tr w:rsidR="005508C3" w:rsidRPr="00817B13" w14:paraId="69891849" w14:textId="77777777" w:rsidTr="00ED5D4C">
        <w:trPr>
          <w:trHeight w:val="322"/>
        </w:trPr>
        <w:tc>
          <w:tcPr>
            <w:tcW w:w="1543" w:type="pct"/>
          </w:tcPr>
          <w:p w14:paraId="341460F5" w14:textId="77777777" w:rsidR="005508C3" w:rsidRPr="00817B13" w:rsidRDefault="005508C3" w:rsidP="00BD4AC7">
            <w:pPr>
              <w:keepNext/>
              <w:widowControl w:val="0"/>
              <w:tabs>
                <w:tab w:val="clear" w:pos="567"/>
              </w:tabs>
              <w:spacing w:line="240" w:lineRule="auto"/>
              <w:rPr>
                <w:color w:val="000000"/>
                <w:lang w:val="nb-NO"/>
              </w:rPr>
            </w:pPr>
          </w:p>
        </w:tc>
        <w:tc>
          <w:tcPr>
            <w:tcW w:w="1740" w:type="pct"/>
            <w:gridSpan w:val="2"/>
          </w:tcPr>
          <w:p w14:paraId="0CD866CF" w14:textId="77777777" w:rsidR="005508C3" w:rsidRPr="00817B13" w:rsidRDefault="005508C3" w:rsidP="00BD4AC7">
            <w:pPr>
              <w:keepNext/>
              <w:widowControl w:val="0"/>
              <w:tabs>
                <w:tab w:val="clear" w:pos="567"/>
              </w:tabs>
              <w:spacing w:line="240" w:lineRule="auto"/>
              <w:jc w:val="center"/>
              <w:rPr>
                <w:b/>
                <w:bCs/>
                <w:color w:val="000000"/>
                <w:lang w:val="sv-SE"/>
              </w:rPr>
            </w:pPr>
            <w:r w:rsidRPr="00817B13">
              <w:rPr>
                <w:b/>
                <w:bCs/>
                <w:color w:val="000000"/>
                <w:lang w:val="sv-SE"/>
              </w:rPr>
              <w:t>BRAVO</w:t>
            </w:r>
          </w:p>
        </w:tc>
        <w:tc>
          <w:tcPr>
            <w:tcW w:w="1717" w:type="pct"/>
            <w:gridSpan w:val="2"/>
          </w:tcPr>
          <w:p w14:paraId="64ECBFDB" w14:textId="77777777" w:rsidR="005508C3" w:rsidRPr="00817B13" w:rsidRDefault="005508C3" w:rsidP="00BD4AC7">
            <w:pPr>
              <w:keepNext/>
              <w:widowControl w:val="0"/>
              <w:tabs>
                <w:tab w:val="clear" w:pos="567"/>
              </w:tabs>
              <w:spacing w:line="240" w:lineRule="auto"/>
              <w:jc w:val="center"/>
              <w:rPr>
                <w:b/>
                <w:bCs/>
                <w:color w:val="000000"/>
                <w:lang w:val="sv-SE"/>
              </w:rPr>
            </w:pPr>
            <w:r w:rsidRPr="00817B13">
              <w:rPr>
                <w:b/>
                <w:bCs/>
                <w:color w:val="000000"/>
                <w:lang w:val="sv-SE"/>
              </w:rPr>
              <w:t>CRUISE</w:t>
            </w:r>
          </w:p>
        </w:tc>
      </w:tr>
      <w:tr w:rsidR="005508C3" w:rsidRPr="00817B13" w14:paraId="6B8EE97B" w14:textId="77777777" w:rsidTr="00ED5D4C">
        <w:trPr>
          <w:trHeight w:val="581"/>
        </w:trPr>
        <w:tc>
          <w:tcPr>
            <w:tcW w:w="1543" w:type="pct"/>
          </w:tcPr>
          <w:p w14:paraId="4B759FA8" w14:textId="77777777" w:rsidR="005508C3" w:rsidRPr="00817B13" w:rsidRDefault="005508C3" w:rsidP="00BD4AC7">
            <w:pPr>
              <w:keepNext/>
              <w:widowControl w:val="0"/>
              <w:tabs>
                <w:tab w:val="clear" w:pos="567"/>
              </w:tabs>
              <w:spacing w:line="240" w:lineRule="auto"/>
              <w:rPr>
                <w:color w:val="000000"/>
                <w:lang w:val="nb-NO"/>
              </w:rPr>
            </w:pPr>
          </w:p>
        </w:tc>
        <w:tc>
          <w:tcPr>
            <w:tcW w:w="901" w:type="pct"/>
          </w:tcPr>
          <w:p w14:paraId="7A7AC286" w14:textId="77777777" w:rsidR="005508C3" w:rsidRPr="00817B13" w:rsidRDefault="005508C3" w:rsidP="00BD4AC7">
            <w:pPr>
              <w:keepNext/>
              <w:widowControl w:val="0"/>
              <w:tabs>
                <w:tab w:val="clear" w:pos="567"/>
              </w:tabs>
              <w:spacing w:line="240" w:lineRule="auto"/>
              <w:jc w:val="center"/>
              <w:rPr>
                <w:b/>
                <w:bCs/>
                <w:color w:val="000000"/>
                <w:lang w:val="en-US"/>
              </w:rPr>
            </w:pPr>
            <w:r w:rsidRPr="00817B13">
              <w:rPr>
                <w:b/>
                <w:bCs/>
                <w:color w:val="000000"/>
                <w:lang w:val="da-DK"/>
              </w:rPr>
              <w:t xml:space="preserve">Sham/Lucentis </w:t>
            </w:r>
            <w:r w:rsidRPr="00817B13">
              <w:rPr>
                <w:b/>
                <w:bCs/>
                <w:color w:val="000000"/>
                <w:lang w:val="en-US"/>
              </w:rPr>
              <w:t>0,5 mg</w:t>
            </w:r>
          </w:p>
          <w:p w14:paraId="52858E5B" w14:textId="77777777" w:rsidR="005508C3" w:rsidRPr="00817B13" w:rsidRDefault="005508C3" w:rsidP="00BD4AC7">
            <w:pPr>
              <w:keepNext/>
              <w:widowControl w:val="0"/>
              <w:tabs>
                <w:tab w:val="clear" w:pos="567"/>
              </w:tabs>
              <w:spacing w:line="240" w:lineRule="auto"/>
              <w:jc w:val="center"/>
              <w:rPr>
                <w:b/>
                <w:bCs/>
                <w:color w:val="000000"/>
                <w:lang w:val="en-US"/>
              </w:rPr>
            </w:pPr>
            <w:r w:rsidRPr="00817B13">
              <w:rPr>
                <w:b/>
                <w:bCs/>
                <w:color w:val="000000"/>
                <w:lang w:val="en-US"/>
              </w:rPr>
              <w:t>(n=132)</w:t>
            </w:r>
          </w:p>
        </w:tc>
        <w:tc>
          <w:tcPr>
            <w:tcW w:w="839" w:type="pct"/>
          </w:tcPr>
          <w:p w14:paraId="68B326AD" w14:textId="77777777" w:rsidR="005508C3" w:rsidRPr="00817B13" w:rsidRDefault="005508C3" w:rsidP="00BD4AC7">
            <w:pPr>
              <w:keepNext/>
              <w:widowControl w:val="0"/>
              <w:tabs>
                <w:tab w:val="clear" w:pos="567"/>
              </w:tabs>
              <w:spacing w:line="240" w:lineRule="auto"/>
              <w:jc w:val="center"/>
              <w:rPr>
                <w:b/>
                <w:bCs/>
                <w:color w:val="000000"/>
                <w:lang w:val="en-US"/>
              </w:rPr>
            </w:pPr>
            <w:r w:rsidRPr="00817B13">
              <w:rPr>
                <w:b/>
                <w:bCs/>
                <w:color w:val="000000"/>
                <w:lang w:val="en-US"/>
              </w:rPr>
              <w:t>Lucentis 0,5 mg</w:t>
            </w:r>
          </w:p>
          <w:p w14:paraId="3BDFB116" w14:textId="77777777" w:rsidR="005508C3" w:rsidRPr="00817B13" w:rsidRDefault="005508C3" w:rsidP="00BD4AC7">
            <w:pPr>
              <w:keepNext/>
              <w:widowControl w:val="0"/>
              <w:tabs>
                <w:tab w:val="clear" w:pos="567"/>
              </w:tabs>
              <w:spacing w:line="240" w:lineRule="auto"/>
              <w:jc w:val="center"/>
              <w:rPr>
                <w:b/>
                <w:bCs/>
                <w:color w:val="000000"/>
                <w:lang w:val="en-US"/>
              </w:rPr>
            </w:pPr>
            <w:r w:rsidRPr="00817B13">
              <w:rPr>
                <w:b/>
                <w:bCs/>
                <w:color w:val="000000"/>
                <w:lang w:val="en-US"/>
              </w:rPr>
              <w:t>(n=131)</w:t>
            </w:r>
          </w:p>
        </w:tc>
        <w:tc>
          <w:tcPr>
            <w:tcW w:w="878" w:type="pct"/>
          </w:tcPr>
          <w:p w14:paraId="0F996499" w14:textId="77777777" w:rsidR="005508C3" w:rsidRPr="00817B13" w:rsidRDefault="005508C3" w:rsidP="00BD4AC7">
            <w:pPr>
              <w:keepNext/>
              <w:widowControl w:val="0"/>
              <w:tabs>
                <w:tab w:val="clear" w:pos="567"/>
              </w:tabs>
              <w:spacing w:line="240" w:lineRule="auto"/>
              <w:jc w:val="center"/>
              <w:rPr>
                <w:b/>
                <w:bCs/>
                <w:color w:val="000000"/>
                <w:lang w:val="en-US"/>
              </w:rPr>
            </w:pPr>
            <w:r w:rsidRPr="00817B13">
              <w:rPr>
                <w:b/>
                <w:bCs/>
                <w:color w:val="000000"/>
                <w:lang w:val="da-DK"/>
              </w:rPr>
              <w:t xml:space="preserve">Sham/Lucentis </w:t>
            </w:r>
            <w:r w:rsidRPr="00817B13">
              <w:rPr>
                <w:b/>
                <w:bCs/>
                <w:color w:val="000000"/>
                <w:lang w:val="en-US"/>
              </w:rPr>
              <w:t>0,5 mg</w:t>
            </w:r>
          </w:p>
          <w:p w14:paraId="0AB4FFA0" w14:textId="77777777" w:rsidR="005508C3" w:rsidRPr="00817B13" w:rsidRDefault="005508C3" w:rsidP="00BD4AC7">
            <w:pPr>
              <w:keepNext/>
              <w:widowControl w:val="0"/>
              <w:tabs>
                <w:tab w:val="clear" w:pos="567"/>
              </w:tabs>
              <w:spacing w:line="240" w:lineRule="auto"/>
              <w:jc w:val="center"/>
              <w:rPr>
                <w:b/>
                <w:bCs/>
                <w:color w:val="000000"/>
                <w:lang w:val="en-US"/>
              </w:rPr>
            </w:pPr>
            <w:r w:rsidRPr="00817B13">
              <w:rPr>
                <w:b/>
                <w:bCs/>
                <w:color w:val="000000"/>
                <w:lang w:val="en-US"/>
              </w:rPr>
              <w:t>(n=130)</w:t>
            </w:r>
          </w:p>
        </w:tc>
        <w:tc>
          <w:tcPr>
            <w:tcW w:w="839" w:type="pct"/>
          </w:tcPr>
          <w:p w14:paraId="5CBF5FE2" w14:textId="77777777" w:rsidR="005508C3" w:rsidRPr="00817B13" w:rsidRDefault="005508C3" w:rsidP="00BD4AC7">
            <w:pPr>
              <w:keepNext/>
              <w:widowControl w:val="0"/>
              <w:tabs>
                <w:tab w:val="clear" w:pos="567"/>
              </w:tabs>
              <w:spacing w:line="240" w:lineRule="auto"/>
              <w:jc w:val="center"/>
              <w:rPr>
                <w:b/>
                <w:bCs/>
                <w:color w:val="000000"/>
                <w:lang w:val="en-US"/>
              </w:rPr>
            </w:pPr>
            <w:r w:rsidRPr="00817B13">
              <w:rPr>
                <w:b/>
                <w:bCs/>
                <w:color w:val="000000"/>
                <w:lang w:val="en-US"/>
              </w:rPr>
              <w:t>Lucentis 0,5 mg</w:t>
            </w:r>
          </w:p>
          <w:p w14:paraId="34CE5B3C" w14:textId="77777777" w:rsidR="005508C3" w:rsidRPr="00817B13" w:rsidRDefault="005508C3" w:rsidP="00BD4AC7">
            <w:pPr>
              <w:keepNext/>
              <w:widowControl w:val="0"/>
              <w:tabs>
                <w:tab w:val="clear" w:pos="567"/>
              </w:tabs>
              <w:spacing w:line="240" w:lineRule="auto"/>
              <w:jc w:val="center"/>
              <w:rPr>
                <w:b/>
                <w:bCs/>
                <w:color w:val="000000"/>
                <w:lang w:val="en-US"/>
              </w:rPr>
            </w:pPr>
            <w:r w:rsidRPr="00817B13">
              <w:rPr>
                <w:b/>
                <w:bCs/>
                <w:color w:val="000000"/>
                <w:lang w:val="en-US"/>
              </w:rPr>
              <w:t>(n=130)</w:t>
            </w:r>
          </w:p>
        </w:tc>
      </w:tr>
      <w:tr w:rsidR="005508C3" w:rsidRPr="00817B13" w14:paraId="43EF8408" w14:textId="77777777" w:rsidTr="00ED5D4C">
        <w:tc>
          <w:tcPr>
            <w:tcW w:w="1543" w:type="pct"/>
          </w:tcPr>
          <w:p w14:paraId="64A007F8" w14:textId="77777777" w:rsidR="005508C3" w:rsidRPr="00817B13" w:rsidRDefault="005508C3" w:rsidP="00BD4AC7">
            <w:pPr>
              <w:keepNext/>
              <w:widowControl w:val="0"/>
              <w:tabs>
                <w:tab w:val="clear" w:pos="567"/>
              </w:tabs>
              <w:spacing w:line="240" w:lineRule="auto"/>
              <w:rPr>
                <w:color w:val="000000"/>
                <w:lang w:val="nb-NO"/>
              </w:rPr>
            </w:pPr>
            <w:r w:rsidRPr="00817B13">
              <w:rPr>
                <w:color w:val="000000"/>
                <w:szCs w:val="22"/>
                <w:lang w:val="sv-SE"/>
              </w:rPr>
              <w:t>Genomsnittlig förändring i synskärpa vid månad 6</w:t>
            </w:r>
            <w:r w:rsidRPr="00817B13">
              <w:rPr>
                <w:color w:val="000000"/>
                <w:szCs w:val="22"/>
                <w:vertAlign w:val="superscript"/>
                <w:lang w:val="sv-SE"/>
              </w:rPr>
              <w:t>a</w:t>
            </w:r>
            <w:r w:rsidRPr="00817B13">
              <w:rPr>
                <w:color w:val="000000"/>
                <w:szCs w:val="22"/>
                <w:lang w:val="sv-SE"/>
              </w:rPr>
              <w:t xml:space="preserve"> (bokstäver) (SD) (primärt effektmått)</w:t>
            </w:r>
          </w:p>
        </w:tc>
        <w:tc>
          <w:tcPr>
            <w:tcW w:w="901" w:type="pct"/>
          </w:tcPr>
          <w:p w14:paraId="6A5EB1B2" w14:textId="77777777" w:rsidR="005508C3" w:rsidRPr="00817B13" w:rsidRDefault="005508C3" w:rsidP="00BD4AC7">
            <w:pPr>
              <w:keepNext/>
              <w:widowControl w:val="0"/>
              <w:tabs>
                <w:tab w:val="clear" w:pos="567"/>
              </w:tabs>
              <w:spacing w:line="240" w:lineRule="auto"/>
              <w:jc w:val="center"/>
              <w:rPr>
                <w:color w:val="000000"/>
                <w:lang w:val="en-US"/>
              </w:rPr>
            </w:pPr>
            <w:r w:rsidRPr="00817B13">
              <w:rPr>
                <w:color w:val="000000"/>
                <w:lang w:val="en-US"/>
              </w:rPr>
              <w:t>7,3 (13,0)</w:t>
            </w:r>
          </w:p>
        </w:tc>
        <w:tc>
          <w:tcPr>
            <w:tcW w:w="839" w:type="pct"/>
          </w:tcPr>
          <w:p w14:paraId="4DD3FC7D" w14:textId="77777777" w:rsidR="005508C3" w:rsidRPr="00817B13" w:rsidRDefault="005508C3" w:rsidP="00BD4AC7">
            <w:pPr>
              <w:keepNext/>
              <w:widowControl w:val="0"/>
              <w:tabs>
                <w:tab w:val="clear" w:pos="567"/>
              </w:tabs>
              <w:spacing w:line="240" w:lineRule="auto"/>
              <w:jc w:val="center"/>
              <w:rPr>
                <w:color w:val="000000"/>
                <w:lang w:val="en-US"/>
              </w:rPr>
            </w:pPr>
            <w:r w:rsidRPr="00817B13">
              <w:rPr>
                <w:color w:val="000000"/>
                <w:lang w:val="en-US"/>
              </w:rPr>
              <w:t>18,3 (13,2)</w:t>
            </w:r>
          </w:p>
        </w:tc>
        <w:tc>
          <w:tcPr>
            <w:tcW w:w="878" w:type="pct"/>
          </w:tcPr>
          <w:p w14:paraId="588A26CB" w14:textId="77777777" w:rsidR="005508C3" w:rsidRPr="00817B13" w:rsidRDefault="005508C3" w:rsidP="00BD4AC7">
            <w:pPr>
              <w:keepNext/>
              <w:widowControl w:val="0"/>
              <w:tabs>
                <w:tab w:val="clear" w:pos="567"/>
              </w:tabs>
              <w:spacing w:line="240" w:lineRule="auto"/>
              <w:jc w:val="center"/>
              <w:rPr>
                <w:color w:val="000000"/>
                <w:lang w:val="en-US"/>
              </w:rPr>
            </w:pPr>
            <w:r w:rsidRPr="00817B13">
              <w:rPr>
                <w:color w:val="000000"/>
                <w:lang w:val="en-US"/>
              </w:rPr>
              <w:t>0,8 (16,2)</w:t>
            </w:r>
          </w:p>
        </w:tc>
        <w:tc>
          <w:tcPr>
            <w:tcW w:w="839" w:type="pct"/>
          </w:tcPr>
          <w:p w14:paraId="46FF1C5A" w14:textId="77777777" w:rsidR="005508C3" w:rsidRPr="00817B13" w:rsidRDefault="005508C3" w:rsidP="00BD4AC7">
            <w:pPr>
              <w:keepNext/>
              <w:widowControl w:val="0"/>
              <w:tabs>
                <w:tab w:val="clear" w:pos="567"/>
              </w:tabs>
              <w:spacing w:line="240" w:lineRule="auto"/>
              <w:jc w:val="center"/>
              <w:rPr>
                <w:color w:val="000000"/>
                <w:lang w:val="en-US"/>
              </w:rPr>
            </w:pPr>
            <w:r w:rsidRPr="00817B13">
              <w:rPr>
                <w:color w:val="000000"/>
                <w:lang w:val="en-US"/>
              </w:rPr>
              <w:t>14,9 (13,2)</w:t>
            </w:r>
          </w:p>
        </w:tc>
      </w:tr>
      <w:tr w:rsidR="005508C3" w:rsidRPr="00817B13" w14:paraId="03121AB8" w14:textId="77777777" w:rsidTr="00ED5D4C">
        <w:tc>
          <w:tcPr>
            <w:tcW w:w="1543" w:type="pct"/>
          </w:tcPr>
          <w:p w14:paraId="56A910DB" w14:textId="77777777" w:rsidR="005508C3" w:rsidRPr="00817B13" w:rsidRDefault="005508C3" w:rsidP="00BD4AC7">
            <w:pPr>
              <w:keepNext/>
              <w:widowControl w:val="0"/>
              <w:tabs>
                <w:tab w:val="clear" w:pos="567"/>
              </w:tabs>
              <w:spacing w:line="240" w:lineRule="auto"/>
              <w:rPr>
                <w:color w:val="000000"/>
                <w:lang w:val="nb-NO"/>
              </w:rPr>
            </w:pPr>
            <w:r w:rsidRPr="00817B13">
              <w:rPr>
                <w:color w:val="000000"/>
                <w:lang w:val="nb-NO"/>
              </w:rPr>
              <w:t>Genomsnittlig förändring i BCVA vid månad 12 (bokstäver) (SD)</w:t>
            </w:r>
          </w:p>
        </w:tc>
        <w:tc>
          <w:tcPr>
            <w:tcW w:w="901" w:type="pct"/>
          </w:tcPr>
          <w:p w14:paraId="2EF87541" w14:textId="77777777" w:rsidR="005508C3" w:rsidRPr="00817B13" w:rsidRDefault="005508C3" w:rsidP="00BD4AC7">
            <w:pPr>
              <w:keepNext/>
              <w:widowControl w:val="0"/>
              <w:tabs>
                <w:tab w:val="clear" w:pos="567"/>
              </w:tabs>
              <w:spacing w:line="240" w:lineRule="auto"/>
              <w:jc w:val="center"/>
              <w:rPr>
                <w:color w:val="000000"/>
                <w:lang w:val="nb-NO"/>
              </w:rPr>
            </w:pPr>
            <w:r w:rsidRPr="00817B13">
              <w:rPr>
                <w:color w:val="000000"/>
                <w:lang w:val="nb-NO"/>
              </w:rPr>
              <w:t>12,1 (14,4)</w:t>
            </w:r>
          </w:p>
        </w:tc>
        <w:tc>
          <w:tcPr>
            <w:tcW w:w="839" w:type="pct"/>
          </w:tcPr>
          <w:p w14:paraId="0CB71456" w14:textId="77777777" w:rsidR="005508C3" w:rsidRPr="00817B13" w:rsidRDefault="005508C3" w:rsidP="00BD4AC7">
            <w:pPr>
              <w:keepNext/>
              <w:widowControl w:val="0"/>
              <w:tabs>
                <w:tab w:val="clear" w:pos="567"/>
              </w:tabs>
              <w:spacing w:line="240" w:lineRule="auto"/>
              <w:jc w:val="center"/>
              <w:rPr>
                <w:color w:val="000000"/>
                <w:lang w:val="da-DK"/>
              </w:rPr>
            </w:pPr>
            <w:r w:rsidRPr="00817B13">
              <w:rPr>
                <w:color w:val="000000"/>
                <w:lang w:val="da-DK"/>
              </w:rPr>
              <w:t>18,3 (14,6)</w:t>
            </w:r>
          </w:p>
        </w:tc>
        <w:tc>
          <w:tcPr>
            <w:tcW w:w="878" w:type="pct"/>
          </w:tcPr>
          <w:p w14:paraId="6693D2EC" w14:textId="77777777" w:rsidR="005508C3" w:rsidRPr="00817B13" w:rsidRDefault="005508C3" w:rsidP="00BD4AC7">
            <w:pPr>
              <w:keepNext/>
              <w:widowControl w:val="0"/>
              <w:tabs>
                <w:tab w:val="clear" w:pos="567"/>
              </w:tabs>
              <w:spacing w:line="240" w:lineRule="auto"/>
              <w:jc w:val="center"/>
              <w:rPr>
                <w:color w:val="000000"/>
                <w:lang w:val="da-DK"/>
              </w:rPr>
            </w:pPr>
            <w:r w:rsidRPr="00817B13">
              <w:rPr>
                <w:color w:val="000000"/>
                <w:lang w:val="en-US"/>
              </w:rPr>
              <w:t>7,3 (15,9)</w:t>
            </w:r>
          </w:p>
        </w:tc>
        <w:tc>
          <w:tcPr>
            <w:tcW w:w="839" w:type="pct"/>
          </w:tcPr>
          <w:p w14:paraId="500FA3F7" w14:textId="77777777" w:rsidR="005508C3" w:rsidRPr="00817B13" w:rsidRDefault="005508C3" w:rsidP="00BD4AC7">
            <w:pPr>
              <w:keepNext/>
              <w:widowControl w:val="0"/>
              <w:tabs>
                <w:tab w:val="clear" w:pos="567"/>
              </w:tabs>
              <w:spacing w:line="240" w:lineRule="auto"/>
              <w:jc w:val="center"/>
              <w:rPr>
                <w:color w:val="000000"/>
                <w:lang w:val="da-DK"/>
              </w:rPr>
            </w:pPr>
            <w:r w:rsidRPr="00817B13">
              <w:rPr>
                <w:color w:val="000000"/>
                <w:lang w:val="en-US"/>
              </w:rPr>
              <w:t>13,9 (14,2)</w:t>
            </w:r>
          </w:p>
        </w:tc>
      </w:tr>
      <w:tr w:rsidR="005508C3" w:rsidRPr="00817B13" w14:paraId="1251656C" w14:textId="77777777" w:rsidTr="00ED5D4C">
        <w:tc>
          <w:tcPr>
            <w:tcW w:w="1543" w:type="pct"/>
          </w:tcPr>
          <w:p w14:paraId="6897AC1B" w14:textId="77777777" w:rsidR="005508C3" w:rsidRPr="00817B13" w:rsidRDefault="005508C3" w:rsidP="00BD4AC7">
            <w:pPr>
              <w:keepNext/>
              <w:widowControl w:val="0"/>
              <w:tabs>
                <w:tab w:val="clear" w:pos="567"/>
              </w:tabs>
              <w:spacing w:line="240" w:lineRule="auto"/>
              <w:rPr>
                <w:color w:val="000000"/>
                <w:vertAlign w:val="superscript"/>
                <w:lang w:val="nb-NO"/>
              </w:rPr>
            </w:pPr>
            <w:r w:rsidRPr="00817B13">
              <w:rPr>
                <w:bCs/>
                <w:iCs/>
                <w:color w:val="000000"/>
                <w:szCs w:val="22"/>
                <w:lang w:val="sv-SE"/>
              </w:rPr>
              <w:t>Ökning på ≥15 bokstäver i synskärpa vid månad 6</w:t>
            </w:r>
            <w:r w:rsidRPr="00817B13">
              <w:rPr>
                <w:bCs/>
                <w:iCs/>
                <w:color w:val="000000"/>
                <w:szCs w:val="22"/>
                <w:vertAlign w:val="superscript"/>
                <w:lang w:val="sv-SE"/>
              </w:rPr>
              <w:t>a</w:t>
            </w:r>
            <w:r w:rsidRPr="00817B13">
              <w:rPr>
                <w:bCs/>
                <w:iCs/>
                <w:color w:val="000000"/>
                <w:szCs w:val="22"/>
                <w:lang w:val="sv-SE"/>
              </w:rPr>
              <w:t xml:space="preserve"> (%)</w:t>
            </w:r>
          </w:p>
        </w:tc>
        <w:tc>
          <w:tcPr>
            <w:tcW w:w="901" w:type="pct"/>
          </w:tcPr>
          <w:p w14:paraId="1DB2688C" w14:textId="77777777" w:rsidR="005508C3" w:rsidRPr="00817B13" w:rsidRDefault="005508C3" w:rsidP="00BD4AC7">
            <w:pPr>
              <w:keepNext/>
              <w:widowControl w:val="0"/>
              <w:tabs>
                <w:tab w:val="clear" w:pos="567"/>
              </w:tabs>
              <w:spacing w:line="240" w:lineRule="auto"/>
              <w:jc w:val="center"/>
              <w:rPr>
                <w:color w:val="000000"/>
                <w:lang w:val="nb-NO"/>
              </w:rPr>
            </w:pPr>
            <w:r w:rsidRPr="00817B13">
              <w:rPr>
                <w:color w:val="000000"/>
                <w:lang w:val="nb-NO"/>
              </w:rPr>
              <w:t>28,8</w:t>
            </w:r>
          </w:p>
        </w:tc>
        <w:tc>
          <w:tcPr>
            <w:tcW w:w="839" w:type="pct"/>
          </w:tcPr>
          <w:p w14:paraId="60617A14" w14:textId="77777777" w:rsidR="005508C3" w:rsidRPr="00817B13" w:rsidRDefault="005508C3" w:rsidP="00BD4AC7">
            <w:pPr>
              <w:keepNext/>
              <w:widowControl w:val="0"/>
              <w:tabs>
                <w:tab w:val="clear" w:pos="567"/>
              </w:tabs>
              <w:spacing w:line="240" w:lineRule="auto"/>
              <w:jc w:val="center"/>
              <w:rPr>
                <w:color w:val="000000"/>
                <w:lang w:val="da-DK"/>
              </w:rPr>
            </w:pPr>
            <w:r w:rsidRPr="00817B13">
              <w:rPr>
                <w:color w:val="000000"/>
                <w:lang w:val="da-DK"/>
              </w:rPr>
              <w:t>61,1</w:t>
            </w:r>
          </w:p>
        </w:tc>
        <w:tc>
          <w:tcPr>
            <w:tcW w:w="878" w:type="pct"/>
          </w:tcPr>
          <w:p w14:paraId="16954C73" w14:textId="77777777" w:rsidR="005508C3" w:rsidRPr="00817B13" w:rsidRDefault="005508C3" w:rsidP="00BD4AC7">
            <w:pPr>
              <w:keepNext/>
              <w:widowControl w:val="0"/>
              <w:tabs>
                <w:tab w:val="clear" w:pos="567"/>
              </w:tabs>
              <w:spacing w:line="240" w:lineRule="auto"/>
              <w:jc w:val="center"/>
              <w:rPr>
                <w:color w:val="000000"/>
                <w:lang w:val="da-DK"/>
              </w:rPr>
            </w:pPr>
            <w:r w:rsidRPr="00817B13">
              <w:rPr>
                <w:color w:val="000000"/>
                <w:lang w:val="en-US"/>
              </w:rPr>
              <w:t>16,9</w:t>
            </w:r>
          </w:p>
        </w:tc>
        <w:tc>
          <w:tcPr>
            <w:tcW w:w="839" w:type="pct"/>
          </w:tcPr>
          <w:p w14:paraId="78A2A2ED" w14:textId="77777777" w:rsidR="005508C3" w:rsidRPr="00817B13" w:rsidRDefault="005508C3" w:rsidP="00BD4AC7">
            <w:pPr>
              <w:keepNext/>
              <w:widowControl w:val="0"/>
              <w:tabs>
                <w:tab w:val="clear" w:pos="567"/>
              </w:tabs>
              <w:spacing w:line="240" w:lineRule="auto"/>
              <w:jc w:val="center"/>
              <w:rPr>
                <w:color w:val="000000"/>
                <w:lang w:val="da-DK"/>
              </w:rPr>
            </w:pPr>
            <w:r w:rsidRPr="00817B13">
              <w:rPr>
                <w:color w:val="000000"/>
                <w:lang w:val="en-US"/>
              </w:rPr>
              <w:t>47,7</w:t>
            </w:r>
          </w:p>
        </w:tc>
      </w:tr>
      <w:tr w:rsidR="005508C3" w:rsidRPr="00817B13" w14:paraId="29E4A254" w14:textId="77777777" w:rsidTr="00ED5D4C">
        <w:tc>
          <w:tcPr>
            <w:tcW w:w="1543" w:type="pct"/>
          </w:tcPr>
          <w:p w14:paraId="57AC9582" w14:textId="77777777" w:rsidR="005508C3" w:rsidRPr="00817B13" w:rsidRDefault="005508C3" w:rsidP="00BD4AC7">
            <w:pPr>
              <w:keepNext/>
              <w:widowControl w:val="0"/>
              <w:tabs>
                <w:tab w:val="clear" w:pos="567"/>
              </w:tabs>
              <w:spacing w:line="240" w:lineRule="auto"/>
              <w:rPr>
                <w:color w:val="000000"/>
                <w:lang w:val="nb-NO"/>
              </w:rPr>
            </w:pPr>
            <w:r w:rsidRPr="00817B13">
              <w:rPr>
                <w:color w:val="000000"/>
                <w:lang w:val="nb-NO"/>
              </w:rPr>
              <w:t xml:space="preserve">Ökning på </w:t>
            </w:r>
            <w:r w:rsidRPr="00817B13">
              <w:rPr>
                <w:bCs/>
                <w:iCs/>
                <w:color w:val="000000"/>
                <w:szCs w:val="22"/>
                <w:lang w:val="sv-SE"/>
              </w:rPr>
              <w:t>≥15 bokstäver i synskärpa vid månad 12 (%)</w:t>
            </w:r>
          </w:p>
        </w:tc>
        <w:tc>
          <w:tcPr>
            <w:tcW w:w="901" w:type="pct"/>
          </w:tcPr>
          <w:p w14:paraId="12F07BB0" w14:textId="77777777" w:rsidR="005508C3" w:rsidRPr="00817B13" w:rsidRDefault="005508C3" w:rsidP="00BD4AC7">
            <w:pPr>
              <w:keepNext/>
              <w:widowControl w:val="0"/>
              <w:tabs>
                <w:tab w:val="clear" w:pos="567"/>
              </w:tabs>
              <w:spacing w:line="240" w:lineRule="auto"/>
              <w:jc w:val="center"/>
              <w:rPr>
                <w:color w:val="000000"/>
                <w:lang w:val="da-DK"/>
              </w:rPr>
            </w:pPr>
            <w:r w:rsidRPr="00817B13">
              <w:rPr>
                <w:color w:val="000000"/>
                <w:lang w:val="da-DK"/>
              </w:rPr>
              <w:t>43,9</w:t>
            </w:r>
          </w:p>
        </w:tc>
        <w:tc>
          <w:tcPr>
            <w:tcW w:w="839" w:type="pct"/>
          </w:tcPr>
          <w:p w14:paraId="2EC5D226" w14:textId="77777777" w:rsidR="005508C3" w:rsidRPr="00817B13" w:rsidRDefault="005508C3" w:rsidP="00BD4AC7">
            <w:pPr>
              <w:keepNext/>
              <w:widowControl w:val="0"/>
              <w:tabs>
                <w:tab w:val="clear" w:pos="567"/>
              </w:tabs>
              <w:spacing w:line="240" w:lineRule="auto"/>
              <w:jc w:val="center"/>
              <w:rPr>
                <w:color w:val="000000"/>
                <w:lang w:val="da-DK"/>
              </w:rPr>
            </w:pPr>
            <w:r w:rsidRPr="00817B13">
              <w:rPr>
                <w:color w:val="000000"/>
                <w:lang w:val="da-DK"/>
              </w:rPr>
              <w:t>60,3</w:t>
            </w:r>
          </w:p>
        </w:tc>
        <w:tc>
          <w:tcPr>
            <w:tcW w:w="878" w:type="pct"/>
          </w:tcPr>
          <w:p w14:paraId="761BD305" w14:textId="77777777" w:rsidR="005508C3" w:rsidRPr="00817B13" w:rsidRDefault="005508C3" w:rsidP="00BD4AC7">
            <w:pPr>
              <w:keepNext/>
              <w:widowControl w:val="0"/>
              <w:tabs>
                <w:tab w:val="clear" w:pos="567"/>
              </w:tabs>
              <w:spacing w:line="240" w:lineRule="auto"/>
              <w:jc w:val="center"/>
              <w:rPr>
                <w:color w:val="000000"/>
                <w:lang w:val="da-DK"/>
              </w:rPr>
            </w:pPr>
            <w:r w:rsidRPr="00817B13">
              <w:rPr>
                <w:color w:val="000000"/>
                <w:lang w:val="en-US"/>
              </w:rPr>
              <w:t>33,1</w:t>
            </w:r>
          </w:p>
        </w:tc>
        <w:tc>
          <w:tcPr>
            <w:tcW w:w="839" w:type="pct"/>
          </w:tcPr>
          <w:p w14:paraId="247B5124" w14:textId="77777777" w:rsidR="005508C3" w:rsidRPr="00817B13" w:rsidRDefault="005508C3" w:rsidP="00BD4AC7">
            <w:pPr>
              <w:keepNext/>
              <w:widowControl w:val="0"/>
              <w:tabs>
                <w:tab w:val="clear" w:pos="567"/>
              </w:tabs>
              <w:spacing w:line="240" w:lineRule="auto"/>
              <w:jc w:val="center"/>
              <w:rPr>
                <w:color w:val="000000"/>
                <w:lang w:val="da-DK"/>
              </w:rPr>
            </w:pPr>
            <w:r w:rsidRPr="00817B13">
              <w:rPr>
                <w:color w:val="000000"/>
                <w:lang w:val="en-US"/>
              </w:rPr>
              <w:t>50,8</w:t>
            </w:r>
          </w:p>
        </w:tc>
      </w:tr>
      <w:tr w:rsidR="005508C3" w:rsidRPr="00817B13" w14:paraId="198DAE94" w14:textId="77777777" w:rsidTr="00ED5D4C">
        <w:tc>
          <w:tcPr>
            <w:tcW w:w="1543" w:type="pct"/>
          </w:tcPr>
          <w:p w14:paraId="43343899" w14:textId="77777777" w:rsidR="005508C3" w:rsidRPr="00817B13" w:rsidRDefault="005508C3" w:rsidP="00BD4AC7">
            <w:pPr>
              <w:keepNext/>
              <w:widowControl w:val="0"/>
              <w:tabs>
                <w:tab w:val="clear" w:pos="567"/>
              </w:tabs>
              <w:spacing w:line="240" w:lineRule="auto"/>
              <w:rPr>
                <w:color w:val="000000"/>
                <w:lang w:val="nb-NO"/>
              </w:rPr>
            </w:pPr>
            <w:r w:rsidRPr="00817B13">
              <w:rPr>
                <w:color w:val="000000"/>
                <w:lang w:val="nb-NO"/>
              </w:rPr>
              <w:t>Andel (%) som får laser rescue över 12 månader</w:t>
            </w:r>
          </w:p>
        </w:tc>
        <w:tc>
          <w:tcPr>
            <w:tcW w:w="901" w:type="pct"/>
          </w:tcPr>
          <w:p w14:paraId="456C1561" w14:textId="77777777" w:rsidR="005508C3" w:rsidRPr="00817B13" w:rsidRDefault="005508C3" w:rsidP="00BD4AC7">
            <w:pPr>
              <w:keepNext/>
              <w:widowControl w:val="0"/>
              <w:tabs>
                <w:tab w:val="clear" w:pos="567"/>
              </w:tabs>
              <w:spacing w:line="240" w:lineRule="auto"/>
              <w:jc w:val="center"/>
              <w:rPr>
                <w:color w:val="000000"/>
                <w:lang w:val="en-US"/>
              </w:rPr>
            </w:pPr>
            <w:r w:rsidRPr="00817B13">
              <w:rPr>
                <w:color w:val="000000"/>
                <w:lang w:val="en-US"/>
              </w:rPr>
              <w:t>61,4</w:t>
            </w:r>
          </w:p>
        </w:tc>
        <w:tc>
          <w:tcPr>
            <w:tcW w:w="839" w:type="pct"/>
          </w:tcPr>
          <w:p w14:paraId="5E7D153C" w14:textId="77777777" w:rsidR="005508C3" w:rsidRPr="00817B13" w:rsidRDefault="005508C3" w:rsidP="00BD4AC7">
            <w:pPr>
              <w:keepNext/>
              <w:widowControl w:val="0"/>
              <w:tabs>
                <w:tab w:val="clear" w:pos="567"/>
              </w:tabs>
              <w:spacing w:line="240" w:lineRule="auto"/>
              <w:jc w:val="center"/>
              <w:rPr>
                <w:color w:val="000000"/>
                <w:lang w:val="en-US"/>
              </w:rPr>
            </w:pPr>
            <w:r w:rsidRPr="00817B13">
              <w:rPr>
                <w:color w:val="000000"/>
                <w:lang w:val="en-US"/>
              </w:rPr>
              <w:t>34,4</w:t>
            </w:r>
          </w:p>
        </w:tc>
        <w:tc>
          <w:tcPr>
            <w:tcW w:w="878" w:type="pct"/>
          </w:tcPr>
          <w:p w14:paraId="7FA48751" w14:textId="77777777" w:rsidR="005508C3" w:rsidRPr="00817B13" w:rsidRDefault="005508C3" w:rsidP="00BD4AC7">
            <w:pPr>
              <w:keepNext/>
              <w:widowControl w:val="0"/>
              <w:tabs>
                <w:tab w:val="clear" w:pos="567"/>
              </w:tabs>
              <w:spacing w:line="240" w:lineRule="auto"/>
              <w:jc w:val="center"/>
              <w:rPr>
                <w:color w:val="000000"/>
                <w:lang w:val="en-US"/>
              </w:rPr>
            </w:pPr>
            <w:r w:rsidRPr="00817B13">
              <w:rPr>
                <w:color w:val="000000"/>
                <w:lang w:val="en-US"/>
              </w:rPr>
              <w:t>N/A</w:t>
            </w:r>
          </w:p>
        </w:tc>
        <w:tc>
          <w:tcPr>
            <w:tcW w:w="839" w:type="pct"/>
          </w:tcPr>
          <w:p w14:paraId="65E83D89" w14:textId="77777777" w:rsidR="005508C3" w:rsidRPr="00817B13" w:rsidRDefault="005508C3" w:rsidP="00BD4AC7">
            <w:pPr>
              <w:keepNext/>
              <w:widowControl w:val="0"/>
              <w:tabs>
                <w:tab w:val="clear" w:pos="567"/>
              </w:tabs>
              <w:spacing w:line="240" w:lineRule="auto"/>
              <w:jc w:val="center"/>
              <w:rPr>
                <w:color w:val="000000"/>
                <w:lang w:val="en-US"/>
              </w:rPr>
            </w:pPr>
            <w:r w:rsidRPr="00817B13">
              <w:rPr>
                <w:color w:val="000000"/>
                <w:lang w:val="en-US"/>
              </w:rPr>
              <w:t>N/A</w:t>
            </w:r>
          </w:p>
        </w:tc>
      </w:tr>
    </w:tbl>
    <w:p w14:paraId="6B6F1644" w14:textId="77777777" w:rsidR="005508C3" w:rsidRPr="00817B13" w:rsidRDefault="005508C3" w:rsidP="00BD4AC7">
      <w:pPr>
        <w:widowControl w:val="0"/>
        <w:tabs>
          <w:tab w:val="clear" w:pos="567"/>
        </w:tabs>
        <w:spacing w:line="240" w:lineRule="auto"/>
        <w:rPr>
          <w:color w:val="000000"/>
        </w:rPr>
      </w:pPr>
      <w:r w:rsidRPr="00817B13">
        <w:rPr>
          <w:color w:val="000000"/>
          <w:vertAlign w:val="superscript"/>
        </w:rPr>
        <w:t>a</w:t>
      </w:r>
      <w:r w:rsidRPr="00817B13">
        <w:rPr>
          <w:color w:val="000000"/>
        </w:rPr>
        <w:t xml:space="preserve">p&lt;0,0001 för </w:t>
      </w:r>
      <w:proofErr w:type="spellStart"/>
      <w:r w:rsidRPr="00817B13">
        <w:rPr>
          <w:color w:val="000000"/>
        </w:rPr>
        <w:t>båda</w:t>
      </w:r>
      <w:proofErr w:type="spellEnd"/>
      <w:r w:rsidRPr="00817B13">
        <w:rPr>
          <w:color w:val="000000"/>
        </w:rPr>
        <w:t xml:space="preserve"> </w:t>
      </w:r>
      <w:proofErr w:type="spellStart"/>
      <w:r w:rsidRPr="00817B13">
        <w:rPr>
          <w:color w:val="000000"/>
        </w:rPr>
        <w:t>studierna</w:t>
      </w:r>
      <w:proofErr w:type="spellEnd"/>
    </w:p>
    <w:p w14:paraId="1FB618E1" w14:textId="77777777" w:rsidR="00A65067" w:rsidRPr="00817B13" w:rsidRDefault="00A65067" w:rsidP="00BD4AC7">
      <w:pPr>
        <w:widowControl w:val="0"/>
        <w:tabs>
          <w:tab w:val="clear" w:pos="567"/>
        </w:tabs>
        <w:spacing w:line="240" w:lineRule="auto"/>
        <w:rPr>
          <w:color w:val="000000"/>
        </w:rPr>
      </w:pPr>
    </w:p>
    <w:p w14:paraId="27E5320D" w14:textId="77777777" w:rsidR="00A65067" w:rsidRPr="00817B13" w:rsidRDefault="00A65067" w:rsidP="00BD4AC7">
      <w:pPr>
        <w:keepNext/>
        <w:keepLines/>
        <w:widowControl w:val="0"/>
        <w:tabs>
          <w:tab w:val="clear" w:pos="567"/>
        </w:tabs>
        <w:spacing w:line="240" w:lineRule="auto"/>
        <w:ind w:left="1134" w:hanging="1134"/>
        <w:rPr>
          <w:b/>
          <w:color w:val="000000"/>
          <w:lang w:val="nb-NO"/>
        </w:rPr>
      </w:pPr>
      <w:r w:rsidRPr="00817B13">
        <w:rPr>
          <w:b/>
          <w:color w:val="000000"/>
          <w:lang w:val="nb-NO"/>
        </w:rPr>
        <w:t>Figur </w:t>
      </w:r>
      <w:r w:rsidR="002C0C5C" w:rsidRPr="00817B13">
        <w:rPr>
          <w:b/>
          <w:color w:val="000000"/>
          <w:lang w:val="nb-NO"/>
        </w:rPr>
        <w:t>5</w:t>
      </w:r>
      <w:r w:rsidRPr="00817B13">
        <w:rPr>
          <w:b/>
          <w:color w:val="000000"/>
          <w:lang w:val="nb-NO"/>
        </w:rPr>
        <w:tab/>
        <w:t>Genomsnittlig förändring från baslinje-BCVA över tid till månad 6 och månad 12 (BRAVO)</w:t>
      </w:r>
    </w:p>
    <w:p w14:paraId="1EBDED0C" w14:textId="77777777" w:rsidR="00C04BD2" w:rsidRPr="00817B13" w:rsidRDefault="00C04BD2" w:rsidP="00BD4AC7">
      <w:pPr>
        <w:keepNext/>
        <w:widowControl w:val="0"/>
        <w:tabs>
          <w:tab w:val="clear" w:pos="567"/>
        </w:tabs>
        <w:spacing w:line="240" w:lineRule="auto"/>
        <w:ind w:left="1134" w:hanging="1134"/>
        <w:rPr>
          <w:color w:val="000000"/>
          <w:lang w:val="nb-NO"/>
        </w:rPr>
      </w:pPr>
    </w:p>
    <w:p w14:paraId="773BB468" w14:textId="77777777" w:rsidR="00A65067" w:rsidRPr="00817B13" w:rsidRDefault="00E7321F" w:rsidP="00BD4AC7">
      <w:pPr>
        <w:widowControl w:val="0"/>
        <w:tabs>
          <w:tab w:val="clear" w:pos="567"/>
        </w:tabs>
        <w:spacing w:line="240" w:lineRule="auto"/>
        <w:rPr>
          <w:color w:val="000000"/>
          <w:lang w:val="nb-NO"/>
        </w:rPr>
      </w:pPr>
      <w:r w:rsidRPr="00817B13">
        <w:rPr>
          <w:noProof/>
          <w:lang w:val="en-US"/>
        </w:rPr>
        <w:drawing>
          <wp:inline distT="0" distB="0" distL="0" distR="0" wp14:anchorId="2D45A32C" wp14:editId="63918AED">
            <wp:extent cx="5762625" cy="4476750"/>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4476750"/>
                    </a:xfrm>
                    <a:prstGeom prst="rect">
                      <a:avLst/>
                    </a:prstGeom>
                    <a:noFill/>
                    <a:ln>
                      <a:noFill/>
                    </a:ln>
                  </pic:spPr>
                </pic:pic>
              </a:graphicData>
            </a:graphic>
          </wp:inline>
        </w:drawing>
      </w:r>
    </w:p>
    <w:p w14:paraId="4884EBD2" w14:textId="77777777" w:rsidR="00C04BD2" w:rsidRPr="00817B13" w:rsidRDefault="00C04BD2" w:rsidP="00BD4AC7">
      <w:pPr>
        <w:widowControl w:val="0"/>
        <w:tabs>
          <w:tab w:val="clear" w:pos="567"/>
        </w:tabs>
        <w:spacing w:line="240" w:lineRule="auto"/>
        <w:rPr>
          <w:color w:val="000000"/>
          <w:lang w:val="nb-NO"/>
        </w:rPr>
      </w:pPr>
    </w:p>
    <w:p w14:paraId="2E57C2D0" w14:textId="77777777" w:rsidR="00A65067" w:rsidRPr="00817B13" w:rsidRDefault="00A65067" w:rsidP="00BD4AC7">
      <w:pPr>
        <w:keepNext/>
        <w:keepLines/>
        <w:widowControl w:val="0"/>
        <w:tabs>
          <w:tab w:val="clear" w:pos="567"/>
        </w:tabs>
        <w:spacing w:line="240" w:lineRule="auto"/>
        <w:ind w:left="1134" w:hanging="1134"/>
        <w:rPr>
          <w:b/>
          <w:color w:val="000000"/>
          <w:lang w:val="sv-SE"/>
        </w:rPr>
      </w:pPr>
      <w:r w:rsidRPr="00817B13">
        <w:rPr>
          <w:b/>
          <w:color w:val="000000"/>
          <w:lang w:val="sv-SE"/>
        </w:rPr>
        <w:lastRenderedPageBreak/>
        <w:t>Figur </w:t>
      </w:r>
      <w:r w:rsidR="002C0C5C" w:rsidRPr="00817B13">
        <w:rPr>
          <w:b/>
          <w:color w:val="000000"/>
          <w:lang w:val="sv-SE"/>
        </w:rPr>
        <w:t>6</w:t>
      </w:r>
      <w:r w:rsidRPr="00817B13">
        <w:rPr>
          <w:b/>
          <w:color w:val="000000"/>
          <w:lang w:val="sv-SE"/>
        </w:rPr>
        <w:tab/>
        <w:t>Genomsnittlig förändring från baslinje-BCVA över tid till månad 6 och månad 12 (CRUISE)</w:t>
      </w:r>
    </w:p>
    <w:p w14:paraId="77D97223" w14:textId="77777777" w:rsidR="00A65067" w:rsidRPr="00817B13" w:rsidRDefault="00A65067" w:rsidP="00BD4AC7">
      <w:pPr>
        <w:keepNext/>
        <w:keepLines/>
        <w:widowControl w:val="0"/>
        <w:autoSpaceDE w:val="0"/>
        <w:autoSpaceDN w:val="0"/>
        <w:adjustRightInd w:val="0"/>
        <w:rPr>
          <w:color w:val="000000"/>
          <w:lang w:val="sv-SE"/>
        </w:rPr>
      </w:pPr>
    </w:p>
    <w:p w14:paraId="6BFC9AFA" w14:textId="77777777" w:rsidR="00A65067" w:rsidRPr="00817B13" w:rsidRDefault="00E7321F" w:rsidP="00BD4AC7">
      <w:pPr>
        <w:widowControl w:val="0"/>
        <w:tabs>
          <w:tab w:val="clear" w:pos="567"/>
        </w:tabs>
        <w:spacing w:line="240" w:lineRule="auto"/>
        <w:rPr>
          <w:color w:val="000000"/>
          <w:lang w:val="nb-NO"/>
        </w:rPr>
      </w:pPr>
      <w:r w:rsidRPr="00817B13">
        <w:rPr>
          <w:noProof/>
          <w:lang w:val="en-US"/>
        </w:rPr>
        <w:drawing>
          <wp:inline distT="0" distB="0" distL="0" distR="0" wp14:anchorId="618B8BEC" wp14:editId="4183D72B">
            <wp:extent cx="5762625" cy="4019550"/>
            <wp:effectExtent l="0" t="0" r="0"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4019550"/>
                    </a:xfrm>
                    <a:prstGeom prst="rect">
                      <a:avLst/>
                    </a:prstGeom>
                    <a:noFill/>
                    <a:ln>
                      <a:noFill/>
                    </a:ln>
                  </pic:spPr>
                </pic:pic>
              </a:graphicData>
            </a:graphic>
          </wp:inline>
        </w:drawing>
      </w:r>
    </w:p>
    <w:p w14:paraId="54D2692C" w14:textId="77777777" w:rsidR="00C04BD2" w:rsidRPr="00817B13" w:rsidRDefault="00C04BD2" w:rsidP="00BD4AC7">
      <w:pPr>
        <w:widowControl w:val="0"/>
        <w:tabs>
          <w:tab w:val="clear" w:pos="567"/>
        </w:tabs>
        <w:spacing w:line="240" w:lineRule="auto"/>
        <w:rPr>
          <w:color w:val="000000"/>
          <w:lang w:val="nb-NO"/>
        </w:rPr>
      </w:pPr>
    </w:p>
    <w:p w14:paraId="27199CAB" w14:textId="77777777" w:rsidR="00A65067" w:rsidRPr="00817B13" w:rsidRDefault="00A65067" w:rsidP="00BD4AC7">
      <w:pPr>
        <w:widowControl w:val="0"/>
        <w:tabs>
          <w:tab w:val="clear" w:pos="567"/>
        </w:tabs>
        <w:spacing w:line="240" w:lineRule="auto"/>
        <w:rPr>
          <w:color w:val="000000"/>
          <w:lang w:val="nb-NO"/>
        </w:rPr>
      </w:pPr>
      <w:r w:rsidRPr="00817B13">
        <w:rPr>
          <w:color w:val="000000"/>
          <w:lang w:val="nb-NO"/>
        </w:rPr>
        <w:t>I båda studierna åtföljdes synförbättringen av en kontinuerlig och signifikant minskning av makulaödemet vid mätning av den centrala retinala tjockleken.</w:t>
      </w:r>
    </w:p>
    <w:p w14:paraId="1C9C243D" w14:textId="77777777" w:rsidR="005508C3" w:rsidRPr="00817B13" w:rsidRDefault="005508C3" w:rsidP="00BD4AC7">
      <w:pPr>
        <w:widowControl w:val="0"/>
        <w:tabs>
          <w:tab w:val="clear" w:pos="567"/>
        </w:tabs>
        <w:spacing w:line="240" w:lineRule="auto"/>
        <w:rPr>
          <w:color w:val="000000"/>
          <w:lang w:val="nb-NO"/>
        </w:rPr>
      </w:pPr>
    </w:p>
    <w:p w14:paraId="2D270304" w14:textId="41FBD865" w:rsidR="005508C3" w:rsidRPr="00817B13" w:rsidRDefault="005508C3" w:rsidP="00BD4AC7">
      <w:pPr>
        <w:widowControl w:val="0"/>
        <w:tabs>
          <w:tab w:val="clear" w:pos="567"/>
        </w:tabs>
        <w:spacing w:line="240" w:lineRule="auto"/>
        <w:rPr>
          <w:color w:val="000000"/>
          <w:lang w:val="nb-NO"/>
        </w:rPr>
      </w:pPr>
      <w:r w:rsidRPr="00817B13">
        <w:rPr>
          <w:color w:val="000000"/>
          <w:lang w:val="nb-NO"/>
        </w:rPr>
        <w:t xml:space="preserve">Hos patienter med CRVO (CRUISE och förlängningsstudie HORIZON): Patienter behandlade med sham-injektioner under de första 6 månaderna och som därefter fick ranibizumab uppnådde inte jämförbar förbättring i </w:t>
      </w:r>
      <w:r w:rsidR="00B71681">
        <w:rPr>
          <w:color w:val="000000"/>
          <w:lang w:val="nb-NO"/>
        </w:rPr>
        <w:t>synskärpa</w:t>
      </w:r>
      <w:r w:rsidRPr="00817B13">
        <w:rPr>
          <w:color w:val="000000"/>
          <w:lang w:val="nb-NO"/>
        </w:rPr>
        <w:t xml:space="preserve"> vid månad 24 (~6 bokstäver) jämfört med patienter behandlade med ranibizumab från studiestart (~12 bokstäver).</w:t>
      </w:r>
    </w:p>
    <w:p w14:paraId="4CAB7589" w14:textId="77777777" w:rsidR="005508C3" w:rsidRPr="00817B13" w:rsidRDefault="005508C3" w:rsidP="00BD4AC7">
      <w:pPr>
        <w:widowControl w:val="0"/>
        <w:tabs>
          <w:tab w:val="clear" w:pos="567"/>
        </w:tabs>
        <w:spacing w:line="240" w:lineRule="auto"/>
        <w:rPr>
          <w:color w:val="000000"/>
          <w:lang w:val="nb-NO"/>
        </w:rPr>
      </w:pPr>
    </w:p>
    <w:p w14:paraId="68C8F4BD" w14:textId="77777777" w:rsidR="008C716A" w:rsidRPr="00817B13" w:rsidRDefault="005508C3" w:rsidP="00BD4AC7">
      <w:pPr>
        <w:widowControl w:val="0"/>
        <w:tabs>
          <w:tab w:val="clear" w:pos="567"/>
        </w:tabs>
        <w:spacing w:line="240" w:lineRule="auto"/>
        <w:rPr>
          <w:color w:val="000000"/>
          <w:lang w:val="nb-NO"/>
        </w:rPr>
      </w:pPr>
      <w:r w:rsidRPr="00817B13">
        <w:rPr>
          <w:color w:val="000000"/>
          <w:lang w:val="nb-NO"/>
        </w:rPr>
        <w:t xml:space="preserve">Man observerade statistiskt signifikanta patientrapporterade förbättringar med </w:t>
      </w:r>
      <w:r w:rsidRPr="00817B13">
        <w:rPr>
          <w:color w:val="000000"/>
          <w:lang w:val="sv-SE"/>
        </w:rPr>
        <w:t>ranibizumabbehandling</w:t>
      </w:r>
      <w:r w:rsidRPr="00817B13">
        <w:rPr>
          <w:color w:val="000000"/>
          <w:lang w:val="nb-NO"/>
        </w:rPr>
        <w:t xml:space="preserve"> i subskalor relaterade till aktivitet som kräver seende på nära och långt håll jämfört med kontrollgruppen, enligt mätningar med NEI VFQ-25.</w:t>
      </w:r>
    </w:p>
    <w:p w14:paraId="0061ED0D" w14:textId="77777777" w:rsidR="008C716A" w:rsidRPr="00817B13" w:rsidRDefault="008C716A" w:rsidP="00BD4AC7">
      <w:pPr>
        <w:widowControl w:val="0"/>
        <w:tabs>
          <w:tab w:val="clear" w:pos="567"/>
        </w:tabs>
        <w:spacing w:line="240" w:lineRule="auto"/>
        <w:rPr>
          <w:color w:val="000000"/>
          <w:lang w:val="nb-NO"/>
        </w:rPr>
      </w:pPr>
    </w:p>
    <w:p w14:paraId="47CFBEE6" w14:textId="77777777" w:rsidR="008C716A" w:rsidRPr="00817B13" w:rsidRDefault="008C716A" w:rsidP="00BD4AC7">
      <w:pPr>
        <w:widowControl w:val="0"/>
        <w:tabs>
          <w:tab w:val="clear" w:pos="567"/>
        </w:tabs>
        <w:spacing w:line="240" w:lineRule="auto"/>
        <w:rPr>
          <w:lang w:val="sv-SE"/>
        </w:rPr>
      </w:pPr>
      <w:r w:rsidRPr="00817B13">
        <w:rPr>
          <w:color w:val="000000"/>
          <w:lang w:val="sv-SE"/>
        </w:rPr>
        <w:t xml:space="preserve"> Den långsiktiga (24 månader) kliniska säkerheten och effekten av Lucentis på patienter med </w:t>
      </w:r>
      <w:r w:rsidRPr="00817B13">
        <w:rPr>
          <w:color w:val="000000"/>
          <w:szCs w:val="22"/>
          <w:lang w:val="sv-SE"/>
        </w:rPr>
        <w:t xml:space="preserve">nedsatt syn på grund av makulaödem till följd av </w:t>
      </w:r>
      <w:r w:rsidRPr="00817B13">
        <w:rPr>
          <w:color w:val="000000"/>
          <w:lang w:val="sv-SE"/>
        </w:rPr>
        <w:t xml:space="preserve">RVO bedömdes i studierna BRIGHTER (BRVO) och CYSTAL (CRVO). I båda studierna fick patienterna 0,5 mg ranibizumab PRN dosregim med utgångspunkt från individualiserade stabiliseringskriterier. BRIGHTER var en 3-armad randomiserad aktivt kontrollerad studie som jämförde 0,5 mg ranibizumab given som monoterapi eller i kombination med infogande laserfotokoagulation till enbart laserfotokoagulation. Efter 6 månader kunde patienter i laserarmen ta emot 0,5 mg ranibizumab. </w:t>
      </w:r>
      <w:r w:rsidRPr="00817B13">
        <w:rPr>
          <w:lang w:val="sv-SE"/>
        </w:rPr>
        <w:t xml:space="preserve">CRYSTAL var en enkelarmad studie med </w:t>
      </w:r>
      <w:r w:rsidRPr="00817B13">
        <w:rPr>
          <w:color w:val="000000"/>
          <w:lang w:val="sv-SE"/>
        </w:rPr>
        <w:t xml:space="preserve">0,5 mg ranibizumab </w:t>
      </w:r>
      <w:r w:rsidRPr="00817B13">
        <w:rPr>
          <w:lang w:val="sv-SE"/>
        </w:rPr>
        <w:t>monoterapi.</w:t>
      </w:r>
    </w:p>
    <w:p w14:paraId="07DB59B9" w14:textId="77777777" w:rsidR="008C716A" w:rsidRPr="00817B13" w:rsidRDefault="008C716A" w:rsidP="00BD4AC7">
      <w:pPr>
        <w:widowControl w:val="0"/>
        <w:tabs>
          <w:tab w:val="clear" w:pos="567"/>
        </w:tabs>
        <w:spacing w:line="240" w:lineRule="auto"/>
        <w:rPr>
          <w:lang w:val="sv-SE"/>
        </w:rPr>
      </w:pPr>
    </w:p>
    <w:p w14:paraId="050DB9BF" w14:textId="2F4F6678" w:rsidR="008C716A" w:rsidRPr="00817B13" w:rsidRDefault="008C716A" w:rsidP="00BD4AC7">
      <w:pPr>
        <w:widowControl w:val="0"/>
        <w:tabs>
          <w:tab w:val="clear" w:pos="567"/>
        </w:tabs>
        <w:spacing w:line="240" w:lineRule="auto"/>
        <w:rPr>
          <w:color w:val="000000"/>
          <w:lang w:val="sv-SE"/>
        </w:rPr>
      </w:pPr>
      <w:r w:rsidRPr="00817B13">
        <w:rPr>
          <w:bCs/>
          <w:iCs/>
          <w:color w:val="000000"/>
          <w:szCs w:val="22"/>
          <w:lang w:val="sv-SE"/>
        </w:rPr>
        <w:t>De viktigaste resultaten</w:t>
      </w:r>
      <w:r w:rsidRPr="00817B13">
        <w:rPr>
          <w:color w:val="000000"/>
          <w:lang w:val="sv-SE"/>
        </w:rPr>
        <w:t xml:space="preserve"> från BRIGHTER och CRYSTAL visas i tabell </w:t>
      </w:r>
      <w:r w:rsidR="007609FE" w:rsidRPr="00817B13">
        <w:rPr>
          <w:color w:val="000000"/>
          <w:lang w:val="sv-SE"/>
        </w:rPr>
        <w:t>9</w:t>
      </w:r>
      <w:r w:rsidRPr="00817B13">
        <w:rPr>
          <w:color w:val="000000"/>
          <w:lang w:val="sv-SE"/>
        </w:rPr>
        <w:t>.</w:t>
      </w:r>
    </w:p>
    <w:p w14:paraId="7A9B75F4" w14:textId="77777777" w:rsidR="008C716A" w:rsidRPr="00817B13" w:rsidRDefault="008C716A" w:rsidP="00BD4AC7">
      <w:pPr>
        <w:widowControl w:val="0"/>
        <w:tabs>
          <w:tab w:val="clear" w:pos="567"/>
        </w:tabs>
        <w:spacing w:line="240" w:lineRule="auto"/>
        <w:rPr>
          <w:color w:val="000000"/>
          <w:lang w:val="sv-SE"/>
        </w:rPr>
      </w:pPr>
    </w:p>
    <w:p w14:paraId="3908F9DE" w14:textId="141ACB89" w:rsidR="008C716A" w:rsidRPr="00817B13" w:rsidRDefault="008C716A" w:rsidP="00BD4AC7">
      <w:pPr>
        <w:keepNext/>
        <w:widowControl w:val="0"/>
        <w:tabs>
          <w:tab w:val="clear" w:pos="567"/>
        </w:tabs>
        <w:spacing w:line="240" w:lineRule="auto"/>
        <w:rPr>
          <w:b/>
          <w:color w:val="000000"/>
          <w:lang w:val="sv-SE"/>
        </w:rPr>
      </w:pPr>
      <w:r w:rsidRPr="00817B13">
        <w:rPr>
          <w:b/>
          <w:color w:val="000000"/>
          <w:lang w:val="sv-SE"/>
        </w:rPr>
        <w:lastRenderedPageBreak/>
        <w:t>Tabell </w:t>
      </w:r>
      <w:r w:rsidR="007609FE" w:rsidRPr="00817B13">
        <w:rPr>
          <w:b/>
          <w:color w:val="000000"/>
          <w:lang w:val="sv-SE"/>
        </w:rPr>
        <w:t>9</w:t>
      </w:r>
      <w:r w:rsidRPr="00817B13">
        <w:rPr>
          <w:b/>
          <w:color w:val="000000"/>
          <w:lang w:val="sv-SE"/>
        </w:rPr>
        <w:tab/>
        <w:t>Resultat vid månad 6 och 24 (BRIGHTER och CRYSTAL)</w:t>
      </w:r>
    </w:p>
    <w:p w14:paraId="2866869A" w14:textId="77777777" w:rsidR="008C716A" w:rsidRPr="00817B13" w:rsidRDefault="008C716A" w:rsidP="00BD4AC7">
      <w:pPr>
        <w:keepNext/>
        <w:widowControl w:val="0"/>
        <w:tabs>
          <w:tab w:val="clear" w:pos="567"/>
        </w:tabs>
        <w:spacing w:line="240" w:lineRule="auto"/>
        <w:rPr>
          <w:color w:val="00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803"/>
        <w:gridCol w:w="1803"/>
        <w:gridCol w:w="1797"/>
        <w:gridCol w:w="1822"/>
      </w:tblGrid>
      <w:tr w:rsidR="008C716A" w:rsidRPr="00817B13" w14:paraId="53795DAB" w14:textId="77777777" w:rsidTr="0021712F">
        <w:trPr>
          <w:cantSplit/>
        </w:trPr>
        <w:tc>
          <w:tcPr>
            <w:tcW w:w="1857" w:type="dxa"/>
          </w:tcPr>
          <w:p w14:paraId="00468A55" w14:textId="77777777" w:rsidR="008C716A" w:rsidRPr="00817B13" w:rsidRDefault="008C716A" w:rsidP="00BD4AC7">
            <w:pPr>
              <w:keepNext/>
              <w:keepLines/>
              <w:widowControl w:val="0"/>
              <w:tabs>
                <w:tab w:val="clear" w:pos="567"/>
              </w:tabs>
              <w:spacing w:line="240" w:lineRule="auto"/>
              <w:jc w:val="center"/>
              <w:rPr>
                <w:b/>
                <w:bCs/>
                <w:color w:val="000000"/>
                <w:szCs w:val="22"/>
                <w:lang w:val="sv-SE"/>
              </w:rPr>
            </w:pPr>
          </w:p>
        </w:tc>
        <w:tc>
          <w:tcPr>
            <w:tcW w:w="5572" w:type="dxa"/>
            <w:gridSpan w:val="3"/>
          </w:tcPr>
          <w:p w14:paraId="2D357DD3" w14:textId="77777777" w:rsidR="008C716A" w:rsidRPr="00817B13" w:rsidRDefault="008C716A" w:rsidP="00BD4AC7">
            <w:pPr>
              <w:keepNext/>
              <w:keepLines/>
              <w:widowControl w:val="0"/>
              <w:tabs>
                <w:tab w:val="clear" w:pos="567"/>
              </w:tabs>
              <w:spacing w:line="240" w:lineRule="auto"/>
              <w:jc w:val="center"/>
              <w:rPr>
                <w:b/>
                <w:bCs/>
                <w:color w:val="000000"/>
                <w:szCs w:val="22"/>
                <w:lang w:val="en-US"/>
              </w:rPr>
            </w:pPr>
            <w:r w:rsidRPr="00817B13">
              <w:rPr>
                <w:b/>
                <w:bCs/>
                <w:color w:val="000000"/>
                <w:szCs w:val="22"/>
                <w:lang w:val="en-US"/>
              </w:rPr>
              <w:t>BRIGHTER</w:t>
            </w:r>
          </w:p>
        </w:tc>
        <w:tc>
          <w:tcPr>
            <w:tcW w:w="1858" w:type="dxa"/>
          </w:tcPr>
          <w:p w14:paraId="7828E22A" w14:textId="77777777" w:rsidR="008C716A" w:rsidRPr="00817B13" w:rsidRDefault="008C716A" w:rsidP="00BD4AC7">
            <w:pPr>
              <w:keepNext/>
              <w:keepLines/>
              <w:widowControl w:val="0"/>
              <w:tabs>
                <w:tab w:val="clear" w:pos="567"/>
              </w:tabs>
              <w:spacing w:line="240" w:lineRule="auto"/>
              <w:jc w:val="center"/>
              <w:rPr>
                <w:b/>
                <w:bCs/>
                <w:color w:val="000000"/>
                <w:szCs w:val="22"/>
                <w:lang w:val="en-US"/>
              </w:rPr>
            </w:pPr>
            <w:r w:rsidRPr="00817B13">
              <w:rPr>
                <w:b/>
                <w:bCs/>
                <w:color w:val="000000"/>
                <w:szCs w:val="22"/>
                <w:lang w:val="en-US"/>
              </w:rPr>
              <w:t>CRYSTAL</w:t>
            </w:r>
          </w:p>
        </w:tc>
      </w:tr>
      <w:tr w:rsidR="008C716A" w:rsidRPr="00817B13" w14:paraId="3D5E6037" w14:textId="77777777" w:rsidTr="0021712F">
        <w:trPr>
          <w:cantSplit/>
        </w:trPr>
        <w:tc>
          <w:tcPr>
            <w:tcW w:w="1857" w:type="dxa"/>
          </w:tcPr>
          <w:p w14:paraId="720B3F10" w14:textId="77777777" w:rsidR="008C716A" w:rsidRPr="00817B13" w:rsidRDefault="008C716A" w:rsidP="00BD4AC7">
            <w:pPr>
              <w:keepNext/>
              <w:keepLines/>
              <w:widowControl w:val="0"/>
              <w:tabs>
                <w:tab w:val="clear" w:pos="567"/>
              </w:tabs>
              <w:spacing w:line="240" w:lineRule="auto"/>
              <w:jc w:val="center"/>
              <w:rPr>
                <w:color w:val="000000"/>
                <w:vertAlign w:val="superscript"/>
                <w:lang w:val="en-US"/>
              </w:rPr>
            </w:pPr>
          </w:p>
        </w:tc>
        <w:tc>
          <w:tcPr>
            <w:tcW w:w="1857" w:type="dxa"/>
          </w:tcPr>
          <w:p w14:paraId="347F2FC4" w14:textId="77777777" w:rsidR="008C716A" w:rsidRPr="00817B13" w:rsidRDefault="008C716A" w:rsidP="00BD4AC7">
            <w:pPr>
              <w:keepNext/>
              <w:keepLines/>
              <w:widowControl w:val="0"/>
              <w:tabs>
                <w:tab w:val="clear" w:pos="567"/>
              </w:tabs>
              <w:spacing w:line="240" w:lineRule="auto"/>
              <w:jc w:val="center"/>
              <w:rPr>
                <w:color w:val="000000"/>
                <w:lang w:val="en-US"/>
              </w:rPr>
            </w:pPr>
            <w:r w:rsidRPr="00817B13">
              <w:rPr>
                <w:color w:val="000000"/>
                <w:lang w:val="en-US"/>
              </w:rPr>
              <w:t>Lucentis 0,5 mg</w:t>
            </w:r>
          </w:p>
          <w:p w14:paraId="0E583BDC" w14:textId="77777777" w:rsidR="008C716A" w:rsidRPr="00817B13" w:rsidRDefault="008C716A" w:rsidP="00BD4AC7">
            <w:pPr>
              <w:keepNext/>
              <w:keepLines/>
              <w:widowControl w:val="0"/>
              <w:tabs>
                <w:tab w:val="clear" w:pos="567"/>
              </w:tabs>
              <w:spacing w:line="240" w:lineRule="auto"/>
              <w:jc w:val="center"/>
              <w:rPr>
                <w:color w:val="000000"/>
                <w:vertAlign w:val="superscript"/>
                <w:lang w:val="en-US"/>
              </w:rPr>
            </w:pPr>
            <w:r w:rsidRPr="00817B13">
              <w:rPr>
                <w:color w:val="000000"/>
                <w:lang w:val="en-US"/>
              </w:rPr>
              <w:t>N=180</w:t>
            </w:r>
          </w:p>
        </w:tc>
        <w:tc>
          <w:tcPr>
            <w:tcW w:w="1857" w:type="dxa"/>
          </w:tcPr>
          <w:p w14:paraId="69FD2F9A" w14:textId="77777777" w:rsidR="008C716A" w:rsidRPr="00817B13" w:rsidRDefault="008C716A" w:rsidP="00BD4AC7">
            <w:pPr>
              <w:keepNext/>
              <w:keepLines/>
              <w:widowControl w:val="0"/>
              <w:tabs>
                <w:tab w:val="clear" w:pos="567"/>
              </w:tabs>
              <w:spacing w:line="240" w:lineRule="auto"/>
              <w:jc w:val="center"/>
              <w:rPr>
                <w:color w:val="000000"/>
                <w:lang w:val="en-US"/>
              </w:rPr>
            </w:pPr>
            <w:r w:rsidRPr="00817B13">
              <w:rPr>
                <w:color w:val="000000"/>
                <w:lang w:val="en-US"/>
              </w:rPr>
              <w:t>Lucentis 0,5 mg + Laser</w:t>
            </w:r>
          </w:p>
          <w:p w14:paraId="31180821" w14:textId="77777777" w:rsidR="008C716A" w:rsidRPr="00817B13" w:rsidRDefault="008C716A" w:rsidP="00BD4AC7">
            <w:pPr>
              <w:keepNext/>
              <w:keepLines/>
              <w:widowControl w:val="0"/>
              <w:tabs>
                <w:tab w:val="clear" w:pos="567"/>
              </w:tabs>
              <w:spacing w:line="240" w:lineRule="auto"/>
              <w:jc w:val="center"/>
              <w:rPr>
                <w:color w:val="000000"/>
                <w:vertAlign w:val="superscript"/>
                <w:lang w:val="en-US"/>
              </w:rPr>
            </w:pPr>
            <w:r w:rsidRPr="00817B13">
              <w:rPr>
                <w:color w:val="000000"/>
                <w:lang w:val="en-US"/>
              </w:rPr>
              <w:t>N=178</w:t>
            </w:r>
          </w:p>
        </w:tc>
        <w:tc>
          <w:tcPr>
            <w:tcW w:w="1858" w:type="dxa"/>
          </w:tcPr>
          <w:p w14:paraId="01FCA406" w14:textId="77777777" w:rsidR="008C716A" w:rsidRPr="00817B13" w:rsidRDefault="008C716A" w:rsidP="00BD4AC7">
            <w:pPr>
              <w:keepNext/>
              <w:keepLines/>
              <w:widowControl w:val="0"/>
              <w:tabs>
                <w:tab w:val="clear" w:pos="567"/>
              </w:tabs>
              <w:spacing w:line="240" w:lineRule="auto"/>
              <w:jc w:val="center"/>
              <w:rPr>
                <w:color w:val="000000"/>
                <w:lang w:val="en-US"/>
              </w:rPr>
            </w:pPr>
            <w:r w:rsidRPr="00817B13">
              <w:rPr>
                <w:color w:val="000000"/>
                <w:lang w:val="en-US"/>
              </w:rPr>
              <w:t>Laser*</w:t>
            </w:r>
          </w:p>
          <w:p w14:paraId="542D18F9" w14:textId="77777777" w:rsidR="008C716A" w:rsidRPr="00817B13" w:rsidRDefault="008C716A" w:rsidP="00BD4AC7">
            <w:pPr>
              <w:keepNext/>
              <w:keepLines/>
              <w:widowControl w:val="0"/>
              <w:tabs>
                <w:tab w:val="clear" w:pos="567"/>
              </w:tabs>
              <w:spacing w:line="240" w:lineRule="auto"/>
              <w:jc w:val="center"/>
              <w:rPr>
                <w:color w:val="000000"/>
                <w:vertAlign w:val="superscript"/>
                <w:lang w:val="en-US"/>
              </w:rPr>
            </w:pPr>
            <w:r w:rsidRPr="00817B13">
              <w:rPr>
                <w:color w:val="000000"/>
                <w:lang w:val="en-US"/>
              </w:rPr>
              <w:t>N=90</w:t>
            </w:r>
          </w:p>
        </w:tc>
        <w:tc>
          <w:tcPr>
            <w:tcW w:w="1858" w:type="dxa"/>
          </w:tcPr>
          <w:p w14:paraId="6123FB66" w14:textId="77777777" w:rsidR="008C716A" w:rsidRPr="00817B13" w:rsidRDefault="008C716A" w:rsidP="00BD4AC7">
            <w:pPr>
              <w:keepNext/>
              <w:keepLines/>
              <w:widowControl w:val="0"/>
              <w:tabs>
                <w:tab w:val="clear" w:pos="567"/>
              </w:tabs>
              <w:spacing w:line="240" w:lineRule="auto"/>
              <w:jc w:val="center"/>
              <w:rPr>
                <w:color w:val="000000"/>
                <w:lang w:val="en-US"/>
              </w:rPr>
            </w:pPr>
            <w:r w:rsidRPr="00817B13">
              <w:rPr>
                <w:color w:val="000000"/>
                <w:lang w:val="en-US"/>
              </w:rPr>
              <w:t>Lucentis 0,5 mg</w:t>
            </w:r>
          </w:p>
          <w:p w14:paraId="3C705AF6" w14:textId="77777777" w:rsidR="008C716A" w:rsidRPr="00817B13" w:rsidRDefault="008C716A" w:rsidP="00BD4AC7">
            <w:pPr>
              <w:keepNext/>
              <w:keepLines/>
              <w:widowControl w:val="0"/>
              <w:tabs>
                <w:tab w:val="clear" w:pos="567"/>
              </w:tabs>
              <w:spacing w:line="240" w:lineRule="auto"/>
              <w:jc w:val="center"/>
              <w:rPr>
                <w:color w:val="000000"/>
                <w:vertAlign w:val="superscript"/>
                <w:lang w:val="en-US"/>
              </w:rPr>
            </w:pPr>
            <w:r w:rsidRPr="00817B13">
              <w:rPr>
                <w:color w:val="000000"/>
                <w:lang w:val="en-US"/>
              </w:rPr>
              <w:t>N=356</w:t>
            </w:r>
          </w:p>
        </w:tc>
      </w:tr>
      <w:tr w:rsidR="008C716A" w:rsidRPr="00817B13" w14:paraId="69064ABE" w14:textId="77777777" w:rsidTr="0021712F">
        <w:trPr>
          <w:cantSplit/>
        </w:trPr>
        <w:tc>
          <w:tcPr>
            <w:tcW w:w="1857" w:type="dxa"/>
          </w:tcPr>
          <w:p w14:paraId="689DF771" w14:textId="77777777" w:rsidR="008C716A" w:rsidRPr="00817B13" w:rsidRDefault="008C716A" w:rsidP="00BD4AC7">
            <w:pPr>
              <w:keepNext/>
              <w:keepLines/>
              <w:widowControl w:val="0"/>
              <w:tabs>
                <w:tab w:val="clear" w:pos="567"/>
              </w:tabs>
              <w:spacing w:line="240" w:lineRule="auto"/>
              <w:rPr>
                <w:color w:val="000000"/>
                <w:vertAlign w:val="superscript"/>
                <w:lang w:val="sv-SE"/>
              </w:rPr>
            </w:pPr>
            <w:r w:rsidRPr="00817B13">
              <w:rPr>
                <w:szCs w:val="22"/>
                <w:lang w:val="sv-SE"/>
              </w:rPr>
              <w:t>Genomsnittlig</w:t>
            </w:r>
            <w:r w:rsidRPr="00817B13">
              <w:rPr>
                <w:color w:val="000000"/>
                <w:lang w:val="sv-SE"/>
              </w:rPr>
              <w:t xml:space="preserve"> </w:t>
            </w:r>
            <w:r w:rsidRPr="00817B13">
              <w:rPr>
                <w:szCs w:val="22"/>
                <w:lang w:val="sv-SE"/>
              </w:rPr>
              <w:t>BCVA-förändring vid månad</w:t>
            </w:r>
            <w:r w:rsidRPr="00817B13">
              <w:rPr>
                <w:color w:val="000000"/>
                <w:lang w:val="sv-SE"/>
              </w:rPr>
              <w:t> 6</w:t>
            </w:r>
            <w:r w:rsidRPr="00817B13">
              <w:rPr>
                <w:color w:val="000000"/>
                <w:vertAlign w:val="superscript"/>
                <w:lang w:val="sv-SE"/>
              </w:rPr>
              <w:t>a</w:t>
            </w:r>
            <w:r w:rsidRPr="00817B13">
              <w:rPr>
                <w:color w:val="000000"/>
                <w:lang w:val="sv-SE"/>
              </w:rPr>
              <w:t xml:space="preserve"> (</w:t>
            </w:r>
            <w:r w:rsidRPr="00817B13">
              <w:rPr>
                <w:szCs w:val="22"/>
                <w:lang w:val="sv-SE"/>
              </w:rPr>
              <w:t>bokstäver</w:t>
            </w:r>
            <w:r w:rsidRPr="00817B13">
              <w:rPr>
                <w:color w:val="000000"/>
                <w:lang w:val="sv-SE"/>
              </w:rPr>
              <w:t>) (SD)</w:t>
            </w:r>
          </w:p>
        </w:tc>
        <w:tc>
          <w:tcPr>
            <w:tcW w:w="1857" w:type="dxa"/>
            <w:vAlign w:val="center"/>
          </w:tcPr>
          <w:p w14:paraId="0F2AA59C" w14:textId="77777777" w:rsidR="008C716A" w:rsidRPr="00817B13" w:rsidRDefault="008C716A" w:rsidP="00BD4AC7">
            <w:pPr>
              <w:keepNext/>
              <w:keepLines/>
              <w:widowControl w:val="0"/>
              <w:tabs>
                <w:tab w:val="clear" w:pos="567"/>
              </w:tabs>
              <w:spacing w:line="240" w:lineRule="auto"/>
              <w:jc w:val="center"/>
              <w:rPr>
                <w:color w:val="000000"/>
                <w:lang w:val="sv-SE"/>
              </w:rPr>
            </w:pPr>
            <w:r w:rsidRPr="00817B13">
              <w:rPr>
                <w:color w:val="000000"/>
                <w:lang w:val="sv-SE"/>
              </w:rPr>
              <w:t>+14,8</w:t>
            </w:r>
          </w:p>
          <w:p w14:paraId="7220194D" w14:textId="77777777" w:rsidR="008C716A" w:rsidRPr="00817B13" w:rsidRDefault="008C716A" w:rsidP="00BD4AC7">
            <w:pPr>
              <w:keepNext/>
              <w:keepLines/>
              <w:widowControl w:val="0"/>
              <w:tabs>
                <w:tab w:val="clear" w:pos="567"/>
              </w:tabs>
              <w:spacing w:line="240" w:lineRule="auto"/>
              <w:jc w:val="center"/>
              <w:rPr>
                <w:color w:val="000000"/>
                <w:vertAlign w:val="superscript"/>
                <w:lang w:val="sv-SE"/>
              </w:rPr>
            </w:pPr>
            <w:r w:rsidRPr="00817B13">
              <w:rPr>
                <w:color w:val="000000"/>
                <w:lang w:val="sv-SE"/>
              </w:rPr>
              <w:t>(10,7)</w:t>
            </w:r>
          </w:p>
        </w:tc>
        <w:tc>
          <w:tcPr>
            <w:tcW w:w="1857" w:type="dxa"/>
            <w:vAlign w:val="center"/>
          </w:tcPr>
          <w:p w14:paraId="547791B0" w14:textId="77777777" w:rsidR="008C716A" w:rsidRPr="00817B13" w:rsidRDefault="008C716A" w:rsidP="00BD4AC7">
            <w:pPr>
              <w:keepNext/>
              <w:keepLines/>
              <w:widowControl w:val="0"/>
              <w:tabs>
                <w:tab w:val="clear" w:pos="567"/>
              </w:tabs>
              <w:spacing w:line="240" w:lineRule="auto"/>
              <w:jc w:val="center"/>
              <w:rPr>
                <w:color w:val="000000"/>
                <w:lang w:val="sv-SE"/>
              </w:rPr>
            </w:pPr>
            <w:r w:rsidRPr="00817B13">
              <w:rPr>
                <w:color w:val="000000"/>
                <w:lang w:val="sv-SE"/>
              </w:rPr>
              <w:t>+14,8</w:t>
            </w:r>
          </w:p>
          <w:p w14:paraId="0A1CEA60" w14:textId="77777777" w:rsidR="008C716A" w:rsidRPr="00817B13" w:rsidRDefault="008C716A" w:rsidP="00BD4AC7">
            <w:pPr>
              <w:keepNext/>
              <w:keepLines/>
              <w:widowControl w:val="0"/>
              <w:tabs>
                <w:tab w:val="clear" w:pos="567"/>
              </w:tabs>
              <w:spacing w:line="240" w:lineRule="auto"/>
              <w:jc w:val="center"/>
              <w:rPr>
                <w:color w:val="000000"/>
                <w:vertAlign w:val="superscript"/>
                <w:lang w:val="sv-SE"/>
              </w:rPr>
            </w:pPr>
            <w:r w:rsidRPr="00817B13">
              <w:rPr>
                <w:color w:val="000000"/>
                <w:lang w:val="sv-SE"/>
              </w:rPr>
              <w:t>(11,13)</w:t>
            </w:r>
          </w:p>
        </w:tc>
        <w:tc>
          <w:tcPr>
            <w:tcW w:w="1858" w:type="dxa"/>
            <w:vAlign w:val="center"/>
          </w:tcPr>
          <w:p w14:paraId="12582BC3" w14:textId="77777777" w:rsidR="008C716A" w:rsidRPr="00817B13" w:rsidRDefault="008C716A" w:rsidP="00BD4AC7">
            <w:pPr>
              <w:keepNext/>
              <w:keepLines/>
              <w:widowControl w:val="0"/>
              <w:tabs>
                <w:tab w:val="clear" w:pos="567"/>
              </w:tabs>
              <w:spacing w:line="240" w:lineRule="auto"/>
              <w:jc w:val="center"/>
              <w:rPr>
                <w:color w:val="000000"/>
                <w:lang w:val="sv-SE"/>
              </w:rPr>
            </w:pPr>
            <w:r w:rsidRPr="00817B13">
              <w:rPr>
                <w:color w:val="000000"/>
                <w:lang w:val="sv-SE"/>
              </w:rPr>
              <w:t>+6,0</w:t>
            </w:r>
          </w:p>
          <w:p w14:paraId="5B9384DF" w14:textId="77777777" w:rsidR="008C716A" w:rsidRPr="00817B13" w:rsidRDefault="008C716A" w:rsidP="00BD4AC7">
            <w:pPr>
              <w:keepNext/>
              <w:keepLines/>
              <w:widowControl w:val="0"/>
              <w:tabs>
                <w:tab w:val="clear" w:pos="567"/>
              </w:tabs>
              <w:spacing w:line="240" w:lineRule="auto"/>
              <w:jc w:val="center"/>
              <w:rPr>
                <w:color w:val="000000"/>
                <w:vertAlign w:val="superscript"/>
                <w:lang w:val="sv-SE"/>
              </w:rPr>
            </w:pPr>
            <w:r w:rsidRPr="00817B13">
              <w:rPr>
                <w:color w:val="000000"/>
                <w:lang w:val="sv-SE"/>
              </w:rPr>
              <w:t>(14,27)</w:t>
            </w:r>
          </w:p>
        </w:tc>
        <w:tc>
          <w:tcPr>
            <w:tcW w:w="1858" w:type="dxa"/>
            <w:vAlign w:val="center"/>
          </w:tcPr>
          <w:p w14:paraId="455D3F38" w14:textId="77777777" w:rsidR="008C716A" w:rsidRPr="00817B13" w:rsidRDefault="008C716A" w:rsidP="00BD4AC7">
            <w:pPr>
              <w:keepNext/>
              <w:keepLines/>
              <w:widowControl w:val="0"/>
              <w:tabs>
                <w:tab w:val="clear" w:pos="567"/>
              </w:tabs>
              <w:spacing w:line="240" w:lineRule="auto"/>
              <w:jc w:val="center"/>
              <w:rPr>
                <w:color w:val="000000"/>
                <w:lang w:val="sv-SE"/>
              </w:rPr>
            </w:pPr>
            <w:r w:rsidRPr="00817B13">
              <w:rPr>
                <w:color w:val="000000"/>
                <w:lang w:val="sv-SE"/>
              </w:rPr>
              <w:t>+12,0</w:t>
            </w:r>
          </w:p>
          <w:p w14:paraId="254F29E0" w14:textId="77777777" w:rsidR="008C716A" w:rsidRPr="00817B13" w:rsidRDefault="008C716A" w:rsidP="00BD4AC7">
            <w:pPr>
              <w:keepNext/>
              <w:keepLines/>
              <w:widowControl w:val="0"/>
              <w:tabs>
                <w:tab w:val="clear" w:pos="567"/>
              </w:tabs>
              <w:spacing w:line="240" w:lineRule="auto"/>
              <w:jc w:val="center"/>
              <w:rPr>
                <w:color w:val="000000"/>
                <w:vertAlign w:val="superscript"/>
                <w:lang w:val="sv-SE"/>
              </w:rPr>
            </w:pPr>
            <w:r w:rsidRPr="00817B13">
              <w:rPr>
                <w:color w:val="000000"/>
                <w:lang w:val="sv-SE"/>
              </w:rPr>
              <w:t>(13,95)</w:t>
            </w:r>
          </w:p>
        </w:tc>
      </w:tr>
      <w:tr w:rsidR="008C716A" w:rsidRPr="00817B13" w14:paraId="2D79A50C" w14:textId="77777777" w:rsidTr="0021712F">
        <w:trPr>
          <w:cantSplit/>
        </w:trPr>
        <w:tc>
          <w:tcPr>
            <w:tcW w:w="1857" w:type="dxa"/>
          </w:tcPr>
          <w:p w14:paraId="316E4918" w14:textId="77777777" w:rsidR="008C716A" w:rsidRPr="00817B13" w:rsidRDefault="008C716A" w:rsidP="00BD4AC7">
            <w:pPr>
              <w:keepNext/>
              <w:keepLines/>
              <w:widowControl w:val="0"/>
              <w:tabs>
                <w:tab w:val="clear" w:pos="567"/>
              </w:tabs>
              <w:spacing w:line="240" w:lineRule="auto"/>
              <w:rPr>
                <w:color w:val="000000"/>
                <w:vertAlign w:val="superscript"/>
                <w:lang w:val="sv-SE"/>
              </w:rPr>
            </w:pPr>
            <w:r w:rsidRPr="00817B13">
              <w:rPr>
                <w:szCs w:val="22"/>
                <w:lang w:val="sv-SE"/>
              </w:rPr>
              <w:t>Genomsnittlig</w:t>
            </w:r>
            <w:r w:rsidRPr="00817B13">
              <w:rPr>
                <w:color w:val="000000"/>
                <w:lang w:val="sv-SE"/>
              </w:rPr>
              <w:t xml:space="preserve"> </w:t>
            </w:r>
            <w:r w:rsidRPr="00817B13">
              <w:rPr>
                <w:szCs w:val="22"/>
                <w:lang w:val="sv-SE"/>
              </w:rPr>
              <w:t>BCVA-förändring vid månad</w:t>
            </w:r>
            <w:r w:rsidRPr="00817B13">
              <w:rPr>
                <w:color w:val="000000"/>
                <w:lang w:val="sv-SE"/>
              </w:rPr>
              <w:t>  24</w:t>
            </w:r>
            <w:r w:rsidRPr="00817B13">
              <w:rPr>
                <w:color w:val="000000"/>
                <w:vertAlign w:val="superscript"/>
                <w:lang w:val="sv-SE"/>
              </w:rPr>
              <w:t>b</w:t>
            </w:r>
            <w:r w:rsidRPr="00817B13">
              <w:rPr>
                <w:color w:val="000000"/>
                <w:lang w:val="sv-SE"/>
              </w:rPr>
              <w:t xml:space="preserve"> (</w:t>
            </w:r>
            <w:r w:rsidRPr="00817B13">
              <w:rPr>
                <w:szCs w:val="22"/>
                <w:lang w:val="sv-SE"/>
              </w:rPr>
              <w:t>bokstäver</w:t>
            </w:r>
            <w:r w:rsidRPr="00817B13">
              <w:rPr>
                <w:color w:val="000000"/>
                <w:lang w:val="sv-SE"/>
              </w:rPr>
              <w:t>) (SD)</w:t>
            </w:r>
          </w:p>
        </w:tc>
        <w:tc>
          <w:tcPr>
            <w:tcW w:w="1857" w:type="dxa"/>
            <w:vAlign w:val="center"/>
          </w:tcPr>
          <w:p w14:paraId="6EF6F109" w14:textId="77777777" w:rsidR="008C716A" w:rsidRPr="00817B13" w:rsidRDefault="008C716A" w:rsidP="00BD4AC7">
            <w:pPr>
              <w:keepNext/>
              <w:keepLines/>
              <w:widowControl w:val="0"/>
              <w:tabs>
                <w:tab w:val="clear" w:pos="567"/>
              </w:tabs>
              <w:spacing w:line="240" w:lineRule="auto"/>
              <w:jc w:val="center"/>
              <w:rPr>
                <w:color w:val="000000"/>
                <w:lang w:val="sv-SE"/>
              </w:rPr>
            </w:pPr>
            <w:r w:rsidRPr="00817B13">
              <w:rPr>
                <w:color w:val="000000"/>
                <w:lang w:val="sv-SE"/>
              </w:rPr>
              <w:t>+15,5</w:t>
            </w:r>
          </w:p>
          <w:p w14:paraId="1289E5E0" w14:textId="77777777" w:rsidR="008C716A" w:rsidRPr="00817B13" w:rsidRDefault="008C716A" w:rsidP="00BD4AC7">
            <w:pPr>
              <w:keepNext/>
              <w:keepLines/>
              <w:widowControl w:val="0"/>
              <w:tabs>
                <w:tab w:val="clear" w:pos="567"/>
              </w:tabs>
              <w:spacing w:line="240" w:lineRule="auto"/>
              <w:jc w:val="center"/>
              <w:rPr>
                <w:color w:val="000000"/>
                <w:vertAlign w:val="superscript"/>
                <w:lang w:val="sv-SE"/>
              </w:rPr>
            </w:pPr>
            <w:r w:rsidRPr="00817B13">
              <w:rPr>
                <w:color w:val="000000"/>
                <w:lang w:val="sv-SE"/>
              </w:rPr>
              <w:t>(13,91)</w:t>
            </w:r>
          </w:p>
        </w:tc>
        <w:tc>
          <w:tcPr>
            <w:tcW w:w="1857" w:type="dxa"/>
            <w:vAlign w:val="center"/>
          </w:tcPr>
          <w:p w14:paraId="4F4482BD" w14:textId="77777777" w:rsidR="008C716A" w:rsidRPr="00817B13" w:rsidRDefault="008C716A" w:rsidP="00BD4AC7">
            <w:pPr>
              <w:keepNext/>
              <w:keepLines/>
              <w:widowControl w:val="0"/>
              <w:tabs>
                <w:tab w:val="clear" w:pos="567"/>
              </w:tabs>
              <w:spacing w:line="240" w:lineRule="auto"/>
              <w:jc w:val="center"/>
              <w:rPr>
                <w:color w:val="000000"/>
                <w:lang w:val="sv-SE"/>
              </w:rPr>
            </w:pPr>
            <w:r w:rsidRPr="00817B13">
              <w:rPr>
                <w:color w:val="000000"/>
                <w:lang w:val="sv-SE"/>
              </w:rPr>
              <w:t>+17,3</w:t>
            </w:r>
          </w:p>
          <w:p w14:paraId="125867A0" w14:textId="77777777" w:rsidR="008C716A" w:rsidRPr="00817B13" w:rsidRDefault="008C716A" w:rsidP="00BD4AC7">
            <w:pPr>
              <w:keepNext/>
              <w:keepLines/>
              <w:widowControl w:val="0"/>
              <w:tabs>
                <w:tab w:val="clear" w:pos="567"/>
              </w:tabs>
              <w:spacing w:line="240" w:lineRule="auto"/>
              <w:jc w:val="center"/>
              <w:rPr>
                <w:color w:val="000000"/>
                <w:vertAlign w:val="superscript"/>
                <w:lang w:val="en-US"/>
              </w:rPr>
            </w:pPr>
            <w:r w:rsidRPr="00817B13">
              <w:rPr>
                <w:color w:val="000000"/>
                <w:lang w:val="sv-SE"/>
              </w:rPr>
              <w:t>(12</w:t>
            </w:r>
            <w:r w:rsidRPr="00817B13">
              <w:rPr>
                <w:color w:val="000000"/>
                <w:lang w:val="en-US"/>
              </w:rPr>
              <w:t>,61)</w:t>
            </w:r>
          </w:p>
        </w:tc>
        <w:tc>
          <w:tcPr>
            <w:tcW w:w="1858" w:type="dxa"/>
            <w:vAlign w:val="center"/>
          </w:tcPr>
          <w:p w14:paraId="648C2C3B" w14:textId="77777777" w:rsidR="008C716A" w:rsidRPr="00817B13" w:rsidRDefault="008C716A" w:rsidP="00BD4AC7">
            <w:pPr>
              <w:keepNext/>
              <w:keepLines/>
              <w:widowControl w:val="0"/>
              <w:tabs>
                <w:tab w:val="clear" w:pos="567"/>
              </w:tabs>
              <w:spacing w:line="240" w:lineRule="auto"/>
              <w:jc w:val="center"/>
              <w:rPr>
                <w:color w:val="000000"/>
                <w:lang w:val="en-US"/>
              </w:rPr>
            </w:pPr>
            <w:r w:rsidRPr="00817B13">
              <w:rPr>
                <w:color w:val="000000"/>
                <w:lang w:val="en-US"/>
              </w:rPr>
              <w:t>+11,6</w:t>
            </w:r>
          </w:p>
          <w:p w14:paraId="7089BBBB" w14:textId="77777777" w:rsidR="008C716A" w:rsidRPr="00817B13" w:rsidRDefault="008C716A" w:rsidP="00BD4AC7">
            <w:pPr>
              <w:keepNext/>
              <w:keepLines/>
              <w:widowControl w:val="0"/>
              <w:tabs>
                <w:tab w:val="clear" w:pos="567"/>
              </w:tabs>
              <w:spacing w:line="240" w:lineRule="auto"/>
              <w:jc w:val="center"/>
              <w:rPr>
                <w:color w:val="000000"/>
                <w:vertAlign w:val="superscript"/>
                <w:lang w:val="en-US"/>
              </w:rPr>
            </w:pPr>
            <w:r w:rsidRPr="00817B13">
              <w:rPr>
                <w:color w:val="000000"/>
                <w:lang w:val="en-US"/>
              </w:rPr>
              <w:t>(16,09)</w:t>
            </w:r>
          </w:p>
        </w:tc>
        <w:tc>
          <w:tcPr>
            <w:tcW w:w="1858" w:type="dxa"/>
            <w:vAlign w:val="center"/>
          </w:tcPr>
          <w:p w14:paraId="6EF3EF24" w14:textId="77777777" w:rsidR="008C716A" w:rsidRPr="00817B13" w:rsidRDefault="008C716A" w:rsidP="00BD4AC7">
            <w:pPr>
              <w:keepNext/>
              <w:keepLines/>
              <w:widowControl w:val="0"/>
              <w:tabs>
                <w:tab w:val="clear" w:pos="567"/>
              </w:tabs>
              <w:spacing w:line="240" w:lineRule="auto"/>
              <w:jc w:val="center"/>
              <w:rPr>
                <w:color w:val="000000"/>
                <w:lang w:val="en-US"/>
              </w:rPr>
            </w:pPr>
            <w:r w:rsidRPr="00817B13">
              <w:rPr>
                <w:color w:val="000000"/>
                <w:lang w:val="en-US"/>
              </w:rPr>
              <w:t>+12,1</w:t>
            </w:r>
          </w:p>
          <w:p w14:paraId="1F2A1BCF" w14:textId="77777777" w:rsidR="008C716A" w:rsidRPr="00817B13" w:rsidRDefault="008C716A" w:rsidP="00BD4AC7">
            <w:pPr>
              <w:keepNext/>
              <w:keepLines/>
              <w:widowControl w:val="0"/>
              <w:tabs>
                <w:tab w:val="clear" w:pos="567"/>
              </w:tabs>
              <w:spacing w:line="240" w:lineRule="auto"/>
              <w:jc w:val="center"/>
              <w:rPr>
                <w:color w:val="000000"/>
                <w:vertAlign w:val="superscript"/>
                <w:lang w:val="en-US"/>
              </w:rPr>
            </w:pPr>
            <w:r w:rsidRPr="00817B13">
              <w:rPr>
                <w:color w:val="000000"/>
                <w:lang w:val="en-US"/>
              </w:rPr>
              <w:t>(18,60)</w:t>
            </w:r>
          </w:p>
        </w:tc>
      </w:tr>
      <w:tr w:rsidR="008C716A" w:rsidRPr="00817B13" w14:paraId="2B9514B0" w14:textId="77777777" w:rsidTr="0021712F">
        <w:trPr>
          <w:cantSplit/>
        </w:trPr>
        <w:tc>
          <w:tcPr>
            <w:tcW w:w="1857" w:type="dxa"/>
          </w:tcPr>
          <w:p w14:paraId="2EBD96D3" w14:textId="77777777" w:rsidR="008C716A" w:rsidRPr="00817B13" w:rsidRDefault="008C716A" w:rsidP="00BD4AC7">
            <w:pPr>
              <w:keepNext/>
              <w:keepLines/>
              <w:widowControl w:val="0"/>
              <w:tabs>
                <w:tab w:val="clear" w:pos="567"/>
              </w:tabs>
              <w:spacing w:line="240" w:lineRule="auto"/>
              <w:rPr>
                <w:color w:val="000000"/>
                <w:lang w:val="sv-SE"/>
              </w:rPr>
            </w:pPr>
            <w:r w:rsidRPr="00817B13">
              <w:rPr>
                <w:color w:val="000000"/>
                <w:lang w:val="sv-SE"/>
              </w:rPr>
              <w:t>Förbättring med ≥15 </w:t>
            </w:r>
            <w:r w:rsidRPr="00817B13">
              <w:rPr>
                <w:szCs w:val="22"/>
                <w:lang w:val="sv-SE"/>
              </w:rPr>
              <w:t>bokstäver</w:t>
            </w:r>
            <w:r w:rsidRPr="00817B13">
              <w:rPr>
                <w:color w:val="000000"/>
                <w:lang w:val="sv-SE"/>
              </w:rPr>
              <w:t xml:space="preserve"> i BCVA vid månad 24 (%)</w:t>
            </w:r>
          </w:p>
        </w:tc>
        <w:tc>
          <w:tcPr>
            <w:tcW w:w="1857" w:type="dxa"/>
            <w:vAlign w:val="center"/>
          </w:tcPr>
          <w:p w14:paraId="3A4FF1D9" w14:textId="77777777" w:rsidR="008C716A" w:rsidRPr="00817B13" w:rsidRDefault="008C716A" w:rsidP="00BD4AC7">
            <w:pPr>
              <w:keepNext/>
              <w:keepLines/>
              <w:widowControl w:val="0"/>
              <w:tabs>
                <w:tab w:val="clear" w:pos="567"/>
              </w:tabs>
              <w:spacing w:line="240" w:lineRule="auto"/>
              <w:jc w:val="center"/>
              <w:rPr>
                <w:color w:val="000000"/>
                <w:lang w:val="en-US"/>
              </w:rPr>
            </w:pPr>
            <w:r w:rsidRPr="00817B13">
              <w:rPr>
                <w:color w:val="000000"/>
                <w:lang w:val="en-US"/>
              </w:rPr>
              <w:t>52,8</w:t>
            </w:r>
          </w:p>
        </w:tc>
        <w:tc>
          <w:tcPr>
            <w:tcW w:w="1857" w:type="dxa"/>
            <w:vAlign w:val="center"/>
          </w:tcPr>
          <w:p w14:paraId="27FDD977" w14:textId="77777777" w:rsidR="008C716A" w:rsidRPr="00817B13" w:rsidRDefault="008C716A" w:rsidP="00BD4AC7">
            <w:pPr>
              <w:keepNext/>
              <w:keepLines/>
              <w:widowControl w:val="0"/>
              <w:tabs>
                <w:tab w:val="clear" w:pos="567"/>
              </w:tabs>
              <w:spacing w:line="240" w:lineRule="auto"/>
              <w:jc w:val="center"/>
              <w:rPr>
                <w:color w:val="000000"/>
                <w:lang w:val="en-US"/>
              </w:rPr>
            </w:pPr>
            <w:r w:rsidRPr="00817B13">
              <w:rPr>
                <w:color w:val="000000"/>
                <w:lang w:val="en-US"/>
              </w:rPr>
              <w:t>59,6</w:t>
            </w:r>
          </w:p>
        </w:tc>
        <w:tc>
          <w:tcPr>
            <w:tcW w:w="1858" w:type="dxa"/>
            <w:vAlign w:val="center"/>
          </w:tcPr>
          <w:p w14:paraId="508C7695" w14:textId="77777777" w:rsidR="008C716A" w:rsidRPr="00817B13" w:rsidRDefault="008C716A" w:rsidP="00BD4AC7">
            <w:pPr>
              <w:keepNext/>
              <w:keepLines/>
              <w:widowControl w:val="0"/>
              <w:tabs>
                <w:tab w:val="clear" w:pos="567"/>
              </w:tabs>
              <w:spacing w:line="240" w:lineRule="auto"/>
              <w:jc w:val="center"/>
              <w:rPr>
                <w:color w:val="000000"/>
                <w:vertAlign w:val="superscript"/>
                <w:lang w:val="en-US"/>
              </w:rPr>
            </w:pPr>
            <w:r w:rsidRPr="00817B13">
              <w:rPr>
                <w:color w:val="000000"/>
                <w:lang w:val="en-US"/>
              </w:rPr>
              <w:t>43,3</w:t>
            </w:r>
          </w:p>
        </w:tc>
        <w:tc>
          <w:tcPr>
            <w:tcW w:w="1858" w:type="dxa"/>
            <w:vAlign w:val="center"/>
          </w:tcPr>
          <w:p w14:paraId="37AE0F7E" w14:textId="77777777" w:rsidR="008C716A" w:rsidRPr="00817B13" w:rsidRDefault="008C716A" w:rsidP="00BD4AC7">
            <w:pPr>
              <w:keepNext/>
              <w:keepLines/>
              <w:widowControl w:val="0"/>
              <w:tabs>
                <w:tab w:val="clear" w:pos="567"/>
              </w:tabs>
              <w:spacing w:line="240" w:lineRule="auto"/>
              <w:jc w:val="center"/>
              <w:rPr>
                <w:color w:val="000000"/>
                <w:vertAlign w:val="superscript"/>
                <w:lang w:val="en-US"/>
              </w:rPr>
            </w:pPr>
            <w:r w:rsidRPr="00817B13">
              <w:rPr>
                <w:color w:val="000000"/>
                <w:lang w:val="en-US"/>
              </w:rPr>
              <w:t>49,2</w:t>
            </w:r>
          </w:p>
        </w:tc>
      </w:tr>
      <w:tr w:rsidR="008C716A" w:rsidRPr="00817B13" w14:paraId="7D785C5E" w14:textId="77777777" w:rsidTr="0021712F">
        <w:trPr>
          <w:cantSplit/>
        </w:trPr>
        <w:tc>
          <w:tcPr>
            <w:tcW w:w="1857" w:type="dxa"/>
          </w:tcPr>
          <w:p w14:paraId="11477B75" w14:textId="77777777" w:rsidR="008C716A" w:rsidRPr="00817B13" w:rsidRDefault="008C716A" w:rsidP="00BD4AC7">
            <w:pPr>
              <w:keepNext/>
              <w:keepLines/>
              <w:widowControl w:val="0"/>
              <w:tabs>
                <w:tab w:val="clear" w:pos="567"/>
              </w:tabs>
              <w:spacing w:line="240" w:lineRule="auto"/>
              <w:rPr>
                <w:color w:val="000000"/>
                <w:lang w:val="sv-SE"/>
              </w:rPr>
            </w:pPr>
            <w:r w:rsidRPr="00817B13">
              <w:rPr>
                <w:color w:val="000000"/>
                <w:lang w:val="sv-SE"/>
              </w:rPr>
              <w:t>Genomsnittligt antal injektioner (SD) (</w:t>
            </w:r>
            <w:r w:rsidRPr="00817B13">
              <w:rPr>
                <w:rFonts w:cs="Calibri"/>
                <w:bCs/>
                <w:iCs/>
                <w:lang w:val="sv-SE"/>
              </w:rPr>
              <w:t>Månad 0</w:t>
            </w:r>
            <w:r w:rsidRPr="00817B13">
              <w:rPr>
                <w:rFonts w:cs="Calibri"/>
                <w:bCs/>
                <w:iCs/>
                <w:lang w:val="sv-SE"/>
              </w:rPr>
              <w:noBreakHyphen/>
              <w:t>23)</w:t>
            </w:r>
          </w:p>
        </w:tc>
        <w:tc>
          <w:tcPr>
            <w:tcW w:w="1857" w:type="dxa"/>
            <w:vAlign w:val="center"/>
          </w:tcPr>
          <w:p w14:paraId="7E57F0F8" w14:textId="77777777" w:rsidR="008C716A" w:rsidRPr="00817B13" w:rsidRDefault="008C716A" w:rsidP="00BD4AC7">
            <w:pPr>
              <w:keepNext/>
              <w:keepLines/>
              <w:widowControl w:val="0"/>
              <w:tabs>
                <w:tab w:val="clear" w:pos="567"/>
              </w:tabs>
              <w:spacing w:line="240" w:lineRule="auto"/>
              <w:jc w:val="center"/>
              <w:rPr>
                <w:color w:val="000000"/>
                <w:lang w:val="en-US"/>
              </w:rPr>
            </w:pPr>
            <w:r w:rsidRPr="00817B13">
              <w:rPr>
                <w:color w:val="000000"/>
                <w:lang w:val="en-US"/>
              </w:rPr>
              <w:t>11,4</w:t>
            </w:r>
          </w:p>
          <w:p w14:paraId="0EC46683" w14:textId="77777777" w:rsidR="008C716A" w:rsidRPr="00817B13" w:rsidRDefault="008C716A" w:rsidP="00BD4AC7">
            <w:pPr>
              <w:keepNext/>
              <w:keepLines/>
              <w:widowControl w:val="0"/>
              <w:tabs>
                <w:tab w:val="clear" w:pos="567"/>
              </w:tabs>
              <w:spacing w:line="240" w:lineRule="auto"/>
              <w:jc w:val="center"/>
              <w:rPr>
                <w:color w:val="000000"/>
                <w:lang w:val="en-US"/>
              </w:rPr>
            </w:pPr>
            <w:r w:rsidRPr="00817B13">
              <w:rPr>
                <w:color w:val="000000"/>
                <w:lang w:val="en-US"/>
              </w:rPr>
              <w:t>(5,81)</w:t>
            </w:r>
          </w:p>
        </w:tc>
        <w:tc>
          <w:tcPr>
            <w:tcW w:w="1857" w:type="dxa"/>
            <w:vAlign w:val="center"/>
          </w:tcPr>
          <w:p w14:paraId="1F9D725A" w14:textId="77777777" w:rsidR="008C716A" w:rsidRPr="00817B13" w:rsidRDefault="008C716A" w:rsidP="00BD4AC7">
            <w:pPr>
              <w:keepNext/>
              <w:keepLines/>
              <w:widowControl w:val="0"/>
              <w:tabs>
                <w:tab w:val="clear" w:pos="567"/>
              </w:tabs>
              <w:spacing w:line="240" w:lineRule="auto"/>
              <w:jc w:val="center"/>
              <w:rPr>
                <w:color w:val="000000"/>
                <w:lang w:val="en-US"/>
              </w:rPr>
            </w:pPr>
            <w:r w:rsidRPr="00817B13">
              <w:rPr>
                <w:color w:val="000000"/>
                <w:lang w:val="en-US"/>
              </w:rPr>
              <w:t>11,3 (6,02)</w:t>
            </w:r>
          </w:p>
        </w:tc>
        <w:tc>
          <w:tcPr>
            <w:tcW w:w="1858" w:type="dxa"/>
            <w:vAlign w:val="center"/>
          </w:tcPr>
          <w:p w14:paraId="7638BA76" w14:textId="77777777" w:rsidR="008C716A" w:rsidRPr="00817B13" w:rsidRDefault="008C716A" w:rsidP="00BD4AC7">
            <w:pPr>
              <w:keepNext/>
              <w:keepLines/>
              <w:widowControl w:val="0"/>
              <w:tabs>
                <w:tab w:val="clear" w:pos="567"/>
              </w:tabs>
              <w:spacing w:line="240" w:lineRule="auto"/>
              <w:jc w:val="center"/>
              <w:rPr>
                <w:color w:val="000000"/>
                <w:vertAlign w:val="superscript"/>
                <w:lang w:val="en-US"/>
              </w:rPr>
            </w:pPr>
            <w:r w:rsidRPr="00817B13">
              <w:rPr>
                <w:color w:val="000000"/>
                <w:lang w:val="en-US"/>
              </w:rPr>
              <w:t>NA</w:t>
            </w:r>
          </w:p>
        </w:tc>
        <w:tc>
          <w:tcPr>
            <w:tcW w:w="1858" w:type="dxa"/>
            <w:vAlign w:val="center"/>
          </w:tcPr>
          <w:p w14:paraId="795643EA" w14:textId="77777777" w:rsidR="008C716A" w:rsidRPr="00817B13" w:rsidRDefault="008C716A" w:rsidP="00BD4AC7">
            <w:pPr>
              <w:keepNext/>
              <w:keepLines/>
              <w:widowControl w:val="0"/>
              <w:tabs>
                <w:tab w:val="clear" w:pos="567"/>
              </w:tabs>
              <w:spacing w:line="240" w:lineRule="auto"/>
              <w:jc w:val="center"/>
              <w:rPr>
                <w:color w:val="000000"/>
                <w:vertAlign w:val="superscript"/>
                <w:lang w:val="en-US"/>
              </w:rPr>
            </w:pPr>
            <w:r w:rsidRPr="00817B13">
              <w:rPr>
                <w:color w:val="000000"/>
                <w:lang w:val="en-US"/>
              </w:rPr>
              <w:t>13,1 (6,39)</w:t>
            </w:r>
          </w:p>
        </w:tc>
      </w:tr>
      <w:tr w:rsidR="008C716A" w:rsidRPr="00F25F99" w14:paraId="0D9CEA94" w14:textId="77777777" w:rsidTr="0021712F">
        <w:trPr>
          <w:cantSplit/>
        </w:trPr>
        <w:tc>
          <w:tcPr>
            <w:tcW w:w="9287" w:type="dxa"/>
            <w:gridSpan w:val="5"/>
          </w:tcPr>
          <w:p w14:paraId="0D7C85CD" w14:textId="77777777" w:rsidR="008C716A" w:rsidRPr="00817B13" w:rsidRDefault="008C716A" w:rsidP="00BD4AC7">
            <w:pPr>
              <w:keepLines/>
              <w:widowControl w:val="0"/>
              <w:tabs>
                <w:tab w:val="clear" w:pos="567"/>
              </w:tabs>
              <w:spacing w:line="240" w:lineRule="auto"/>
              <w:ind w:left="567" w:hanging="567"/>
              <w:rPr>
                <w:color w:val="000000"/>
                <w:lang w:val="sv-SE"/>
              </w:rPr>
            </w:pPr>
            <w:r w:rsidRPr="00817B13">
              <w:rPr>
                <w:color w:val="000000"/>
                <w:vertAlign w:val="superscript"/>
                <w:lang w:val="sv-SE"/>
              </w:rPr>
              <w:t>a</w:t>
            </w:r>
            <w:r w:rsidRPr="00817B13">
              <w:rPr>
                <w:color w:val="000000"/>
                <w:lang w:val="sv-SE"/>
              </w:rPr>
              <w:tab/>
              <w:t>p&lt;0,0001 för båda jämförelserna i BRIGHTER vid månad 6: Lucentis 0,5 mg jämfört med laser och Lucentis 0,5 mg + laser jämfört med laser.</w:t>
            </w:r>
          </w:p>
          <w:p w14:paraId="7D25C27D" w14:textId="77777777" w:rsidR="008C716A" w:rsidRPr="00817B13" w:rsidRDefault="008C716A" w:rsidP="00BD4AC7">
            <w:pPr>
              <w:keepLines/>
              <w:widowControl w:val="0"/>
              <w:tabs>
                <w:tab w:val="clear" w:pos="567"/>
              </w:tabs>
              <w:spacing w:line="240" w:lineRule="auto"/>
              <w:ind w:left="567" w:hanging="567"/>
              <w:rPr>
                <w:color w:val="000000"/>
                <w:lang w:val="sv-SE"/>
              </w:rPr>
            </w:pPr>
            <w:r w:rsidRPr="00817B13">
              <w:rPr>
                <w:color w:val="000000"/>
                <w:vertAlign w:val="superscript"/>
                <w:lang w:val="sv-SE"/>
              </w:rPr>
              <w:t>b</w:t>
            </w:r>
            <w:r w:rsidRPr="00817B13">
              <w:rPr>
                <w:color w:val="000000"/>
                <w:lang w:val="sv-SE"/>
              </w:rPr>
              <w:tab/>
              <w:t>p&lt;0,0001 för nollhypotes i CRYSTAL att den genomsnittliga förändringen vid månad 24 från baseline är noll.</w:t>
            </w:r>
          </w:p>
          <w:p w14:paraId="2CA33E61" w14:textId="77777777" w:rsidR="008C716A" w:rsidRPr="00817B13" w:rsidDel="007C5466" w:rsidRDefault="008C716A" w:rsidP="00BD4AC7">
            <w:pPr>
              <w:keepLines/>
              <w:widowControl w:val="0"/>
              <w:tabs>
                <w:tab w:val="clear" w:pos="567"/>
              </w:tabs>
              <w:spacing w:line="240" w:lineRule="auto"/>
              <w:ind w:left="567" w:hanging="567"/>
              <w:rPr>
                <w:color w:val="000000"/>
                <w:lang w:val="sv-SE"/>
              </w:rPr>
            </w:pPr>
            <w:r w:rsidRPr="00817B13">
              <w:rPr>
                <w:color w:val="000000"/>
                <w:lang w:val="sv-SE"/>
              </w:rPr>
              <w:t>*</w:t>
            </w:r>
            <w:r w:rsidRPr="00817B13">
              <w:rPr>
                <w:color w:val="000000"/>
                <w:lang w:val="sv-SE"/>
              </w:rPr>
              <w:tab/>
              <w:t>Från och med månad 6 var behandling med ranibizumab 0,5 mg tillåten (24 patienter behandlades enbart med laser).</w:t>
            </w:r>
          </w:p>
        </w:tc>
      </w:tr>
    </w:tbl>
    <w:p w14:paraId="57DFF35A" w14:textId="77777777" w:rsidR="008C716A" w:rsidRPr="00817B13" w:rsidRDefault="008C716A" w:rsidP="00BD4AC7">
      <w:pPr>
        <w:widowControl w:val="0"/>
        <w:tabs>
          <w:tab w:val="clear" w:pos="567"/>
        </w:tabs>
        <w:spacing w:line="240" w:lineRule="auto"/>
        <w:rPr>
          <w:color w:val="000000"/>
          <w:lang w:val="sv-SE"/>
        </w:rPr>
      </w:pPr>
    </w:p>
    <w:p w14:paraId="45879764" w14:textId="77777777" w:rsidR="008C716A" w:rsidRPr="00817B13" w:rsidRDefault="008C716A" w:rsidP="00BD4AC7">
      <w:pPr>
        <w:widowControl w:val="0"/>
        <w:rPr>
          <w:color w:val="000000"/>
          <w:lang w:val="sv-SE"/>
        </w:rPr>
      </w:pPr>
      <w:r w:rsidRPr="00817B13">
        <w:rPr>
          <w:color w:val="000000"/>
          <w:lang w:val="sv-SE"/>
        </w:rPr>
        <w:t xml:space="preserve">I BRIGHTER visade sig ranibizumab 0,5 mg med tillsatt laserterapi inte vara underlägset jämfört med ranibizumab monoterapi från baseline till månad 24 (95 % </w:t>
      </w:r>
      <w:r w:rsidR="000C0674" w:rsidRPr="00817B13">
        <w:rPr>
          <w:color w:val="000000"/>
          <w:lang w:val="sv-SE"/>
        </w:rPr>
        <w:t>K</w:t>
      </w:r>
      <w:r w:rsidRPr="00817B13">
        <w:rPr>
          <w:color w:val="000000"/>
          <w:lang w:val="sv-SE"/>
        </w:rPr>
        <w:t xml:space="preserve">I: </w:t>
      </w:r>
      <w:r w:rsidR="00181812" w:rsidRPr="00817B13">
        <w:rPr>
          <w:color w:val="000000"/>
          <w:lang w:val="sv-SE"/>
        </w:rPr>
        <w:t>-</w:t>
      </w:r>
      <w:r w:rsidRPr="00817B13">
        <w:rPr>
          <w:color w:val="000000"/>
          <w:lang w:val="sv-SE"/>
        </w:rPr>
        <w:t>2,8; 1,4).</w:t>
      </w:r>
    </w:p>
    <w:p w14:paraId="7DC7AD0B" w14:textId="77777777" w:rsidR="008C716A" w:rsidRPr="00817B13" w:rsidRDefault="008C716A" w:rsidP="00BD4AC7">
      <w:pPr>
        <w:widowControl w:val="0"/>
        <w:rPr>
          <w:color w:val="000000"/>
          <w:lang w:val="sv-SE"/>
        </w:rPr>
      </w:pPr>
    </w:p>
    <w:p w14:paraId="70467767" w14:textId="77777777" w:rsidR="008C716A" w:rsidRPr="00817B13" w:rsidRDefault="008C716A" w:rsidP="00BD4AC7">
      <w:pPr>
        <w:widowControl w:val="0"/>
        <w:rPr>
          <w:color w:val="000000"/>
          <w:lang w:val="sv-SE"/>
        </w:rPr>
      </w:pPr>
      <w:r w:rsidRPr="00817B13">
        <w:rPr>
          <w:color w:val="000000"/>
          <w:lang w:val="sv-SE"/>
        </w:rPr>
        <w:t xml:space="preserve">I båda studierna observerades en snabb och statistiskt signifikant minskning från baseline i central retinal tjocklek vid månad 1. Den här </w:t>
      </w:r>
      <w:r w:rsidRPr="00817B13">
        <w:rPr>
          <w:color w:val="000000"/>
        </w:rPr>
        <w:fldChar w:fldCharType="begin"/>
      </w:r>
      <w:r w:rsidRPr="00817B13">
        <w:rPr>
          <w:color w:val="000000"/>
          <w:lang w:val="sv-SE"/>
        </w:rPr>
        <w:instrText xml:space="preserve">  </w:instrText>
      </w:r>
      <w:r w:rsidRPr="00817B13">
        <w:rPr>
          <w:color w:val="000000"/>
        </w:rPr>
        <w:fldChar w:fldCharType="end"/>
      </w:r>
      <w:r w:rsidRPr="00817B13">
        <w:rPr>
          <w:color w:val="000000"/>
          <w:lang w:val="sv-SE"/>
        </w:rPr>
        <w:t>effekten upprätthölls till månad 24.</w:t>
      </w:r>
    </w:p>
    <w:p w14:paraId="5A5FA6B9" w14:textId="77777777" w:rsidR="008C716A" w:rsidRPr="00817B13" w:rsidRDefault="008C716A" w:rsidP="00BD4AC7">
      <w:pPr>
        <w:widowControl w:val="0"/>
        <w:rPr>
          <w:color w:val="000000"/>
          <w:lang w:val="sv-SE"/>
        </w:rPr>
      </w:pPr>
    </w:p>
    <w:p w14:paraId="228BEE3C" w14:textId="77777777" w:rsidR="008C716A" w:rsidRPr="00817B13" w:rsidRDefault="008C716A" w:rsidP="00BD4AC7">
      <w:pPr>
        <w:widowControl w:val="0"/>
        <w:rPr>
          <w:lang w:val="sv-SE"/>
        </w:rPr>
      </w:pPr>
      <w:r w:rsidRPr="00817B13">
        <w:rPr>
          <w:lang w:val="sv-SE"/>
        </w:rPr>
        <w:t>Effekten av behandling med ranibizumab var likartad oavsett förekomsten av retinal ischemi. I BRIGHTER hade patienter med ischemi (N = 46) eller utan (N = 133) och behandlade med ranibizumab-monoterapi en genomsnittlig förändring från baseline med +15,3 och +15,6 bokstäver, respektive, vid månad 24. I CRYSTAL hade patienter med ischemi (N = 53) eller utan (N = 300) och behandlade med ranibizumab-monoterapi en genomsnittlig förändring från baseline med +15,0 och +11,5 bokstäver, respektive.</w:t>
      </w:r>
    </w:p>
    <w:p w14:paraId="6D3F4444" w14:textId="77777777" w:rsidR="008C716A" w:rsidRPr="00817B13" w:rsidRDefault="008C716A" w:rsidP="00BD4AC7">
      <w:pPr>
        <w:widowControl w:val="0"/>
        <w:rPr>
          <w:lang w:val="sv-SE"/>
        </w:rPr>
      </w:pPr>
    </w:p>
    <w:p w14:paraId="2F2AE80E" w14:textId="77777777" w:rsidR="008C716A" w:rsidRPr="00817B13" w:rsidRDefault="008C716A" w:rsidP="00BD4AC7">
      <w:pPr>
        <w:pStyle w:val="Text"/>
        <w:widowControl w:val="0"/>
        <w:spacing w:before="0"/>
        <w:jc w:val="left"/>
        <w:rPr>
          <w:sz w:val="22"/>
          <w:szCs w:val="22"/>
          <w:lang w:val="sv-SE"/>
        </w:rPr>
      </w:pPr>
      <w:r w:rsidRPr="00817B13">
        <w:rPr>
          <w:sz w:val="22"/>
          <w:szCs w:val="22"/>
          <w:lang w:val="sv-SE"/>
        </w:rPr>
        <w:t>Effekten i termer av synförbättring observerades hos alla patienter behandlade med 0,5 mg ranibizumab-monoterapi oavsett deras sjukdoms varaktighet i både BRIGHTER och CRYSTAL. Hos patienter med mindre än 3 månaders sjukdom observerades en ökning av synskärpan med 13,3 och 10,0 bokstäver under månad 1; och 17,7 och 13,2 bokstäver vid månad 24 i BRIGHTER och CRYSTAL, respektive. Motsvarande förbättring av synskärpan hos patienter med ≥12 månaders sjukdom var 8,6 och 8,4 bokstäver i respektive studier. Initiering av behandling vid tidpunkten för diagnos bör övervägas.</w:t>
      </w:r>
    </w:p>
    <w:p w14:paraId="1C152499" w14:textId="77777777" w:rsidR="008C716A" w:rsidRPr="00817B13" w:rsidRDefault="008C716A" w:rsidP="00BD4AC7">
      <w:pPr>
        <w:pStyle w:val="Text"/>
        <w:widowControl w:val="0"/>
        <w:spacing w:before="0"/>
        <w:jc w:val="left"/>
        <w:rPr>
          <w:sz w:val="22"/>
          <w:szCs w:val="22"/>
          <w:lang w:val="sv-SE"/>
        </w:rPr>
      </w:pPr>
    </w:p>
    <w:p w14:paraId="7229CE4E" w14:textId="77777777" w:rsidR="008C716A" w:rsidRPr="00817B13" w:rsidRDefault="008C716A" w:rsidP="00BD4AC7">
      <w:pPr>
        <w:widowControl w:val="0"/>
        <w:tabs>
          <w:tab w:val="clear" w:pos="567"/>
        </w:tabs>
        <w:spacing w:line="240" w:lineRule="auto"/>
        <w:rPr>
          <w:color w:val="000000"/>
          <w:lang w:val="sv-SE"/>
        </w:rPr>
      </w:pPr>
      <w:r w:rsidRPr="00817B13">
        <w:rPr>
          <w:lang w:val="sv-SE"/>
        </w:rPr>
        <w:t>Den långsiktiga säkerhetsprofilen med ranibizumab observerade i 24-månaders studierna är konsistent med den kända säkerhetsprofilen för Lucentis.</w:t>
      </w:r>
    </w:p>
    <w:p w14:paraId="48DC868A" w14:textId="77777777" w:rsidR="00A65067" w:rsidRPr="00817B13" w:rsidRDefault="00A65067" w:rsidP="00BD4AC7">
      <w:pPr>
        <w:widowControl w:val="0"/>
        <w:tabs>
          <w:tab w:val="clear" w:pos="567"/>
        </w:tabs>
        <w:autoSpaceDE w:val="0"/>
        <w:autoSpaceDN w:val="0"/>
        <w:adjustRightInd w:val="0"/>
        <w:spacing w:line="240" w:lineRule="auto"/>
        <w:rPr>
          <w:bCs/>
          <w:i/>
          <w:iCs/>
          <w:color w:val="000000"/>
          <w:szCs w:val="22"/>
          <w:lang w:val="sv-SE"/>
        </w:rPr>
      </w:pPr>
    </w:p>
    <w:p w14:paraId="4F222DE1" w14:textId="77777777" w:rsidR="00A65067" w:rsidRPr="00817B13" w:rsidRDefault="00A65067" w:rsidP="00BD4AC7">
      <w:pPr>
        <w:keepNext/>
        <w:widowControl w:val="0"/>
        <w:tabs>
          <w:tab w:val="clear" w:pos="567"/>
        </w:tabs>
        <w:autoSpaceDE w:val="0"/>
        <w:autoSpaceDN w:val="0"/>
        <w:adjustRightInd w:val="0"/>
        <w:spacing w:line="240" w:lineRule="auto"/>
        <w:rPr>
          <w:bCs/>
          <w:iCs/>
          <w:color w:val="000000"/>
          <w:szCs w:val="22"/>
          <w:u w:val="single"/>
          <w:lang w:val="sv-SE"/>
        </w:rPr>
      </w:pPr>
      <w:r w:rsidRPr="00817B13">
        <w:rPr>
          <w:bCs/>
          <w:iCs/>
          <w:color w:val="000000"/>
          <w:szCs w:val="22"/>
          <w:u w:val="single"/>
          <w:lang w:val="sv-SE"/>
        </w:rPr>
        <w:t>Pediatrisk population</w:t>
      </w:r>
    </w:p>
    <w:p w14:paraId="6D46F118" w14:textId="77777777" w:rsidR="00650F46" w:rsidRPr="00817B13" w:rsidRDefault="00650F46" w:rsidP="00BD4AC7">
      <w:pPr>
        <w:keepNext/>
        <w:widowControl w:val="0"/>
        <w:tabs>
          <w:tab w:val="clear" w:pos="567"/>
        </w:tabs>
        <w:autoSpaceDE w:val="0"/>
        <w:autoSpaceDN w:val="0"/>
        <w:adjustRightInd w:val="0"/>
        <w:spacing w:line="240" w:lineRule="auto"/>
        <w:rPr>
          <w:bCs/>
          <w:iCs/>
          <w:color w:val="000000"/>
          <w:szCs w:val="22"/>
          <w:lang w:val="sv-SE"/>
        </w:rPr>
      </w:pPr>
    </w:p>
    <w:p w14:paraId="559C162F" w14:textId="00F9964E" w:rsidR="00A65067" w:rsidRPr="00817B13" w:rsidRDefault="00A65067" w:rsidP="00BD4AC7">
      <w:pPr>
        <w:widowControl w:val="0"/>
        <w:tabs>
          <w:tab w:val="clear" w:pos="567"/>
        </w:tabs>
        <w:autoSpaceDE w:val="0"/>
        <w:autoSpaceDN w:val="0"/>
        <w:adjustRightInd w:val="0"/>
        <w:spacing w:line="240" w:lineRule="auto"/>
        <w:rPr>
          <w:bCs/>
          <w:iCs/>
          <w:color w:val="000000"/>
          <w:szCs w:val="22"/>
          <w:lang w:val="sv-SE"/>
        </w:rPr>
      </w:pPr>
      <w:r w:rsidRPr="00817B13">
        <w:rPr>
          <w:bCs/>
          <w:iCs/>
          <w:color w:val="000000"/>
          <w:szCs w:val="22"/>
          <w:lang w:val="sv-SE"/>
        </w:rPr>
        <w:t xml:space="preserve">Säkerhet och effekt av ranibizumab </w:t>
      </w:r>
      <w:r w:rsidR="00B71681">
        <w:rPr>
          <w:bCs/>
          <w:iCs/>
          <w:color w:val="000000"/>
          <w:szCs w:val="22"/>
          <w:lang w:val="sv-SE"/>
        </w:rPr>
        <w:t xml:space="preserve">0,5 mg i förfylld spruta </w:t>
      </w:r>
      <w:r w:rsidRPr="00817B13">
        <w:rPr>
          <w:bCs/>
          <w:iCs/>
          <w:color w:val="000000"/>
          <w:szCs w:val="22"/>
          <w:lang w:val="sv-SE"/>
        </w:rPr>
        <w:t xml:space="preserve">har inte </w:t>
      </w:r>
      <w:r w:rsidR="00B71681">
        <w:rPr>
          <w:bCs/>
          <w:iCs/>
          <w:color w:val="000000"/>
          <w:szCs w:val="22"/>
          <w:lang w:val="sv-SE"/>
        </w:rPr>
        <w:t>studerats</w:t>
      </w:r>
      <w:r w:rsidRPr="00817B13">
        <w:rPr>
          <w:bCs/>
          <w:iCs/>
          <w:color w:val="000000"/>
          <w:szCs w:val="22"/>
          <w:lang w:val="sv-SE"/>
        </w:rPr>
        <w:t xml:space="preserve"> hos pediatriska patienter.</w:t>
      </w:r>
    </w:p>
    <w:p w14:paraId="600BFBA3" w14:textId="77777777" w:rsidR="00A65067" w:rsidRPr="00817B13" w:rsidRDefault="00A65067" w:rsidP="00BD4AC7">
      <w:pPr>
        <w:widowControl w:val="0"/>
        <w:tabs>
          <w:tab w:val="clear" w:pos="567"/>
        </w:tabs>
        <w:autoSpaceDE w:val="0"/>
        <w:autoSpaceDN w:val="0"/>
        <w:adjustRightInd w:val="0"/>
        <w:spacing w:line="240" w:lineRule="auto"/>
        <w:rPr>
          <w:bCs/>
          <w:iCs/>
          <w:color w:val="000000"/>
          <w:szCs w:val="22"/>
          <w:lang w:val="sv-SE"/>
        </w:rPr>
      </w:pPr>
    </w:p>
    <w:p w14:paraId="46C19201" w14:textId="60CF40EB" w:rsidR="00A65067" w:rsidRPr="00817B13" w:rsidRDefault="00A65067" w:rsidP="00BD4AC7">
      <w:pPr>
        <w:widowControl w:val="0"/>
        <w:rPr>
          <w:rFonts w:eastAsia="SimSun"/>
          <w:i/>
          <w:color w:val="000000"/>
          <w:szCs w:val="22"/>
          <w:lang w:val="sv-SE" w:eastAsia="zh-CN"/>
        </w:rPr>
      </w:pPr>
      <w:r w:rsidRPr="00817B13">
        <w:rPr>
          <w:noProof/>
          <w:szCs w:val="22"/>
          <w:lang w:val="sv-SE"/>
        </w:rPr>
        <w:t>Europeiska läkemedelsmyndigheten h</w:t>
      </w:r>
      <w:r w:rsidRPr="00817B13">
        <w:rPr>
          <w:szCs w:val="22"/>
          <w:lang w:val="sv-SE"/>
        </w:rPr>
        <w:t>ar beviljat undantag från kravet att skicka in studieresultat för Lucenits,</w:t>
      </w:r>
      <w:r w:rsidRPr="00817B13">
        <w:rPr>
          <w:rFonts w:eastAsia="SimSun"/>
          <w:szCs w:val="22"/>
          <w:lang w:val="sv-SE" w:eastAsia="zh-CN"/>
        </w:rPr>
        <w:t xml:space="preserve"> </w:t>
      </w:r>
      <w:r w:rsidRPr="00817B13">
        <w:rPr>
          <w:szCs w:val="22"/>
          <w:lang w:val="sv-SE"/>
        </w:rPr>
        <w:t xml:space="preserve">för alla grupper av den pediatriska populationen för neovaskulär AMD, </w:t>
      </w:r>
      <w:r w:rsidRPr="00817B13">
        <w:rPr>
          <w:color w:val="000000"/>
          <w:lang w:val="sv-SE"/>
        </w:rPr>
        <w:t>synnedsättning på grund av DME,</w:t>
      </w:r>
      <w:r w:rsidRPr="00817B13">
        <w:rPr>
          <w:bCs/>
          <w:iCs/>
          <w:color w:val="000000"/>
          <w:szCs w:val="22"/>
          <w:lang w:val="sv-SE"/>
        </w:rPr>
        <w:t xml:space="preserve"> synnedsättning på grund av makulaödem till följd av RVO och synnedsättning </w:t>
      </w:r>
      <w:r w:rsidRPr="00817B13">
        <w:rPr>
          <w:color w:val="000000"/>
          <w:szCs w:val="22"/>
          <w:lang w:val="sv-SE"/>
        </w:rPr>
        <w:t xml:space="preserve">på grund av CNV </w:t>
      </w:r>
      <w:r w:rsidR="007609FE" w:rsidRPr="00817B13">
        <w:rPr>
          <w:color w:val="000000"/>
          <w:szCs w:val="22"/>
          <w:lang w:val="sv-SE"/>
        </w:rPr>
        <w:t xml:space="preserve">och diabetesretinopati </w:t>
      </w:r>
      <w:r w:rsidRPr="00817B13">
        <w:rPr>
          <w:color w:val="000000"/>
          <w:lang w:val="sv-SE"/>
        </w:rPr>
        <w:t>(</w:t>
      </w:r>
      <w:r w:rsidRPr="00817B13">
        <w:rPr>
          <w:rFonts w:eastAsia="SimSun"/>
          <w:szCs w:val="22"/>
          <w:lang w:val="sv-SE" w:eastAsia="zh-CN"/>
        </w:rPr>
        <w:t>information om pediatrisk användning finns i avsnitt 4.2).</w:t>
      </w:r>
    </w:p>
    <w:p w14:paraId="0B0AF886" w14:textId="77777777" w:rsidR="00A65067" w:rsidRPr="00817B13" w:rsidRDefault="00A65067" w:rsidP="00BD4AC7">
      <w:pPr>
        <w:widowControl w:val="0"/>
        <w:suppressAutoHyphens/>
        <w:ind w:left="567" w:hanging="567"/>
        <w:rPr>
          <w:color w:val="000000"/>
          <w:lang w:val="sv-SE"/>
        </w:rPr>
      </w:pPr>
    </w:p>
    <w:p w14:paraId="3EECDD15" w14:textId="77777777" w:rsidR="00A65067" w:rsidRPr="00817B13" w:rsidRDefault="00A65067" w:rsidP="00BD4AC7">
      <w:pPr>
        <w:keepNext/>
        <w:widowControl w:val="0"/>
        <w:suppressAutoHyphens/>
        <w:ind w:left="567" w:hanging="567"/>
        <w:rPr>
          <w:color w:val="000000"/>
          <w:lang w:val="sv-SE"/>
        </w:rPr>
      </w:pPr>
      <w:r w:rsidRPr="00817B13">
        <w:rPr>
          <w:b/>
          <w:color w:val="000000"/>
          <w:lang w:val="sv-SE"/>
        </w:rPr>
        <w:t>5.2</w:t>
      </w:r>
      <w:r w:rsidRPr="00817B13">
        <w:rPr>
          <w:b/>
          <w:color w:val="000000"/>
          <w:lang w:val="sv-SE"/>
        </w:rPr>
        <w:tab/>
        <w:t>Farmakokinetiska egenskaper</w:t>
      </w:r>
    </w:p>
    <w:p w14:paraId="1FEA5582" w14:textId="77777777" w:rsidR="00A65067" w:rsidRPr="00817B13" w:rsidRDefault="00A65067" w:rsidP="00BD4AC7">
      <w:pPr>
        <w:keepNext/>
        <w:widowControl w:val="0"/>
        <w:rPr>
          <w:color w:val="000000"/>
          <w:lang w:val="sv-SE"/>
        </w:rPr>
      </w:pPr>
    </w:p>
    <w:p w14:paraId="7BDF1EC2" w14:textId="77777777" w:rsidR="00A65067" w:rsidRPr="00817B13" w:rsidRDefault="00A65067" w:rsidP="00BD4AC7">
      <w:pPr>
        <w:widowControl w:val="0"/>
        <w:rPr>
          <w:color w:val="000000"/>
          <w:lang w:val="sv-SE"/>
        </w:rPr>
      </w:pPr>
      <w:r w:rsidRPr="00817B13">
        <w:rPr>
          <w:color w:val="000000"/>
          <w:lang w:val="sv-SE"/>
        </w:rPr>
        <w:t>Efter månatlig intravitreal administrering av Lucentis till patienter med neovaskulär AMD, var serumkoncentrationerna av ranibizumab generellt låga, med maximinivåer (C</w:t>
      </w:r>
      <w:r w:rsidRPr="00817B13">
        <w:rPr>
          <w:color w:val="000000"/>
          <w:vertAlign w:val="subscript"/>
          <w:lang w:val="sv-SE"/>
        </w:rPr>
        <w:t>max</w:t>
      </w:r>
      <w:r w:rsidRPr="00817B13">
        <w:rPr>
          <w:color w:val="000000"/>
          <w:lang w:val="sv-SE"/>
        </w:rPr>
        <w:t>) vanligtvis under den ranibizumab-koncentration som är nödvändig för att hämma den biologiska aktiviteten hos VEGF med 50 % (11</w:t>
      </w:r>
      <w:r w:rsidRPr="00817B13">
        <w:rPr>
          <w:color w:val="000000"/>
          <w:lang w:val="sv-SE"/>
        </w:rPr>
        <w:noBreakHyphen/>
        <w:t xml:space="preserve">27 ng/ml, enligt bedömning i en </w:t>
      </w:r>
      <w:r w:rsidRPr="00817B13">
        <w:rPr>
          <w:i/>
          <w:iCs/>
          <w:color w:val="000000"/>
          <w:lang w:val="sv-SE"/>
        </w:rPr>
        <w:t>in vitro</w:t>
      </w:r>
      <w:r w:rsidRPr="00817B13">
        <w:rPr>
          <w:color w:val="000000"/>
          <w:lang w:val="sv-SE"/>
        </w:rPr>
        <w:t>-analys av cellproliferation). C</w:t>
      </w:r>
      <w:r w:rsidRPr="00817B13">
        <w:rPr>
          <w:color w:val="000000"/>
          <w:vertAlign w:val="subscript"/>
          <w:lang w:val="sv-SE"/>
        </w:rPr>
        <w:t>max</w:t>
      </w:r>
      <w:r w:rsidRPr="00817B13">
        <w:rPr>
          <w:color w:val="000000"/>
          <w:lang w:val="sv-SE"/>
        </w:rPr>
        <w:t xml:space="preserve"> var dosproportionell över dosintervallet 0,05 till 1,0 mg/öga. Serumkoncentrationer hos ett begränsat antal DME patienter indikerar att en något högre systemisk exponering inte kan uteslutas jämfört  med den hos patienter med neovaskulär AMD.</w:t>
      </w:r>
      <w:r w:rsidRPr="00817B13">
        <w:rPr>
          <w:lang w:val="sv-SE"/>
        </w:rPr>
        <w:t xml:space="preserve"> </w:t>
      </w:r>
      <w:r w:rsidRPr="00817B13">
        <w:rPr>
          <w:color w:val="000000"/>
          <w:lang w:val="sv-SE"/>
        </w:rPr>
        <w:t>Serumkoncentrationer av ranibizumab hos RVO-patienter var likartade eller något högre jämfört med de som observerades hos patienter med neovaskulär AMD.</w:t>
      </w:r>
    </w:p>
    <w:p w14:paraId="39AC0412" w14:textId="77777777" w:rsidR="00A65067" w:rsidRPr="00817B13" w:rsidRDefault="00A65067" w:rsidP="00BD4AC7">
      <w:pPr>
        <w:widowControl w:val="0"/>
        <w:rPr>
          <w:color w:val="000000"/>
          <w:lang w:val="sv-SE"/>
        </w:rPr>
      </w:pPr>
    </w:p>
    <w:p w14:paraId="1724E94E" w14:textId="77777777" w:rsidR="00A65067" w:rsidRPr="00817B13" w:rsidRDefault="00A65067" w:rsidP="00BD4AC7">
      <w:pPr>
        <w:widowControl w:val="0"/>
        <w:rPr>
          <w:color w:val="000000"/>
          <w:lang w:val="sv-SE"/>
        </w:rPr>
      </w:pPr>
      <w:r w:rsidRPr="00817B13">
        <w:rPr>
          <w:color w:val="000000"/>
          <w:lang w:val="sv-SE"/>
        </w:rPr>
        <w:t>Baserat på analys av populationsfarmakokinetik och elimineringen av ranibizumab från serum för patienter med neovaskulär AMD som behandlats med 0,5 mg-dosen, så är den genomsnittliga vitreala halveringstiden för ranibizumab cirka 9 dagar. Vid månatlig intravitreal administrering av Lucentis 0,5 mg/öga predikteras att C</w:t>
      </w:r>
      <w:r w:rsidRPr="00817B13">
        <w:rPr>
          <w:color w:val="000000"/>
          <w:vertAlign w:val="subscript"/>
          <w:lang w:val="sv-SE"/>
        </w:rPr>
        <w:t>max</w:t>
      </w:r>
      <w:r w:rsidRPr="00817B13">
        <w:rPr>
          <w:color w:val="000000"/>
          <w:lang w:val="sv-SE"/>
        </w:rPr>
        <w:t xml:space="preserve"> för ranibizumab i serum, uppnått cirka 1 dag efter dosering, generellt ska ligga mellan 0,79 och 2,90 ng/ml, och C</w:t>
      </w:r>
      <w:r w:rsidRPr="00817B13">
        <w:rPr>
          <w:color w:val="000000"/>
          <w:vertAlign w:val="subscript"/>
          <w:lang w:val="sv-SE"/>
        </w:rPr>
        <w:t>min</w:t>
      </w:r>
      <w:r w:rsidRPr="00817B13">
        <w:rPr>
          <w:color w:val="000000"/>
          <w:lang w:val="sv-SE"/>
        </w:rPr>
        <w:t xml:space="preserve"> predikteras ligga generellt mellan 0,07 och 0,49 ng/ml. Ranibizumab-koncentrationer i serum förutsägs vara cirka 90 000 gånger lägre än ranibizumab-koncentrationer i glaskroppen.</w:t>
      </w:r>
    </w:p>
    <w:p w14:paraId="7E1702BD" w14:textId="77777777" w:rsidR="00A65067" w:rsidRPr="00817B13" w:rsidRDefault="00A65067" w:rsidP="00BD4AC7">
      <w:pPr>
        <w:widowControl w:val="0"/>
        <w:rPr>
          <w:color w:val="000000"/>
          <w:lang w:val="sv-SE"/>
        </w:rPr>
      </w:pPr>
    </w:p>
    <w:p w14:paraId="53D10FB5" w14:textId="77777777" w:rsidR="00A65067" w:rsidRPr="00817B13" w:rsidRDefault="00A65067" w:rsidP="00BD4AC7">
      <w:pPr>
        <w:widowControl w:val="0"/>
        <w:rPr>
          <w:color w:val="000000"/>
          <w:lang w:val="sv-SE"/>
        </w:rPr>
      </w:pPr>
      <w:r w:rsidRPr="00817B13">
        <w:rPr>
          <w:color w:val="000000"/>
          <w:lang w:val="sv-SE"/>
        </w:rPr>
        <w:t>Patienter med nedsatt njurfunktion: Formella studier för att bedöma farmakokinetiken för Lucentis hos patienter med nedsatt njurfunktion har inte utförts. I en farmakokinetisk populationsanalys av patienter med neovaskulär AMD, hade 68 % (136 av 200) av patienterna nedsatt njurfunktion (46,5 % lindrig [50</w:t>
      </w:r>
      <w:r w:rsidRPr="00817B13">
        <w:rPr>
          <w:color w:val="000000"/>
          <w:lang w:val="sv-SE"/>
        </w:rPr>
        <w:noBreakHyphen/>
        <w:t>80 ml/min], 20 % måttlig [30</w:t>
      </w:r>
      <w:r w:rsidRPr="00817B13">
        <w:rPr>
          <w:color w:val="000000"/>
          <w:lang w:val="sv-SE"/>
        </w:rPr>
        <w:noBreakHyphen/>
        <w:t>50 ml/min] och 1,5 % allvarlig [&lt;30 ml/min]). Av RVO-patienterne hade 48,2 % (253 av 525) nedsatt njurfunktion (36,4 % lindrig, 9,5 % måttlig och 2,3 % allvarlig). Systemisk clearance var något lägre, men detta var inte kliniskt signifikant.</w:t>
      </w:r>
    </w:p>
    <w:p w14:paraId="1654871F" w14:textId="77777777" w:rsidR="00A65067" w:rsidRPr="00817B13" w:rsidRDefault="00A65067" w:rsidP="00BD4AC7">
      <w:pPr>
        <w:widowControl w:val="0"/>
        <w:rPr>
          <w:color w:val="000000"/>
          <w:lang w:val="sv-SE"/>
        </w:rPr>
      </w:pPr>
    </w:p>
    <w:p w14:paraId="43D0671C" w14:textId="77777777" w:rsidR="00A65067" w:rsidRPr="00817B13" w:rsidRDefault="00A65067" w:rsidP="00BD4AC7">
      <w:pPr>
        <w:widowControl w:val="0"/>
        <w:rPr>
          <w:color w:val="000000"/>
          <w:lang w:val="sv-SE"/>
        </w:rPr>
      </w:pPr>
      <w:r w:rsidRPr="00817B13">
        <w:rPr>
          <w:color w:val="000000"/>
          <w:lang w:val="sv-SE"/>
        </w:rPr>
        <w:t>Nedsatt leverfunktion: Formella studier för att bedöma farmakokinetiken för Lucentis hos patienter med nedsatt leverfunktion har inte utförts.</w:t>
      </w:r>
    </w:p>
    <w:p w14:paraId="2D107584" w14:textId="77777777" w:rsidR="00A65067" w:rsidRPr="00817B13" w:rsidRDefault="00A65067" w:rsidP="00BD4AC7">
      <w:pPr>
        <w:widowControl w:val="0"/>
        <w:suppressAutoHyphens/>
        <w:rPr>
          <w:color w:val="000000"/>
          <w:lang w:val="sv-SE"/>
        </w:rPr>
      </w:pPr>
    </w:p>
    <w:p w14:paraId="6B790259" w14:textId="77777777" w:rsidR="00A65067" w:rsidRPr="00817B13" w:rsidRDefault="00A65067" w:rsidP="00BD4AC7">
      <w:pPr>
        <w:keepNext/>
        <w:widowControl w:val="0"/>
        <w:suppressAutoHyphens/>
        <w:ind w:left="567" w:hanging="567"/>
        <w:rPr>
          <w:color w:val="000000"/>
          <w:lang w:val="sv-SE"/>
        </w:rPr>
      </w:pPr>
      <w:r w:rsidRPr="00817B13">
        <w:rPr>
          <w:b/>
          <w:color w:val="000000"/>
          <w:lang w:val="sv-SE"/>
        </w:rPr>
        <w:t>5.3</w:t>
      </w:r>
      <w:r w:rsidRPr="00817B13">
        <w:rPr>
          <w:b/>
          <w:color w:val="000000"/>
          <w:lang w:val="sv-SE"/>
        </w:rPr>
        <w:tab/>
        <w:t>Prekliniska säkerhetsuppgifter</w:t>
      </w:r>
    </w:p>
    <w:p w14:paraId="1C5BEF6B" w14:textId="77777777" w:rsidR="00A65067" w:rsidRPr="00817B13" w:rsidRDefault="00A65067" w:rsidP="00BD4AC7">
      <w:pPr>
        <w:keepNext/>
        <w:widowControl w:val="0"/>
        <w:suppressAutoHyphens/>
        <w:rPr>
          <w:color w:val="000000"/>
          <w:lang w:val="sv-SE"/>
        </w:rPr>
      </w:pPr>
    </w:p>
    <w:p w14:paraId="0DFCA2AF" w14:textId="77777777" w:rsidR="00A65067" w:rsidRPr="00817B13" w:rsidRDefault="00A65067" w:rsidP="00BD4AC7">
      <w:pPr>
        <w:widowControl w:val="0"/>
        <w:rPr>
          <w:color w:val="000000"/>
          <w:lang w:val="sv-SE"/>
        </w:rPr>
      </w:pPr>
      <w:r w:rsidRPr="00817B13">
        <w:rPr>
          <w:color w:val="000000"/>
          <w:lang w:val="sv-SE"/>
        </w:rPr>
        <w:t>Bilateral intravitreal administrering av ranibizumab till cynomolgus-apor med doser mellan 0,25 mg/öga och 2,0 mg/öga en gång varannan vecka i upp till 26 veckor ledde till dosberoende ögoneffekter.</w:t>
      </w:r>
    </w:p>
    <w:p w14:paraId="2FF9B9A4" w14:textId="77777777" w:rsidR="00A65067" w:rsidRPr="00817B13" w:rsidRDefault="00A65067" w:rsidP="00BD4AC7">
      <w:pPr>
        <w:widowControl w:val="0"/>
        <w:rPr>
          <w:color w:val="000000"/>
          <w:lang w:val="sv-SE"/>
        </w:rPr>
      </w:pPr>
    </w:p>
    <w:p w14:paraId="1A53868C" w14:textId="77777777" w:rsidR="00A65067" w:rsidRPr="00817B13" w:rsidRDefault="00A65067" w:rsidP="00BD4AC7">
      <w:pPr>
        <w:widowControl w:val="0"/>
        <w:rPr>
          <w:color w:val="000000"/>
          <w:lang w:val="sv-SE"/>
        </w:rPr>
      </w:pPr>
      <w:r w:rsidRPr="00817B13">
        <w:rPr>
          <w:color w:val="000000"/>
          <w:lang w:val="sv-SE"/>
        </w:rPr>
        <w:t>Intraokulärt skedde dosberoende ökningar av ljusväg och inflammatoriska celler (flare) i främre kammaren med en topp 2 dagar efter injektion. Allvarlighetsgraden i den inflammatoriska responsen minskade generellt sett vid påföljande injektioner eller under tillfrisknande. I det bakre segmentet uppkom vitreal cellinfiltration och grumlingar, vilket också verkade vara dosberoende och generellt sett kvarstod till slutet av behandlingsperioden. I 26-veckorsstudien förvärrades den vitreala inflammationen i takt med antalet injektioner. Belägg för reversibilitet observerades dock efter tillfrisknande. Karaktären och tidpunkten för inflammationen i det bakre segmentet tyder på en immunmedierad antikroppsrespons, som kan vara kliniskt irrelevant. Kataraktbildning observerades hos vissa djur efter en relativt lång period av intensiv inflammation, vilket tyder på att linsförändringarna var sekundära till allvarlig inflammation. En övergående ökning av det intraokulära trycket efter dosen observerades efter intravitreala injektioner, oavsett dos.</w:t>
      </w:r>
    </w:p>
    <w:p w14:paraId="115D64A8" w14:textId="77777777" w:rsidR="00A65067" w:rsidRPr="00817B13" w:rsidRDefault="00A65067" w:rsidP="00BD4AC7">
      <w:pPr>
        <w:widowControl w:val="0"/>
        <w:rPr>
          <w:color w:val="000000"/>
          <w:lang w:val="sv-SE"/>
        </w:rPr>
      </w:pPr>
    </w:p>
    <w:p w14:paraId="46EB328F" w14:textId="77777777" w:rsidR="00A65067" w:rsidRPr="00817B13" w:rsidRDefault="00A65067" w:rsidP="00BD4AC7">
      <w:pPr>
        <w:widowControl w:val="0"/>
        <w:rPr>
          <w:color w:val="000000"/>
          <w:lang w:val="sv-SE"/>
        </w:rPr>
      </w:pPr>
      <w:r w:rsidRPr="00817B13">
        <w:rPr>
          <w:color w:val="000000"/>
          <w:lang w:val="sv-SE"/>
        </w:rPr>
        <w:t xml:space="preserve">Mikroskopiska ögonförändringar var relaterade till inflammation och indikerade inte degenerativa processer. Granulomatösa inflammatoriska förändringar noterades i synnervspapillen i vissa ögon. Dessa förändringar i det posteriora segmentet minskade, och gick i vissa fall tillbaka helt, under </w:t>
      </w:r>
      <w:r w:rsidRPr="00817B13">
        <w:rPr>
          <w:color w:val="000000"/>
          <w:lang w:val="sv-SE"/>
        </w:rPr>
        <w:lastRenderedPageBreak/>
        <w:t>återhämtningsperioden.</w:t>
      </w:r>
    </w:p>
    <w:p w14:paraId="47FF7443" w14:textId="77777777" w:rsidR="00A65067" w:rsidRPr="00817B13" w:rsidRDefault="00A65067" w:rsidP="00BD4AC7">
      <w:pPr>
        <w:widowControl w:val="0"/>
        <w:rPr>
          <w:color w:val="000000"/>
          <w:lang w:val="sv-SE"/>
        </w:rPr>
      </w:pPr>
    </w:p>
    <w:p w14:paraId="2E1BFFCA" w14:textId="77777777" w:rsidR="00A65067" w:rsidRPr="00817B13" w:rsidRDefault="00A65067" w:rsidP="00BD4AC7">
      <w:pPr>
        <w:widowControl w:val="0"/>
        <w:rPr>
          <w:color w:val="000000"/>
          <w:lang w:val="sv-SE"/>
        </w:rPr>
      </w:pPr>
      <w:r w:rsidRPr="00817B13">
        <w:rPr>
          <w:color w:val="000000"/>
          <w:lang w:val="sv-SE"/>
        </w:rPr>
        <w:t>Efter intravitreal administrering kunde inga tecken på systemisk toxicitet upptäckas. Antikroppar mot ranibizumab återfanns i serum och glaskropp hos en delgrupp av de behandlade djuren.</w:t>
      </w:r>
    </w:p>
    <w:p w14:paraId="0330ACDF" w14:textId="77777777" w:rsidR="00A65067" w:rsidRPr="00817B13" w:rsidRDefault="00A65067" w:rsidP="00BD4AC7">
      <w:pPr>
        <w:widowControl w:val="0"/>
        <w:rPr>
          <w:color w:val="000000"/>
          <w:lang w:val="sv-SE"/>
        </w:rPr>
      </w:pPr>
    </w:p>
    <w:p w14:paraId="7D649B3C" w14:textId="77777777" w:rsidR="00A65067" w:rsidRPr="00817B13" w:rsidRDefault="00A65067" w:rsidP="00BD4AC7">
      <w:pPr>
        <w:widowControl w:val="0"/>
        <w:rPr>
          <w:color w:val="000000"/>
          <w:lang w:val="sv-SE"/>
        </w:rPr>
      </w:pPr>
      <w:r w:rsidRPr="00817B13">
        <w:rPr>
          <w:color w:val="000000"/>
          <w:lang w:val="sv-SE"/>
        </w:rPr>
        <w:t>Karcinogenitets- och mutagenitetsdata saknas.</w:t>
      </w:r>
    </w:p>
    <w:p w14:paraId="17A43DCB" w14:textId="77777777" w:rsidR="00A65067" w:rsidRPr="00817B13" w:rsidRDefault="00A65067" w:rsidP="00BD4AC7">
      <w:pPr>
        <w:widowControl w:val="0"/>
        <w:suppressAutoHyphens/>
        <w:rPr>
          <w:color w:val="000000"/>
          <w:lang w:val="sv-SE"/>
        </w:rPr>
      </w:pPr>
    </w:p>
    <w:p w14:paraId="12E35C02" w14:textId="77777777" w:rsidR="00A65067" w:rsidRPr="00817B13" w:rsidRDefault="00A65067" w:rsidP="00BD4AC7">
      <w:pPr>
        <w:pStyle w:val="Text"/>
        <w:widowControl w:val="0"/>
        <w:spacing w:before="0"/>
        <w:jc w:val="left"/>
        <w:rPr>
          <w:sz w:val="22"/>
          <w:szCs w:val="22"/>
          <w:lang w:val="sv-SE"/>
        </w:rPr>
      </w:pPr>
      <w:r w:rsidRPr="00817B13">
        <w:rPr>
          <w:snapToGrid w:val="0"/>
          <w:sz w:val="22"/>
          <w:szCs w:val="22"/>
          <w:lang w:val="sv-SE" w:eastAsia="en-GB"/>
        </w:rPr>
        <w:t xml:space="preserve">Intravitreal ranibizumab-behandling till gravida apor som gav </w:t>
      </w:r>
      <w:r w:rsidRPr="00817B13">
        <w:rPr>
          <w:color w:val="000000"/>
          <w:sz w:val="22"/>
          <w:szCs w:val="22"/>
          <w:lang w:val="sv-SE"/>
        </w:rPr>
        <w:t>maximal systemisk exponering på 0,9 till 7 gånger största tänkbara kliniska exponering framkallade</w:t>
      </w:r>
      <w:r w:rsidRPr="00817B13">
        <w:rPr>
          <w:snapToGrid w:val="0"/>
          <w:sz w:val="22"/>
          <w:szCs w:val="22"/>
          <w:lang w:val="sv-SE" w:eastAsia="en-GB"/>
        </w:rPr>
        <w:t xml:space="preserve"> inte utvecklingsrelaterad toxicitet eller teratogenici</w:t>
      </w:r>
      <w:r w:rsidRPr="00817B13">
        <w:rPr>
          <w:sz w:val="22"/>
          <w:szCs w:val="22"/>
          <w:lang w:val="sv-SE"/>
        </w:rPr>
        <w:t>tet</w:t>
      </w:r>
      <w:r w:rsidRPr="00817B13">
        <w:rPr>
          <w:snapToGrid w:val="0"/>
          <w:sz w:val="22"/>
          <w:szCs w:val="22"/>
          <w:lang w:val="sv-SE" w:eastAsia="en-GB"/>
        </w:rPr>
        <w:t xml:space="preserve"> och hade ingen effekt på moderkakans vikt eller </w:t>
      </w:r>
      <w:r w:rsidRPr="00817B13">
        <w:rPr>
          <w:sz w:val="22"/>
          <w:szCs w:val="22"/>
          <w:lang w:val="sv-SE"/>
        </w:rPr>
        <w:t xml:space="preserve">struktur, men baserat på dess farmakologiska effekt skall </w:t>
      </w:r>
      <w:r w:rsidRPr="00817B13">
        <w:rPr>
          <w:snapToGrid w:val="0"/>
          <w:sz w:val="22"/>
          <w:szCs w:val="22"/>
          <w:lang w:val="sv-SE" w:eastAsia="en-GB"/>
        </w:rPr>
        <w:t xml:space="preserve">ranibizumab </w:t>
      </w:r>
      <w:r w:rsidRPr="00817B13">
        <w:rPr>
          <w:sz w:val="22"/>
          <w:szCs w:val="22"/>
          <w:lang w:val="sv-SE"/>
        </w:rPr>
        <w:t xml:space="preserve">betraktas som potentiellt </w:t>
      </w:r>
      <w:r w:rsidRPr="00817B13">
        <w:rPr>
          <w:snapToGrid w:val="0"/>
          <w:sz w:val="22"/>
          <w:szCs w:val="22"/>
          <w:lang w:val="sv-SE" w:eastAsia="en-GB"/>
        </w:rPr>
        <w:t>teratogen</w:t>
      </w:r>
      <w:r w:rsidRPr="00817B13">
        <w:rPr>
          <w:sz w:val="22"/>
          <w:szCs w:val="22"/>
          <w:lang w:val="sv-SE"/>
        </w:rPr>
        <w:t xml:space="preserve">t och </w:t>
      </w:r>
      <w:r w:rsidRPr="00817B13">
        <w:rPr>
          <w:snapToGrid w:val="0"/>
          <w:sz w:val="22"/>
          <w:szCs w:val="22"/>
          <w:lang w:val="sv-SE" w:eastAsia="en-GB"/>
        </w:rPr>
        <w:t>embryo-/f</w:t>
      </w:r>
      <w:r w:rsidRPr="00817B13">
        <w:rPr>
          <w:sz w:val="22"/>
          <w:szCs w:val="22"/>
          <w:lang w:val="sv-SE"/>
        </w:rPr>
        <w:t>etotoxiskt</w:t>
      </w:r>
      <w:r w:rsidRPr="00817B13">
        <w:rPr>
          <w:snapToGrid w:val="0"/>
          <w:sz w:val="22"/>
          <w:szCs w:val="22"/>
          <w:lang w:val="sv-SE" w:eastAsia="en-GB"/>
        </w:rPr>
        <w:t>.</w:t>
      </w:r>
    </w:p>
    <w:p w14:paraId="374D623D" w14:textId="77777777" w:rsidR="00A65067" w:rsidRPr="00817B13" w:rsidRDefault="00A65067" w:rsidP="00BD4AC7">
      <w:pPr>
        <w:pStyle w:val="Text"/>
        <w:widowControl w:val="0"/>
        <w:spacing w:before="0"/>
        <w:jc w:val="left"/>
        <w:rPr>
          <w:sz w:val="22"/>
          <w:szCs w:val="22"/>
          <w:lang w:val="sv-SE"/>
        </w:rPr>
      </w:pPr>
    </w:p>
    <w:p w14:paraId="2EBE89C4" w14:textId="77777777" w:rsidR="00A65067" w:rsidRPr="00817B13" w:rsidRDefault="00A65067" w:rsidP="00BD4AC7">
      <w:pPr>
        <w:pStyle w:val="Text"/>
        <w:widowControl w:val="0"/>
        <w:spacing w:before="0"/>
        <w:jc w:val="left"/>
        <w:rPr>
          <w:sz w:val="22"/>
          <w:szCs w:val="22"/>
          <w:lang w:val="sv-SE"/>
        </w:rPr>
      </w:pPr>
      <w:r w:rsidRPr="00817B13">
        <w:rPr>
          <w:sz w:val="22"/>
          <w:szCs w:val="22"/>
          <w:lang w:val="sv-SE"/>
        </w:rPr>
        <w:t xml:space="preserve">Avsaknaden av </w:t>
      </w:r>
      <w:r w:rsidRPr="00817B13">
        <w:rPr>
          <w:snapToGrid w:val="0"/>
          <w:sz w:val="22"/>
          <w:szCs w:val="22"/>
          <w:lang w:val="sv-SE" w:eastAsia="en-GB"/>
        </w:rPr>
        <w:t xml:space="preserve">ranibizumab </w:t>
      </w:r>
      <w:r w:rsidRPr="00817B13">
        <w:rPr>
          <w:sz w:val="22"/>
          <w:szCs w:val="22"/>
          <w:lang w:val="sv-SE"/>
        </w:rPr>
        <w:t>medierade effekter på embryo-f</w:t>
      </w:r>
      <w:r w:rsidRPr="00817B13">
        <w:rPr>
          <w:snapToGrid w:val="0"/>
          <w:sz w:val="22"/>
          <w:szCs w:val="22"/>
          <w:lang w:val="sv-SE" w:eastAsia="en-GB"/>
        </w:rPr>
        <w:t xml:space="preserve">etal utveckling är rimligen relaterad huvudsakligen </w:t>
      </w:r>
      <w:r w:rsidRPr="00817B13">
        <w:rPr>
          <w:sz w:val="22"/>
          <w:szCs w:val="22"/>
          <w:lang w:val="sv-SE"/>
        </w:rPr>
        <w:t>till</w:t>
      </w:r>
      <w:r w:rsidRPr="00817B13">
        <w:rPr>
          <w:snapToGrid w:val="0"/>
          <w:sz w:val="22"/>
          <w:szCs w:val="22"/>
          <w:lang w:val="sv-SE" w:eastAsia="en-GB"/>
        </w:rPr>
        <w:t xml:space="preserve"> oförmågan </w:t>
      </w:r>
      <w:r w:rsidRPr="00817B13">
        <w:rPr>
          <w:sz w:val="22"/>
          <w:szCs w:val="22"/>
          <w:lang w:val="sv-SE"/>
        </w:rPr>
        <w:t>hos</w:t>
      </w:r>
      <w:r w:rsidRPr="00817B13">
        <w:rPr>
          <w:snapToGrid w:val="0"/>
          <w:sz w:val="22"/>
          <w:szCs w:val="22"/>
          <w:lang w:val="sv-SE" w:eastAsia="en-GB"/>
        </w:rPr>
        <w:t xml:space="preserve"> Fab-fragmentet att </w:t>
      </w:r>
      <w:r w:rsidRPr="00817B13">
        <w:rPr>
          <w:sz w:val="22"/>
          <w:szCs w:val="22"/>
          <w:lang w:val="sv-SE"/>
        </w:rPr>
        <w:t>korsa moderkakan</w:t>
      </w:r>
      <w:r w:rsidRPr="00817B13">
        <w:rPr>
          <w:snapToGrid w:val="0"/>
          <w:sz w:val="22"/>
          <w:szCs w:val="22"/>
          <w:lang w:val="sv-SE" w:eastAsia="en-GB"/>
        </w:rPr>
        <w:t xml:space="preserve">. </w:t>
      </w:r>
      <w:r w:rsidRPr="00817B13">
        <w:rPr>
          <w:sz w:val="22"/>
          <w:szCs w:val="22"/>
          <w:lang w:val="sv-SE"/>
        </w:rPr>
        <w:t xml:space="preserve">Likväl </w:t>
      </w:r>
      <w:r w:rsidRPr="00817B13">
        <w:rPr>
          <w:snapToGrid w:val="0"/>
          <w:sz w:val="22"/>
          <w:szCs w:val="22"/>
          <w:lang w:val="sv-SE" w:eastAsia="en-GB"/>
        </w:rPr>
        <w:t xml:space="preserve">beskrevs ett fall med höga ranibizumabserumnivåer hos modern och förekomst av ranibizumab i fetalt serum, vilket tyder på att </w:t>
      </w:r>
      <w:r w:rsidRPr="00817B13">
        <w:rPr>
          <w:sz w:val="22"/>
          <w:szCs w:val="22"/>
          <w:lang w:val="sv-SE"/>
        </w:rPr>
        <w:t>anti-ranibizumab-</w:t>
      </w:r>
      <w:r w:rsidRPr="00817B13">
        <w:rPr>
          <w:snapToGrid w:val="0"/>
          <w:sz w:val="22"/>
          <w:szCs w:val="22"/>
          <w:lang w:val="sv-SE" w:eastAsia="en-GB"/>
        </w:rPr>
        <w:t>anti</w:t>
      </w:r>
      <w:r w:rsidRPr="00817B13">
        <w:rPr>
          <w:sz w:val="22"/>
          <w:szCs w:val="22"/>
          <w:lang w:val="sv-SE"/>
        </w:rPr>
        <w:t xml:space="preserve">kroppen agerade som </w:t>
      </w:r>
      <w:r w:rsidRPr="00817B13">
        <w:rPr>
          <w:snapToGrid w:val="0"/>
          <w:sz w:val="22"/>
          <w:szCs w:val="22"/>
          <w:lang w:val="sv-SE" w:eastAsia="en-GB"/>
        </w:rPr>
        <w:t>(Fc</w:t>
      </w:r>
      <w:r w:rsidRPr="00817B13">
        <w:rPr>
          <w:sz w:val="22"/>
          <w:szCs w:val="22"/>
          <w:lang w:val="sv-SE"/>
        </w:rPr>
        <w:t>-</w:t>
      </w:r>
      <w:r w:rsidRPr="00817B13">
        <w:rPr>
          <w:snapToGrid w:val="0"/>
          <w:sz w:val="22"/>
          <w:szCs w:val="22"/>
          <w:lang w:val="sv-SE" w:eastAsia="en-GB"/>
        </w:rPr>
        <w:t xml:space="preserve">region </w:t>
      </w:r>
      <w:r w:rsidRPr="00817B13">
        <w:rPr>
          <w:sz w:val="22"/>
          <w:szCs w:val="22"/>
          <w:lang w:val="sv-SE"/>
        </w:rPr>
        <w:t>innehållande</w:t>
      </w:r>
      <w:r w:rsidRPr="00817B13">
        <w:rPr>
          <w:snapToGrid w:val="0"/>
          <w:sz w:val="22"/>
          <w:szCs w:val="22"/>
          <w:lang w:val="sv-SE" w:eastAsia="en-GB"/>
        </w:rPr>
        <w:t xml:space="preserve">) </w:t>
      </w:r>
      <w:r w:rsidRPr="00817B13">
        <w:rPr>
          <w:sz w:val="22"/>
          <w:szCs w:val="22"/>
          <w:lang w:val="sv-SE"/>
        </w:rPr>
        <w:t xml:space="preserve">bärarprotein för </w:t>
      </w:r>
      <w:r w:rsidRPr="00817B13">
        <w:rPr>
          <w:snapToGrid w:val="0"/>
          <w:sz w:val="22"/>
          <w:szCs w:val="22"/>
          <w:lang w:val="sv-SE" w:eastAsia="en-GB"/>
        </w:rPr>
        <w:t xml:space="preserve">ranibizumab, </w:t>
      </w:r>
      <w:r w:rsidRPr="00817B13">
        <w:rPr>
          <w:sz w:val="22"/>
          <w:szCs w:val="22"/>
          <w:lang w:val="sv-SE"/>
        </w:rPr>
        <w:t>därmed minskades dess serum</w:t>
      </w:r>
      <w:r w:rsidRPr="00817B13">
        <w:rPr>
          <w:snapToGrid w:val="0"/>
          <w:sz w:val="22"/>
          <w:szCs w:val="22"/>
          <w:lang w:val="sv-SE" w:eastAsia="en-GB"/>
        </w:rPr>
        <w:t xml:space="preserve">clearance </w:t>
      </w:r>
      <w:r w:rsidRPr="00817B13">
        <w:rPr>
          <w:sz w:val="22"/>
          <w:szCs w:val="22"/>
          <w:lang w:val="sv-SE"/>
        </w:rPr>
        <w:t xml:space="preserve">hos modern och möjliggjordes dess </w:t>
      </w:r>
      <w:r w:rsidRPr="00817B13">
        <w:rPr>
          <w:snapToGrid w:val="0"/>
          <w:sz w:val="22"/>
          <w:szCs w:val="22"/>
          <w:lang w:val="sv-SE" w:eastAsia="en-GB"/>
        </w:rPr>
        <w:t>placenta</w:t>
      </w:r>
      <w:r w:rsidRPr="00817B13">
        <w:rPr>
          <w:sz w:val="22"/>
          <w:szCs w:val="22"/>
          <w:lang w:val="sv-SE"/>
        </w:rPr>
        <w:t>överföring</w:t>
      </w:r>
      <w:r w:rsidRPr="00817B13">
        <w:rPr>
          <w:snapToGrid w:val="0"/>
          <w:sz w:val="22"/>
          <w:szCs w:val="22"/>
          <w:lang w:val="sv-SE" w:eastAsia="en-GB"/>
        </w:rPr>
        <w:t xml:space="preserve">. </w:t>
      </w:r>
      <w:r w:rsidRPr="00817B13">
        <w:rPr>
          <w:sz w:val="22"/>
          <w:szCs w:val="22"/>
          <w:lang w:val="sv-SE"/>
        </w:rPr>
        <w:t>Då undersökningarna av embryo-f</w:t>
      </w:r>
      <w:r w:rsidRPr="00817B13">
        <w:rPr>
          <w:snapToGrid w:val="0"/>
          <w:sz w:val="22"/>
          <w:szCs w:val="22"/>
          <w:lang w:val="sv-SE" w:eastAsia="en-GB"/>
        </w:rPr>
        <w:t>etal utveckling genomfördes i friska gravida djur och sjukdom (t.ex. diabetes) kan modifiera permeabiliteten av moderkakan gentemot ett Fab-fragment bör denna studie tolkas med försiktighet.</w:t>
      </w:r>
    </w:p>
    <w:p w14:paraId="5EB7E23E" w14:textId="77777777" w:rsidR="00A65067" w:rsidRPr="00817B13" w:rsidRDefault="00A65067" w:rsidP="00BD4AC7">
      <w:pPr>
        <w:widowControl w:val="0"/>
        <w:suppressAutoHyphens/>
        <w:rPr>
          <w:color w:val="000000"/>
          <w:lang w:val="sv-SE"/>
        </w:rPr>
      </w:pPr>
    </w:p>
    <w:p w14:paraId="4F6F4DA6" w14:textId="77777777" w:rsidR="00A65067" w:rsidRPr="00817B13" w:rsidRDefault="00A65067" w:rsidP="00BD4AC7">
      <w:pPr>
        <w:widowControl w:val="0"/>
        <w:suppressAutoHyphens/>
        <w:rPr>
          <w:color w:val="000000"/>
          <w:lang w:val="sv-SE"/>
        </w:rPr>
      </w:pPr>
    </w:p>
    <w:p w14:paraId="7C02AD12" w14:textId="77777777" w:rsidR="001B2C67" w:rsidRPr="00817B13" w:rsidRDefault="001B2C67" w:rsidP="00BD4AC7">
      <w:pPr>
        <w:keepNext/>
        <w:widowControl w:val="0"/>
        <w:suppressAutoHyphens/>
        <w:ind w:left="567" w:hanging="567"/>
        <w:rPr>
          <w:color w:val="000000"/>
          <w:lang w:val="sv-SE"/>
        </w:rPr>
      </w:pPr>
      <w:r w:rsidRPr="00817B13">
        <w:rPr>
          <w:b/>
          <w:color w:val="000000"/>
          <w:lang w:val="sv-SE"/>
        </w:rPr>
        <w:t>6.</w:t>
      </w:r>
      <w:r w:rsidRPr="00817B13">
        <w:rPr>
          <w:b/>
          <w:color w:val="000000"/>
          <w:lang w:val="sv-SE"/>
        </w:rPr>
        <w:tab/>
        <w:t>FARMACEUTISKA UPPGIFTER</w:t>
      </w:r>
    </w:p>
    <w:p w14:paraId="0DB68E98" w14:textId="77777777" w:rsidR="001B2C67" w:rsidRPr="00817B13" w:rsidRDefault="001B2C67" w:rsidP="00BD4AC7">
      <w:pPr>
        <w:keepNext/>
        <w:widowControl w:val="0"/>
        <w:suppressAutoHyphens/>
        <w:rPr>
          <w:color w:val="000000"/>
          <w:lang w:val="sv-SE"/>
        </w:rPr>
      </w:pPr>
    </w:p>
    <w:p w14:paraId="2F8904DB" w14:textId="77777777" w:rsidR="001B2C67" w:rsidRPr="00817B13" w:rsidRDefault="001B2C67" w:rsidP="00BD4AC7">
      <w:pPr>
        <w:keepNext/>
        <w:widowControl w:val="0"/>
        <w:suppressAutoHyphens/>
        <w:ind w:left="567" w:hanging="567"/>
        <w:rPr>
          <w:color w:val="000000"/>
          <w:lang w:val="sv-SE"/>
        </w:rPr>
      </w:pPr>
      <w:r w:rsidRPr="00817B13">
        <w:rPr>
          <w:b/>
          <w:color w:val="000000"/>
          <w:lang w:val="sv-SE"/>
        </w:rPr>
        <w:t>6.1</w:t>
      </w:r>
      <w:r w:rsidRPr="00817B13">
        <w:rPr>
          <w:b/>
          <w:color w:val="000000"/>
          <w:lang w:val="sv-SE"/>
        </w:rPr>
        <w:tab/>
        <w:t>Förteckning över hjälpämnen</w:t>
      </w:r>
    </w:p>
    <w:p w14:paraId="368C22C5" w14:textId="77777777" w:rsidR="001B2C67" w:rsidRPr="00817B13" w:rsidRDefault="001B2C67" w:rsidP="00BD4AC7">
      <w:pPr>
        <w:keepNext/>
        <w:widowControl w:val="0"/>
        <w:suppressAutoHyphens/>
        <w:rPr>
          <w:color w:val="000000"/>
          <w:lang w:val="sv-SE"/>
        </w:rPr>
      </w:pPr>
    </w:p>
    <w:p w14:paraId="391EB7E8" w14:textId="77777777" w:rsidR="001B2C67" w:rsidRPr="00817B13" w:rsidRDefault="001B2C67" w:rsidP="00BD4AC7">
      <w:pPr>
        <w:widowControl w:val="0"/>
        <w:rPr>
          <w:color w:val="000000"/>
          <w:lang w:val="sv-SE"/>
        </w:rPr>
      </w:pPr>
      <w:r w:rsidRPr="00817B13">
        <w:rPr>
          <w:color w:val="000000"/>
          <w:lang w:val="sv-SE"/>
        </w:rPr>
        <w:t>α,α-trehalosdihydrat</w:t>
      </w:r>
    </w:p>
    <w:p w14:paraId="6A821F0A" w14:textId="77777777" w:rsidR="001B2C67" w:rsidRPr="00817B13" w:rsidRDefault="001B2C67" w:rsidP="00BD4AC7">
      <w:pPr>
        <w:widowControl w:val="0"/>
        <w:rPr>
          <w:color w:val="000000"/>
          <w:lang w:val="sv-SE"/>
        </w:rPr>
      </w:pPr>
      <w:r w:rsidRPr="00817B13">
        <w:rPr>
          <w:color w:val="000000"/>
          <w:lang w:val="sv-SE"/>
        </w:rPr>
        <w:t>Histidinhydroklorid, monohydrat</w:t>
      </w:r>
    </w:p>
    <w:p w14:paraId="1CEDA1B8" w14:textId="77777777" w:rsidR="001B2C67" w:rsidRPr="00817B13" w:rsidRDefault="001B2C67" w:rsidP="00BD4AC7">
      <w:pPr>
        <w:widowControl w:val="0"/>
        <w:rPr>
          <w:color w:val="000000"/>
          <w:lang w:val="sv-SE"/>
        </w:rPr>
      </w:pPr>
      <w:r w:rsidRPr="00817B13">
        <w:rPr>
          <w:color w:val="000000"/>
          <w:lang w:val="sv-SE"/>
        </w:rPr>
        <w:t>Histidin</w:t>
      </w:r>
    </w:p>
    <w:p w14:paraId="6361D693" w14:textId="77777777" w:rsidR="001B2C67" w:rsidRPr="00817B13" w:rsidRDefault="001B2C67" w:rsidP="00BD4AC7">
      <w:pPr>
        <w:widowControl w:val="0"/>
        <w:rPr>
          <w:color w:val="000000"/>
          <w:lang w:val="sv-SE"/>
        </w:rPr>
      </w:pPr>
      <w:r w:rsidRPr="00817B13">
        <w:rPr>
          <w:color w:val="000000"/>
          <w:lang w:val="sv-SE"/>
        </w:rPr>
        <w:t>Polysorbat 20</w:t>
      </w:r>
    </w:p>
    <w:p w14:paraId="3B71B13A" w14:textId="77777777" w:rsidR="001B2C67" w:rsidRPr="00817B13" w:rsidRDefault="001B2C67" w:rsidP="00BD4AC7">
      <w:pPr>
        <w:widowControl w:val="0"/>
        <w:rPr>
          <w:color w:val="000000"/>
          <w:lang w:val="sv-SE"/>
        </w:rPr>
      </w:pPr>
      <w:r w:rsidRPr="00817B13">
        <w:rPr>
          <w:color w:val="000000"/>
          <w:lang w:val="sv-SE"/>
        </w:rPr>
        <w:t>Vatten för injektionsvätskor</w:t>
      </w:r>
    </w:p>
    <w:p w14:paraId="13A8C029" w14:textId="77777777" w:rsidR="001B2C67" w:rsidRPr="00817B13" w:rsidRDefault="001B2C67" w:rsidP="00BD4AC7">
      <w:pPr>
        <w:widowControl w:val="0"/>
        <w:suppressAutoHyphens/>
        <w:rPr>
          <w:color w:val="000000"/>
          <w:lang w:val="sv-SE"/>
        </w:rPr>
      </w:pPr>
    </w:p>
    <w:p w14:paraId="4BE0A050" w14:textId="77777777" w:rsidR="001B2C67" w:rsidRPr="00817B13" w:rsidRDefault="001B2C67" w:rsidP="00BD4AC7">
      <w:pPr>
        <w:keepNext/>
        <w:widowControl w:val="0"/>
        <w:suppressAutoHyphens/>
        <w:ind w:left="567" w:hanging="567"/>
        <w:rPr>
          <w:color w:val="000000"/>
          <w:lang w:val="sv-SE"/>
        </w:rPr>
      </w:pPr>
      <w:r w:rsidRPr="00817B13">
        <w:rPr>
          <w:b/>
          <w:color w:val="000000"/>
          <w:lang w:val="sv-SE"/>
        </w:rPr>
        <w:t>6.2</w:t>
      </w:r>
      <w:r w:rsidRPr="00817B13">
        <w:rPr>
          <w:b/>
          <w:color w:val="000000"/>
          <w:lang w:val="sv-SE"/>
        </w:rPr>
        <w:tab/>
        <w:t>Inkompatibiliteter</w:t>
      </w:r>
    </w:p>
    <w:p w14:paraId="0372F87B" w14:textId="77777777" w:rsidR="001B2C67" w:rsidRPr="00817B13" w:rsidRDefault="001B2C67" w:rsidP="00BD4AC7">
      <w:pPr>
        <w:keepNext/>
        <w:widowControl w:val="0"/>
        <w:suppressAutoHyphens/>
        <w:rPr>
          <w:color w:val="000000"/>
          <w:lang w:val="sv-SE"/>
        </w:rPr>
      </w:pPr>
    </w:p>
    <w:p w14:paraId="6CB32ADF" w14:textId="77777777" w:rsidR="001B2C67" w:rsidRPr="00817B13" w:rsidRDefault="001B2C67" w:rsidP="00BD4AC7">
      <w:pPr>
        <w:widowControl w:val="0"/>
        <w:suppressAutoHyphens/>
        <w:rPr>
          <w:color w:val="000000"/>
          <w:lang w:val="sv-SE"/>
        </w:rPr>
      </w:pPr>
      <w:r w:rsidRPr="00817B13">
        <w:rPr>
          <w:color w:val="000000"/>
          <w:lang w:val="sv-SE"/>
        </w:rPr>
        <w:t>Då blandbarhetsstudier saknas får detta läkemedel inte blandas med andra läkemedel.</w:t>
      </w:r>
    </w:p>
    <w:p w14:paraId="3080A2F3" w14:textId="77777777" w:rsidR="001B2C67" w:rsidRPr="00817B13" w:rsidRDefault="001B2C67" w:rsidP="00BD4AC7">
      <w:pPr>
        <w:widowControl w:val="0"/>
        <w:suppressAutoHyphens/>
        <w:rPr>
          <w:color w:val="000000"/>
          <w:lang w:val="sv-SE"/>
        </w:rPr>
      </w:pPr>
    </w:p>
    <w:p w14:paraId="51F81A85" w14:textId="77777777" w:rsidR="001B2C67" w:rsidRPr="00817B13" w:rsidRDefault="001B2C67" w:rsidP="00BD4AC7">
      <w:pPr>
        <w:keepNext/>
        <w:widowControl w:val="0"/>
        <w:suppressAutoHyphens/>
        <w:ind w:left="567" w:hanging="567"/>
        <w:rPr>
          <w:color w:val="000000"/>
          <w:lang w:val="sv-SE"/>
        </w:rPr>
      </w:pPr>
      <w:r w:rsidRPr="00817B13">
        <w:rPr>
          <w:b/>
          <w:color w:val="000000"/>
          <w:lang w:val="sv-SE"/>
        </w:rPr>
        <w:t>6.3</w:t>
      </w:r>
      <w:r w:rsidRPr="00817B13">
        <w:rPr>
          <w:b/>
          <w:color w:val="000000"/>
          <w:lang w:val="sv-SE"/>
        </w:rPr>
        <w:tab/>
        <w:t>Hållbarhet</w:t>
      </w:r>
    </w:p>
    <w:p w14:paraId="361E3CC7" w14:textId="77777777" w:rsidR="001B2C67" w:rsidRPr="00817B13" w:rsidRDefault="001B2C67" w:rsidP="00BD4AC7">
      <w:pPr>
        <w:keepNext/>
        <w:widowControl w:val="0"/>
        <w:suppressAutoHyphens/>
        <w:rPr>
          <w:color w:val="000000"/>
          <w:lang w:val="sv-SE"/>
        </w:rPr>
      </w:pPr>
    </w:p>
    <w:p w14:paraId="410E7DAD" w14:textId="77777777" w:rsidR="001B2C67" w:rsidRPr="00817B13" w:rsidRDefault="00800E24" w:rsidP="00BD4AC7">
      <w:pPr>
        <w:widowControl w:val="0"/>
        <w:suppressAutoHyphens/>
        <w:rPr>
          <w:color w:val="000000"/>
          <w:lang w:val="sv-SE"/>
        </w:rPr>
      </w:pPr>
      <w:r w:rsidRPr="00817B13">
        <w:rPr>
          <w:lang w:val="sv-SE"/>
        </w:rPr>
        <w:t>3</w:t>
      </w:r>
      <w:r w:rsidR="001B2C67" w:rsidRPr="00817B13">
        <w:rPr>
          <w:lang w:val="sv-SE"/>
        </w:rPr>
        <w:t> år</w:t>
      </w:r>
    </w:p>
    <w:p w14:paraId="63F83874" w14:textId="77777777" w:rsidR="001B2C67" w:rsidRPr="00817B13" w:rsidRDefault="001B2C67" w:rsidP="00BD4AC7">
      <w:pPr>
        <w:widowControl w:val="0"/>
        <w:suppressAutoHyphens/>
        <w:rPr>
          <w:color w:val="000000"/>
          <w:lang w:val="sv-SE"/>
        </w:rPr>
      </w:pPr>
    </w:p>
    <w:p w14:paraId="449A957A" w14:textId="77777777" w:rsidR="001B2C67" w:rsidRPr="00817B13" w:rsidRDefault="001B2C67" w:rsidP="00BD4AC7">
      <w:pPr>
        <w:keepNext/>
        <w:widowControl w:val="0"/>
        <w:suppressAutoHyphens/>
        <w:ind w:left="567" w:hanging="567"/>
        <w:rPr>
          <w:color w:val="000000"/>
          <w:lang w:val="sv-SE"/>
        </w:rPr>
      </w:pPr>
      <w:r w:rsidRPr="00817B13">
        <w:rPr>
          <w:b/>
          <w:color w:val="000000"/>
          <w:lang w:val="sv-SE"/>
        </w:rPr>
        <w:t>6.4</w:t>
      </w:r>
      <w:r w:rsidRPr="00817B13">
        <w:rPr>
          <w:b/>
          <w:color w:val="000000"/>
          <w:lang w:val="sv-SE"/>
        </w:rPr>
        <w:tab/>
        <w:t>Särskilda förvaringsanvisningar</w:t>
      </w:r>
    </w:p>
    <w:p w14:paraId="79655344" w14:textId="77777777" w:rsidR="001B2C67" w:rsidRPr="00817B13" w:rsidRDefault="001B2C67" w:rsidP="00BD4AC7">
      <w:pPr>
        <w:keepNext/>
        <w:widowControl w:val="0"/>
        <w:suppressAutoHyphens/>
        <w:rPr>
          <w:color w:val="000000"/>
          <w:lang w:val="sv-SE"/>
        </w:rPr>
      </w:pPr>
    </w:p>
    <w:p w14:paraId="3F3851C3" w14:textId="77777777" w:rsidR="001B2C67" w:rsidRPr="00817B13" w:rsidRDefault="001B2C67" w:rsidP="00BD4AC7">
      <w:pPr>
        <w:widowControl w:val="0"/>
        <w:rPr>
          <w:color w:val="000000"/>
          <w:lang w:val="sv-SE"/>
        </w:rPr>
      </w:pPr>
      <w:r w:rsidRPr="00817B13">
        <w:rPr>
          <w:color w:val="000000"/>
          <w:lang w:val="sv-SE"/>
        </w:rPr>
        <w:t>Förvaras i kylskåp (2</w:t>
      </w:r>
      <w:r w:rsidRPr="00817B13">
        <w:rPr>
          <w:color w:val="000000"/>
          <w:lang w:val="sv-SE"/>
        </w:rPr>
        <w:sym w:font="Symbol" w:char="F0B0"/>
      </w:r>
      <w:r w:rsidRPr="00817B13">
        <w:rPr>
          <w:color w:val="000000"/>
          <w:lang w:val="sv-SE"/>
        </w:rPr>
        <w:t>C – 8</w:t>
      </w:r>
      <w:r w:rsidRPr="00817B13">
        <w:rPr>
          <w:color w:val="000000"/>
          <w:lang w:val="sv-SE"/>
        </w:rPr>
        <w:sym w:font="Symbol" w:char="F0B0"/>
      </w:r>
      <w:r w:rsidRPr="00817B13">
        <w:rPr>
          <w:color w:val="000000"/>
          <w:lang w:val="sv-SE"/>
        </w:rPr>
        <w:t>C).</w:t>
      </w:r>
    </w:p>
    <w:p w14:paraId="6EA57BA1" w14:textId="77777777" w:rsidR="001B2C67" w:rsidRPr="00817B13" w:rsidRDefault="001B2C67" w:rsidP="00BD4AC7">
      <w:pPr>
        <w:widowControl w:val="0"/>
        <w:rPr>
          <w:color w:val="000000"/>
          <w:lang w:val="sv-SE"/>
        </w:rPr>
      </w:pPr>
      <w:r w:rsidRPr="00817B13">
        <w:rPr>
          <w:color w:val="000000"/>
          <w:lang w:val="sv-SE"/>
        </w:rPr>
        <w:t>Får ej frysas.</w:t>
      </w:r>
    </w:p>
    <w:p w14:paraId="5D84CEDD" w14:textId="77777777" w:rsidR="001B2C67" w:rsidRPr="00817B13" w:rsidRDefault="000A7B34" w:rsidP="00BD4AC7">
      <w:pPr>
        <w:widowControl w:val="0"/>
        <w:rPr>
          <w:color w:val="000000"/>
          <w:lang w:val="sv-SE"/>
        </w:rPr>
      </w:pPr>
      <w:r w:rsidRPr="00817B13">
        <w:rPr>
          <w:color w:val="000000"/>
          <w:lang w:val="sv-SE"/>
        </w:rPr>
        <w:t>Den förfyllda sprutan ska förvaras i den förseglade förpackningen</w:t>
      </w:r>
      <w:r w:rsidR="001B2C67" w:rsidRPr="00817B13">
        <w:rPr>
          <w:color w:val="000000"/>
          <w:lang w:val="sv-SE"/>
        </w:rPr>
        <w:t xml:space="preserve"> i ytterkartongen. Ljuskänsligt.</w:t>
      </w:r>
    </w:p>
    <w:p w14:paraId="4B00EC65" w14:textId="77777777" w:rsidR="000A7B34" w:rsidRPr="00817B13" w:rsidRDefault="000A7B34" w:rsidP="00BD4AC7">
      <w:pPr>
        <w:widowControl w:val="0"/>
        <w:rPr>
          <w:color w:val="000000"/>
          <w:lang w:val="sv-SE"/>
        </w:rPr>
      </w:pPr>
      <w:r w:rsidRPr="00817B13">
        <w:rPr>
          <w:color w:val="000000"/>
          <w:lang w:val="sv-SE"/>
        </w:rPr>
        <w:t>Inför användning kan den oöppnade förpackningen förvaras i rumstemperatur (25</w:t>
      </w:r>
      <w:r w:rsidR="00E41B1D" w:rsidRPr="00817B13">
        <w:rPr>
          <w:color w:val="000000"/>
          <w:lang w:val="sv-SE"/>
        </w:rPr>
        <w:sym w:font="Symbol" w:char="F0B0"/>
      </w:r>
      <w:r w:rsidRPr="00817B13">
        <w:rPr>
          <w:color w:val="000000"/>
          <w:lang w:val="sv-SE"/>
        </w:rPr>
        <w:t>C) i upp till 24 timmar.</w:t>
      </w:r>
    </w:p>
    <w:p w14:paraId="7D79BF0C" w14:textId="77777777" w:rsidR="001B2C67" w:rsidRPr="00817B13" w:rsidRDefault="001B2C67" w:rsidP="00BD4AC7">
      <w:pPr>
        <w:widowControl w:val="0"/>
        <w:suppressAutoHyphens/>
        <w:rPr>
          <w:color w:val="000000"/>
          <w:lang w:val="sv-SE"/>
        </w:rPr>
      </w:pPr>
    </w:p>
    <w:p w14:paraId="42A31FD4" w14:textId="77777777" w:rsidR="001B2C67" w:rsidRPr="00817B13" w:rsidRDefault="001B2C67" w:rsidP="00BD4AC7">
      <w:pPr>
        <w:keepNext/>
        <w:widowControl w:val="0"/>
        <w:suppressAutoHyphens/>
        <w:ind w:left="567" w:hanging="567"/>
        <w:rPr>
          <w:b/>
          <w:color w:val="000000"/>
          <w:lang w:val="sv-SE"/>
        </w:rPr>
      </w:pPr>
      <w:r w:rsidRPr="00817B13">
        <w:rPr>
          <w:b/>
          <w:color w:val="000000"/>
          <w:lang w:val="sv-SE"/>
        </w:rPr>
        <w:t>6.5</w:t>
      </w:r>
      <w:r w:rsidRPr="00817B13">
        <w:rPr>
          <w:b/>
          <w:color w:val="000000"/>
          <w:lang w:val="sv-SE"/>
        </w:rPr>
        <w:tab/>
        <w:t>Förpackningstyp och innehåll</w:t>
      </w:r>
    </w:p>
    <w:p w14:paraId="0708D439" w14:textId="77777777" w:rsidR="001B2C67" w:rsidRPr="00817B13" w:rsidRDefault="001B2C67" w:rsidP="00BD4AC7">
      <w:pPr>
        <w:keepNext/>
        <w:widowControl w:val="0"/>
        <w:suppressAutoHyphens/>
        <w:ind w:left="567" w:hanging="567"/>
        <w:rPr>
          <w:color w:val="000000"/>
          <w:lang w:val="sv-SE"/>
        </w:rPr>
      </w:pPr>
    </w:p>
    <w:p w14:paraId="78C237C4" w14:textId="77777777" w:rsidR="000A7B34" w:rsidRPr="00817B13" w:rsidRDefault="000A7B34" w:rsidP="00BD4AC7">
      <w:pPr>
        <w:widowControl w:val="0"/>
        <w:spacing w:line="240" w:lineRule="auto"/>
        <w:rPr>
          <w:color w:val="000000"/>
          <w:lang w:val="sv-SE"/>
        </w:rPr>
      </w:pPr>
      <w:r w:rsidRPr="00817B13">
        <w:rPr>
          <w:color w:val="000000"/>
          <w:lang w:val="sv-SE"/>
        </w:rPr>
        <w:t>0,165 ml steril lösning i förfylld spruta (typ I-glas) med en kolvpropp av bromobutylgummi och ett sprutlock bestående av en vit, man</w:t>
      </w:r>
      <w:r w:rsidR="000277A5" w:rsidRPr="00817B13">
        <w:rPr>
          <w:color w:val="000000"/>
          <w:lang w:val="sv-SE"/>
        </w:rPr>
        <w:t>i</w:t>
      </w:r>
      <w:r w:rsidRPr="00817B13">
        <w:rPr>
          <w:color w:val="000000"/>
          <w:lang w:val="sv-SE"/>
        </w:rPr>
        <w:t>puleringssäker förslutning med ett grått nålskydd av bromobutylgummi inklusive en Luerlåsadapter. Den förfyllda sprutan är försedd med en kolvstång och ett fingerskydd och är innesluten i en förseglad förpackning.</w:t>
      </w:r>
    </w:p>
    <w:p w14:paraId="4DE248B9" w14:textId="77777777" w:rsidR="000A7B34" w:rsidRPr="00817B13" w:rsidRDefault="000A7B34" w:rsidP="00BD4AC7">
      <w:pPr>
        <w:widowControl w:val="0"/>
        <w:spacing w:line="240" w:lineRule="auto"/>
        <w:rPr>
          <w:color w:val="000000"/>
          <w:lang w:val="sv-SE"/>
        </w:rPr>
      </w:pPr>
    </w:p>
    <w:p w14:paraId="7D0CB80C" w14:textId="77777777" w:rsidR="001B2C67" w:rsidRPr="00817B13" w:rsidRDefault="000A7B34" w:rsidP="00BD4AC7">
      <w:pPr>
        <w:widowControl w:val="0"/>
        <w:spacing w:line="240" w:lineRule="auto"/>
        <w:rPr>
          <w:color w:val="000000"/>
          <w:lang w:val="sv-SE"/>
        </w:rPr>
      </w:pPr>
      <w:r w:rsidRPr="00817B13">
        <w:rPr>
          <w:color w:val="000000"/>
          <w:lang w:val="sv-SE"/>
        </w:rPr>
        <w:t>Varje förpackning innehåller en förfylld spruta.</w:t>
      </w:r>
    </w:p>
    <w:p w14:paraId="6BFD9234" w14:textId="77777777" w:rsidR="001B2C67" w:rsidRPr="00817B13" w:rsidRDefault="001B2C67" w:rsidP="00BD4AC7">
      <w:pPr>
        <w:widowControl w:val="0"/>
        <w:suppressAutoHyphens/>
        <w:rPr>
          <w:color w:val="000000"/>
          <w:lang w:val="sv-SE"/>
        </w:rPr>
      </w:pPr>
    </w:p>
    <w:p w14:paraId="79DEB9D1" w14:textId="77777777" w:rsidR="001B2C67" w:rsidRPr="00817B13" w:rsidRDefault="001B2C67" w:rsidP="00BD4AC7">
      <w:pPr>
        <w:keepNext/>
        <w:widowControl w:val="0"/>
        <w:suppressAutoHyphens/>
        <w:ind w:left="570" w:hanging="570"/>
        <w:rPr>
          <w:color w:val="000000"/>
          <w:lang w:val="sv-SE"/>
        </w:rPr>
      </w:pPr>
      <w:r w:rsidRPr="00817B13">
        <w:rPr>
          <w:b/>
          <w:color w:val="000000"/>
          <w:lang w:val="sv-SE"/>
        </w:rPr>
        <w:t>6.6</w:t>
      </w:r>
      <w:r w:rsidRPr="00817B13">
        <w:rPr>
          <w:b/>
          <w:color w:val="000000"/>
          <w:lang w:val="sv-SE"/>
        </w:rPr>
        <w:tab/>
        <w:t>Särskilda anvisningar för destruktion och övrig hantering</w:t>
      </w:r>
    </w:p>
    <w:p w14:paraId="708B7A8A" w14:textId="77777777" w:rsidR="001B2C67" w:rsidRPr="00817B13" w:rsidRDefault="001B2C67" w:rsidP="00BD4AC7">
      <w:pPr>
        <w:keepNext/>
        <w:widowControl w:val="0"/>
        <w:suppressAutoHyphens/>
        <w:rPr>
          <w:color w:val="000000"/>
          <w:lang w:val="sv-SE"/>
        </w:rPr>
      </w:pPr>
    </w:p>
    <w:p w14:paraId="31E8E477" w14:textId="77777777" w:rsidR="001B2C67" w:rsidRPr="00817B13" w:rsidRDefault="000A7B34" w:rsidP="00BD4AC7">
      <w:pPr>
        <w:widowControl w:val="0"/>
        <w:rPr>
          <w:color w:val="000000"/>
          <w:lang w:val="sv-SE"/>
        </w:rPr>
      </w:pPr>
      <w:r w:rsidRPr="00817B13">
        <w:rPr>
          <w:color w:val="000000"/>
          <w:lang w:val="sv-SE"/>
        </w:rPr>
        <w:t>Den förfyllda sprutan</w:t>
      </w:r>
      <w:r w:rsidR="001B2C67" w:rsidRPr="00817B13">
        <w:rPr>
          <w:color w:val="000000"/>
          <w:lang w:val="sv-SE"/>
        </w:rPr>
        <w:t xml:space="preserve"> är endast avsedd för engångsbruk. </w:t>
      </w:r>
      <w:r w:rsidRPr="00817B13">
        <w:rPr>
          <w:color w:val="000000"/>
          <w:lang w:val="sv-SE"/>
        </w:rPr>
        <w:t>Den förfyllda sprutan</w:t>
      </w:r>
      <w:r w:rsidR="001B2C67" w:rsidRPr="00817B13">
        <w:rPr>
          <w:color w:val="000000"/>
          <w:lang w:val="sv-SE"/>
        </w:rPr>
        <w:t xml:space="preserve"> är steril. </w:t>
      </w:r>
      <w:r w:rsidRPr="00817B13">
        <w:rPr>
          <w:color w:val="000000"/>
          <w:lang w:val="sv-SE"/>
        </w:rPr>
        <w:t>Använd inte produkten om förpackningen är skadad.</w:t>
      </w:r>
      <w:r w:rsidR="00936246" w:rsidRPr="00817B13">
        <w:rPr>
          <w:color w:val="000000"/>
          <w:lang w:val="sv-SE"/>
        </w:rPr>
        <w:t xml:space="preserve"> Den förfyllda sprutans sterilitet kan inte garanteras om inte förpackningen förblir förseglad</w:t>
      </w:r>
      <w:r w:rsidR="001B2C67" w:rsidRPr="00817B13">
        <w:rPr>
          <w:color w:val="000000"/>
          <w:lang w:val="sv-SE"/>
        </w:rPr>
        <w:t>.</w:t>
      </w:r>
      <w:r w:rsidR="00936246" w:rsidRPr="00817B13">
        <w:rPr>
          <w:color w:val="000000"/>
          <w:lang w:val="sv-SE"/>
        </w:rPr>
        <w:t xml:space="preserve"> Använd inte den förfyllda sprutan om lösningen är missfärgad, </w:t>
      </w:r>
      <w:r w:rsidR="00373A6B" w:rsidRPr="00817B13">
        <w:rPr>
          <w:color w:val="000000"/>
          <w:lang w:val="sv-SE"/>
        </w:rPr>
        <w:t>grumlig</w:t>
      </w:r>
      <w:r w:rsidR="00936246" w:rsidRPr="00817B13">
        <w:rPr>
          <w:color w:val="000000"/>
          <w:lang w:val="sv-SE"/>
        </w:rPr>
        <w:t xml:space="preserve"> eller om den innehåller partiklar.</w:t>
      </w:r>
    </w:p>
    <w:p w14:paraId="4E916519" w14:textId="77777777" w:rsidR="00936246" w:rsidRPr="00817B13" w:rsidRDefault="00936246" w:rsidP="00BD4AC7">
      <w:pPr>
        <w:widowControl w:val="0"/>
        <w:rPr>
          <w:color w:val="000000"/>
          <w:lang w:val="sv-SE"/>
        </w:rPr>
      </w:pPr>
    </w:p>
    <w:p w14:paraId="3AE04EF1" w14:textId="77777777" w:rsidR="00936246" w:rsidRPr="00817B13" w:rsidRDefault="00936246" w:rsidP="00BD4AC7">
      <w:pPr>
        <w:widowControl w:val="0"/>
        <w:spacing w:line="240" w:lineRule="auto"/>
        <w:rPr>
          <w:color w:val="000000"/>
          <w:lang w:val="sv-SE"/>
        </w:rPr>
      </w:pPr>
      <w:r w:rsidRPr="00817B13">
        <w:rPr>
          <w:color w:val="000000"/>
          <w:lang w:val="sv-SE"/>
        </w:rPr>
        <w:t xml:space="preserve">Den förfyllda sprutan innehåller mer än den rekommenderade dosen på 0,5 mg. All </w:t>
      </w:r>
      <w:r w:rsidR="00373A6B" w:rsidRPr="00817B13">
        <w:rPr>
          <w:color w:val="000000"/>
          <w:lang w:val="sv-SE"/>
        </w:rPr>
        <w:t>utvinningsbar</w:t>
      </w:r>
      <w:r w:rsidRPr="00817B13">
        <w:rPr>
          <w:color w:val="000000"/>
          <w:lang w:val="sv-SE"/>
        </w:rPr>
        <w:t xml:space="preserve"> volym i den förfyllda sprutan (</w:t>
      </w:r>
      <w:r w:rsidR="00B51766" w:rsidRPr="00817B13">
        <w:rPr>
          <w:color w:val="000000"/>
          <w:lang w:val="sv-SE"/>
        </w:rPr>
        <w:t>0,</w:t>
      </w:r>
      <w:r w:rsidRPr="00817B13">
        <w:rPr>
          <w:color w:val="000000"/>
          <w:lang w:val="sv-SE"/>
        </w:rPr>
        <w:t xml:space="preserve">1 ml) ska inte användas. Överskjutande volym ska drivas ut före injicering. Om hela volymen i den förfyllda sprutan injiceras kan detta leda till överdosering. För att driva ut luftbubblan samt överskjutande mängd läkemedel trycks kolven långsamt in ända tills kanten nedanför gummiproppens konvexa del hamnar i nivå med den svarta doseringslinjen på sprutan (vilket motsvarar </w:t>
      </w:r>
      <w:r w:rsidR="00B51766" w:rsidRPr="00817B13">
        <w:rPr>
          <w:color w:val="000000"/>
          <w:lang w:val="sv-SE"/>
        </w:rPr>
        <w:t>0,0</w:t>
      </w:r>
      <w:r w:rsidRPr="00817B13">
        <w:rPr>
          <w:color w:val="000000"/>
          <w:lang w:val="sv-SE"/>
        </w:rPr>
        <w:t>5 ml, dvs. 0,5 mg ranibizumab).</w:t>
      </w:r>
    </w:p>
    <w:p w14:paraId="4A414BBE" w14:textId="77777777" w:rsidR="00936246" w:rsidRPr="00817B13" w:rsidRDefault="00936246" w:rsidP="00BD4AC7">
      <w:pPr>
        <w:widowControl w:val="0"/>
        <w:spacing w:line="240" w:lineRule="auto"/>
        <w:rPr>
          <w:color w:val="000000"/>
          <w:lang w:val="sv-SE"/>
        </w:rPr>
      </w:pPr>
    </w:p>
    <w:p w14:paraId="460389D8" w14:textId="77777777" w:rsidR="00936246" w:rsidRPr="00817B13" w:rsidRDefault="00936246" w:rsidP="00BD4AC7">
      <w:pPr>
        <w:widowControl w:val="0"/>
        <w:spacing w:line="240" w:lineRule="auto"/>
        <w:rPr>
          <w:color w:val="000000"/>
          <w:lang w:val="sv-SE"/>
        </w:rPr>
      </w:pPr>
      <w:r w:rsidRPr="00817B13">
        <w:rPr>
          <w:color w:val="000000"/>
          <w:lang w:val="sv-SE"/>
        </w:rPr>
        <w:t>En steril injektions</w:t>
      </w:r>
      <w:r w:rsidR="006A2467" w:rsidRPr="00817B13">
        <w:rPr>
          <w:color w:val="000000"/>
          <w:lang w:val="sv-SE"/>
        </w:rPr>
        <w:t>kanyl</w:t>
      </w:r>
      <w:r w:rsidRPr="00817B13">
        <w:rPr>
          <w:color w:val="000000"/>
          <w:lang w:val="sv-SE"/>
        </w:rPr>
        <w:t xml:space="preserve"> på 30G x ½″ ska användas för den intravitreala injektionen.</w:t>
      </w:r>
    </w:p>
    <w:p w14:paraId="10CC0ACC" w14:textId="77777777" w:rsidR="001B2C67" w:rsidRPr="00817B13" w:rsidRDefault="001B2C67" w:rsidP="00BD4AC7">
      <w:pPr>
        <w:widowControl w:val="0"/>
        <w:rPr>
          <w:color w:val="000000"/>
          <w:lang w:val="sv-SE"/>
        </w:rPr>
      </w:pPr>
    </w:p>
    <w:p w14:paraId="7EC6FA17" w14:textId="77777777" w:rsidR="001B2C67" w:rsidRPr="00817B13" w:rsidRDefault="001B2C67" w:rsidP="00BD4AC7">
      <w:pPr>
        <w:keepNext/>
        <w:widowControl w:val="0"/>
        <w:rPr>
          <w:color w:val="000000"/>
          <w:lang w:val="sv-SE"/>
        </w:rPr>
      </w:pPr>
      <w:r w:rsidRPr="00817B13">
        <w:rPr>
          <w:color w:val="000000"/>
          <w:lang w:val="sv-SE"/>
        </w:rPr>
        <w:t>Följ nedanstående instruktioner vid beredning av Lucentis för intravitreal administration:</w:t>
      </w:r>
    </w:p>
    <w:p w14:paraId="32753739" w14:textId="77777777" w:rsidR="00936246" w:rsidRPr="00817B13" w:rsidRDefault="00936246" w:rsidP="00BD4AC7">
      <w:pPr>
        <w:keepNext/>
        <w:widowControl w:val="0"/>
        <w:rPr>
          <w:color w:val="000000"/>
          <w:szCs w:val="22"/>
          <w:lang w:val="sv-S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4395"/>
        <w:gridCol w:w="3118"/>
      </w:tblGrid>
      <w:tr w:rsidR="00936246" w:rsidRPr="002443DD" w14:paraId="49FDC36A" w14:textId="77777777" w:rsidTr="000752A4">
        <w:trPr>
          <w:cantSplit/>
        </w:trPr>
        <w:tc>
          <w:tcPr>
            <w:tcW w:w="1701" w:type="dxa"/>
          </w:tcPr>
          <w:p w14:paraId="55D44AB7" w14:textId="77777777" w:rsidR="00936246" w:rsidRPr="00817B13" w:rsidRDefault="00936246" w:rsidP="00BD4AC7">
            <w:pPr>
              <w:widowControl w:val="0"/>
              <w:rPr>
                <w:b/>
                <w:color w:val="000000"/>
                <w:szCs w:val="22"/>
              </w:rPr>
            </w:pPr>
            <w:proofErr w:type="spellStart"/>
            <w:r w:rsidRPr="00817B13">
              <w:rPr>
                <w:b/>
                <w:bCs/>
                <w:color w:val="000000"/>
              </w:rPr>
              <w:t>Introduktion</w:t>
            </w:r>
            <w:proofErr w:type="spellEnd"/>
          </w:p>
        </w:tc>
        <w:tc>
          <w:tcPr>
            <w:tcW w:w="7513" w:type="dxa"/>
            <w:gridSpan w:val="2"/>
          </w:tcPr>
          <w:p w14:paraId="4C43337C" w14:textId="77777777" w:rsidR="00936246" w:rsidRPr="00817B13" w:rsidRDefault="00936246" w:rsidP="00BD4AC7">
            <w:pPr>
              <w:widowControl w:val="0"/>
              <w:spacing w:line="240" w:lineRule="auto"/>
              <w:rPr>
                <w:color w:val="000000"/>
                <w:lang w:val="sv-SE"/>
              </w:rPr>
            </w:pPr>
            <w:r w:rsidRPr="00817B13">
              <w:rPr>
                <w:color w:val="000000"/>
                <w:lang w:val="sv-SE"/>
              </w:rPr>
              <w:t>Läs alla instruktioner omsorgsfullt innan den förfyllda sprutan används.</w:t>
            </w:r>
          </w:p>
          <w:p w14:paraId="491AF031" w14:textId="77777777" w:rsidR="00936246" w:rsidRPr="00817B13" w:rsidRDefault="00936246" w:rsidP="00BD4AC7">
            <w:pPr>
              <w:widowControl w:val="0"/>
              <w:spacing w:line="240" w:lineRule="auto"/>
              <w:rPr>
                <w:color w:val="000000"/>
                <w:lang w:val="sv-SE"/>
              </w:rPr>
            </w:pPr>
            <w:r w:rsidRPr="00817B13">
              <w:rPr>
                <w:color w:val="000000"/>
                <w:lang w:val="sv-SE"/>
              </w:rPr>
              <w:t>Den förfyllda sprutan är endast avsedd för engångsbruk. Den förfyllda sprutan är steril. Använd inte produkten om förpackningen är skadad. Aseptiska förhållanden ska gälla då den förseglade förpackningen öppnas och vid all fortsatt hantering.</w:t>
            </w:r>
          </w:p>
          <w:p w14:paraId="297D60F8" w14:textId="77777777" w:rsidR="00936246" w:rsidRPr="00817B13" w:rsidRDefault="00936246" w:rsidP="00BD4AC7">
            <w:pPr>
              <w:widowControl w:val="0"/>
              <w:rPr>
                <w:i/>
                <w:color w:val="000000"/>
                <w:szCs w:val="22"/>
                <w:lang w:val="nb-NO"/>
              </w:rPr>
            </w:pPr>
            <w:r w:rsidRPr="00817B13">
              <w:rPr>
                <w:b/>
                <w:bCs/>
                <w:color w:val="000000"/>
                <w:lang w:val="sv-SE"/>
              </w:rPr>
              <w:t>Obs! Dosen måste justeras till 0,05 ml.</w:t>
            </w:r>
          </w:p>
        </w:tc>
      </w:tr>
      <w:tr w:rsidR="00936246" w:rsidRPr="00817B13" w14:paraId="43077862" w14:textId="77777777" w:rsidTr="000752A4">
        <w:trPr>
          <w:cantSplit/>
          <w:trHeight w:val="3173"/>
        </w:trPr>
        <w:tc>
          <w:tcPr>
            <w:tcW w:w="1701" w:type="dxa"/>
          </w:tcPr>
          <w:p w14:paraId="273E91A0" w14:textId="77777777" w:rsidR="00936246" w:rsidRPr="00817B13" w:rsidRDefault="00936246" w:rsidP="00BD4AC7">
            <w:pPr>
              <w:widowControl w:val="0"/>
              <w:rPr>
                <w:b/>
                <w:color w:val="000000"/>
                <w:szCs w:val="22"/>
                <w:lang w:val="nb-NO"/>
              </w:rPr>
            </w:pPr>
            <w:r w:rsidRPr="00817B13">
              <w:rPr>
                <w:b/>
                <w:bCs/>
                <w:color w:val="000000"/>
                <w:lang w:val="sv-SE"/>
              </w:rPr>
              <w:t>Beskrivning av den förfyllda sprutan</w:t>
            </w:r>
          </w:p>
        </w:tc>
        <w:tc>
          <w:tcPr>
            <w:tcW w:w="7513" w:type="dxa"/>
            <w:gridSpan w:val="2"/>
          </w:tcPr>
          <w:p w14:paraId="266571FB" w14:textId="77777777" w:rsidR="008774AF" w:rsidRPr="00817B13" w:rsidRDefault="00E7321F" w:rsidP="00BD4AC7">
            <w:pPr>
              <w:widowControl w:val="0"/>
              <w:spacing w:after="200" w:line="276" w:lineRule="auto"/>
              <w:rPr>
                <w:rFonts w:eastAsia="Calibri"/>
                <w:noProof/>
                <w:szCs w:val="22"/>
                <w:lang w:val="sv-SE" w:eastAsia="en-GB"/>
              </w:rPr>
            </w:pPr>
            <w:r w:rsidRPr="00817B13">
              <w:rPr>
                <w:rFonts w:eastAsia="Calibri"/>
                <w:noProof/>
                <w:szCs w:val="22"/>
                <w:lang w:val="en-US"/>
              </w:rPr>
              <mc:AlternateContent>
                <mc:Choice Requires="wps">
                  <w:drawing>
                    <wp:anchor distT="0" distB="0" distL="114300" distR="114300" simplePos="0" relativeHeight="251624448" behindDoc="0" locked="0" layoutInCell="1" allowOverlap="1" wp14:anchorId="79E25ED0" wp14:editId="7C5C5BBA">
                      <wp:simplePos x="0" y="0"/>
                      <wp:positionH relativeFrom="column">
                        <wp:posOffset>817245</wp:posOffset>
                      </wp:positionH>
                      <wp:positionV relativeFrom="paragraph">
                        <wp:posOffset>168275</wp:posOffset>
                      </wp:positionV>
                      <wp:extent cx="2133600" cy="42418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99884" w14:textId="77777777" w:rsidR="00FB1C18" w:rsidRPr="00136BB2" w:rsidRDefault="00FB1C18" w:rsidP="008774AF">
                                  <w:pPr>
                                    <w:jc w:val="center"/>
                                    <w:rPr>
                                      <w:szCs w:val="22"/>
                                      <w:lang w:val="de-CH"/>
                                    </w:rPr>
                                  </w:pPr>
                                  <w:r>
                                    <w:rPr>
                                      <w:szCs w:val="22"/>
                                      <w:lang w:val="de-CH"/>
                                    </w:rPr>
                                    <w:t>Markering av 0,05 ml-dos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E25ED0" id="Text Box 2" o:spid="_x0000_s1048" type="#_x0000_t202" style="position:absolute;margin-left:64.35pt;margin-top:13.25pt;width:168pt;height:33.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" filled="f" stroked="f">
                      <v:textbox>
                        <w:txbxContent>
                          <w:p w14:paraId="41199884" w14:textId="77777777" w:rsidR="00FB1C18" w:rsidRPr="00136BB2" w:rsidRDefault="00FB1C18" w:rsidP="008774AF">
                            <w:pPr>
                              <w:jc w:val="center"/>
                              <w:rPr>
                                <w:szCs w:val="22"/>
                                <w:lang w:val="de-CH"/>
                              </w:rPr>
                            </w:pPr>
                            <w:r>
                              <w:rPr>
                                <w:szCs w:val="22"/>
                                <w:lang w:val="de-CH"/>
                              </w:rPr>
                              <w:t>Markering av 0,05 ml-dos</w:t>
                            </w:r>
                          </w:p>
                        </w:txbxContent>
                      </v:textbox>
                    </v:shape>
                  </w:pict>
                </mc:Fallback>
              </mc:AlternateContent>
            </w:r>
          </w:p>
          <w:p w14:paraId="1CD26F45" w14:textId="77777777" w:rsidR="008774AF" w:rsidRPr="00817B13" w:rsidRDefault="00E7321F" w:rsidP="00BD4AC7">
            <w:pPr>
              <w:widowControl w:val="0"/>
              <w:spacing w:after="200" w:line="276" w:lineRule="auto"/>
              <w:rPr>
                <w:rFonts w:eastAsia="Calibri"/>
                <w:noProof/>
                <w:szCs w:val="22"/>
                <w:lang w:val="sv-SE" w:eastAsia="en-GB"/>
              </w:rPr>
            </w:pPr>
            <w:r w:rsidRPr="00817B13">
              <w:rPr>
                <w:rFonts w:eastAsia="Calibri"/>
                <w:noProof/>
                <w:szCs w:val="22"/>
                <w:lang w:val="en-US"/>
              </w:rPr>
              <mc:AlternateContent>
                <mc:Choice Requires="wps">
                  <w:drawing>
                    <wp:anchor distT="0" distB="0" distL="114300" distR="114300" simplePos="0" relativeHeight="251625472" behindDoc="0" locked="0" layoutInCell="1" allowOverlap="1" wp14:anchorId="7E37ECAC" wp14:editId="427F774C">
                      <wp:simplePos x="0" y="0"/>
                      <wp:positionH relativeFrom="column">
                        <wp:posOffset>2519045</wp:posOffset>
                      </wp:positionH>
                      <wp:positionV relativeFrom="paragraph">
                        <wp:posOffset>73660</wp:posOffset>
                      </wp:positionV>
                      <wp:extent cx="970280" cy="2571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056DF" w14:textId="77777777" w:rsidR="00FB1C18" w:rsidRPr="00803C66" w:rsidRDefault="00FB1C18" w:rsidP="008774AF">
                                  <w:pPr>
                                    <w:jc w:val="center"/>
                                    <w:rPr>
                                      <w:rFonts w:eastAsia="MS PGothic"/>
                                      <w:color w:val="000000"/>
                                      <w:kern w:val="24"/>
                                      <w:szCs w:val="22"/>
                                      <w:lang w:val="de-CH"/>
                                    </w:rPr>
                                  </w:pPr>
                                  <w:r>
                                    <w:rPr>
                                      <w:rFonts w:eastAsia="MS PGothic"/>
                                      <w:color w:val="000000"/>
                                      <w:kern w:val="24"/>
                                      <w:szCs w:val="22"/>
                                      <w:lang w:val="de-CH"/>
                                    </w:rPr>
                                    <w:t>Fingergrepp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7ECAC" id="_x0000_s1049" type="#_x0000_t202" style="position:absolute;margin-left:198.35pt;margin-top:5.8pt;width:76.4pt;height:20.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" filled="f" stroked="f">
                      <v:textbox>
                        <w:txbxContent>
                          <w:p w14:paraId="3AA056DF" w14:textId="77777777" w:rsidR="00FB1C18" w:rsidRPr="00803C66" w:rsidRDefault="00FB1C18" w:rsidP="008774AF">
                            <w:pPr>
                              <w:jc w:val="center"/>
                              <w:rPr>
                                <w:rFonts w:eastAsia="MS PGothic"/>
                                <w:color w:val="000000"/>
                                <w:kern w:val="24"/>
                                <w:szCs w:val="22"/>
                                <w:lang w:val="de-CH"/>
                              </w:rPr>
                            </w:pPr>
                            <w:r>
                              <w:rPr>
                                <w:rFonts w:eastAsia="MS PGothic"/>
                                <w:color w:val="000000"/>
                                <w:kern w:val="24"/>
                                <w:szCs w:val="22"/>
                                <w:lang w:val="de-CH"/>
                              </w:rPr>
                              <w:t>Fingergrepp</w:t>
                            </w:r>
                          </w:p>
                        </w:txbxContent>
                      </v:textbox>
                    </v:shape>
                  </w:pict>
                </mc:Fallback>
              </mc:AlternateContent>
            </w:r>
            <w:r w:rsidRPr="00817B13">
              <w:rPr>
                <w:rFonts w:eastAsia="Calibri"/>
                <w:noProof/>
                <w:szCs w:val="22"/>
                <w:lang w:val="en-US"/>
              </w:rPr>
              <mc:AlternateContent>
                <mc:Choice Requires="wps">
                  <w:drawing>
                    <wp:anchor distT="0" distB="0" distL="114300" distR="114300" simplePos="0" relativeHeight="251623424" behindDoc="0" locked="0" layoutInCell="1" allowOverlap="1" wp14:anchorId="2F107F58" wp14:editId="26F2198E">
                      <wp:simplePos x="0" y="0"/>
                      <wp:positionH relativeFrom="column">
                        <wp:posOffset>405765</wp:posOffset>
                      </wp:positionH>
                      <wp:positionV relativeFrom="paragraph">
                        <wp:posOffset>74295</wp:posOffset>
                      </wp:positionV>
                      <wp:extent cx="954405" cy="32639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3CFC0" w14:textId="77777777" w:rsidR="00FB1C18" w:rsidRPr="00136BB2" w:rsidRDefault="00FB1C18" w:rsidP="001132E5">
                                  <w:pPr>
                                    <w:jc w:val="center"/>
                                    <w:rPr>
                                      <w:rFonts w:eastAsia="MS PGothic"/>
                                      <w:color w:val="000000"/>
                                      <w:kern w:val="24"/>
                                      <w:szCs w:val="22"/>
                                      <w:lang w:val="de-CH"/>
                                    </w:rPr>
                                  </w:pPr>
                                  <w:r>
                                    <w:rPr>
                                      <w:rFonts w:eastAsia="MS PGothic"/>
                                      <w:color w:val="000000"/>
                                      <w:kern w:val="24"/>
                                      <w:szCs w:val="22"/>
                                      <w:lang w:val="de-CH"/>
                                    </w:rPr>
                                    <w:t>Nålskydd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107F58" id="_x0000_s1050" type="#_x0000_t202" style="position:absolute;margin-left:31.95pt;margin-top:5.85pt;width:75.15pt;height:25.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" filled="f" stroked="f">
                      <v:textbox>
                        <w:txbxContent>
                          <w:p w14:paraId="6B13CFC0" w14:textId="77777777" w:rsidR="00FB1C18" w:rsidRPr="00136BB2" w:rsidRDefault="00FB1C18" w:rsidP="001132E5">
                            <w:pPr>
                              <w:jc w:val="center"/>
                              <w:rPr>
                                <w:rFonts w:eastAsia="MS PGothic"/>
                                <w:color w:val="000000"/>
                                <w:kern w:val="24"/>
                                <w:szCs w:val="22"/>
                                <w:lang w:val="de-CH"/>
                              </w:rPr>
                            </w:pPr>
                            <w:r>
                              <w:rPr>
                                <w:rFonts w:eastAsia="MS PGothic"/>
                                <w:color w:val="000000"/>
                                <w:kern w:val="24"/>
                                <w:szCs w:val="22"/>
                                <w:lang w:val="de-CH"/>
                              </w:rPr>
                              <w:t>Nålskydd</w:t>
                            </w:r>
                          </w:p>
                        </w:txbxContent>
                      </v:textbox>
                    </v:shape>
                  </w:pict>
                </mc:Fallback>
              </mc:AlternateContent>
            </w:r>
          </w:p>
          <w:p w14:paraId="50036FAD" w14:textId="77777777" w:rsidR="008774AF" w:rsidRPr="00817B13" w:rsidRDefault="00E7321F" w:rsidP="00BD4AC7">
            <w:pPr>
              <w:widowControl w:val="0"/>
              <w:spacing w:after="200" w:line="276" w:lineRule="auto"/>
              <w:ind w:firstLine="885"/>
              <w:rPr>
                <w:rFonts w:eastAsia="Calibri"/>
                <w:noProof/>
                <w:szCs w:val="22"/>
                <w:lang w:eastAsia="en-GB"/>
              </w:rPr>
            </w:pPr>
            <w:r w:rsidRPr="00817B13">
              <w:rPr>
                <w:rFonts w:eastAsia="Calibri"/>
                <w:noProof/>
                <w:szCs w:val="22"/>
                <w:lang w:val="en-US"/>
              </w:rPr>
              <mc:AlternateContent>
                <mc:Choice Requires="wps">
                  <w:drawing>
                    <wp:anchor distT="0" distB="0" distL="114300" distR="114300" simplePos="0" relativeHeight="251626496" behindDoc="0" locked="0" layoutInCell="1" allowOverlap="1" wp14:anchorId="30CB141C" wp14:editId="79CF407F">
                      <wp:simplePos x="0" y="0"/>
                      <wp:positionH relativeFrom="column">
                        <wp:posOffset>2999105</wp:posOffset>
                      </wp:positionH>
                      <wp:positionV relativeFrom="paragraph">
                        <wp:posOffset>1240155</wp:posOffset>
                      </wp:positionV>
                      <wp:extent cx="967740" cy="41656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25502" w14:textId="77777777" w:rsidR="00FB1C18" w:rsidRPr="00803C66" w:rsidRDefault="00FB1C18" w:rsidP="008774AF">
                                  <w:pPr>
                                    <w:jc w:val="center"/>
                                    <w:rPr>
                                      <w:rFonts w:eastAsia="MS PGothic"/>
                                      <w:color w:val="000000"/>
                                      <w:kern w:val="24"/>
                                      <w:szCs w:val="22"/>
                                      <w:lang w:val="de-CH"/>
                                    </w:rPr>
                                  </w:pPr>
                                  <w:r>
                                    <w:rPr>
                                      <w:rFonts w:eastAsia="MS PGothic"/>
                                      <w:color w:val="000000"/>
                                      <w:kern w:val="24"/>
                                      <w:szCs w:val="22"/>
                                      <w:lang w:val="de-CH"/>
                                    </w:rPr>
                                    <w:t>Sprutkolv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CB141C" id="_x0000_s1051" type="#_x0000_t202" style="position:absolute;left:0;text-align:left;margin-left:236.15pt;margin-top:97.65pt;width:76.2pt;height:32.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" filled="f" stroked="f">
                      <v:textbox>
                        <w:txbxContent>
                          <w:p w14:paraId="50725502" w14:textId="77777777" w:rsidR="00FB1C18" w:rsidRPr="00803C66" w:rsidRDefault="00FB1C18" w:rsidP="008774AF">
                            <w:pPr>
                              <w:jc w:val="center"/>
                              <w:rPr>
                                <w:rFonts w:eastAsia="MS PGothic"/>
                                <w:color w:val="000000"/>
                                <w:kern w:val="24"/>
                                <w:szCs w:val="22"/>
                                <w:lang w:val="de-CH"/>
                              </w:rPr>
                            </w:pPr>
                            <w:r>
                              <w:rPr>
                                <w:rFonts w:eastAsia="MS PGothic"/>
                                <w:color w:val="000000"/>
                                <w:kern w:val="24"/>
                                <w:szCs w:val="22"/>
                                <w:lang w:val="de-CH"/>
                              </w:rPr>
                              <w:t>Sprutkolv</w:t>
                            </w:r>
                          </w:p>
                        </w:txbxContent>
                      </v:textbox>
                    </v:shape>
                  </w:pict>
                </mc:Fallback>
              </mc:AlternateContent>
            </w:r>
            <w:r w:rsidRPr="00817B13">
              <w:rPr>
                <w:rFonts w:eastAsia="Calibri"/>
                <w:noProof/>
                <w:szCs w:val="22"/>
                <w:lang w:val="en-US"/>
              </w:rPr>
              <mc:AlternateContent>
                <mc:Choice Requires="wps">
                  <w:drawing>
                    <wp:anchor distT="0" distB="0" distL="114300" distR="114300" simplePos="0" relativeHeight="251628544" behindDoc="0" locked="0" layoutInCell="1" allowOverlap="1" wp14:anchorId="1EEA4F89" wp14:editId="1DF9F6F0">
                      <wp:simplePos x="0" y="0"/>
                      <wp:positionH relativeFrom="column">
                        <wp:posOffset>760095</wp:posOffset>
                      </wp:positionH>
                      <wp:positionV relativeFrom="paragraph">
                        <wp:posOffset>1240155</wp:posOffset>
                      </wp:positionV>
                      <wp:extent cx="895350" cy="49784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1708C" w14:textId="77777777" w:rsidR="00FB1C18" w:rsidRPr="00803C66" w:rsidRDefault="00FB1C18" w:rsidP="008774AF">
                                  <w:pPr>
                                    <w:jc w:val="center"/>
                                    <w:rPr>
                                      <w:rFonts w:eastAsia="MS PGothic"/>
                                      <w:color w:val="000000"/>
                                      <w:kern w:val="24"/>
                                      <w:szCs w:val="22"/>
                                      <w:lang w:val="de-CH"/>
                                    </w:rPr>
                                  </w:pPr>
                                  <w:r>
                                    <w:rPr>
                                      <w:rFonts w:eastAsia="MS PGothic"/>
                                      <w:color w:val="000000"/>
                                      <w:kern w:val="24"/>
                                      <w:szCs w:val="22"/>
                                      <w:lang w:val="de-CH"/>
                                    </w:rPr>
                                    <w:t>Luerlås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A4F89" id="_x0000_s1052" type="#_x0000_t202" style="position:absolute;left:0;text-align:left;margin-left:59.85pt;margin-top:97.65pt;width:70.5pt;height:39.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" filled="f" stroked="f">
                      <v:textbox>
                        <w:txbxContent>
                          <w:p w14:paraId="6371708C" w14:textId="77777777" w:rsidR="00FB1C18" w:rsidRPr="00803C66" w:rsidRDefault="00FB1C18" w:rsidP="008774AF">
                            <w:pPr>
                              <w:jc w:val="center"/>
                              <w:rPr>
                                <w:rFonts w:eastAsia="MS PGothic"/>
                                <w:color w:val="000000"/>
                                <w:kern w:val="24"/>
                                <w:szCs w:val="22"/>
                                <w:lang w:val="de-CH"/>
                              </w:rPr>
                            </w:pPr>
                            <w:r>
                              <w:rPr>
                                <w:rFonts w:eastAsia="MS PGothic"/>
                                <w:color w:val="000000"/>
                                <w:kern w:val="24"/>
                                <w:szCs w:val="22"/>
                                <w:lang w:val="de-CH"/>
                              </w:rPr>
                              <w:t>Luerlås</w:t>
                            </w:r>
                          </w:p>
                        </w:txbxContent>
                      </v:textbox>
                    </v:shape>
                  </w:pict>
                </mc:Fallback>
              </mc:AlternateContent>
            </w:r>
            <w:r w:rsidRPr="00817B13">
              <w:rPr>
                <w:rFonts w:eastAsia="Calibri"/>
                <w:noProof/>
                <w:szCs w:val="22"/>
                <w:lang w:val="en-US"/>
              </w:rPr>
              <mc:AlternateContent>
                <mc:Choice Requires="wps">
                  <w:drawing>
                    <wp:anchor distT="0" distB="0" distL="114300" distR="114300" simplePos="0" relativeHeight="251627520" behindDoc="0" locked="0" layoutInCell="1" allowOverlap="1" wp14:anchorId="1983298F" wp14:editId="57DE1AA8">
                      <wp:simplePos x="0" y="0"/>
                      <wp:positionH relativeFrom="column">
                        <wp:posOffset>1518285</wp:posOffset>
                      </wp:positionH>
                      <wp:positionV relativeFrom="paragraph">
                        <wp:posOffset>1240155</wp:posOffset>
                      </wp:positionV>
                      <wp:extent cx="1337310" cy="44069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BA643" w14:textId="77777777" w:rsidR="00FB1C18" w:rsidRPr="00803C66" w:rsidRDefault="00FB1C18" w:rsidP="008774AF">
                                  <w:pPr>
                                    <w:jc w:val="center"/>
                                    <w:rPr>
                                      <w:rFonts w:eastAsia="MS PGothic"/>
                                      <w:color w:val="000000"/>
                                      <w:kern w:val="24"/>
                                      <w:szCs w:val="22"/>
                                      <w:lang w:val="de-CH"/>
                                    </w:rPr>
                                  </w:pPr>
                                  <w:r>
                                    <w:rPr>
                                      <w:rFonts w:eastAsia="MS PGothic"/>
                                      <w:color w:val="000000"/>
                                      <w:kern w:val="24"/>
                                      <w:szCs w:val="22"/>
                                      <w:lang w:val="de-CH"/>
                                    </w:rPr>
                                    <w:t>Gummipropp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83298F" id="_x0000_s1053" type="#_x0000_t202" style="position:absolute;left:0;text-align:left;margin-left:119.55pt;margin-top:97.65pt;width:105.3pt;height:34.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" filled="f" stroked="f">
                      <v:textbox>
                        <w:txbxContent>
                          <w:p w14:paraId="640BA643" w14:textId="77777777" w:rsidR="00FB1C18" w:rsidRPr="00803C66" w:rsidRDefault="00FB1C18" w:rsidP="008774AF">
                            <w:pPr>
                              <w:jc w:val="center"/>
                              <w:rPr>
                                <w:rFonts w:eastAsia="MS PGothic"/>
                                <w:color w:val="000000"/>
                                <w:kern w:val="24"/>
                                <w:szCs w:val="22"/>
                                <w:lang w:val="de-CH"/>
                              </w:rPr>
                            </w:pPr>
                            <w:r>
                              <w:rPr>
                                <w:rFonts w:eastAsia="MS PGothic"/>
                                <w:color w:val="000000"/>
                                <w:kern w:val="24"/>
                                <w:szCs w:val="22"/>
                                <w:lang w:val="de-CH"/>
                              </w:rPr>
                              <w:t>Gummipropp</w:t>
                            </w:r>
                          </w:p>
                        </w:txbxContent>
                      </v:textbox>
                    </v:shape>
                  </w:pict>
                </mc:Fallback>
              </mc:AlternateContent>
            </w:r>
            <w:r w:rsidRPr="00817B13">
              <w:rPr>
                <w:noProof/>
                <w:lang w:val="en-US"/>
              </w:rPr>
              <w:drawing>
                <wp:inline distT="0" distB="0" distL="0" distR="0" wp14:anchorId="7EB17259" wp14:editId="787CBFEF">
                  <wp:extent cx="3219450" cy="1343025"/>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450" cy="1343025"/>
                          </a:xfrm>
                          <a:prstGeom prst="rect">
                            <a:avLst/>
                          </a:prstGeom>
                          <a:noFill/>
                          <a:ln>
                            <a:noFill/>
                          </a:ln>
                        </pic:spPr>
                      </pic:pic>
                    </a:graphicData>
                  </a:graphic>
                </wp:inline>
              </w:drawing>
            </w:r>
          </w:p>
          <w:p w14:paraId="2EE00FDF" w14:textId="77777777" w:rsidR="00936246" w:rsidRPr="00817B13" w:rsidRDefault="00E7321F" w:rsidP="00BD4AC7">
            <w:pPr>
              <w:widowControl w:val="0"/>
              <w:spacing w:after="200" w:line="276" w:lineRule="auto"/>
              <w:rPr>
                <w:rFonts w:eastAsia="Calibri"/>
                <w:noProof/>
                <w:szCs w:val="22"/>
                <w:lang w:val="nb-NO" w:eastAsia="en-GB"/>
              </w:rPr>
            </w:pPr>
            <w:r w:rsidRPr="00817B13">
              <w:rPr>
                <w:rFonts w:ascii="NewsGothicBdBT-Reg" w:eastAsia="Calibri" w:hAnsi="NewsGothicBdBT-Reg" w:cs="NewsGothicBdBT-Reg"/>
                <w:noProof/>
                <w:sz w:val="18"/>
                <w:szCs w:val="18"/>
                <w:lang w:val="en-US"/>
              </w:rPr>
              <mc:AlternateContent>
                <mc:Choice Requires="wps">
                  <w:drawing>
                    <wp:anchor distT="0" distB="0" distL="114300" distR="114300" simplePos="0" relativeHeight="251618304" behindDoc="0" locked="0" layoutInCell="1" allowOverlap="1" wp14:anchorId="64DC1A8D" wp14:editId="6AF36E42">
                      <wp:simplePos x="0" y="0"/>
                      <wp:positionH relativeFrom="column">
                        <wp:posOffset>1727835</wp:posOffset>
                      </wp:positionH>
                      <wp:positionV relativeFrom="paragraph">
                        <wp:posOffset>182880</wp:posOffset>
                      </wp:positionV>
                      <wp:extent cx="886460" cy="31877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9DA2D" w14:textId="77777777" w:rsidR="00FB1C18" w:rsidRPr="00803C66" w:rsidRDefault="00FB1C18" w:rsidP="00936246">
                                  <w:pPr>
                                    <w:jc w:val="center"/>
                                    <w:rPr>
                                      <w:rFonts w:eastAsia="MS PGothic"/>
                                      <w:b/>
                                      <w:color w:val="000000"/>
                                      <w:kern w:val="24"/>
                                      <w:szCs w:val="22"/>
                                      <w:lang w:val="de-CH"/>
                                    </w:rPr>
                                  </w:pPr>
                                  <w:r>
                                    <w:rPr>
                                      <w:rFonts w:eastAsia="MS PGothic"/>
                                      <w:b/>
                                      <w:color w:val="000000"/>
                                      <w:kern w:val="24"/>
                                      <w:szCs w:val="22"/>
                                      <w:lang w:val="de-CH"/>
                                    </w:rPr>
                                    <w:t>Figur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C1A8D" id="_x0000_s1054" type="#_x0000_t202" style="position:absolute;margin-left:136.05pt;margin-top:14.4pt;width:69.8pt;height:25.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" filled="f" stroked="f">
                      <v:textbox>
                        <w:txbxContent>
                          <w:p w14:paraId="5979DA2D" w14:textId="77777777" w:rsidR="00FB1C18" w:rsidRPr="00803C66" w:rsidRDefault="00FB1C18" w:rsidP="00936246">
                            <w:pPr>
                              <w:jc w:val="center"/>
                              <w:rPr>
                                <w:rFonts w:eastAsia="MS PGothic"/>
                                <w:b/>
                                <w:color w:val="000000"/>
                                <w:kern w:val="24"/>
                                <w:szCs w:val="22"/>
                                <w:lang w:val="de-CH"/>
                              </w:rPr>
                            </w:pPr>
                            <w:r>
                              <w:rPr>
                                <w:rFonts w:eastAsia="MS PGothic"/>
                                <w:b/>
                                <w:color w:val="000000"/>
                                <w:kern w:val="24"/>
                                <w:szCs w:val="22"/>
                                <w:lang w:val="de-CH"/>
                              </w:rPr>
                              <w:t>Figur 1</w:t>
                            </w:r>
                          </w:p>
                        </w:txbxContent>
                      </v:textbox>
                    </v:shape>
                  </w:pict>
                </mc:Fallback>
              </mc:AlternateContent>
            </w:r>
          </w:p>
          <w:p w14:paraId="64CDB78D" w14:textId="77777777" w:rsidR="00936246" w:rsidRPr="00817B13" w:rsidRDefault="00936246" w:rsidP="00BD4AC7">
            <w:pPr>
              <w:widowControl w:val="0"/>
              <w:rPr>
                <w:i/>
                <w:color w:val="000000"/>
                <w:szCs w:val="22"/>
                <w:lang w:val="nb-NO"/>
              </w:rPr>
            </w:pPr>
          </w:p>
        </w:tc>
      </w:tr>
      <w:tr w:rsidR="00936246" w:rsidRPr="00144BFA" w14:paraId="793A1C10" w14:textId="77777777" w:rsidTr="000752A4">
        <w:trPr>
          <w:cantSplit/>
        </w:trPr>
        <w:tc>
          <w:tcPr>
            <w:tcW w:w="1701" w:type="dxa"/>
          </w:tcPr>
          <w:p w14:paraId="10A2317A" w14:textId="77777777" w:rsidR="00936246" w:rsidRPr="00817B13" w:rsidRDefault="00936246" w:rsidP="00BD4AC7">
            <w:pPr>
              <w:widowControl w:val="0"/>
              <w:rPr>
                <w:color w:val="000000"/>
                <w:szCs w:val="22"/>
              </w:rPr>
            </w:pPr>
            <w:proofErr w:type="spellStart"/>
            <w:r w:rsidRPr="00817B13">
              <w:rPr>
                <w:b/>
                <w:color w:val="000000"/>
                <w:szCs w:val="22"/>
              </w:rPr>
              <w:t>Förberedelser</w:t>
            </w:r>
            <w:proofErr w:type="spellEnd"/>
          </w:p>
        </w:tc>
        <w:tc>
          <w:tcPr>
            <w:tcW w:w="7513" w:type="dxa"/>
            <w:gridSpan w:val="2"/>
          </w:tcPr>
          <w:p w14:paraId="3950E20C" w14:textId="77777777" w:rsidR="00936246" w:rsidRPr="00817B13" w:rsidRDefault="00936246" w:rsidP="00BD4AC7">
            <w:pPr>
              <w:widowControl w:val="0"/>
              <w:spacing w:line="240" w:lineRule="auto"/>
              <w:ind w:left="459" w:hanging="459"/>
              <w:rPr>
                <w:color w:val="000000"/>
              </w:rPr>
            </w:pPr>
            <w:r w:rsidRPr="00817B13">
              <w:rPr>
                <w:color w:val="000000"/>
              </w:rPr>
              <w:t>1.</w:t>
            </w:r>
            <w:r w:rsidRPr="00817B13">
              <w:rPr>
                <w:color w:val="000000"/>
              </w:rPr>
              <w:tab/>
            </w:r>
            <w:proofErr w:type="spellStart"/>
            <w:r w:rsidRPr="00817B13">
              <w:rPr>
                <w:color w:val="000000"/>
              </w:rPr>
              <w:t>Kontrollera</w:t>
            </w:r>
            <w:proofErr w:type="spellEnd"/>
            <w:r w:rsidRPr="00817B13">
              <w:rPr>
                <w:color w:val="000000"/>
              </w:rPr>
              <w:t xml:space="preserve"> </w:t>
            </w:r>
            <w:proofErr w:type="spellStart"/>
            <w:r w:rsidRPr="00817B13">
              <w:rPr>
                <w:color w:val="000000"/>
              </w:rPr>
              <w:t>att</w:t>
            </w:r>
            <w:proofErr w:type="spellEnd"/>
            <w:r w:rsidRPr="00817B13">
              <w:rPr>
                <w:color w:val="000000"/>
              </w:rPr>
              <w:t xml:space="preserve"> </w:t>
            </w:r>
            <w:proofErr w:type="spellStart"/>
            <w:r w:rsidRPr="00817B13">
              <w:rPr>
                <w:color w:val="000000"/>
              </w:rPr>
              <w:t>paketet</w:t>
            </w:r>
            <w:proofErr w:type="spellEnd"/>
            <w:r w:rsidRPr="00817B13">
              <w:rPr>
                <w:color w:val="000000"/>
              </w:rPr>
              <w:t xml:space="preserve"> </w:t>
            </w:r>
            <w:proofErr w:type="spellStart"/>
            <w:r w:rsidRPr="00817B13">
              <w:rPr>
                <w:color w:val="000000"/>
              </w:rPr>
              <w:t>innehåller</w:t>
            </w:r>
            <w:proofErr w:type="spellEnd"/>
            <w:r w:rsidRPr="00817B13">
              <w:rPr>
                <w:color w:val="000000"/>
              </w:rPr>
              <w:t>:</w:t>
            </w:r>
          </w:p>
          <w:p w14:paraId="6EFCC032" w14:textId="77777777" w:rsidR="00936246" w:rsidRPr="00817B13" w:rsidRDefault="00936246" w:rsidP="00BD4AC7">
            <w:pPr>
              <w:widowControl w:val="0"/>
              <w:numPr>
                <w:ilvl w:val="0"/>
                <w:numId w:val="35"/>
              </w:numPr>
              <w:tabs>
                <w:tab w:val="clear" w:pos="357"/>
                <w:tab w:val="clear" w:pos="567"/>
              </w:tabs>
              <w:spacing w:line="240" w:lineRule="auto"/>
              <w:ind w:left="459" w:hanging="459"/>
              <w:rPr>
                <w:color w:val="000000"/>
                <w:lang w:val="sv-SE"/>
              </w:rPr>
            </w:pPr>
            <w:r w:rsidRPr="00817B13">
              <w:rPr>
                <w:color w:val="000000"/>
                <w:lang w:val="sv-SE"/>
              </w:rPr>
              <w:t>en steril förfylld spruta i förseglad förpackning.</w:t>
            </w:r>
          </w:p>
          <w:p w14:paraId="71663632" w14:textId="77777777" w:rsidR="00936246" w:rsidRPr="00817B13" w:rsidRDefault="00936246" w:rsidP="00BD4AC7">
            <w:pPr>
              <w:widowControl w:val="0"/>
              <w:ind w:left="459" w:hanging="459"/>
              <w:rPr>
                <w:b/>
                <w:bCs/>
                <w:i/>
                <w:color w:val="000000"/>
                <w:szCs w:val="22"/>
                <w:lang w:val="sv-SE"/>
              </w:rPr>
            </w:pPr>
            <w:r w:rsidRPr="00817B13">
              <w:rPr>
                <w:color w:val="000000"/>
                <w:lang w:val="sv-SE"/>
              </w:rPr>
              <w:t>2.</w:t>
            </w:r>
            <w:r w:rsidRPr="00817B13">
              <w:rPr>
                <w:color w:val="000000"/>
                <w:lang w:val="sv-SE"/>
              </w:rPr>
              <w:tab/>
              <w:t>Dra bort locket till sprutförpackningen och använd aseptisk teknik för att ta fram sprutan försiktigt.</w:t>
            </w:r>
          </w:p>
        </w:tc>
      </w:tr>
      <w:tr w:rsidR="00936246" w:rsidRPr="00144BFA" w14:paraId="56E4C16D" w14:textId="77777777" w:rsidTr="000752A4">
        <w:trPr>
          <w:cantSplit/>
        </w:trPr>
        <w:tc>
          <w:tcPr>
            <w:tcW w:w="1701" w:type="dxa"/>
          </w:tcPr>
          <w:p w14:paraId="4553946A" w14:textId="77777777" w:rsidR="00936246" w:rsidRPr="00817B13" w:rsidRDefault="00936246" w:rsidP="00BD4AC7">
            <w:pPr>
              <w:widowControl w:val="0"/>
              <w:rPr>
                <w:b/>
                <w:color w:val="000000"/>
                <w:szCs w:val="22"/>
              </w:rPr>
            </w:pPr>
            <w:proofErr w:type="spellStart"/>
            <w:r w:rsidRPr="00817B13">
              <w:rPr>
                <w:b/>
                <w:bCs/>
                <w:color w:val="000000"/>
              </w:rPr>
              <w:t>Kontroll</w:t>
            </w:r>
            <w:proofErr w:type="spellEnd"/>
            <w:r w:rsidRPr="00817B13">
              <w:rPr>
                <w:b/>
                <w:bCs/>
                <w:color w:val="000000"/>
              </w:rPr>
              <w:t xml:space="preserve"> </w:t>
            </w:r>
            <w:proofErr w:type="spellStart"/>
            <w:r w:rsidRPr="00817B13">
              <w:rPr>
                <w:b/>
                <w:bCs/>
                <w:color w:val="000000"/>
              </w:rPr>
              <w:t>av</w:t>
            </w:r>
            <w:proofErr w:type="spellEnd"/>
            <w:r w:rsidRPr="00817B13">
              <w:rPr>
                <w:b/>
                <w:bCs/>
                <w:color w:val="000000"/>
              </w:rPr>
              <w:t xml:space="preserve"> </w:t>
            </w:r>
            <w:proofErr w:type="spellStart"/>
            <w:r w:rsidRPr="00817B13">
              <w:rPr>
                <w:b/>
                <w:bCs/>
                <w:color w:val="000000"/>
              </w:rPr>
              <w:t>sprutan</w:t>
            </w:r>
            <w:proofErr w:type="spellEnd"/>
          </w:p>
        </w:tc>
        <w:tc>
          <w:tcPr>
            <w:tcW w:w="4395" w:type="dxa"/>
          </w:tcPr>
          <w:p w14:paraId="32717110" w14:textId="77777777" w:rsidR="00936246" w:rsidRPr="00817B13" w:rsidRDefault="00936246" w:rsidP="00BD4AC7">
            <w:pPr>
              <w:widowControl w:val="0"/>
              <w:spacing w:line="240" w:lineRule="auto"/>
              <w:ind w:left="459" w:hanging="459"/>
              <w:rPr>
                <w:color w:val="000000"/>
              </w:rPr>
            </w:pPr>
            <w:r w:rsidRPr="00817B13">
              <w:rPr>
                <w:color w:val="000000"/>
              </w:rPr>
              <w:t>3.</w:t>
            </w:r>
            <w:r w:rsidRPr="00817B13">
              <w:rPr>
                <w:color w:val="000000"/>
              </w:rPr>
              <w:tab/>
            </w:r>
            <w:proofErr w:type="spellStart"/>
            <w:r w:rsidRPr="00817B13">
              <w:rPr>
                <w:color w:val="000000"/>
              </w:rPr>
              <w:t>Kontrollera</w:t>
            </w:r>
            <w:proofErr w:type="spellEnd"/>
            <w:r w:rsidRPr="00817B13">
              <w:rPr>
                <w:color w:val="000000"/>
              </w:rPr>
              <w:t xml:space="preserve"> </w:t>
            </w:r>
            <w:proofErr w:type="spellStart"/>
            <w:r w:rsidRPr="00817B13">
              <w:rPr>
                <w:color w:val="000000"/>
              </w:rPr>
              <w:t>att</w:t>
            </w:r>
            <w:proofErr w:type="spellEnd"/>
            <w:r w:rsidRPr="00817B13">
              <w:rPr>
                <w:color w:val="000000"/>
              </w:rPr>
              <w:t>:</w:t>
            </w:r>
          </w:p>
          <w:p w14:paraId="450B4263" w14:textId="77777777" w:rsidR="00936246" w:rsidRPr="00817B13" w:rsidRDefault="00936246" w:rsidP="00BD4AC7">
            <w:pPr>
              <w:widowControl w:val="0"/>
              <w:numPr>
                <w:ilvl w:val="0"/>
                <w:numId w:val="35"/>
              </w:numPr>
              <w:tabs>
                <w:tab w:val="clear" w:pos="357"/>
                <w:tab w:val="clear" w:pos="567"/>
              </w:tabs>
              <w:spacing w:line="240" w:lineRule="auto"/>
              <w:ind w:left="459" w:hanging="459"/>
              <w:rPr>
                <w:color w:val="000000"/>
                <w:lang w:val="sv-SE"/>
              </w:rPr>
            </w:pPr>
            <w:r w:rsidRPr="00817B13">
              <w:rPr>
                <w:color w:val="000000"/>
                <w:lang w:val="sv-SE"/>
              </w:rPr>
              <w:t>nålskyddet inte lossnat från Luerlåset.</w:t>
            </w:r>
          </w:p>
          <w:p w14:paraId="5BFEA60E" w14:textId="77777777" w:rsidR="00936246" w:rsidRPr="00817B13" w:rsidRDefault="00936246" w:rsidP="00BD4AC7">
            <w:pPr>
              <w:widowControl w:val="0"/>
              <w:numPr>
                <w:ilvl w:val="0"/>
                <w:numId w:val="35"/>
              </w:numPr>
              <w:tabs>
                <w:tab w:val="clear" w:pos="357"/>
                <w:tab w:val="clear" w:pos="567"/>
              </w:tabs>
              <w:spacing w:line="240" w:lineRule="auto"/>
              <w:ind w:left="459" w:hanging="459"/>
              <w:rPr>
                <w:color w:val="000000"/>
              </w:rPr>
            </w:pPr>
            <w:proofErr w:type="spellStart"/>
            <w:r w:rsidRPr="00817B13">
              <w:rPr>
                <w:color w:val="000000"/>
              </w:rPr>
              <w:t>sprutan</w:t>
            </w:r>
            <w:proofErr w:type="spellEnd"/>
            <w:r w:rsidRPr="00817B13">
              <w:rPr>
                <w:color w:val="000000"/>
              </w:rPr>
              <w:t xml:space="preserve"> </w:t>
            </w:r>
            <w:proofErr w:type="spellStart"/>
            <w:r w:rsidRPr="00817B13">
              <w:rPr>
                <w:color w:val="000000"/>
              </w:rPr>
              <w:t>inte</w:t>
            </w:r>
            <w:proofErr w:type="spellEnd"/>
            <w:r w:rsidRPr="00817B13">
              <w:rPr>
                <w:color w:val="000000"/>
              </w:rPr>
              <w:t xml:space="preserve"> </w:t>
            </w:r>
            <w:proofErr w:type="spellStart"/>
            <w:r w:rsidRPr="00817B13">
              <w:rPr>
                <w:color w:val="000000"/>
              </w:rPr>
              <w:t>är</w:t>
            </w:r>
            <w:proofErr w:type="spellEnd"/>
            <w:r w:rsidRPr="00817B13">
              <w:rPr>
                <w:color w:val="000000"/>
              </w:rPr>
              <w:t xml:space="preserve"> </w:t>
            </w:r>
            <w:proofErr w:type="spellStart"/>
            <w:r w:rsidRPr="00817B13">
              <w:rPr>
                <w:color w:val="000000"/>
              </w:rPr>
              <w:t>skadad</w:t>
            </w:r>
            <w:proofErr w:type="spellEnd"/>
            <w:r w:rsidRPr="00817B13">
              <w:rPr>
                <w:color w:val="000000"/>
              </w:rPr>
              <w:t>.</w:t>
            </w:r>
          </w:p>
          <w:p w14:paraId="53355BF9" w14:textId="0207EF01" w:rsidR="00936246" w:rsidRPr="00817B13" w:rsidRDefault="00936246" w:rsidP="00BD4AC7">
            <w:pPr>
              <w:widowControl w:val="0"/>
              <w:numPr>
                <w:ilvl w:val="0"/>
                <w:numId w:val="35"/>
              </w:numPr>
              <w:tabs>
                <w:tab w:val="clear" w:pos="357"/>
                <w:tab w:val="clear" w:pos="567"/>
              </w:tabs>
              <w:spacing w:line="240" w:lineRule="auto"/>
              <w:ind w:left="459" w:hanging="459"/>
              <w:rPr>
                <w:color w:val="000000"/>
                <w:lang w:val="sv-SE"/>
              </w:rPr>
            </w:pPr>
            <w:r w:rsidRPr="00817B13">
              <w:rPr>
                <w:color w:val="000000"/>
                <w:lang w:val="sv-SE"/>
              </w:rPr>
              <w:t xml:space="preserve">lösningen ser ut att vara klar, färglös till </w:t>
            </w:r>
            <w:r w:rsidR="0090086C">
              <w:rPr>
                <w:color w:val="000000"/>
                <w:lang w:val="sv-SE"/>
              </w:rPr>
              <w:t>svagt</w:t>
            </w:r>
            <w:r w:rsidR="00B71681">
              <w:rPr>
                <w:color w:val="000000"/>
                <w:lang w:val="sv-SE"/>
              </w:rPr>
              <w:t xml:space="preserve"> brun</w:t>
            </w:r>
            <w:r w:rsidRPr="00817B13">
              <w:rPr>
                <w:color w:val="000000"/>
                <w:lang w:val="sv-SE"/>
              </w:rPr>
              <w:t>gul och inte innehåller några partiklar.</w:t>
            </w:r>
          </w:p>
          <w:p w14:paraId="41164715" w14:textId="77777777" w:rsidR="00936246" w:rsidRPr="00817B13" w:rsidRDefault="00936246" w:rsidP="00BD4AC7">
            <w:pPr>
              <w:widowControl w:val="0"/>
              <w:ind w:left="459" w:hanging="459"/>
              <w:rPr>
                <w:color w:val="000000"/>
                <w:szCs w:val="22"/>
                <w:lang w:val="nb-NO"/>
              </w:rPr>
            </w:pPr>
            <w:r w:rsidRPr="00817B13">
              <w:rPr>
                <w:color w:val="000000"/>
                <w:lang w:val="sv-SE"/>
              </w:rPr>
              <w:t>4.</w:t>
            </w:r>
            <w:r w:rsidRPr="00817B13">
              <w:rPr>
                <w:color w:val="000000"/>
                <w:lang w:val="sv-SE"/>
              </w:rPr>
              <w:tab/>
              <w:t>Om den förfyllda sprutan inte kan godkännas på någon av ovanstående punkter ska den kasseras, och bytas ut mot en ny spruta.</w:t>
            </w:r>
          </w:p>
        </w:tc>
        <w:tc>
          <w:tcPr>
            <w:tcW w:w="3118" w:type="dxa"/>
            <w:vAlign w:val="center"/>
          </w:tcPr>
          <w:p w14:paraId="0EB1D27D" w14:textId="77777777" w:rsidR="00936246" w:rsidRPr="00817B13" w:rsidRDefault="00936246" w:rsidP="00BD4AC7">
            <w:pPr>
              <w:widowControl w:val="0"/>
              <w:rPr>
                <w:i/>
                <w:color w:val="000000"/>
                <w:szCs w:val="22"/>
                <w:lang w:val="nb-NO"/>
              </w:rPr>
            </w:pPr>
          </w:p>
        </w:tc>
      </w:tr>
      <w:tr w:rsidR="00D72F74" w:rsidRPr="00817B13" w14:paraId="087571B7" w14:textId="77777777" w:rsidTr="000752A4">
        <w:trPr>
          <w:cantSplit/>
          <w:trHeight w:val="2665"/>
        </w:trPr>
        <w:tc>
          <w:tcPr>
            <w:tcW w:w="1701" w:type="dxa"/>
          </w:tcPr>
          <w:p w14:paraId="20DD5F65" w14:textId="77777777" w:rsidR="00D72F74" w:rsidRPr="00817B13" w:rsidRDefault="00D72F74" w:rsidP="00BD4AC7">
            <w:pPr>
              <w:keepNext/>
              <w:widowControl w:val="0"/>
              <w:rPr>
                <w:b/>
                <w:color w:val="000000"/>
                <w:szCs w:val="22"/>
              </w:rPr>
            </w:pPr>
            <w:r w:rsidRPr="00817B13">
              <w:rPr>
                <w:b/>
                <w:color w:val="000000"/>
                <w:szCs w:val="22"/>
              </w:rPr>
              <w:lastRenderedPageBreak/>
              <w:t xml:space="preserve">Ta bort </w:t>
            </w:r>
            <w:proofErr w:type="spellStart"/>
            <w:r w:rsidRPr="00817B13">
              <w:rPr>
                <w:b/>
                <w:color w:val="000000"/>
                <w:szCs w:val="22"/>
              </w:rPr>
              <w:t>skyddshöljet</w:t>
            </w:r>
            <w:proofErr w:type="spellEnd"/>
          </w:p>
        </w:tc>
        <w:tc>
          <w:tcPr>
            <w:tcW w:w="4395" w:type="dxa"/>
          </w:tcPr>
          <w:p w14:paraId="67A175A3" w14:textId="77777777" w:rsidR="00D72F74" w:rsidRPr="00817B13" w:rsidRDefault="00D72F74" w:rsidP="00BD4AC7">
            <w:pPr>
              <w:keepNext/>
              <w:widowControl w:val="0"/>
              <w:spacing w:line="240" w:lineRule="auto"/>
              <w:ind w:left="459" w:hanging="459"/>
              <w:rPr>
                <w:color w:val="000000"/>
                <w:lang w:val="sv-SE"/>
              </w:rPr>
            </w:pPr>
            <w:r w:rsidRPr="00817B13">
              <w:rPr>
                <w:color w:val="000000"/>
                <w:lang w:val="sv-SE"/>
              </w:rPr>
              <w:t>5.</w:t>
            </w:r>
            <w:r w:rsidRPr="00817B13">
              <w:rPr>
                <w:color w:val="000000"/>
                <w:lang w:val="sv-SE"/>
              </w:rPr>
              <w:tab/>
              <w:t>Bryt loss (vrid inte) skyddshöljet (se fig. 2).</w:t>
            </w:r>
          </w:p>
          <w:p w14:paraId="382AE726" w14:textId="77777777" w:rsidR="00D72F74" w:rsidRPr="00817B13" w:rsidRDefault="00D72F74" w:rsidP="00BD4AC7">
            <w:pPr>
              <w:widowControl w:val="0"/>
              <w:tabs>
                <w:tab w:val="clear" w:pos="567"/>
              </w:tabs>
              <w:spacing w:line="240" w:lineRule="auto"/>
              <w:ind w:left="459" w:hanging="459"/>
              <w:rPr>
                <w:b/>
                <w:bCs/>
                <w:color w:val="000000"/>
                <w:szCs w:val="22"/>
                <w:lang w:val="fr-CH"/>
              </w:rPr>
            </w:pPr>
            <w:r w:rsidRPr="00817B13">
              <w:rPr>
                <w:color w:val="000000"/>
                <w:lang w:val="fr-CH"/>
              </w:rPr>
              <w:t>6.</w:t>
            </w:r>
            <w:r w:rsidRPr="00817B13">
              <w:rPr>
                <w:color w:val="000000"/>
                <w:lang w:val="fr-CH"/>
              </w:rPr>
              <w:tab/>
            </w:r>
            <w:proofErr w:type="spellStart"/>
            <w:r w:rsidRPr="00817B13">
              <w:rPr>
                <w:color w:val="000000"/>
                <w:lang w:val="fr-CH"/>
              </w:rPr>
              <w:t>Kassera</w:t>
            </w:r>
            <w:proofErr w:type="spellEnd"/>
            <w:r w:rsidRPr="00817B13">
              <w:rPr>
                <w:color w:val="000000"/>
                <w:lang w:val="fr-CH"/>
              </w:rPr>
              <w:t xml:space="preserve"> </w:t>
            </w:r>
            <w:proofErr w:type="spellStart"/>
            <w:r w:rsidRPr="00817B13">
              <w:rPr>
                <w:color w:val="000000"/>
                <w:lang w:val="fr-CH"/>
              </w:rPr>
              <w:t>skyddshöljet</w:t>
            </w:r>
            <w:proofErr w:type="spellEnd"/>
            <w:r w:rsidRPr="00817B13">
              <w:rPr>
                <w:color w:val="000000"/>
                <w:lang w:val="fr-CH"/>
              </w:rPr>
              <w:t xml:space="preserve"> (se fig. 3).</w:t>
            </w:r>
          </w:p>
        </w:tc>
        <w:tc>
          <w:tcPr>
            <w:tcW w:w="3118" w:type="dxa"/>
          </w:tcPr>
          <w:p w14:paraId="60F27D16" w14:textId="77777777" w:rsidR="00D72F74" w:rsidRPr="00817B13" w:rsidRDefault="00E7321F" w:rsidP="00BD4AC7">
            <w:pPr>
              <w:widowControl w:val="0"/>
              <w:tabs>
                <w:tab w:val="clear" w:pos="567"/>
              </w:tabs>
              <w:spacing w:line="240" w:lineRule="auto"/>
              <w:rPr>
                <w:bCs/>
                <w:color w:val="000000"/>
                <w:szCs w:val="22"/>
                <w:lang w:val="en-US"/>
              </w:rPr>
            </w:pPr>
            <w:r w:rsidRPr="00817B13">
              <w:rPr>
                <w:i/>
                <w:noProof/>
                <w:color w:val="000000"/>
                <w:szCs w:val="22"/>
                <w:lang w:val="en-US"/>
              </w:rPr>
              <w:drawing>
                <wp:inline distT="0" distB="0" distL="0" distR="0" wp14:anchorId="17D9CE6B" wp14:editId="19D09CD7">
                  <wp:extent cx="1762125" cy="14573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1457325"/>
                          </a:xfrm>
                          <a:prstGeom prst="rect">
                            <a:avLst/>
                          </a:prstGeom>
                          <a:noFill/>
                          <a:ln>
                            <a:noFill/>
                          </a:ln>
                        </pic:spPr>
                      </pic:pic>
                    </a:graphicData>
                  </a:graphic>
                </wp:inline>
              </w:drawing>
            </w:r>
          </w:p>
          <w:p w14:paraId="51B59E7E" w14:textId="77777777" w:rsidR="00D72F74" w:rsidRPr="00817B13" w:rsidRDefault="00D72F74" w:rsidP="00BD4AC7">
            <w:pPr>
              <w:keepNext/>
              <w:widowControl w:val="0"/>
              <w:jc w:val="center"/>
              <w:rPr>
                <w:rFonts w:eastAsia="MS PGothic"/>
                <w:b/>
                <w:color w:val="000000"/>
                <w:kern w:val="24"/>
                <w:szCs w:val="22"/>
              </w:rPr>
            </w:pPr>
            <w:proofErr w:type="spellStart"/>
            <w:r w:rsidRPr="00817B13">
              <w:rPr>
                <w:rFonts w:eastAsia="MS PGothic"/>
                <w:b/>
                <w:color w:val="000000"/>
                <w:kern w:val="24"/>
                <w:szCs w:val="22"/>
              </w:rPr>
              <w:t>Figur</w:t>
            </w:r>
            <w:proofErr w:type="spellEnd"/>
            <w:r w:rsidRPr="00817B13">
              <w:rPr>
                <w:rFonts w:eastAsia="MS PGothic"/>
                <w:b/>
                <w:color w:val="000000"/>
                <w:kern w:val="24"/>
                <w:szCs w:val="22"/>
              </w:rPr>
              <w:t> 2</w:t>
            </w:r>
          </w:p>
          <w:p w14:paraId="3F8E1806" w14:textId="77777777" w:rsidR="00D72F74" w:rsidRPr="00817B13" w:rsidRDefault="00D72F74" w:rsidP="00BD4AC7">
            <w:pPr>
              <w:widowControl w:val="0"/>
              <w:tabs>
                <w:tab w:val="clear" w:pos="567"/>
              </w:tabs>
              <w:spacing w:line="240" w:lineRule="auto"/>
              <w:rPr>
                <w:bCs/>
                <w:color w:val="000000"/>
                <w:szCs w:val="22"/>
                <w:lang w:val="en-US"/>
              </w:rPr>
            </w:pPr>
          </w:p>
          <w:p w14:paraId="493C6643" w14:textId="77777777" w:rsidR="00D72F74" w:rsidRPr="00817B13" w:rsidRDefault="00E7321F" w:rsidP="00BD4AC7">
            <w:pPr>
              <w:widowControl w:val="0"/>
              <w:tabs>
                <w:tab w:val="clear" w:pos="567"/>
              </w:tabs>
              <w:spacing w:line="240" w:lineRule="auto"/>
              <w:rPr>
                <w:b/>
                <w:bCs/>
                <w:color w:val="000000"/>
                <w:szCs w:val="22"/>
                <w:lang w:val="en-US"/>
              </w:rPr>
            </w:pPr>
            <w:r w:rsidRPr="00817B13">
              <w:rPr>
                <w:b/>
                <w:bCs/>
                <w:noProof/>
                <w:color w:val="000000"/>
                <w:szCs w:val="22"/>
                <w:lang w:val="en-US"/>
              </w:rPr>
              <w:drawing>
                <wp:inline distT="0" distB="0" distL="0" distR="0" wp14:anchorId="731D9FE5" wp14:editId="528C1272">
                  <wp:extent cx="1838325" cy="1371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1371600"/>
                          </a:xfrm>
                          <a:prstGeom prst="rect">
                            <a:avLst/>
                          </a:prstGeom>
                          <a:noFill/>
                          <a:ln>
                            <a:noFill/>
                          </a:ln>
                        </pic:spPr>
                      </pic:pic>
                    </a:graphicData>
                  </a:graphic>
                </wp:inline>
              </w:drawing>
            </w:r>
          </w:p>
          <w:p w14:paraId="2D2BE824" w14:textId="77777777" w:rsidR="00D72F74" w:rsidRPr="00817B13" w:rsidRDefault="00D72F74" w:rsidP="00BD4AC7">
            <w:pPr>
              <w:widowControl w:val="0"/>
              <w:tabs>
                <w:tab w:val="clear" w:pos="567"/>
              </w:tabs>
              <w:spacing w:line="240" w:lineRule="auto"/>
              <w:jc w:val="center"/>
              <w:rPr>
                <w:b/>
                <w:bCs/>
                <w:color w:val="000000"/>
                <w:szCs w:val="22"/>
                <w:lang w:val="en-US"/>
              </w:rPr>
            </w:pPr>
            <w:proofErr w:type="spellStart"/>
            <w:r w:rsidRPr="00817B13">
              <w:rPr>
                <w:rFonts w:eastAsia="MS PGothic"/>
                <w:b/>
                <w:color w:val="000000"/>
                <w:kern w:val="24"/>
                <w:szCs w:val="22"/>
              </w:rPr>
              <w:t>Figur</w:t>
            </w:r>
            <w:proofErr w:type="spellEnd"/>
            <w:r w:rsidRPr="00817B13">
              <w:rPr>
                <w:rFonts w:eastAsia="MS PGothic"/>
                <w:b/>
                <w:color w:val="000000"/>
                <w:kern w:val="24"/>
                <w:szCs w:val="22"/>
              </w:rPr>
              <w:t> 3</w:t>
            </w:r>
          </w:p>
        </w:tc>
      </w:tr>
      <w:tr w:rsidR="00D72F74" w:rsidRPr="00817B13" w14:paraId="57CBDD6E" w14:textId="77777777" w:rsidTr="000752A4">
        <w:trPr>
          <w:cantSplit/>
          <w:trHeight w:val="3235"/>
        </w:trPr>
        <w:tc>
          <w:tcPr>
            <w:tcW w:w="1701" w:type="dxa"/>
          </w:tcPr>
          <w:p w14:paraId="1C983BA5" w14:textId="77777777" w:rsidR="00D72F74" w:rsidRPr="00817B13" w:rsidRDefault="00D72F74" w:rsidP="00BD4AC7">
            <w:pPr>
              <w:widowControl w:val="0"/>
              <w:rPr>
                <w:b/>
                <w:color w:val="000000"/>
                <w:szCs w:val="22"/>
              </w:rPr>
            </w:pPr>
            <w:proofErr w:type="spellStart"/>
            <w:r w:rsidRPr="00817B13">
              <w:rPr>
                <w:b/>
                <w:bCs/>
                <w:color w:val="000000"/>
              </w:rPr>
              <w:t>Sätta</w:t>
            </w:r>
            <w:proofErr w:type="spellEnd"/>
            <w:r w:rsidRPr="00817B13">
              <w:rPr>
                <w:b/>
                <w:bCs/>
                <w:color w:val="000000"/>
              </w:rPr>
              <w:t xml:space="preserve"> </w:t>
            </w:r>
            <w:proofErr w:type="spellStart"/>
            <w:r w:rsidRPr="00817B13">
              <w:rPr>
                <w:b/>
                <w:bCs/>
                <w:color w:val="000000"/>
              </w:rPr>
              <w:t>dit</w:t>
            </w:r>
            <w:proofErr w:type="spellEnd"/>
            <w:r w:rsidRPr="00817B13">
              <w:rPr>
                <w:b/>
                <w:bCs/>
                <w:color w:val="000000"/>
              </w:rPr>
              <w:t xml:space="preserve"> </w:t>
            </w:r>
            <w:proofErr w:type="spellStart"/>
            <w:r w:rsidRPr="00817B13">
              <w:rPr>
                <w:b/>
                <w:bCs/>
                <w:color w:val="000000"/>
              </w:rPr>
              <w:t>nålen</w:t>
            </w:r>
            <w:proofErr w:type="spellEnd"/>
          </w:p>
        </w:tc>
        <w:tc>
          <w:tcPr>
            <w:tcW w:w="4395" w:type="dxa"/>
          </w:tcPr>
          <w:p w14:paraId="1734EB55" w14:textId="77777777" w:rsidR="00D72F74" w:rsidRPr="00817B13" w:rsidRDefault="00D72F74" w:rsidP="00BD4AC7">
            <w:pPr>
              <w:widowControl w:val="0"/>
              <w:spacing w:line="240" w:lineRule="auto"/>
              <w:ind w:left="459" w:hanging="459"/>
              <w:rPr>
                <w:color w:val="000000"/>
                <w:lang w:val="sv-SE"/>
              </w:rPr>
            </w:pPr>
            <w:r w:rsidRPr="00817B13">
              <w:rPr>
                <w:color w:val="000000"/>
                <w:lang w:val="sv-SE"/>
              </w:rPr>
              <w:t>7.</w:t>
            </w:r>
            <w:r w:rsidRPr="00817B13">
              <w:rPr>
                <w:color w:val="000000"/>
                <w:lang w:val="sv-SE"/>
              </w:rPr>
              <w:tab/>
              <w:t>Anslut en steril injektions</w:t>
            </w:r>
            <w:r w:rsidR="006A2467" w:rsidRPr="00817B13">
              <w:rPr>
                <w:color w:val="000000"/>
                <w:lang w:val="sv-SE"/>
              </w:rPr>
              <w:t>kanyl</w:t>
            </w:r>
            <w:r w:rsidRPr="00817B13">
              <w:rPr>
                <w:color w:val="000000"/>
                <w:lang w:val="sv-SE"/>
              </w:rPr>
              <w:t xml:space="preserve"> i storlek 30G x ½″ på sprutan genom att skruva fast den ordentligt vid Luerlåset (se fig. 4).</w:t>
            </w:r>
          </w:p>
          <w:p w14:paraId="6434CCCE" w14:textId="77777777" w:rsidR="00D72F74" w:rsidRPr="00817B13" w:rsidRDefault="00D72F74" w:rsidP="00BD4AC7">
            <w:pPr>
              <w:widowControl w:val="0"/>
              <w:spacing w:line="240" w:lineRule="auto"/>
              <w:ind w:left="459" w:hanging="459"/>
              <w:rPr>
                <w:color w:val="000000"/>
                <w:lang w:val="sv-SE"/>
              </w:rPr>
            </w:pPr>
            <w:r w:rsidRPr="00817B13">
              <w:rPr>
                <w:color w:val="000000"/>
                <w:lang w:val="sv-SE"/>
              </w:rPr>
              <w:t>8.</w:t>
            </w:r>
            <w:r w:rsidRPr="00817B13">
              <w:rPr>
                <w:color w:val="000000"/>
                <w:lang w:val="sv-SE"/>
              </w:rPr>
              <w:tab/>
              <w:t xml:space="preserve">Lossa försiktigt nålskyddet genom att dra det rakt utåt (se </w:t>
            </w:r>
            <w:r w:rsidRPr="00817B13">
              <w:rPr>
                <w:lang w:val="sv-SE"/>
              </w:rPr>
              <w:t>fig. 5</w:t>
            </w:r>
            <w:r w:rsidRPr="00817B13">
              <w:rPr>
                <w:color w:val="000000"/>
                <w:lang w:val="sv-SE"/>
              </w:rPr>
              <w:t>).</w:t>
            </w:r>
          </w:p>
          <w:p w14:paraId="58A1EC20" w14:textId="77777777" w:rsidR="00D72F74" w:rsidRPr="00817B13" w:rsidRDefault="00D72F74" w:rsidP="00BD4AC7">
            <w:pPr>
              <w:widowControl w:val="0"/>
              <w:rPr>
                <w:b/>
                <w:bCs/>
                <w:color w:val="000000"/>
                <w:szCs w:val="22"/>
                <w:lang w:val="nb-NO"/>
              </w:rPr>
            </w:pPr>
            <w:r w:rsidRPr="00817B13">
              <w:rPr>
                <w:b/>
                <w:bCs/>
                <w:color w:val="000000"/>
                <w:lang w:val="sv-SE"/>
              </w:rPr>
              <w:t>Obs! Torka inte av nålen.</w:t>
            </w:r>
          </w:p>
        </w:tc>
        <w:tc>
          <w:tcPr>
            <w:tcW w:w="3118" w:type="dxa"/>
          </w:tcPr>
          <w:p w14:paraId="56EC7A0A" w14:textId="77777777" w:rsidR="00D72F74" w:rsidRPr="00817B13" w:rsidRDefault="00D72F74" w:rsidP="00BD4AC7">
            <w:pPr>
              <w:widowControl w:val="0"/>
              <w:tabs>
                <w:tab w:val="clear" w:pos="567"/>
              </w:tabs>
              <w:spacing w:line="240" w:lineRule="auto"/>
              <w:rPr>
                <w:rFonts w:eastAsia="MS PGothic"/>
                <w:color w:val="000000"/>
                <w:kern w:val="24"/>
                <w:szCs w:val="22"/>
                <w:lang w:val="nb-NO"/>
              </w:rPr>
            </w:pPr>
          </w:p>
          <w:p w14:paraId="4912B97C" w14:textId="77777777" w:rsidR="00D72F74" w:rsidRPr="00817B13" w:rsidRDefault="00E7321F" w:rsidP="00BD4AC7">
            <w:pPr>
              <w:widowControl w:val="0"/>
              <w:tabs>
                <w:tab w:val="clear" w:pos="567"/>
              </w:tabs>
              <w:spacing w:line="240" w:lineRule="auto"/>
              <w:rPr>
                <w:rFonts w:ascii="Arial" w:eastAsia="MS PGothic" w:hAnsi="Arial"/>
                <w:b/>
                <w:color w:val="000000"/>
                <w:kern w:val="24"/>
                <w:sz w:val="20"/>
                <w:lang w:val="de-CH"/>
              </w:rPr>
            </w:pPr>
            <w:r w:rsidRPr="00817B13">
              <w:rPr>
                <w:rFonts w:ascii="Arial" w:eastAsia="MS PGothic" w:hAnsi="Arial"/>
                <w:b/>
                <w:noProof/>
                <w:color w:val="000000"/>
                <w:kern w:val="24"/>
                <w:sz w:val="20"/>
                <w:lang w:val="en-US"/>
              </w:rPr>
              <w:drawing>
                <wp:inline distT="0" distB="0" distL="0" distR="0" wp14:anchorId="62AC7BCD" wp14:editId="0E163FE4">
                  <wp:extent cx="1838325" cy="1562100"/>
                  <wp:effectExtent l="0" t="0" r="0" b="0"/>
                  <wp:docPr id="4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8325" cy="1562100"/>
                          </a:xfrm>
                          <a:prstGeom prst="rect">
                            <a:avLst/>
                          </a:prstGeom>
                          <a:noFill/>
                          <a:ln>
                            <a:noFill/>
                          </a:ln>
                        </pic:spPr>
                      </pic:pic>
                    </a:graphicData>
                  </a:graphic>
                </wp:inline>
              </w:drawing>
            </w:r>
          </w:p>
          <w:p w14:paraId="6E629A71" w14:textId="77777777" w:rsidR="00D72F74" w:rsidRPr="00817B13" w:rsidRDefault="00D72F74" w:rsidP="00BD4AC7">
            <w:pPr>
              <w:widowControl w:val="0"/>
              <w:tabs>
                <w:tab w:val="clear" w:pos="567"/>
              </w:tabs>
              <w:spacing w:line="240" w:lineRule="auto"/>
              <w:jc w:val="center"/>
              <w:rPr>
                <w:rFonts w:eastAsia="MS PGothic"/>
                <w:b/>
                <w:color w:val="000000"/>
                <w:kern w:val="24"/>
                <w:szCs w:val="22"/>
                <w:lang w:val="en-US"/>
              </w:rPr>
            </w:pPr>
            <w:proofErr w:type="spellStart"/>
            <w:r w:rsidRPr="00817B13">
              <w:rPr>
                <w:rFonts w:eastAsia="MS PGothic"/>
                <w:b/>
                <w:color w:val="000000"/>
                <w:kern w:val="24"/>
                <w:szCs w:val="22"/>
              </w:rPr>
              <w:t>Figur</w:t>
            </w:r>
            <w:proofErr w:type="spellEnd"/>
            <w:r w:rsidRPr="00817B13">
              <w:rPr>
                <w:rFonts w:eastAsia="MS PGothic"/>
                <w:b/>
                <w:color w:val="000000"/>
                <w:kern w:val="24"/>
                <w:szCs w:val="22"/>
              </w:rPr>
              <w:t> 4</w:t>
            </w:r>
            <w:r w:rsidRPr="00817B13">
              <w:rPr>
                <w:rFonts w:eastAsia="MS PGothic"/>
                <w:b/>
                <w:color w:val="000000"/>
                <w:kern w:val="24"/>
                <w:szCs w:val="22"/>
              </w:rPr>
              <w:tab/>
            </w:r>
            <w:proofErr w:type="spellStart"/>
            <w:r w:rsidRPr="00817B13">
              <w:rPr>
                <w:rFonts w:eastAsia="MS PGothic"/>
                <w:b/>
                <w:color w:val="000000"/>
                <w:kern w:val="24"/>
                <w:szCs w:val="22"/>
              </w:rPr>
              <w:t>Figur</w:t>
            </w:r>
            <w:proofErr w:type="spellEnd"/>
            <w:r w:rsidRPr="00817B13">
              <w:rPr>
                <w:rFonts w:eastAsia="MS PGothic"/>
                <w:b/>
                <w:color w:val="000000"/>
                <w:kern w:val="24"/>
                <w:szCs w:val="22"/>
              </w:rPr>
              <w:t> 5</w:t>
            </w:r>
          </w:p>
        </w:tc>
      </w:tr>
      <w:tr w:rsidR="00D72F74" w:rsidRPr="00817B13" w14:paraId="7F697E9C" w14:textId="77777777" w:rsidTr="000752A4">
        <w:trPr>
          <w:cantSplit/>
          <w:trHeight w:val="2665"/>
        </w:trPr>
        <w:tc>
          <w:tcPr>
            <w:tcW w:w="1701" w:type="dxa"/>
          </w:tcPr>
          <w:p w14:paraId="42FAB2E2" w14:textId="77777777" w:rsidR="00D72F74" w:rsidRPr="00817B13" w:rsidRDefault="00D72F74" w:rsidP="00BD4AC7">
            <w:pPr>
              <w:widowControl w:val="0"/>
              <w:rPr>
                <w:b/>
                <w:color w:val="000000"/>
                <w:szCs w:val="22"/>
              </w:rPr>
            </w:pPr>
            <w:proofErr w:type="spellStart"/>
            <w:r w:rsidRPr="00817B13">
              <w:rPr>
                <w:b/>
                <w:bCs/>
                <w:color w:val="000000"/>
              </w:rPr>
              <w:t>Eliminera</w:t>
            </w:r>
            <w:proofErr w:type="spellEnd"/>
            <w:r w:rsidRPr="00817B13">
              <w:rPr>
                <w:b/>
                <w:bCs/>
                <w:color w:val="000000"/>
              </w:rPr>
              <w:t xml:space="preserve"> </w:t>
            </w:r>
            <w:proofErr w:type="spellStart"/>
            <w:r w:rsidRPr="00817B13">
              <w:rPr>
                <w:b/>
                <w:bCs/>
                <w:color w:val="000000"/>
              </w:rPr>
              <w:t>luftbubblor</w:t>
            </w:r>
            <w:proofErr w:type="spellEnd"/>
          </w:p>
        </w:tc>
        <w:tc>
          <w:tcPr>
            <w:tcW w:w="4395" w:type="dxa"/>
          </w:tcPr>
          <w:p w14:paraId="26AD4D7D" w14:textId="77777777" w:rsidR="00D72F74" w:rsidRPr="00817B13" w:rsidRDefault="00D72F74" w:rsidP="00BD4AC7">
            <w:pPr>
              <w:widowControl w:val="0"/>
              <w:spacing w:line="240" w:lineRule="auto"/>
              <w:ind w:left="459" w:hanging="459"/>
              <w:rPr>
                <w:color w:val="000000"/>
                <w:lang w:val="sv-SE"/>
              </w:rPr>
            </w:pPr>
            <w:r w:rsidRPr="00817B13">
              <w:rPr>
                <w:color w:val="000000"/>
                <w:lang w:val="sv-SE"/>
              </w:rPr>
              <w:t>9.</w:t>
            </w:r>
            <w:r w:rsidRPr="00817B13">
              <w:rPr>
                <w:color w:val="000000"/>
                <w:lang w:val="sv-SE"/>
              </w:rPr>
              <w:tab/>
              <w:t>Håll sprutan rakt.</w:t>
            </w:r>
          </w:p>
          <w:p w14:paraId="61826F87" w14:textId="77777777" w:rsidR="00D72F74" w:rsidRPr="00817B13" w:rsidRDefault="00D72F74" w:rsidP="00BD4AC7">
            <w:pPr>
              <w:widowControl w:val="0"/>
              <w:ind w:left="459" w:hanging="459"/>
              <w:rPr>
                <w:color w:val="000000"/>
                <w:szCs w:val="22"/>
                <w:lang w:val="sv-SE"/>
              </w:rPr>
            </w:pPr>
            <w:r w:rsidRPr="00817B13">
              <w:rPr>
                <w:color w:val="000000"/>
                <w:lang w:val="sv-SE"/>
              </w:rPr>
              <w:t>10.</w:t>
            </w:r>
            <w:r w:rsidRPr="00817B13">
              <w:rPr>
                <w:color w:val="000000"/>
                <w:lang w:val="sv-SE"/>
              </w:rPr>
              <w:tab/>
              <w:t>Om du ser luftbubblor, knäpp varsamt med fingret på sprutan tills bubblorna stiger uppåt (se fig. 6).</w:t>
            </w:r>
          </w:p>
        </w:tc>
        <w:tc>
          <w:tcPr>
            <w:tcW w:w="3118" w:type="dxa"/>
          </w:tcPr>
          <w:p w14:paraId="63FD73F2" w14:textId="77777777" w:rsidR="00D72F74" w:rsidRPr="00817B13" w:rsidRDefault="00D72F74" w:rsidP="00BD4AC7">
            <w:pPr>
              <w:widowControl w:val="0"/>
              <w:tabs>
                <w:tab w:val="clear" w:pos="567"/>
              </w:tabs>
              <w:spacing w:line="240" w:lineRule="auto"/>
              <w:rPr>
                <w:color w:val="000000"/>
                <w:szCs w:val="22"/>
                <w:lang w:val="sv-SE"/>
              </w:rPr>
            </w:pPr>
          </w:p>
          <w:p w14:paraId="0D55E5F5" w14:textId="77777777" w:rsidR="00D72F74" w:rsidRPr="00817B13" w:rsidRDefault="00E7321F" w:rsidP="00BD4AC7">
            <w:pPr>
              <w:widowControl w:val="0"/>
              <w:tabs>
                <w:tab w:val="clear" w:pos="567"/>
              </w:tabs>
              <w:spacing w:line="240" w:lineRule="auto"/>
              <w:rPr>
                <w:color w:val="000000"/>
                <w:szCs w:val="22"/>
                <w:lang w:val="en-US"/>
              </w:rPr>
            </w:pPr>
            <w:r w:rsidRPr="00817B13">
              <w:rPr>
                <w:noProof/>
                <w:color w:val="000000"/>
                <w:szCs w:val="22"/>
                <w:lang w:val="en-US"/>
              </w:rPr>
              <w:drawing>
                <wp:inline distT="0" distB="0" distL="0" distR="0" wp14:anchorId="069DCE32" wp14:editId="6EFC08C3">
                  <wp:extent cx="1875155" cy="2312670"/>
                  <wp:effectExtent l="0" t="0" r="0" b="0"/>
                  <wp:docPr id="12223" name="Picture 1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5155" cy="2312670"/>
                          </a:xfrm>
                          <a:prstGeom prst="rect">
                            <a:avLst/>
                          </a:prstGeom>
                          <a:noFill/>
                        </pic:spPr>
                      </pic:pic>
                    </a:graphicData>
                  </a:graphic>
                </wp:inline>
              </w:drawing>
            </w:r>
          </w:p>
          <w:p w14:paraId="33638FB8" w14:textId="77777777" w:rsidR="00D72F74" w:rsidRPr="00817B13" w:rsidRDefault="00D72F74" w:rsidP="00BD4AC7">
            <w:pPr>
              <w:widowControl w:val="0"/>
              <w:tabs>
                <w:tab w:val="clear" w:pos="567"/>
              </w:tabs>
              <w:spacing w:line="240" w:lineRule="auto"/>
              <w:jc w:val="center"/>
              <w:rPr>
                <w:color w:val="000000"/>
                <w:szCs w:val="22"/>
                <w:lang w:val="en-US"/>
              </w:rPr>
            </w:pPr>
            <w:proofErr w:type="spellStart"/>
            <w:r w:rsidRPr="00817B13">
              <w:rPr>
                <w:rFonts w:eastAsia="MS PGothic"/>
                <w:b/>
                <w:color w:val="000000"/>
                <w:kern w:val="24"/>
                <w:szCs w:val="22"/>
              </w:rPr>
              <w:t>Figur</w:t>
            </w:r>
            <w:proofErr w:type="spellEnd"/>
            <w:r w:rsidRPr="00817B13">
              <w:rPr>
                <w:rFonts w:eastAsia="MS PGothic"/>
                <w:b/>
                <w:color w:val="000000"/>
                <w:kern w:val="24"/>
                <w:szCs w:val="22"/>
              </w:rPr>
              <w:t> </w:t>
            </w:r>
            <w:r w:rsidR="007801E1" w:rsidRPr="00817B13">
              <w:rPr>
                <w:rFonts w:eastAsia="MS PGothic"/>
                <w:b/>
                <w:color w:val="000000"/>
                <w:kern w:val="24"/>
                <w:szCs w:val="22"/>
              </w:rPr>
              <w:t>6</w:t>
            </w:r>
          </w:p>
          <w:p w14:paraId="0D8D43AA" w14:textId="77777777" w:rsidR="00D72F74" w:rsidRPr="00817B13" w:rsidRDefault="00D72F74" w:rsidP="00BD4AC7">
            <w:pPr>
              <w:widowControl w:val="0"/>
              <w:tabs>
                <w:tab w:val="clear" w:pos="567"/>
              </w:tabs>
              <w:spacing w:line="240" w:lineRule="auto"/>
              <w:rPr>
                <w:color w:val="000000"/>
                <w:szCs w:val="22"/>
                <w:lang w:val="en-US"/>
              </w:rPr>
            </w:pPr>
          </w:p>
        </w:tc>
      </w:tr>
      <w:tr w:rsidR="00D72F74" w:rsidRPr="00817B13" w14:paraId="62352400" w14:textId="77777777" w:rsidTr="000752A4">
        <w:trPr>
          <w:cantSplit/>
          <w:trHeight w:val="3235"/>
        </w:trPr>
        <w:tc>
          <w:tcPr>
            <w:tcW w:w="1701" w:type="dxa"/>
          </w:tcPr>
          <w:p w14:paraId="0D2B2D2C" w14:textId="77777777" w:rsidR="00D72F74" w:rsidRPr="00817B13" w:rsidRDefault="00D72F74" w:rsidP="00BD4AC7">
            <w:pPr>
              <w:widowControl w:val="0"/>
              <w:rPr>
                <w:b/>
                <w:color w:val="000000"/>
                <w:szCs w:val="22"/>
              </w:rPr>
            </w:pPr>
            <w:proofErr w:type="spellStart"/>
            <w:r w:rsidRPr="00817B13">
              <w:rPr>
                <w:b/>
                <w:bCs/>
                <w:color w:val="000000"/>
              </w:rPr>
              <w:lastRenderedPageBreak/>
              <w:t>Justera</w:t>
            </w:r>
            <w:proofErr w:type="spellEnd"/>
            <w:r w:rsidRPr="00817B13">
              <w:rPr>
                <w:b/>
                <w:bCs/>
                <w:color w:val="000000"/>
              </w:rPr>
              <w:t xml:space="preserve"> </w:t>
            </w:r>
            <w:proofErr w:type="spellStart"/>
            <w:r w:rsidRPr="00817B13">
              <w:rPr>
                <w:b/>
                <w:bCs/>
                <w:color w:val="000000"/>
              </w:rPr>
              <w:t>dosen</w:t>
            </w:r>
            <w:proofErr w:type="spellEnd"/>
          </w:p>
        </w:tc>
        <w:tc>
          <w:tcPr>
            <w:tcW w:w="4395" w:type="dxa"/>
          </w:tcPr>
          <w:p w14:paraId="4C70A642" w14:textId="77777777" w:rsidR="00D72F74" w:rsidRPr="00817B13" w:rsidRDefault="00D72F74" w:rsidP="00BD4AC7">
            <w:pPr>
              <w:widowControl w:val="0"/>
              <w:spacing w:line="240" w:lineRule="auto"/>
              <w:ind w:left="459" w:hanging="459"/>
              <w:rPr>
                <w:color w:val="000000"/>
                <w:lang w:val="sv-SE"/>
              </w:rPr>
            </w:pPr>
            <w:r w:rsidRPr="00817B13">
              <w:rPr>
                <w:color w:val="000000"/>
                <w:lang w:val="sv-SE"/>
              </w:rPr>
              <w:t>11.</w:t>
            </w:r>
            <w:r w:rsidRPr="00817B13">
              <w:rPr>
                <w:color w:val="000000"/>
                <w:lang w:val="sv-SE"/>
              </w:rPr>
              <w:tab/>
              <w:t xml:space="preserve">Håll sprutan i ögonhöjd och tryck varsamt in kolven tills </w:t>
            </w:r>
            <w:r w:rsidRPr="00817B13">
              <w:rPr>
                <w:b/>
                <w:bCs/>
                <w:color w:val="000000"/>
                <w:lang w:val="sv-SE"/>
              </w:rPr>
              <w:t>kanten nedanför gummiproppens konvexa del</w:t>
            </w:r>
            <w:r w:rsidRPr="00817B13">
              <w:rPr>
                <w:color w:val="000000"/>
                <w:lang w:val="sv-SE"/>
              </w:rPr>
              <w:t xml:space="preserve"> hamnar i jämnhöjd med dosmarkeringen (se fig. 7). Detta pressar ut luften och överskjutande injektionslösning, samt etablerar en dos på 0,05 ml.</w:t>
            </w:r>
          </w:p>
          <w:p w14:paraId="18A71170" w14:textId="77777777" w:rsidR="00D72F74" w:rsidRPr="00817B13" w:rsidRDefault="00D72F74" w:rsidP="00BD4AC7">
            <w:pPr>
              <w:widowControl w:val="0"/>
              <w:rPr>
                <w:b/>
                <w:bCs/>
                <w:color w:val="000000"/>
                <w:szCs w:val="22"/>
                <w:lang w:val="sv-SE"/>
              </w:rPr>
            </w:pPr>
            <w:r w:rsidRPr="00817B13">
              <w:rPr>
                <w:b/>
                <w:bCs/>
                <w:color w:val="000000"/>
                <w:lang w:val="sv-SE"/>
              </w:rPr>
              <w:t>Obs! Kolven och gummiproppen sitter inte ihop – detta förhindrar att luft sugs in i sprutan.</w:t>
            </w:r>
          </w:p>
        </w:tc>
        <w:tc>
          <w:tcPr>
            <w:tcW w:w="3118" w:type="dxa"/>
          </w:tcPr>
          <w:p w14:paraId="5C54B8E6" w14:textId="77777777" w:rsidR="00D72F74" w:rsidRPr="00817B13" w:rsidRDefault="00D72F74" w:rsidP="00BD4AC7">
            <w:pPr>
              <w:widowControl w:val="0"/>
              <w:tabs>
                <w:tab w:val="clear" w:pos="567"/>
              </w:tabs>
              <w:spacing w:line="240" w:lineRule="auto"/>
              <w:rPr>
                <w:bCs/>
                <w:color w:val="000000"/>
                <w:szCs w:val="22"/>
                <w:lang w:val="sv-SE"/>
              </w:rPr>
            </w:pPr>
          </w:p>
          <w:p w14:paraId="394626C6" w14:textId="77777777" w:rsidR="00D72F74" w:rsidRPr="00817B13" w:rsidRDefault="00E7321F" w:rsidP="00BD4AC7">
            <w:pPr>
              <w:widowControl w:val="0"/>
              <w:tabs>
                <w:tab w:val="clear" w:pos="567"/>
              </w:tabs>
              <w:spacing w:line="240" w:lineRule="auto"/>
              <w:rPr>
                <w:bCs/>
                <w:color w:val="000000"/>
                <w:szCs w:val="22"/>
                <w:lang w:val="en-US"/>
              </w:rPr>
            </w:pPr>
            <w:r w:rsidRPr="00817B13">
              <w:rPr>
                <w:noProof/>
                <w:lang w:val="en-US"/>
              </w:rPr>
              <w:drawing>
                <wp:inline distT="0" distB="0" distL="0" distR="0" wp14:anchorId="55E90E4F" wp14:editId="68D6D512">
                  <wp:extent cx="1714500" cy="1724025"/>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1724025"/>
                          </a:xfrm>
                          <a:prstGeom prst="rect">
                            <a:avLst/>
                          </a:prstGeom>
                          <a:noFill/>
                          <a:ln>
                            <a:noFill/>
                          </a:ln>
                        </pic:spPr>
                      </pic:pic>
                    </a:graphicData>
                  </a:graphic>
                </wp:inline>
              </w:drawing>
            </w:r>
          </w:p>
          <w:p w14:paraId="534A3DE4" w14:textId="77777777" w:rsidR="00D72F74" w:rsidRPr="00817B13" w:rsidRDefault="00D72F74" w:rsidP="00BD4AC7">
            <w:pPr>
              <w:widowControl w:val="0"/>
              <w:tabs>
                <w:tab w:val="clear" w:pos="567"/>
              </w:tabs>
              <w:spacing w:line="240" w:lineRule="auto"/>
              <w:jc w:val="center"/>
              <w:rPr>
                <w:b/>
                <w:bCs/>
                <w:color w:val="000000"/>
                <w:szCs w:val="22"/>
                <w:lang w:val="en-US"/>
              </w:rPr>
            </w:pPr>
            <w:proofErr w:type="spellStart"/>
            <w:r w:rsidRPr="00817B13">
              <w:rPr>
                <w:rFonts w:eastAsia="MS PGothic"/>
                <w:b/>
                <w:color w:val="000000"/>
                <w:kern w:val="24"/>
                <w:szCs w:val="22"/>
              </w:rPr>
              <w:t>Figur</w:t>
            </w:r>
            <w:proofErr w:type="spellEnd"/>
            <w:r w:rsidRPr="00817B13">
              <w:rPr>
                <w:rFonts w:eastAsia="MS PGothic"/>
                <w:b/>
                <w:color w:val="000000"/>
                <w:kern w:val="24"/>
                <w:szCs w:val="22"/>
              </w:rPr>
              <w:t> 7</w:t>
            </w:r>
          </w:p>
        </w:tc>
      </w:tr>
      <w:tr w:rsidR="00D72F74" w:rsidRPr="00144BFA" w14:paraId="37016E39" w14:textId="77777777" w:rsidTr="000752A4">
        <w:trPr>
          <w:cantSplit/>
          <w:trHeight w:val="2541"/>
        </w:trPr>
        <w:tc>
          <w:tcPr>
            <w:tcW w:w="1701" w:type="dxa"/>
          </w:tcPr>
          <w:p w14:paraId="2BB2FB7A" w14:textId="77777777" w:rsidR="00D72F74" w:rsidRPr="00817B13" w:rsidRDefault="00D72F74" w:rsidP="00BD4AC7">
            <w:pPr>
              <w:widowControl w:val="0"/>
              <w:rPr>
                <w:b/>
                <w:color w:val="000000"/>
                <w:szCs w:val="22"/>
              </w:rPr>
            </w:pPr>
            <w:proofErr w:type="spellStart"/>
            <w:r w:rsidRPr="00817B13">
              <w:rPr>
                <w:b/>
                <w:bCs/>
                <w:color w:val="000000"/>
              </w:rPr>
              <w:t>Injicera</w:t>
            </w:r>
            <w:proofErr w:type="spellEnd"/>
          </w:p>
        </w:tc>
        <w:tc>
          <w:tcPr>
            <w:tcW w:w="7513" w:type="dxa"/>
            <w:gridSpan w:val="2"/>
          </w:tcPr>
          <w:p w14:paraId="0C664B3E" w14:textId="77777777" w:rsidR="00D72F74" w:rsidRPr="00817B13" w:rsidRDefault="00D72F74" w:rsidP="00BD4AC7">
            <w:pPr>
              <w:widowControl w:val="0"/>
              <w:spacing w:line="240" w:lineRule="auto"/>
              <w:ind w:left="459" w:hanging="459"/>
              <w:rPr>
                <w:color w:val="000000"/>
                <w:lang w:val="sv-SE"/>
              </w:rPr>
            </w:pPr>
            <w:r w:rsidRPr="00817B13">
              <w:rPr>
                <w:color w:val="000000"/>
                <w:lang w:val="sv-SE"/>
              </w:rPr>
              <w:t>Injektionsförfarandet bör genomföras under aseptiska förhållanden.</w:t>
            </w:r>
          </w:p>
          <w:p w14:paraId="4B614DC8" w14:textId="77777777" w:rsidR="00D72F74" w:rsidRPr="00817B13" w:rsidRDefault="00D72F74" w:rsidP="00BD4AC7">
            <w:pPr>
              <w:widowControl w:val="0"/>
              <w:spacing w:line="240" w:lineRule="auto"/>
              <w:ind w:left="459" w:hanging="459"/>
              <w:rPr>
                <w:color w:val="000000"/>
                <w:lang w:val="sv-SE"/>
              </w:rPr>
            </w:pPr>
            <w:r w:rsidRPr="00817B13">
              <w:rPr>
                <w:color w:val="000000"/>
                <w:lang w:val="sv-SE"/>
              </w:rPr>
              <w:t>12.</w:t>
            </w:r>
            <w:r w:rsidRPr="00817B13">
              <w:rPr>
                <w:color w:val="000000"/>
                <w:lang w:val="sv-SE"/>
              </w:rPr>
              <w:tab/>
              <w:t>Injektions</w:t>
            </w:r>
            <w:r w:rsidR="006A2467" w:rsidRPr="00817B13">
              <w:rPr>
                <w:color w:val="000000"/>
                <w:lang w:val="sv-SE"/>
              </w:rPr>
              <w:t>kanyl</w:t>
            </w:r>
            <w:r w:rsidRPr="00817B13">
              <w:rPr>
                <w:color w:val="000000"/>
                <w:lang w:val="sv-SE"/>
              </w:rPr>
              <w:t>en skall stickas in 3,5–4,0 mm posteriort om limbus in i glaskroppsrummet, med undvikande av den horisontella meridianen och med riktning mot ögonglobens centrum.</w:t>
            </w:r>
          </w:p>
          <w:p w14:paraId="6EF1DDB3" w14:textId="77777777" w:rsidR="00D72F74" w:rsidRPr="00817B13" w:rsidRDefault="00D72F74" w:rsidP="00BD4AC7">
            <w:pPr>
              <w:widowControl w:val="0"/>
              <w:spacing w:line="240" w:lineRule="auto"/>
              <w:ind w:left="459" w:hanging="459"/>
              <w:rPr>
                <w:color w:val="000000"/>
                <w:lang w:val="sv-SE"/>
              </w:rPr>
            </w:pPr>
            <w:r w:rsidRPr="00817B13">
              <w:rPr>
                <w:color w:val="000000"/>
                <w:lang w:val="sv-SE"/>
              </w:rPr>
              <w:t>13.</w:t>
            </w:r>
            <w:r w:rsidRPr="00817B13">
              <w:rPr>
                <w:color w:val="000000"/>
                <w:lang w:val="sv-SE"/>
              </w:rPr>
              <w:tab/>
              <w:t>Genomför injektionen långsamt fram tills gummiproppen når sprutans botten för att injicera injektionsvolymen 0,05 ml.</w:t>
            </w:r>
          </w:p>
          <w:p w14:paraId="4FD31962" w14:textId="77777777" w:rsidR="00D72F74" w:rsidRPr="00817B13" w:rsidRDefault="00D72F74" w:rsidP="00BD4AC7">
            <w:pPr>
              <w:widowControl w:val="0"/>
              <w:spacing w:line="240" w:lineRule="auto"/>
              <w:ind w:left="459" w:hanging="459"/>
              <w:rPr>
                <w:color w:val="000000"/>
                <w:lang w:val="sv-SE"/>
              </w:rPr>
            </w:pPr>
            <w:r w:rsidRPr="00817B13">
              <w:rPr>
                <w:color w:val="000000"/>
                <w:lang w:val="sv-SE"/>
              </w:rPr>
              <w:t>14.</w:t>
            </w:r>
            <w:r w:rsidRPr="00817B13">
              <w:rPr>
                <w:color w:val="000000"/>
                <w:lang w:val="sv-SE"/>
              </w:rPr>
              <w:tab/>
              <w:t>Ett annat skleralt injektionsställe bör användas vid påföljande injektioner.</w:t>
            </w:r>
          </w:p>
          <w:p w14:paraId="70819A18" w14:textId="77777777" w:rsidR="00D72F74" w:rsidRPr="00817B13" w:rsidRDefault="00D72F74" w:rsidP="00BD4AC7">
            <w:pPr>
              <w:widowControl w:val="0"/>
              <w:ind w:left="459" w:hanging="459"/>
              <w:rPr>
                <w:b/>
                <w:bCs/>
                <w:color w:val="000000"/>
                <w:szCs w:val="22"/>
                <w:lang w:val="sv-SE"/>
              </w:rPr>
            </w:pPr>
            <w:r w:rsidRPr="00817B13">
              <w:rPr>
                <w:color w:val="000000"/>
                <w:lang w:val="sv-SE"/>
              </w:rPr>
              <w:t>15.</w:t>
            </w:r>
            <w:r w:rsidRPr="00817B13">
              <w:rPr>
                <w:color w:val="000000"/>
                <w:lang w:val="sv-SE"/>
              </w:rPr>
              <w:tab/>
              <w:t>Efter genomförd injicering ska nålen inte på nytt förses med skyddslock eller kopplas bort från sprutan. Kassera den använda sprutan med nålen kvarsittande i tillämplig behållare för vassa föremål eller i enlighet med lokala föreskrifter.</w:t>
            </w:r>
          </w:p>
        </w:tc>
      </w:tr>
    </w:tbl>
    <w:p w14:paraId="4CEE62F0" w14:textId="77777777" w:rsidR="001B2C67" w:rsidRPr="00817B13" w:rsidRDefault="001B2C67" w:rsidP="00BD4AC7">
      <w:pPr>
        <w:widowControl w:val="0"/>
        <w:rPr>
          <w:color w:val="000000"/>
          <w:lang w:val="sv-SE"/>
        </w:rPr>
      </w:pPr>
    </w:p>
    <w:p w14:paraId="7056700B" w14:textId="77777777" w:rsidR="001B2C67" w:rsidRPr="00817B13" w:rsidRDefault="001B2C67" w:rsidP="00BD4AC7">
      <w:pPr>
        <w:widowControl w:val="0"/>
        <w:suppressAutoHyphens/>
        <w:rPr>
          <w:color w:val="000000"/>
          <w:lang w:val="sv-SE"/>
        </w:rPr>
      </w:pPr>
    </w:p>
    <w:p w14:paraId="3F15548D" w14:textId="77777777" w:rsidR="001B2C67" w:rsidRPr="00817B13" w:rsidRDefault="001B2C67" w:rsidP="00BD4AC7">
      <w:pPr>
        <w:keepNext/>
        <w:widowControl w:val="0"/>
        <w:suppressAutoHyphens/>
        <w:ind w:left="567" w:hanging="567"/>
        <w:rPr>
          <w:color w:val="000000"/>
          <w:lang w:val="sv-SE"/>
        </w:rPr>
      </w:pPr>
      <w:r w:rsidRPr="00817B13">
        <w:rPr>
          <w:b/>
          <w:color w:val="000000"/>
          <w:lang w:val="sv-SE"/>
        </w:rPr>
        <w:t>7.</w:t>
      </w:r>
      <w:r w:rsidRPr="00817B13">
        <w:rPr>
          <w:b/>
          <w:color w:val="000000"/>
          <w:lang w:val="sv-SE"/>
        </w:rPr>
        <w:tab/>
        <w:t>INNEHAVARE AV GODKÄNNANDE FÖR FÖRSÄLJNING</w:t>
      </w:r>
    </w:p>
    <w:p w14:paraId="3059771F" w14:textId="77777777" w:rsidR="001B2C67" w:rsidRPr="00817B13" w:rsidRDefault="001B2C67" w:rsidP="00BD4AC7">
      <w:pPr>
        <w:keepNext/>
        <w:widowControl w:val="0"/>
        <w:suppressAutoHyphens/>
        <w:rPr>
          <w:color w:val="000000"/>
          <w:lang w:val="sv-SE"/>
        </w:rPr>
      </w:pPr>
    </w:p>
    <w:p w14:paraId="733BA831" w14:textId="77777777" w:rsidR="001B2C67" w:rsidRPr="00817B13" w:rsidRDefault="001B2C67" w:rsidP="00BD4AC7">
      <w:pPr>
        <w:keepNext/>
        <w:widowControl w:val="0"/>
        <w:rPr>
          <w:color w:val="000000"/>
          <w:lang w:val="sv-SE"/>
        </w:rPr>
      </w:pPr>
      <w:r w:rsidRPr="00817B13">
        <w:rPr>
          <w:color w:val="000000"/>
          <w:lang w:val="sv-SE"/>
        </w:rPr>
        <w:t>Novartis Europharm Limited</w:t>
      </w:r>
    </w:p>
    <w:p w14:paraId="52B04806" w14:textId="77777777" w:rsidR="004427B4" w:rsidRPr="00217F0B" w:rsidRDefault="004427B4" w:rsidP="00BD4AC7">
      <w:pPr>
        <w:keepNext/>
        <w:widowControl w:val="0"/>
        <w:spacing w:line="240" w:lineRule="auto"/>
        <w:rPr>
          <w:color w:val="000000"/>
          <w:lang w:val="en-US"/>
        </w:rPr>
      </w:pPr>
      <w:r w:rsidRPr="00217F0B">
        <w:rPr>
          <w:color w:val="000000"/>
          <w:lang w:val="en-US"/>
        </w:rPr>
        <w:t>Vista Building</w:t>
      </w:r>
    </w:p>
    <w:p w14:paraId="4FC8017E" w14:textId="77777777" w:rsidR="004427B4" w:rsidRPr="00817B13" w:rsidRDefault="004427B4" w:rsidP="00BD4AC7">
      <w:pPr>
        <w:keepNext/>
        <w:widowControl w:val="0"/>
        <w:spacing w:line="240" w:lineRule="auto"/>
        <w:rPr>
          <w:color w:val="000000"/>
        </w:rPr>
      </w:pPr>
      <w:r w:rsidRPr="00817B13">
        <w:rPr>
          <w:color w:val="000000"/>
        </w:rPr>
        <w:t>Elm Park, Merrion Road</w:t>
      </w:r>
    </w:p>
    <w:p w14:paraId="46EE2D84" w14:textId="77777777" w:rsidR="004427B4" w:rsidRPr="00817B13" w:rsidRDefault="004427B4" w:rsidP="00BD4AC7">
      <w:pPr>
        <w:keepNext/>
        <w:widowControl w:val="0"/>
        <w:spacing w:line="240" w:lineRule="auto"/>
        <w:rPr>
          <w:color w:val="000000"/>
          <w:lang w:val="sv-SE"/>
        </w:rPr>
      </w:pPr>
      <w:r w:rsidRPr="00817B13">
        <w:rPr>
          <w:color w:val="000000"/>
          <w:lang w:val="sv-SE"/>
        </w:rPr>
        <w:t>Dublin 4</w:t>
      </w:r>
    </w:p>
    <w:p w14:paraId="3A550CA0" w14:textId="77777777" w:rsidR="001B2C67" w:rsidRPr="00817B13" w:rsidRDefault="004427B4" w:rsidP="00BD4AC7">
      <w:pPr>
        <w:widowControl w:val="0"/>
        <w:rPr>
          <w:color w:val="000000"/>
          <w:lang w:val="sv-SE"/>
        </w:rPr>
      </w:pPr>
      <w:r w:rsidRPr="00817B13">
        <w:rPr>
          <w:color w:val="000000"/>
          <w:lang w:val="sv-SE"/>
        </w:rPr>
        <w:t>Irland</w:t>
      </w:r>
    </w:p>
    <w:p w14:paraId="6BD230A3" w14:textId="77777777" w:rsidR="001B2C67" w:rsidRPr="00817B13" w:rsidRDefault="001B2C67" w:rsidP="00BD4AC7">
      <w:pPr>
        <w:widowControl w:val="0"/>
        <w:suppressAutoHyphens/>
        <w:rPr>
          <w:color w:val="000000"/>
          <w:lang w:val="sv-SE"/>
        </w:rPr>
      </w:pPr>
    </w:p>
    <w:p w14:paraId="79A0C73C" w14:textId="77777777" w:rsidR="001B2C67" w:rsidRPr="00817B13" w:rsidRDefault="001B2C67" w:rsidP="00BD4AC7">
      <w:pPr>
        <w:widowControl w:val="0"/>
        <w:suppressAutoHyphens/>
        <w:rPr>
          <w:color w:val="000000"/>
          <w:lang w:val="sv-SE"/>
        </w:rPr>
      </w:pPr>
    </w:p>
    <w:p w14:paraId="280849E6" w14:textId="77777777" w:rsidR="001B2C67" w:rsidRPr="00817B13" w:rsidRDefault="001B2C67" w:rsidP="00BD4AC7">
      <w:pPr>
        <w:keepNext/>
        <w:widowControl w:val="0"/>
        <w:suppressAutoHyphens/>
        <w:ind w:left="567" w:hanging="567"/>
        <w:rPr>
          <w:b/>
          <w:color w:val="000000"/>
          <w:lang w:val="sv-SE"/>
        </w:rPr>
      </w:pPr>
      <w:r w:rsidRPr="00817B13">
        <w:rPr>
          <w:b/>
          <w:color w:val="000000"/>
          <w:lang w:val="sv-SE"/>
        </w:rPr>
        <w:t>8.</w:t>
      </w:r>
      <w:r w:rsidRPr="00817B13">
        <w:rPr>
          <w:b/>
          <w:color w:val="000000"/>
          <w:lang w:val="sv-SE"/>
        </w:rPr>
        <w:tab/>
        <w:t>NUMMER PÅ GODKÄNNANDE FÖR FÖRSÄLJNING</w:t>
      </w:r>
    </w:p>
    <w:p w14:paraId="6107D531" w14:textId="77777777" w:rsidR="001B2C67" w:rsidRPr="00817B13" w:rsidRDefault="001B2C67" w:rsidP="00BD4AC7">
      <w:pPr>
        <w:keepNext/>
        <w:widowControl w:val="0"/>
        <w:suppressAutoHyphens/>
        <w:rPr>
          <w:color w:val="000000"/>
          <w:lang w:val="sv-SE"/>
        </w:rPr>
      </w:pPr>
    </w:p>
    <w:p w14:paraId="048AB470" w14:textId="77777777" w:rsidR="001B2C67" w:rsidRPr="00817B13" w:rsidRDefault="001B2C67" w:rsidP="00BD4AC7">
      <w:pPr>
        <w:widowControl w:val="0"/>
        <w:rPr>
          <w:color w:val="000000"/>
          <w:szCs w:val="22"/>
          <w:lang w:val="sv-SE"/>
        </w:rPr>
      </w:pPr>
      <w:r w:rsidRPr="00817B13">
        <w:rPr>
          <w:color w:val="000000"/>
          <w:szCs w:val="22"/>
          <w:lang w:val="sv-SE"/>
        </w:rPr>
        <w:t>EU/1/06/374/00</w:t>
      </w:r>
      <w:r w:rsidR="00B51766" w:rsidRPr="00817B13">
        <w:rPr>
          <w:color w:val="000000"/>
          <w:szCs w:val="22"/>
          <w:lang w:val="sv-SE"/>
        </w:rPr>
        <w:t>3</w:t>
      </w:r>
    </w:p>
    <w:p w14:paraId="5838D4EC" w14:textId="77777777" w:rsidR="001B2C67" w:rsidRPr="00817B13" w:rsidRDefault="001B2C67" w:rsidP="00BD4AC7">
      <w:pPr>
        <w:widowControl w:val="0"/>
        <w:suppressAutoHyphens/>
        <w:rPr>
          <w:color w:val="000000"/>
          <w:szCs w:val="22"/>
          <w:lang w:val="sv-SE"/>
        </w:rPr>
      </w:pPr>
    </w:p>
    <w:p w14:paraId="174D5055" w14:textId="77777777" w:rsidR="001B2C67" w:rsidRPr="00817B13" w:rsidRDefault="001B2C67" w:rsidP="00BD4AC7">
      <w:pPr>
        <w:widowControl w:val="0"/>
        <w:suppressAutoHyphens/>
        <w:rPr>
          <w:color w:val="000000"/>
          <w:lang w:val="sv-SE"/>
        </w:rPr>
      </w:pPr>
    </w:p>
    <w:p w14:paraId="0C0F8441" w14:textId="77777777" w:rsidR="001B2C67" w:rsidRPr="00817B13" w:rsidRDefault="001B2C67" w:rsidP="00BD4AC7">
      <w:pPr>
        <w:keepNext/>
        <w:widowControl w:val="0"/>
        <w:suppressAutoHyphens/>
        <w:ind w:left="567" w:hanging="567"/>
        <w:rPr>
          <w:b/>
          <w:color w:val="000000"/>
          <w:lang w:val="sv-SE"/>
        </w:rPr>
      </w:pPr>
      <w:r w:rsidRPr="00817B13">
        <w:rPr>
          <w:b/>
          <w:color w:val="000000"/>
          <w:lang w:val="sv-SE"/>
        </w:rPr>
        <w:t>9.</w:t>
      </w:r>
      <w:r w:rsidRPr="00817B13">
        <w:rPr>
          <w:b/>
          <w:color w:val="000000"/>
          <w:lang w:val="sv-SE"/>
        </w:rPr>
        <w:tab/>
        <w:t>DATUM FÖR FÖRSTA GODKÄNNANDE/FÖRNYAT GODKÄNNANDE</w:t>
      </w:r>
    </w:p>
    <w:p w14:paraId="4A516E01" w14:textId="77777777" w:rsidR="001B2C67" w:rsidRPr="00817B13" w:rsidRDefault="001B2C67" w:rsidP="00BD4AC7">
      <w:pPr>
        <w:keepNext/>
        <w:widowControl w:val="0"/>
        <w:suppressAutoHyphens/>
        <w:ind w:left="567" w:hanging="567"/>
        <w:rPr>
          <w:color w:val="000000"/>
          <w:lang w:val="sv-SE"/>
        </w:rPr>
      </w:pPr>
    </w:p>
    <w:p w14:paraId="30F605A4" w14:textId="77777777" w:rsidR="001B2C67" w:rsidRPr="00817B13" w:rsidRDefault="001B2C67" w:rsidP="00BD4AC7">
      <w:pPr>
        <w:widowControl w:val="0"/>
        <w:suppressAutoHyphens/>
        <w:rPr>
          <w:color w:val="000000"/>
          <w:lang w:val="sv-SE"/>
        </w:rPr>
      </w:pPr>
      <w:r w:rsidRPr="00817B13">
        <w:rPr>
          <w:color w:val="000000"/>
          <w:lang w:val="sv-SE"/>
        </w:rPr>
        <w:t>Datum för det första godkännandet: 22 januari 2007</w:t>
      </w:r>
    </w:p>
    <w:p w14:paraId="69431FEB" w14:textId="69ED1EE7" w:rsidR="001B2C67" w:rsidRPr="00817B13" w:rsidRDefault="001B2C67" w:rsidP="00BD4AC7">
      <w:pPr>
        <w:widowControl w:val="0"/>
        <w:suppressAutoHyphens/>
        <w:rPr>
          <w:color w:val="000000"/>
          <w:lang w:val="sv-SE"/>
        </w:rPr>
      </w:pPr>
      <w:r w:rsidRPr="00817B13">
        <w:rPr>
          <w:color w:val="000000"/>
          <w:lang w:val="sv-SE"/>
        </w:rPr>
        <w:t xml:space="preserve">Datum för den senaste förnyelsen: </w:t>
      </w:r>
      <w:r w:rsidR="007609FE" w:rsidRPr="00817B13">
        <w:rPr>
          <w:color w:val="000000"/>
          <w:lang w:val="sv-SE"/>
        </w:rPr>
        <w:t>11 november 2016</w:t>
      </w:r>
    </w:p>
    <w:p w14:paraId="4F2C752E" w14:textId="77777777" w:rsidR="001B2C67" w:rsidRPr="00817B13" w:rsidRDefault="001B2C67" w:rsidP="00BD4AC7">
      <w:pPr>
        <w:widowControl w:val="0"/>
        <w:suppressAutoHyphens/>
        <w:rPr>
          <w:color w:val="000000"/>
          <w:lang w:val="sv-SE"/>
        </w:rPr>
      </w:pPr>
    </w:p>
    <w:p w14:paraId="77983462" w14:textId="77777777" w:rsidR="001B2C67" w:rsidRPr="00817B13" w:rsidRDefault="001B2C67" w:rsidP="00BD4AC7">
      <w:pPr>
        <w:widowControl w:val="0"/>
        <w:suppressAutoHyphens/>
        <w:rPr>
          <w:color w:val="000000"/>
          <w:lang w:val="sv-SE"/>
        </w:rPr>
      </w:pPr>
    </w:p>
    <w:p w14:paraId="251E892B" w14:textId="77777777" w:rsidR="001B2C67" w:rsidRPr="00817B13" w:rsidRDefault="001B2C67" w:rsidP="00BD4AC7">
      <w:pPr>
        <w:widowControl w:val="0"/>
        <w:suppressAutoHyphens/>
        <w:ind w:left="567" w:hanging="567"/>
        <w:rPr>
          <w:b/>
          <w:color w:val="000000"/>
          <w:lang w:val="sv-SE"/>
        </w:rPr>
      </w:pPr>
      <w:r w:rsidRPr="00817B13">
        <w:rPr>
          <w:b/>
          <w:color w:val="000000"/>
          <w:lang w:val="sv-SE"/>
        </w:rPr>
        <w:t>10.</w:t>
      </w:r>
      <w:r w:rsidRPr="00817B13">
        <w:rPr>
          <w:b/>
          <w:color w:val="000000"/>
          <w:lang w:val="sv-SE"/>
        </w:rPr>
        <w:tab/>
        <w:t>DATUM FÖR ÖVERSYN AV PRODUKTRESUMÉN</w:t>
      </w:r>
    </w:p>
    <w:p w14:paraId="1F80E9F3" w14:textId="77777777" w:rsidR="001B2C67" w:rsidRPr="00817B13" w:rsidRDefault="001B2C67" w:rsidP="00BD4AC7">
      <w:pPr>
        <w:widowControl w:val="0"/>
        <w:suppressAutoHyphens/>
        <w:ind w:left="567" w:hanging="567"/>
        <w:rPr>
          <w:color w:val="000000"/>
          <w:lang w:val="sv-SE"/>
        </w:rPr>
      </w:pPr>
    </w:p>
    <w:p w14:paraId="2F9BD304" w14:textId="77777777" w:rsidR="001B2C67" w:rsidRPr="00817B13" w:rsidRDefault="001B2C67" w:rsidP="00BD4AC7">
      <w:pPr>
        <w:widowControl w:val="0"/>
        <w:suppressAutoHyphens/>
        <w:ind w:left="567" w:hanging="567"/>
        <w:rPr>
          <w:color w:val="000000"/>
          <w:lang w:val="sv-SE"/>
        </w:rPr>
      </w:pPr>
    </w:p>
    <w:p w14:paraId="07FAFBBA" w14:textId="77777777" w:rsidR="001B2C67" w:rsidRPr="00817B13" w:rsidRDefault="001B2C67" w:rsidP="00BD4AC7">
      <w:pPr>
        <w:widowControl w:val="0"/>
        <w:rPr>
          <w:bCs/>
          <w:color w:val="000000"/>
          <w:szCs w:val="22"/>
          <w:lang w:val="sv-SE"/>
        </w:rPr>
      </w:pPr>
      <w:r w:rsidRPr="00817B13">
        <w:rPr>
          <w:iCs/>
          <w:color w:val="000000"/>
          <w:lang w:val="sv-SE"/>
        </w:rPr>
        <w:t xml:space="preserve">Ytterligare information om detta läkemedel finns på Europeiska läkemedelsmyndighetens webbplats </w:t>
      </w:r>
      <w:r w:rsidRPr="00817B13">
        <w:rPr>
          <w:color w:val="000000"/>
          <w:lang w:val="sv-SE"/>
        </w:rPr>
        <w:t>http://www.ema.europa.eu</w:t>
      </w:r>
    </w:p>
    <w:p w14:paraId="4297B5AF" w14:textId="77777777" w:rsidR="0057664D" w:rsidRPr="00817B13" w:rsidRDefault="001B2C67" w:rsidP="00BD4AC7">
      <w:pPr>
        <w:widowControl w:val="0"/>
        <w:tabs>
          <w:tab w:val="clear" w:pos="567"/>
        </w:tabs>
        <w:suppressAutoHyphens/>
        <w:rPr>
          <w:color w:val="000000"/>
          <w:lang w:val="sv-SE"/>
        </w:rPr>
      </w:pPr>
      <w:r w:rsidRPr="00817B13">
        <w:rPr>
          <w:color w:val="000000"/>
          <w:lang w:val="sv-SE"/>
        </w:rPr>
        <w:br w:type="page"/>
      </w:r>
    </w:p>
    <w:p w14:paraId="5121CD5F" w14:textId="77777777" w:rsidR="0057664D" w:rsidRPr="00817B13" w:rsidRDefault="0057664D" w:rsidP="00BD4AC7">
      <w:pPr>
        <w:widowControl w:val="0"/>
        <w:suppressAutoHyphens/>
        <w:rPr>
          <w:color w:val="000000"/>
          <w:lang w:val="sv-SE"/>
        </w:rPr>
      </w:pPr>
    </w:p>
    <w:p w14:paraId="18D08457" w14:textId="77777777" w:rsidR="0057664D" w:rsidRPr="00817B13" w:rsidRDefault="0057664D" w:rsidP="00BD4AC7">
      <w:pPr>
        <w:widowControl w:val="0"/>
        <w:suppressAutoHyphens/>
        <w:rPr>
          <w:color w:val="000000"/>
          <w:lang w:val="sv-SE"/>
        </w:rPr>
      </w:pPr>
    </w:p>
    <w:p w14:paraId="1271B462" w14:textId="77777777" w:rsidR="0057664D" w:rsidRPr="00817B13" w:rsidRDefault="0057664D" w:rsidP="00BD4AC7">
      <w:pPr>
        <w:widowControl w:val="0"/>
        <w:suppressAutoHyphens/>
        <w:rPr>
          <w:color w:val="000000"/>
          <w:lang w:val="sv-SE"/>
        </w:rPr>
      </w:pPr>
    </w:p>
    <w:p w14:paraId="2F21BE9D" w14:textId="77777777" w:rsidR="0057664D" w:rsidRPr="00817B13" w:rsidRDefault="0057664D" w:rsidP="00BD4AC7">
      <w:pPr>
        <w:widowControl w:val="0"/>
        <w:suppressAutoHyphens/>
        <w:rPr>
          <w:color w:val="000000"/>
          <w:lang w:val="sv-SE"/>
        </w:rPr>
      </w:pPr>
    </w:p>
    <w:p w14:paraId="3C9A4A8D" w14:textId="77777777" w:rsidR="0057664D" w:rsidRPr="00817B13" w:rsidRDefault="0057664D" w:rsidP="00BD4AC7">
      <w:pPr>
        <w:widowControl w:val="0"/>
        <w:suppressAutoHyphens/>
        <w:rPr>
          <w:color w:val="000000"/>
          <w:lang w:val="sv-SE"/>
        </w:rPr>
      </w:pPr>
    </w:p>
    <w:p w14:paraId="062AE1F0" w14:textId="77777777" w:rsidR="0057664D" w:rsidRPr="00817B13" w:rsidRDefault="0057664D" w:rsidP="00BD4AC7">
      <w:pPr>
        <w:widowControl w:val="0"/>
        <w:suppressAutoHyphens/>
        <w:rPr>
          <w:color w:val="000000"/>
          <w:lang w:val="sv-SE"/>
        </w:rPr>
      </w:pPr>
    </w:p>
    <w:p w14:paraId="362A5814" w14:textId="77777777" w:rsidR="0057664D" w:rsidRPr="00817B13" w:rsidRDefault="0057664D" w:rsidP="00BD4AC7">
      <w:pPr>
        <w:widowControl w:val="0"/>
        <w:suppressAutoHyphens/>
        <w:rPr>
          <w:color w:val="000000"/>
          <w:lang w:val="sv-SE"/>
        </w:rPr>
      </w:pPr>
    </w:p>
    <w:p w14:paraId="1181D155" w14:textId="77777777" w:rsidR="0057664D" w:rsidRPr="00817B13" w:rsidRDefault="0057664D" w:rsidP="00BD4AC7">
      <w:pPr>
        <w:widowControl w:val="0"/>
        <w:suppressAutoHyphens/>
        <w:rPr>
          <w:color w:val="000000"/>
          <w:lang w:val="sv-SE"/>
        </w:rPr>
      </w:pPr>
    </w:p>
    <w:p w14:paraId="3C486A18" w14:textId="77777777" w:rsidR="0057664D" w:rsidRPr="00817B13" w:rsidRDefault="0057664D" w:rsidP="00BD4AC7">
      <w:pPr>
        <w:widowControl w:val="0"/>
        <w:suppressAutoHyphens/>
        <w:rPr>
          <w:color w:val="000000"/>
          <w:lang w:val="sv-SE"/>
        </w:rPr>
      </w:pPr>
    </w:p>
    <w:p w14:paraId="411AE7BF" w14:textId="77777777" w:rsidR="0057664D" w:rsidRPr="00817B13" w:rsidRDefault="0057664D" w:rsidP="00BD4AC7">
      <w:pPr>
        <w:widowControl w:val="0"/>
        <w:suppressAutoHyphens/>
        <w:rPr>
          <w:color w:val="000000"/>
          <w:lang w:val="sv-SE"/>
        </w:rPr>
      </w:pPr>
    </w:p>
    <w:p w14:paraId="403959BC" w14:textId="77777777" w:rsidR="0057664D" w:rsidRPr="00817B13" w:rsidRDefault="0057664D" w:rsidP="00BD4AC7">
      <w:pPr>
        <w:widowControl w:val="0"/>
        <w:suppressAutoHyphens/>
        <w:rPr>
          <w:color w:val="000000"/>
          <w:lang w:val="sv-SE"/>
        </w:rPr>
      </w:pPr>
    </w:p>
    <w:p w14:paraId="733468D8" w14:textId="77777777" w:rsidR="0057664D" w:rsidRPr="00817B13" w:rsidRDefault="0057664D" w:rsidP="00BD4AC7">
      <w:pPr>
        <w:widowControl w:val="0"/>
        <w:suppressAutoHyphens/>
        <w:rPr>
          <w:color w:val="000000"/>
          <w:lang w:val="sv-SE"/>
        </w:rPr>
      </w:pPr>
    </w:p>
    <w:p w14:paraId="3CA727B8" w14:textId="77777777" w:rsidR="0057664D" w:rsidRPr="00817B13" w:rsidRDefault="0057664D" w:rsidP="00BD4AC7">
      <w:pPr>
        <w:widowControl w:val="0"/>
        <w:suppressAutoHyphens/>
        <w:rPr>
          <w:color w:val="000000"/>
          <w:lang w:val="sv-SE"/>
        </w:rPr>
      </w:pPr>
    </w:p>
    <w:p w14:paraId="73ABA46B" w14:textId="77777777" w:rsidR="0057664D" w:rsidRPr="00817B13" w:rsidRDefault="0057664D" w:rsidP="00BD4AC7">
      <w:pPr>
        <w:widowControl w:val="0"/>
        <w:suppressAutoHyphens/>
        <w:rPr>
          <w:color w:val="000000"/>
          <w:lang w:val="sv-SE"/>
        </w:rPr>
      </w:pPr>
    </w:p>
    <w:p w14:paraId="1ACF9043" w14:textId="77777777" w:rsidR="0057664D" w:rsidRPr="00817B13" w:rsidRDefault="0057664D" w:rsidP="00BD4AC7">
      <w:pPr>
        <w:widowControl w:val="0"/>
        <w:suppressAutoHyphens/>
        <w:rPr>
          <w:color w:val="000000"/>
          <w:lang w:val="sv-SE"/>
        </w:rPr>
      </w:pPr>
    </w:p>
    <w:p w14:paraId="27DE29B1" w14:textId="77777777" w:rsidR="0057664D" w:rsidRPr="00817B13" w:rsidRDefault="0057664D" w:rsidP="00BD4AC7">
      <w:pPr>
        <w:widowControl w:val="0"/>
        <w:suppressAutoHyphens/>
        <w:rPr>
          <w:color w:val="000000"/>
          <w:lang w:val="sv-SE"/>
        </w:rPr>
      </w:pPr>
    </w:p>
    <w:p w14:paraId="10F22C7E" w14:textId="77777777" w:rsidR="0057664D" w:rsidRPr="00817B13" w:rsidRDefault="0057664D" w:rsidP="00BD4AC7">
      <w:pPr>
        <w:widowControl w:val="0"/>
        <w:suppressAutoHyphens/>
        <w:rPr>
          <w:color w:val="000000"/>
          <w:lang w:val="sv-SE"/>
        </w:rPr>
      </w:pPr>
    </w:p>
    <w:p w14:paraId="35A1924D" w14:textId="77777777" w:rsidR="0057664D" w:rsidRPr="00817B13" w:rsidRDefault="0057664D" w:rsidP="00BD4AC7">
      <w:pPr>
        <w:widowControl w:val="0"/>
        <w:suppressAutoHyphens/>
        <w:rPr>
          <w:color w:val="000000"/>
          <w:lang w:val="sv-SE"/>
        </w:rPr>
      </w:pPr>
    </w:p>
    <w:p w14:paraId="1276541D" w14:textId="77777777" w:rsidR="0057664D" w:rsidRPr="00817B13" w:rsidRDefault="0057664D" w:rsidP="00BD4AC7">
      <w:pPr>
        <w:widowControl w:val="0"/>
        <w:suppressAutoHyphens/>
        <w:rPr>
          <w:color w:val="000000"/>
          <w:lang w:val="sv-SE"/>
        </w:rPr>
      </w:pPr>
    </w:p>
    <w:p w14:paraId="6085A297" w14:textId="77777777" w:rsidR="0057664D" w:rsidRPr="00817B13" w:rsidRDefault="0057664D" w:rsidP="00BD4AC7">
      <w:pPr>
        <w:widowControl w:val="0"/>
        <w:suppressAutoHyphens/>
        <w:rPr>
          <w:color w:val="000000"/>
          <w:lang w:val="sv-SE"/>
        </w:rPr>
      </w:pPr>
    </w:p>
    <w:p w14:paraId="01BB74B1" w14:textId="77777777" w:rsidR="0057664D" w:rsidRPr="00817B13" w:rsidRDefault="0057664D" w:rsidP="00BD4AC7">
      <w:pPr>
        <w:widowControl w:val="0"/>
        <w:suppressAutoHyphens/>
        <w:rPr>
          <w:color w:val="000000"/>
          <w:lang w:val="sv-SE"/>
        </w:rPr>
      </w:pPr>
    </w:p>
    <w:p w14:paraId="0F786B1E" w14:textId="77777777" w:rsidR="0057664D" w:rsidRPr="00817B13" w:rsidRDefault="0057664D" w:rsidP="00BD4AC7">
      <w:pPr>
        <w:widowControl w:val="0"/>
        <w:suppressAutoHyphens/>
        <w:rPr>
          <w:color w:val="000000"/>
          <w:lang w:val="sv-SE"/>
        </w:rPr>
      </w:pPr>
    </w:p>
    <w:p w14:paraId="19B215F3" w14:textId="77777777" w:rsidR="00C04BD2" w:rsidRPr="00817B13" w:rsidRDefault="00C04BD2" w:rsidP="00BD4AC7">
      <w:pPr>
        <w:widowControl w:val="0"/>
        <w:suppressAutoHyphens/>
        <w:rPr>
          <w:color w:val="000000"/>
          <w:lang w:val="sv-SE"/>
        </w:rPr>
      </w:pPr>
    </w:p>
    <w:p w14:paraId="6000D0A9" w14:textId="77777777" w:rsidR="0057664D" w:rsidRPr="00817B13" w:rsidRDefault="004F027D" w:rsidP="00BD4AC7">
      <w:pPr>
        <w:widowControl w:val="0"/>
        <w:jc w:val="center"/>
        <w:rPr>
          <w:b/>
          <w:bCs/>
          <w:color w:val="000000"/>
          <w:lang w:val="sv-SE"/>
        </w:rPr>
      </w:pPr>
      <w:r w:rsidRPr="00817B13">
        <w:rPr>
          <w:b/>
          <w:bCs/>
          <w:color w:val="000000"/>
          <w:lang w:val="sv-SE"/>
        </w:rPr>
        <w:t>BILAGA II</w:t>
      </w:r>
    </w:p>
    <w:p w14:paraId="1A51C4E1" w14:textId="77777777" w:rsidR="0057664D" w:rsidRPr="00817B13" w:rsidRDefault="0057664D" w:rsidP="00BD4AC7">
      <w:pPr>
        <w:widowControl w:val="0"/>
        <w:suppressAutoHyphens/>
        <w:rPr>
          <w:caps/>
          <w:color w:val="000000"/>
          <w:lang w:val="sv-SE"/>
        </w:rPr>
      </w:pPr>
    </w:p>
    <w:p w14:paraId="4DFAAB47" w14:textId="77777777" w:rsidR="0057664D" w:rsidRPr="00817B13" w:rsidRDefault="004F027D" w:rsidP="00BD4AC7">
      <w:pPr>
        <w:widowControl w:val="0"/>
        <w:tabs>
          <w:tab w:val="left" w:pos="1701"/>
        </w:tabs>
        <w:suppressAutoHyphens/>
        <w:ind w:left="1701" w:right="1126" w:hanging="567"/>
        <w:rPr>
          <w:b/>
          <w:color w:val="000000"/>
          <w:lang w:val="sv-SE"/>
        </w:rPr>
      </w:pPr>
      <w:r w:rsidRPr="00817B13">
        <w:rPr>
          <w:b/>
          <w:color w:val="000000"/>
          <w:lang w:val="sv-SE"/>
        </w:rPr>
        <w:t>A.</w:t>
      </w:r>
      <w:r w:rsidRPr="00817B13">
        <w:rPr>
          <w:b/>
          <w:color w:val="000000"/>
          <w:lang w:val="sv-SE"/>
        </w:rPr>
        <w:tab/>
        <w:t xml:space="preserve">TILLVERKARE AV DEN AKTIVA </w:t>
      </w:r>
      <w:r w:rsidRPr="00817B13">
        <w:rPr>
          <w:b/>
          <w:caps/>
          <w:color w:val="000000"/>
          <w:lang w:val="sv-SE"/>
        </w:rPr>
        <w:t>substansen</w:t>
      </w:r>
      <w:r w:rsidRPr="00817B13">
        <w:rPr>
          <w:b/>
          <w:color w:val="000000"/>
          <w:lang w:val="sv-SE"/>
        </w:rPr>
        <w:t xml:space="preserve"> AV BIOLOGISKT URSPRUNG OCH </w:t>
      </w:r>
      <w:r w:rsidR="00AA3BAD" w:rsidRPr="00817B13">
        <w:rPr>
          <w:b/>
          <w:color w:val="000000"/>
          <w:lang w:val="sv-SE"/>
        </w:rPr>
        <w:t>TILLV</w:t>
      </w:r>
      <w:r w:rsidR="007E528E" w:rsidRPr="00817B13">
        <w:rPr>
          <w:b/>
          <w:color w:val="000000"/>
          <w:lang w:val="sv-SE"/>
        </w:rPr>
        <w:t>E</w:t>
      </w:r>
      <w:r w:rsidR="00AA3BAD" w:rsidRPr="00817B13">
        <w:rPr>
          <w:b/>
          <w:color w:val="000000"/>
          <w:lang w:val="sv-SE"/>
        </w:rPr>
        <w:t>RKARE</w:t>
      </w:r>
      <w:r w:rsidRPr="00817B13">
        <w:rPr>
          <w:b/>
          <w:color w:val="000000"/>
          <w:lang w:val="sv-SE"/>
        </w:rPr>
        <w:t xml:space="preserve"> SOM ANSVARAR FÖR FRISLÄPPANDE AV TILLVERKNINGSSATS</w:t>
      </w:r>
    </w:p>
    <w:p w14:paraId="24899DD5" w14:textId="77777777" w:rsidR="0057664D" w:rsidRPr="00817B13" w:rsidRDefault="0057664D" w:rsidP="00BD4AC7">
      <w:pPr>
        <w:widowControl w:val="0"/>
        <w:suppressAutoHyphens/>
        <w:rPr>
          <w:bCs/>
          <w:color w:val="000000"/>
          <w:lang w:val="sv-SE"/>
        </w:rPr>
      </w:pPr>
    </w:p>
    <w:p w14:paraId="4E78C274" w14:textId="77777777" w:rsidR="0057664D" w:rsidRPr="00817B13" w:rsidRDefault="004F027D" w:rsidP="00BD4AC7">
      <w:pPr>
        <w:widowControl w:val="0"/>
        <w:tabs>
          <w:tab w:val="left" w:pos="1701"/>
        </w:tabs>
        <w:suppressAutoHyphens/>
        <w:ind w:left="1701" w:right="1126" w:hanging="567"/>
        <w:rPr>
          <w:b/>
          <w:color w:val="000000"/>
          <w:lang w:val="sv-SE"/>
        </w:rPr>
      </w:pPr>
      <w:r w:rsidRPr="00817B13">
        <w:rPr>
          <w:b/>
          <w:color w:val="000000"/>
          <w:lang w:val="sv-SE"/>
        </w:rPr>
        <w:t>B.</w:t>
      </w:r>
      <w:r w:rsidRPr="00817B13">
        <w:rPr>
          <w:b/>
          <w:color w:val="000000"/>
          <w:lang w:val="sv-SE"/>
        </w:rPr>
        <w:tab/>
        <w:t xml:space="preserve">VILLKOR </w:t>
      </w:r>
      <w:r w:rsidR="00AA3BAD" w:rsidRPr="00817B13">
        <w:rPr>
          <w:b/>
          <w:color w:val="000000"/>
          <w:lang w:val="sv-SE"/>
        </w:rPr>
        <w:t xml:space="preserve">ELLER BEGRÄNSNINGAR FÖR </w:t>
      </w:r>
      <w:r w:rsidR="002A61EB" w:rsidRPr="00817B13">
        <w:rPr>
          <w:b/>
          <w:color w:val="000000"/>
          <w:lang w:val="sv-SE"/>
        </w:rPr>
        <w:t>TILLHANDAHÅLLANDE</w:t>
      </w:r>
      <w:r w:rsidR="00AA3BAD" w:rsidRPr="00817B13">
        <w:rPr>
          <w:b/>
          <w:color w:val="000000"/>
          <w:lang w:val="sv-SE"/>
        </w:rPr>
        <w:t xml:space="preserve"> OCH ANVÄNDNING</w:t>
      </w:r>
    </w:p>
    <w:p w14:paraId="09C8C053" w14:textId="77777777" w:rsidR="00AA3BAD" w:rsidRPr="00817B13" w:rsidRDefault="00AA3BAD" w:rsidP="00BD4AC7">
      <w:pPr>
        <w:widowControl w:val="0"/>
        <w:tabs>
          <w:tab w:val="clear" w:pos="567"/>
        </w:tabs>
        <w:suppressAutoHyphens/>
        <w:ind w:right="1126"/>
        <w:rPr>
          <w:color w:val="000000"/>
          <w:lang w:val="sv-SE"/>
        </w:rPr>
      </w:pPr>
    </w:p>
    <w:p w14:paraId="7586DE01" w14:textId="77777777" w:rsidR="00AA3BAD" w:rsidRPr="00817B13" w:rsidRDefault="00AA3BAD" w:rsidP="00BD4AC7">
      <w:pPr>
        <w:widowControl w:val="0"/>
        <w:tabs>
          <w:tab w:val="left" w:pos="1701"/>
        </w:tabs>
        <w:suppressAutoHyphens/>
        <w:ind w:left="1701" w:right="1126" w:hanging="567"/>
        <w:rPr>
          <w:b/>
          <w:color w:val="000000"/>
          <w:lang w:val="sv-SE"/>
        </w:rPr>
      </w:pPr>
      <w:r w:rsidRPr="00817B13">
        <w:rPr>
          <w:b/>
          <w:color w:val="000000"/>
          <w:lang w:val="sv-SE"/>
        </w:rPr>
        <w:t>C.</w:t>
      </w:r>
      <w:r w:rsidRPr="00817B13">
        <w:rPr>
          <w:b/>
          <w:color w:val="000000"/>
          <w:lang w:val="sv-SE"/>
        </w:rPr>
        <w:tab/>
        <w:t>ÖVRIGA VILLKOR OCH KRAV FÖR GODKÄNNANDET FÖR FÖRSÄLJNING</w:t>
      </w:r>
    </w:p>
    <w:p w14:paraId="51FFD2DC" w14:textId="77777777" w:rsidR="00F3601B" w:rsidRPr="00817B13" w:rsidRDefault="00F3601B" w:rsidP="00BD4AC7">
      <w:pPr>
        <w:widowControl w:val="0"/>
        <w:tabs>
          <w:tab w:val="clear" w:pos="567"/>
        </w:tabs>
        <w:suppressAutoHyphens/>
        <w:ind w:right="1126"/>
        <w:rPr>
          <w:color w:val="000000"/>
          <w:lang w:val="sv-SE"/>
        </w:rPr>
      </w:pPr>
    </w:p>
    <w:p w14:paraId="5E491D8F" w14:textId="77777777" w:rsidR="00F3601B" w:rsidRPr="00817B13" w:rsidRDefault="00F3601B" w:rsidP="00BD4AC7">
      <w:pPr>
        <w:widowControl w:val="0"/>
        <w:suppressLineNumbers/>
        <w:tabs>
          <w:tab w:val="clear" w:pos="567"/>
          <w:tab w:val="left" w:pos="1701"/>
        </w:tabs>
        <w:ind w:left="1701" w:right="567" w:hanging="567"/>
        <w:rPr>
          <w:b/>
          <w:szCs w:val="24"/>
          <w:lang w:val="sv-SE"/>
        </w:rPr>
      </w:pPr>
      <w:r w:rsidRPr="00817B13">
        <w:rPr>
          <w:b/>
          <w:noProof/>
          <w:szCs w:val="24"/>
          <w:lang w:val="sv-SE"/>
        </w:rPr>
        <w:t>D.</w:t>
      </w:r>
      <w:r w:rsidRPr="00817B13">
        <w:rPr>
          <w:b/>
          <w:szCs w:val="24"/>
          <w:lang w:val="sv-SE"/>
        </w:rPr>
        <w:tab/>
      </w:r>
      <w:r w:rsidRPr="00817B13">
        <w:rPr>
          <w:b/>
          <w:noProof/>
          <w:szCs w:val="24"/>
          <w:lang w:val="sv-SE"/>
        </w:rPr>
        <w:t>VILLKOR ELLER BEGRÄNSNINGAR AVSEENDE EN SÄKER OCH EFFEKTIV ANVÄNDNING AV LÄKEMEDLET</w:t>
      </w:r>
    </w:p>
    <w:p w14:paraId="35FFD669" w14:textId="77777777" w:rsidR="0057664D" w:rsidRPr="00817B13" w:rsidRDefault="0057664D" w:rsidP="00BD4AC7">
      <w:pPr>
        <w:widowControl w:val="0"/>
        <w:tabs>
          <w:tab w:val="left" w:pos="1701"/>
        </w:tabs>
        <w:suppressAutoHyphens/>
        <w:ind w:right="1126"/>
        <w:rPr>
          <w:color w:val="000000"/>
          <w:lang w:val="sv-SE"/>
        </w:rPr>
      </w:pPr>
    </w:p>
    <w:p w14:paraId="32D13D5B" w14:textId="77777777" w:rsidR="0057664D" w:rsidRPr="00817B13" w:rsidRDefault="004F027D" w:rsidP="00BD4AC7">
      <w:pPr>
        <w:widowControl w:val="0"/>
        <w:ind w:left="567" w:hanging="567"/>
        <w:outlineLvl w:val="0"/>
        <w:rPr>
          <w:color w:val="000000"/>
          <w:lang w:val="sv-SE"/>
        </w:rPr>
      </w:pPr>
      <w:r w:rsidRPr="00817B13">
        <w:rPr>
          <w:b/>
          <w:color w:val="000000"/>
          <w:lang w:val="sv-SE"/>
        </w:rPr>
        <w:br w:type="page"/>
      </w:r>
      <w:r w:rsidRPr="00817B13">
        <w:rPr>
          <w:b/>
          <w:color w:val="000000"/>
          <w:lang w:val="sv-SE"/>
        </w:rPr>
        <w:lastRenderedPageBreak/>
        <w:t>A.</w:t>
      </w:r>
      <w:r w:rsidRPr="00817B13">
        <w:rPr>
          <w:b/>
          <w:color w:val="000000"/>
          <w:lang w:val="sv-SE"/>
        </w:rPr>
        <w:tab/>
        <w:t>TILLVERKARE AV DEN AKTIVA SUBSTANSEN AV BIOLOGISKT URSPRUNG OCH</w:t>
      </w:r>
      <w:r w:rsidRPr="00817B13">
        <w:rPr>
          <w:b/>
          <w:color w:val="000000"/>
          <w:sz w:val="20"/>
          <w:lang w:val="sv-SE"/>
        </w:rPr>
        <w:t xml:space="preserve"> </w:t>
      </w:r>
      <w:r w:rsidR="00E23030" w:rsidRPr="00817B13">
        <w:rPr>
          <w:b/>
          <w:color w:val="000000"/>
          <w:lang w:val="sv-SE"/>
        </w:rPr>
        <w:t>TILLVE</w:t>
      </w:r>
      <w:r w:rsidR="00AA3BAD" w:rsidRPr="00817B13">
        <w:rPr>
          <w:b/>
          <w:color w:val="000000"/>
          <w:lang w:val="sv-SE"/>
        </w:rPr>
        <w:t>RKARE</w:t>
      </w:r>
      <w:r w:rsidRPr="00817B13">
        <w:rPr>
          <w:b/>
          <w:color w:val="000000"/>
          <w:lang w:val="sv-SE"/>
        </w:rPr>
        <w:t xml:space="preserve"> SOM ANSVARAR FÖR FRISLÄPPANDE AV TILLVERKNINGSSATS</w:t>
      </w:r>
    </w:p>
    <w:p w14:paraId="202BA347" w14:textId="77777777" w:rsidR="0057664D" w:rsidRPr="00817B13" w:rsidRDefault="0057664D" w:rsidP="00BD4AC7">
      <w:pPr>
        <w:widowControl w:val="0"/>
        <w:suppressAutoHyphens/>
        <w:rPr>
          <w:color w:val="000000"/>
          <w:lang w:val="sv-SE"/>
        </w:rPr>
      </w:pPr>
    </w:p>
    <w:p w14:paraId="45239EC1" w14:textId="77777777" w:rsidR="0057664D" w:rsidRPr="00817B13" w:rsidRDefault="004F027D" w:rsidP="00BD4AC7">
      <w:pPr>
        <w:keepNext/>
        <w:widowControl w:val="0"/>
        <w:suppressAutoHyphens/>
        <w:rPr>
          <w:color w:val="000000"/>
          <w:lang w:val="sv-SE"/>
        </w:rPr>
      </w:pPr>
      <w:r w:rsidRPr="00817B13">
        <w:rPr>
          <w:color w:val="000000"/>
          <w:u w:val="single"/>
          <w:lang w:val="sv-SE"/>
        </w:rPr>
        <w:t>Namn och adress till tillverkare av aktiv substans av biologiskt ursprung</w:t>
      </w:r>
    </w:p>
    <w:p w14:paraId="3A031B79" w14:textId="77777777" w:rsidR="007F777A" w:rsidRPr="00817B13" w:rsidRDefault="007F777A" w:rsidP="00BD4AC7">
      <w:pPr>
        <w:widowControl w:val="0"/>
        <w:rPr>
          <w:lang w:val="de-CH"/>
        </w:rPr>
      </w:pPr>
    </w:p>
    <w:p w14:paraId="2441CD58" w14:textId="77777777" w:rsidR="007F777A" w:rsidRPr="00817B13" w:rsidRDefault="007F777A" w:rsidP="00BD4AC7">
      <w:pPr>
        <w:keepNext/>
        <w:widowControl w:val="0"/>
      </w:pPr>
      <w:r w:rsidRPr="00817B13">
        <w:t xml:space="preserve">Roche Singapore Technical Operations </w:t>
      </w:r>
      <w:proofErr w:type="spellStart"/>
      <w:r w:rsidRPr="00817B13">
        <w:t>Pte.</w:t>
      </w:r>
      <w:proofErr w:type="spellEnd"/>
      <w:r w:rsidRPr="00817B13">
        <w:t xml:space="preserve"> Ltd.</w:t>
      </w:r>
    </w:p>
    <w:p w14:paraId="0B6F8163" w14:textId="77777777" w:rsidR="007F777A" w:rsidRPr="00817B13" w:rsidRDefault="007F777A" w:rsidP="00BD4AC7">
      <w:pPr>
        <w:keepNext/>
        <w:widowControl w:val="0"/>
        <w:rPr>
          <w:lang w:val="sv-SE"/>
        </w:rPr>
      </w:pPr>
      <w:r w:rsidRPr="00817B13">
        <w:rPr>
          <w:lang w:val="sv-SE"/>
        </w:rPr>
        <w:t>10 Tuas Bay Link</w:t>
      </w:r>
    </w:p>
    <w:p w14:paraId="4FC37354" w14:textId="77777777" w:rsidR="007F777A" w:rsidRPr="00817B13" w:rsidRDefault="007F777A" w:rsidP="00BD4AC7">
      <w:pPr>
        <w:keepNext/>
        <w:widowControl w:val="0"/>
        <w:spacing w:line="240" w:lineRule="auto"/>
        <w:rPr>
          <w:lang w:val="nb-NO"/>
        </w:rPr>
      </w:pPr>
      <w:r w:rsidRPr="00817B13">
        <w:rPr>
          <w:lang w:val="nb-NO"/>
        </w:rPr>
        <w:t>Singapore 637394</w:t>
      </w:r>
    </w:p>
    <w:p w14:paraId="182C387B" w14:textId="77777777" w:rsidR="0057664D" w:rsidRPr="00817B13" w:rsidRDefault="007F777A" w:rsidP="00BD4AC7">
      <w:pPr>
        <w:widowControl w:val="0"/>
        <w:suppressAutoHyphens/>
        <w:spacing w:line="240" w:lineRule="auto"/>
        <w:rPr>
          <w:color w:val="000000"/>
          <w:lang w:val="sv-SE"/>
        </w:rPr>
      </w:pPr>
      <w:r w:rsidRPr="00817B13">
        <w:rPr>
          <w:lang w:val="nb-NO"/>
        </w:rPr>
        <w:t>Singapore</w:t>
      </w:r>
    </w:p>
    <w:p w14:paraId="737F8DCA" w14:textId="77777777" w:rsidR="0057664D" w:rsidRPr="00817B13" w:rsidRDefault="0057664D" w:rsidP="00BD4AC7">
      <w:pPr>
        <w:widowControl w:val="0"/>
        <w:suppressAutoHyphens/>
        <w:spacing w:line="240" w:lineRule="auto"/>
        <w:rPr>
          <w:color w:val="000000"/>
          <w:lang w:val="sv-SE"/>
        </w:rPr>
      </w:pPr>
    </w:p>
    <w:p w14:paraId="7F6F66AE" w14:textId="77777777" w:rsidR="0057664D" w:rsidRPr="00817B13" w:rsidRDefault="004F027D" w:rsidP="00BD4AC7">
      <w:pPr>
        <w:keepNext/>
        <w:widowControl w:val="0"/>
        <w:suppressAutoHyphens/>
        <w:spacing w:line="240" w:lineRule="auto"/>
        <w:rPr>
          <w:color w:val="000000"/>
          <w:u w:val="single"/>
          <w:lang w:val="sv-SE"/>
        </w:rPr>
      </w:pPr>
      <w:r w:rsidRPr="00817B13">
        <w:rPr>
          <w:color w:val="000000"/>
          <w:u w:val="single"/>
          <w:lang w:val="sv-SE"/>
        </w:rPr>
        <w:t>Namn och adress till tillverkare som ansvarar för frisläppande av tillverkningssats</w:t>
      </w:r>
    </w:p>
    <w:p w14:paraId="6FC31B6B" w14:textId="77777777" w:rsidR="0057664D" w:rsidRPr="00817B13" w:rsidRDefault="0057664D" w:rsidP="00BD4AC7">
      <w:pPr>
        <w:keepNext/>
        <w:widowControl w:val="0"/>
        <w:suppressAutoHyphens/>
        <w:spacing w:line="240" w:lineRule="auto"/>
        <w:rPr>
          <w:color w:val="000000"/>
          <w:lang w:val="sv-SE"/>
        </w:rPr>
      </w:pPr>
    </w:p>
    <w:p w14:paraId="2AFFBB9A" w14:textId="77777777" w:rsidR="0067207E" w:rsidRPr="00817B13" w:rsidRDefault="00DD3D60" w:rsidP="00BD4AC7">
      <w:pPr>
        <w:keepNext/>
        <w:spacing w:line="240" w:lineRule="auto"/>
        <w:rPr>
          <w:b/>
          <w:color w:val="000000"/>
          <w:lang w:val="sv-SE"/>
        </w:rPr>
      </w:pPr>
      <w:r w:rsidRPr="00817B13">
        <w:rPr>
          <w:b/>
          <w:color w:val="000000"/>
          <w:lang w:val="sv-SE"/>
        </w:rPr>
        <w:t>I</w:t>
      </w:r>
      <w:r w:rsidR="0067207E" w:rsidRPr="00817B13">
        <w:rPr>
          <w:b/>
          <w:color w:val="000000"/>
          <w:lang w:val="sv-SE"/>
        </w:rPr>
        <w:t>njektionsvätska, lösning</w:t>
      </w:r>
    </w:p>
    <w:p w14:paraId="76FFFC99" w14:textId="77777777" w:rsidR="00144BFA" w:rsidRDefault="00144BFA" w:rsidP="00144BFA">
      <w:pPr>
        <w:keepNext/>
        <w:widowControl w:val="0"/>
        <w:tabs>
          <w:tab w:val="left" w:pos="1650"/>
        </w:tabs>
        <w:spacing w:line="240" w:lineRule="auto"/>
        <w:rPr>
          <w:lang w:val="fr-FR"/>
        </w:rPr>
      </w:pPr>
      <w:r w:rsidRPr="009902DA">
        <w:rPr>
          <w:lang w:val="fr-FR"/>
        </w:rPr>
        <w:t xml:space="preserve">Novartis </w:t>
      </w:r>
      <w:proofErr w:type="spellStart"/>
      <w:r w:rsidRPr="009902DA">
        <w:rPr>
          <w:lang w:val="fr-FR"/>
        </w:rPr>
        <w:t>Farmacéutica</w:t>
      </w:r>
      <w:proofErr w:type="spellEnd"/>
      <w:r w:rsidRPr="009902DA">
        <w:rPr>
          <w:lang w:val="fr-FR"/>
        </w:rPr>
        <w:t>, S.A.</w:t>
      </w:r>
    </w:p>
    <w:p w14:paraId="558A6B2C" w14:textId="77777777" w:rsidR="00144BFA" w:rsidRDefault="00144BFA" w:rsidP="00144BFA">
      <w:pPr>
        <w:keepNext/>
        <w:widowControl w:val="0"/>
        <w:tabs>
          <w:tab w:val="left" w:pos="1650"/>
        </w:tabs>
        <w:spacing w:line="240" w:lineRule="auto"/>
        <w:rPr>
          <w:lang w:val="fr-FR"/>
        </w:rPr>
      </w:pPr>
      <w:r w:rsidRPr="009902DA">
        <w:rPr>
          <w:lang w:val="fr-FR"/>
        </w:rPr>
        <w:t xml:space="preserve">Gran Via de les </w:t>
      </w:r>
      <w:proofErr w:type="spellStart"/>
      <w:r w:rsidRPr="009902DA">
        <w:rPr>
          <w:lang w:val="fr-FR"/>
        </w:rPr>
        <w:t>Corts</w:t>
      </w:r>
      <w:proofErr w:type="spellEnd"/>
      <w:r w:rsidRPr="009902DA">
        <w:rPr>
          <w:lang w:val="fr-FR"/>
        </w:rPr>
        <w:t xml:space="preserve"> Catalanes, 764</w:t>
      </w:r>
    </w:p>
    <w:p w14:paraId="3A3E5EE9" w14:textId="77777777" w:rsidR="00144BFA" w:rsidRDefault="00144BFA" w:rsidP="00144BFA">
      <w:pPr>
        <w:keepNext/>
        <w:widowControl w:val="0"/>
        <w:tabs>
          <w:tab w:val="left" w:pos="1650"/>
        </w:tabs>
        <w:spacing w:line="240" w:lineRule="auto"/>
        <w:rPr>
          <w:lang w:val="fr-FR"/>
        </w:rPr>
      </w:pPr>
      <w:r w:rsidRPr="009902DA">
        <w:rPr>
          <w:lang w:val="fr-FR"/>
        </w:rPr>
        <w:t>08013 Barcelona</w:t>
      </w:r>
    </w:p>
    <w:p w14:paraId="05CBE804" w14:textId="77777777" w:rsidR="00144BFA" w:rsidRPr="00D45F56" w:rsidRDefault="00144BFA" w:rsidP="00144BFA">
      <w:pPr>
        <w:pStyle w:val="Table"/>
        <w:keepLines w:val="0"/>
        <w:widowControl w:val="0"/>
        <w:spacing w:before="0" w:after="0"/>
        <w:rPr>
          <w:rFonts w:ascii="Times New Roman" w:eastAsia="Times New Roman" w:hAnsi="Times New Roman"/>
          <w:iCs/>
          <w:noProof/>
          <w:sz w:val="22"/>
          <w:szCs w:val="22"/>
          <w:lang w:val="fr-CH"/>
        </w:rPr>
      </w:pPr>
      <w:r w:rsidRPr="00D45F56">
        <w:rPr>
          <w:rFonts w:ascii="Times New Roman" w:eastAsia="Times New Roman" w:hAnsi="Times New Roman"/>
          <w:iCs/>
          <w:noProof/>
          <w:sz w:val="22"/>
          <w:szCs w:val="22"/>
          <w:lang w:val="fr-CH"/>
        </w:rPr>
        <w:t>Spanien</w:t>
      </w:r>
    </w:p>
    <w:p w14:paraId="7A908CFC" w14:textId="77777777" w:rsidR="00144BFA" w:rsidRPr="009902DA" w:rsidRDefault="00144BFA" w:rsidP="00144BFA">
      <w:pPr>
        <w:widowControl w:val="0"/>
        <w:tabs>
          <w:tab w:val="left" w:pos="1650"/>
        </w:tabs>
        <w:spacing w:line="240" w:lineRule="auto"/>
        <w:rPr>
          <w:iCs/>
          <w:color w:val="000000"/>
          <w:szCs w:val="22"/>
          <w:lang w:val="fr-FR"/>
        </w:rPr>
      </w:pPr>
    </w:p>
    <w:p w14:paraId="167D8DD8" w14:textId="77777777" w:rsidR="00144BFA" w:rsidRDefault="00144BFA" w:rsidP="00144BFA">
      <w:pPr>
        <w:keepNext/>
        <w:widowControl w:val="0"/>
        <w:tabs>
          <w:tab w:val="left" w:pos="1650"/>
        </w:tabs>
        <w:spacing w:line="240" w:lineRule="auto"/>
        <w:rPr>
          <w:lang w:val="fr-FR"/>
        </w:rPr>
      </w:pPr>
      <w:r w:rsidRPr="009902DA">
        <w:rPr>
          <w:lang w:val="fr-FR"/>
        </w:rPr>
        <w:t xml:space="preserve">Lek Pharmaceuticals </w:t>
      </w:r>
      <w:proofErr w:type="spellStart"/>
      <w:r w:rsidRPr="009902DA">
        <w:rPr>
          <w:lang w:val="fr-FR"/>
        </w:rPr>
        <w:t>d.d.</w:t>
      </w:r>
      <w:proofErr w:type="spellEnd"/>
    </w:p>
    <w:p w14:paraId="69B75954" w14:textId="77777777" w:rsidR="00144BFA" w:rsidRDefault="00144BFA" w:rsidP="00144BFA">
      <w:pPr>
        <w:keepNext/>
        <w:widowControl w:val="0"/>
        <w:tabs>
          <w:tab w:val="left" w:pos="1650"/>
        </w:tabs>
        <w:spacing w:line="240" w:lineRule="auto"/>
        <w:rPr>
          <w:lang w:val="fr-FR"/>
        </w:rPr>
      </w:pPr>
      <w:proofErr w:type="spellStart"/>
      <w:r w:rsidRPr="009902DA">
        <w:rPr>
          <w:lang w:val="fr-FR"/>
        </w:rPr>
        <w:t>Verovškova</w:t>
      </w:r>
      <w:proofErr w:type="spellEnd"/>
      <w:r w:rsidRPr="009902DA">
        <w:rPr>
          <w:lang w:val="fr-FR"/>
        </w:rPr>
        <w:t xml:space="preserve"> </w:t>
      </w:r>
      <w:proofErr w:type="spellStart"/>
      <w:r w:rsidRPr="009902DA">
        <w:rPr>
          <w:lang w:val="fr-FR"/>
        </w:rPr>
        <w:t>ulica</w:t>
      </w:r>
      <w:proofErr w:type="spellEnd"/>
      <w:r w:rsidRPr="009902DA">
        <w:rPr>
          <w:lang w:val="fr-FR"/>
        </w:rPr>
        <w:t xml:space="preserve"> 57</w:t>
      </w:r>
    </w:p>
    <w:p w14:paraId="39EADEC2" w14:textId="77777777" w:rsidR="00144BFA" w:rsidRDefault="00144BFA" w:rsidP="00144BFA">
      <w:pPr>
        <w:keepNext/>
        <w:widowControl w:val="0"/>
        <w:tabs>
          <w:tab w:val="left" w:pos="1650"/>
        </w:tabs>
        <w:spacing w:line="240" w:lineRule="auto"/>
        <w:rPr>
          <w:lang w:val="fr-FR"/>
        </w:rPr>
      </w:pPr>
      <w:r w:rsidRPr="009902DA">
        <w:rPr>
          <w:lang w:val="fr-FR"/>
        </w:rPr>
        <w:t>Ljubljana, 1526</w:t>
      </w:r>
    </w:p>
    <w:p w14:paraId="027079E5" w14:textId="77777777" w:rsidR="00144BFA" w:rsidRPr="00860F7D" w:rsidRDefault="00144BFA" w:rsidP="00144BFA">
      <w:pPr>
        <w:spacing w:line="240" w:lineRule="auto"/>
        <w:rPr>
          <w:lang w:val="fr-CH"/>
        </w:rPr>
      </w:pPr>
      <w:proofErr w:type="spellStart"/>
      <w:r w:rsidRPr="00860F7D">
        <w:rPr>
          <w:lang w:val="fr-CH"/>
        </w:rPr>
        <w:t>Slovenien</w:t>
      </w:r>
      <w:proofErr w:type="spellEnd"/>
    </w:p>
    <w:p w14:paraId="3000E942" w14:textId="77777777" w:rsidR="00144BFA" w:rsidRPr="009902DA" w:rsidRDefault="00144BFA" w:rsidP="00144BFA">
      <w:pPr>
        <w:widowControl w:val="0"/>
        <w:tabs>
          <w:tab w:val="left" w:pos="1650"/>
        </w:tabs>
        <w:spacing w:line="240" w:lineRule="auto"/>
        <w:rPr>
          <w:iCs/>
          <w:color w:val="000000"/>
          <w:szCs w:val="22"/>
          <w:lang w:val="fr-FR"/>
        </w:rPr>
      </w:pPr>
    </w:p>
    <w:p w14:paraId="2FCCD3CB" w14:textId="5FCC0B88" w:rsidR="00CD4478" w:rsidRPr="00817B13" w:rsidDel="00AD20C8" w:rsidRDefault="00CD4478" w:rsidP="00BD4AC7">
      <w:pPr>
        <w:keepNext/>
        <w:widowControl w:val="0"/>
        <w:numPr>
          <w:ilvl w:val="12"/>
          <w:numId w:val="0"/>
        </w:numPr>
        <w:spacing w:line="240" w:lineRule="auto"/>
        <w:rPr>
          <w:del w:id="4" w:author="Author"/>
          <w:szCs w:val="22"/>
          <w:lang w:val="sv-SE"/>
        </w:rPr>
      </w:pPr>
      <w:del w:id="5" w:author="Author">
        <w:r w:rsidRPr="00817B13" w:rsidDel="00AD20C8">
          <w:rPr>
            <w:szCs w:val="22"/>
            <w:lang w:val="sv-SE"/>
          </w:rPr>
          <w:delText>Novartis Pharma GmbH</w:delText>
        </w:r>
      </w:del>
    </w:p>
    <w:p w14:paraId="5FE5EC35" w14:textId="77327E0E" w:rsidR="00CD4478" w:rsidRPr="00817B13" w:rsidDel="00AD20C8" w:rsidRDefault="00CD4478" w:rsidP="00BD4AC7">
      <w:pPr>
        <w:keepNext/>
        <w:widowControl w:val="0"/>
        <w:numPr>
          <w:ilvl w:val="12"/>
          <w:numId w:val="0"/>
        </w:numPr>
        <w:spacing w:line="240" w:lineRule="auto"/>
        <w:rPr>
          <w:del w:id="6" w:author="Author"/>
          <w:szCs w:val="22"/>
          <w:lang w:val="sv-SE"/>
        </w:rPr>
      </w:pPr>
      <w:del w:id="7" w:author="Author">
        <w:r w:rsidRPr="00817B13" w:rsidDel="00AD20C8">
          <w:rPr>
            <w:szCs w:val="22"/>
            <w:lang w:val="sv-SE"/>
          </w:rPr>
          <w:delText>Roonstrasse 25</w:delText>
        </w:r>
      </w:del>
    </w:p>
    <w:p w14:paraId="12A3A8D0" w14:textId="08EA1A31" w:rsidR="00CD4478" w:rsidRPr="00817B13" w:rsidDel="00AD20C8" w:rsidRDefault="00CD4478" w:rsidP="00BD4AC7">
      <w:pPr>
        <w:keepNext/>
        <w:widowControl w:val="0"/>
        <w:numPr>
          <w:ilvl w:val="12"/>
          <w:numId w:val="0"/>
        </w:numPr>
        <w:spacing w:line="240" w:lineRule="auto"/>
        <w:rPr>
          <w:del w:id="8" w:author="Author"/>
          <w:szCs w:val="22"/>
          <w:lang w:val="sv-SE"/>
        </w:rPr>
      </w:pPr>
      <w:del w:id="9" w:author="Author">
        <w:r w:rsidRPr="00817B13" w:rsidDel="00AD20C8">
          <w:rPr>
            <w:szCs w:val="22"/>
            <w:lang w:val="sv-SE"/>
          </w:rPr>
          <w:delText>90429 Nürnberg</w:delText>
        </w:r>
      </w:del>
    </w:p>
    <w:p w14:paraId="2B8FFB32" w14:textId="251908F1" w:rsidR="0057664D" w:rsidRPr="00817B13" w:rsidDel="00AD20C8" w:rsidRDefault="00CD4478" w:rsidP="00BD4AC7">
      <w:pPr>
        <w:widowControl w:val="0"/>
        <w:suppressAutoHyphens/>
        <w:spacing w:line="240" w:lineRule="auto"/>
        <w:rPr>
          <w:del w:id="10" w:author="Author"/>
          <w:color w:val="000000"/>
          <w:lang w:val="sv-SE"/>
        </w:rPr>
      </w:pPr>
      <w:del w:id="11" w:author="Author">
        <w:r w:rsidRPr="00817B13" w:rsidDel="00AD20C8">
          <w:rPr>
            <w:szCs w:val="22"/>
            <w:lang w:val="sv-SE"/>
          </w:rPr>
          <w:delText>Tyskland</w:delText>
        </w:r>
      </w:del>
    </w:p>
    <w:p w14:paraId="4DA47984" w14:textId="4C78D37A" w:rsidR="0057664D" w:rsidDel="00AD20C8" w:rsidRDefault="0057664D" w:rsidP="00BD4AC7">
      <w:pPr>
        <w:widowControl w:val="0"/>
        <w:suppressAutoHyphens/>
        <w:spacing w:line="240" w:lineRule="auto"/>
        <w:rPr>
          <w:del w:id="12" w:author="Author"/>
          <w:color w:val="000000"/>
          <w:lang w:val="sv-SE"/>
        </w:rPr>
      </w:pPr>
    </w:p>
    <w:p w14:paraId="2DABED17" w14:textId="77777777" w:rsidR="00AD2D8A" w:rsidRPr="002923E2" w:rsidRDefault="00AD2D8A" w:rsidP="00AD2D8A">
      <w:pPr>
        <w:keepNext/>
        <w:rPr>
          <w:rFonts w:eastAsia="Aptos"/>
          <w:szCs w:val="22"/>
          <w:lang w:val="en-US" w:eastAsia="de-CH"/>
        </w:rPr>
      </w:pPr>
      <w:r w:rsidRPr="002923E2">
        <w:rPr>
          <w:rFonts w:eastAsia="Aptos"/>
          <w:szCs w:val="22"/>
          <w:lang w:val="en-US" w:eastAsia="de-CH"/>
        </w:rPr>
        <w:t>Novartis Pharma GmbH</w:t>
      </w:r>
    </w:p>
    <w:p w14:paraId="37B356A9" w14:textId="77777777" w:rsidR="00AD2D8A" w:rsidRPr="002923E2" w:rsidRDefault="00AD2D8A" w:rsidP="00AD2D8A">
      <w:pPr>
        <w:keepNext/>
        <w:rPr>
          <w:rFonts w:eastAsia="Aptos"/>
          <w:szCs w:val="22"/>
          <w:lang w:val="en-US" w:eastAsia="de-CH"/>
        </w:rPr>
      </w:pPr>
      <w:r w:rsidRPr="002923E2">
        <w:rPr>
          <w:rFonts w:eastAsia="Aptos"/>
          <w:szCs w:val="22"/>
          <w:lang w:val="en-US" w:eastAsia="de-CH"/>
        </w:rPr>
        <w:t>Sophie-Germain-Strasse 10</w:t>
      </w:r>
    </w:p>
    <w:p w14:paraId="761059EC" w14:textId="77777777" w:rsidR="00AD2D8A" w:rsidRPr="002923E2" w:rsidRDefault="00AD2D8A" w:rsidP="00AD2D8A">
      <w:pPr>
        <w:keepNext/>
        <w:rPr>
          <w:rFonts w:eastAsia="Aptos"/>
          <w:szCs w:val="22"/>
          <w:lang w:val="en-US" w:eastAsia="de-CH"/>
        </w:rPr>
      </w:pPr>
      <w:r w:rsidRPr="002923E2">
        <w:rPr>
          <w:rFonts w:eastAsia="Aptos"/>
          <w:szCs w:val="22"/>
          <w:lang w:val="en-US" w:eastAsia="de-CH"/>
        </w:rPr>
        <w:t>90443 Nürnberg</w:t>
      </w:r>
    </w:p>
    <w:p w14:paraId="3BE26175" w14:textId="6C56AC57" w:rsidR="00AD2D8A" w:rsidRDefault="00AD2D8A" w:rsidP="00AD2D8A">
      <w:pPr>
        <w:widowControl w:val="0"/>
        <w:suppressAutoHyphens/>
        <w:spacing w:line="240" w:lineRule="auto"/>
        <w:rPr>
          <w:szCs w:val="22"/>
          <w:lang w:val="de-CH"/>
        </w:rPr>
      </w:pPr>
      <w:r>
        <w:rPr>
          <w:szCs w:val="22"/>
          <w:lang w:val="de-CH"/>
        </w:rPr>
        <w:t>Tyskland</w:t>
      </w:r>
    </w:p>
    <w:p w14:paraId="0E448635" w14:textId="77777777" w:rsidR="00AD2D8A" w:rsidRPr="00817B13" w:rsidRDefault="00AD2D8A" w:rsidP="00AD2D8A">
      <w:pPr>
        <w:widowControl w:val="0"/>
        <w:suppressAutoHyphens/>
        <w:spacing w:line="240" w:lineRule="auto"/>
        <w:rPr>
          <w:color w:val="000000"/>
          <w:lang w:val="sv-SE"/>
        </w:rPr>
      </w:pPr>
    </w:p>
    <w:p w14:paraId="39D69A51" w14:textId="77777777" w:rsidR="0067207E" w:rsidRPr="00817B13" w:rsidRDefault="00DD3D60" w:rsidP="00BD4AC7">
      <w:pPr>
        <w:keepNext/>
        <w:spacing w:line="240" w:lineRule="auto"/>
        <w:rPr>
          <w:rFonts w:ascii="Arial" w:hAnsi="Arial"/>
          <w:b/>
          <w:sz w:val="20"/>
          <w:lang w:val="sv-SE"/>
        </w:rPr>
      </w:pPr>
      <w:r w:rsidRPr="00817B13">
        <w:rPr>
          <w:b/>
          <w:color w:val="000000"/>
          <w:lang w:val="sv-SE"/>
        </w:rPr>
        <w:t>I</w:t>
      </w:r>
      <w:r w:rsidR="0067207E" w:rsidRPr="00817B13">
        <w:rPr>
          <w:b/>
          <w:color w:val="000000"/>
          <w:lang w:val="sv-SE"/>
        </w:rPr>
        <w:t>njektionsvätska, lösning i förfylld spruta</w:t>
      </w:r>
    </w:p>
    <w:p w14:paraId="78EAD556" w14:textId="757C0781" w:rsidR="0067207E" w:rsidRPr="00817B13" w:rsidDel="00AD20C8" w:rsidRDefault="0067207E" w:rsidP="00BD4AC7">
      <w:pPr>
        <w:keepNext/>
        <w:widowControl w:val="0"/>
        <w:numPr>
          <w:ilvl w:val="12"/>
          <w:numId w:val="0"/>
        </w:numPr>
        <w:spacing w:line="240" w:lineRule="auto"/>
        <w:rPr>
          <w:del w:id="13" w:author="Author"/>
          <w:szCs w:val="22"/>
          <w:lang w:val="sv-SE"/>
        </w:rPr>
      </w:pPr>
      <w:del w:id="14" w:author="Author">
        <w:r w:rsidRPr="00817B13" w:rsidDel="00AD20C8">
          <w:rPr>
            <w:szCs w:val="22"/>
            <w:lang w:val="sv-SE"/>
          </w:rPr>
          <w:delText>Novartis Pharma GmbH</w:delText>
        </w:r>
      </w:del>
    </w:p>
    <w:p w14:paraId="6407421F" w14:textId="4B3ADB06" w:rsidR="0067207E" w:rsidRPr="00817B13" w:rsidDel="00AD20C8" w:rsidRDefault="0067207E" w:rsidP="00BD4AC7">
      <w:pPr>
        <w:keepNext/>
        <w:widowControl w:val="0"/>
        <w:numPr>
          <w:ilvl w:val="12"/>
          <w:numId w:val="0"/>
        </w:numPr>
        <w:spacing w:line="240" w:lineRule="auto"/>
        <w:rPr>
          <w:del w:id="15" w:author="Author"/>
          <w:szCs w:val="22"/>
          <w:lang w:val="sv-SE"/>
        </w:rPr>
      </w:pPr>
      <w:del w:id="16" w:author="Author">
        <w:r w:rsidRPr="00817B13" w:rsidDel="00AD20C8">
          <w:rPr>
            <w:szCs w:val="22"/>
            <w:lang w:val="sv-SE"/>
          </w:rPr>
          <w:delText>Roonstrasse 25</w:delText>
        </w:r>
      </w:del>
    </w:p>
    <w:p w14:paraId="05807F19" w14:textId="62C1EC60" w:rsidR="0067207E" w:rsidRPr="00817B13" w:rsidDel="00AD20C8" w:rsidRDefault="0067207E" w:rsidP="00BD4AC7">
      <w:pPr>
        <w:keepNext/>
        <w:widowControl w:val="0"/>
        <w:numPr>
          <w:ilvl w:val="12"/>
          <w:numId w:val="0"/>
        </w:numPr>
        <w:spacing w:line="240" w:lineRule="auto"/>
        <w:rPr>
          <w:del w:id="17" w:author="Author"/>
          <w:szCs w:val="22"/>
          <w:lang w:val="sv-SE"/>
        </w:rPr>
      </w:pPr>
      <w:del w:id="18" w:author="Author">
        <w:r w:rsidRPr="00817B13" w:rsidDel="00AD20C8">
          <w:rPr>
            <w:szCs w:val="22"/>
            <w:lang w:val="sv-SE"/>
          </w:rPr>
          <w:delText>90429 Nürnberg</w:delText>
        </w:r>
      </w:del>
    </w:p>
    <w:p w14:paraId="2D98A1C6" w14:textId="4B8F9254" w:rsidR="0067207E" w:rsidRPr="00817B13" w:rsidDel="00AD20C8" w:rsidRDefault="0067207E" w:rsidP="00BD4AC7">
      <w:pPr>
        <w:widowControl w:val="0"/>
        <w:suppressAutoHyphens/>
        <w:spacing w:line="240" w:lineRule="auto"/>
        <w:rPr>
          <w:del w:id="19" w:author="Author"/>
          <w:color w:val="000000"/>
          <w:lang w:val="sv-SE"/>
        </w:rPr>
      </w:pPr>
      <w:del w:id="20" w:author="Author">
        <w:r w:rsidRPr="00817B13" w:rsidDel="00AD20C8">
          <w:rPr>
            <w:szCs w:val="22"/>
            <w:lang w:val="sv-SE"/>
          </w:rPr>
          <w:delText>Tyskland</w:delText>
        </w:r>
      </w:del>
    </w:p>
    <w:p w14:paraId="5382EB8A" w14:textId="5DED8345" w:rsidR="0067207E" w:rsidDel="00AD20C8" w:rsidRDefault="0067207E" w:rsidP="00BD4AC7">
      <w:pPr>
        <w:widowControl w:val="0"/>
        <w:suppressAutoHyphens/>
        <w:spacing w:line="240" w:lineRule="auto"/>
        <w:rPr>
          <w:del w:id="21" w:author="Author"/>
          <w:color w:val="000000"/>
          <w:lang w:val="sv-SE"/>
        </w:rPr>
      </w:pPr>
    </w:p>
    <w:p w14:paraId="53691429" w14:textId="77777777" w:rsidR="00AD2D8A" w:rsidRPr="00160101" w:rsidRDefault="00AD2D8A" w:rsidP="00AD2D8A">
      <w:pPr>
        <w:keepNext/>
        <w:rPr>
          <w:rFonts w:eastAsia="Aptos"/>
          <w:szCs w:val="22"/>
          <w:lang w:val="en-US" w:eastAsia="de-CH"/>
        </w:rPr>
      </w:pPr>
      <w:r w:rsidRPr="00160101">
        <w:rPr>
          <w:rFonts w:eastAsia="Aptos"/>
          <w:szCs w:val="22"/>
          <w:lang w:val="en-US" w:eastAsia="de-CH"/>
        </w:rPr>
        <w:t>Novartis Manufacturing NV</w:t>
      </w:r>
    </w:p>
    <w:p w14:paraId="013751F3" w14:textId="77777777" w:rsidR="00AD2D8A" w:rsidRPr="00160101" w:rsidRDefault="00AD2D8A" w:rsidP="00AD2D8A">
      <w:pPr>
        <w:keepNext/>
        <w:rPr>
          <w:rFonts w:eastAsia="Aptos"/>
          <w:szCs w:val="22"/>
          <w:lang w:val="en-US" w:eastAsia="de-CH"/>
        </w:rPr>
      </w:pPr>
      <w:proofErr w:type="spellStart"/>
      <w:r w:rsidRPr="00160101">
        <w:rPr>
          <w:rFonts w:eastAsia="Aptos"/>
          <w:szCs w:val="22"/>
          <w:lang w:val="en-US" w:eastAsia="de-CH"/>
        </w:rPr>
        <w:t>Rijksweg</w:t>
      </w:r>
      <w:proofErr w:type="spellEnd"/>
      <w:r w:rsidRPr="00160101">
        <w:rPr>
          <w:rFonts w:eastAsia="Aptos"/>
          <w:szCs w:val="22"/>
          <w:lang w:val="en-US" w:eastAsia="de-CH"/>
        </w:rPr>
        <w:t xml:space="preserve"> 14</w:t>
      </w:r>
    </w:p>
    <w:p w14:paraId="424F7DB7" w14:textId="77777777" w:rsidR="00AD2D8A" w:rsidRPr="00160101" w:rsidRDefault="00AD2D8A" w:rsidP="00AD2D8A">
      <w:pPr>
        <w:keepNext/>
        <w:rPr>
          <w:rFonts w:eastAsia="Aptos"/>
          <w:szCs w:val="22"/>
          <w:lang w:val="en-US" w:eastAsia="de-CH"/>
        </w:rPr>
      </w:pPr>
      <w:r w:rsidRPr="00160101">
        <w:rPr>
          <w:rFonts w:eastAsia="Aptos"/>
          <w:szCs w:val="22"/>
          <w:lang w:val="en-US" w:eastAsia="de-CH"/>
        </w:rPr>
        <w:t xml:space="preserve">2870 </w:t>
      </w:r>
      <w:proofErr w:type="spellStart"/>
      <w:r w:rsidRPr="00160101">
        <w:rPr>
          <w:rFonts w:eastAsia="Aptos"/>
          <w:szCs w:val="22"/>
          <w:lang w:val="en-US" w:eastAsia="de-CH"/>
        </w:rPr>
        <w:t>Puurs</w:t>
      </w:r>
      <w:proofErr w:type="spellEnd"/>
      <w:r w:rsidRPr="00160101">
        <w:rPr>
          <w:rFonts w:eastAsia="Aptos"/>
          <w:szCs w:val="22"/>
          <w:lang w:val="en-US" w:eastAsia="de-CH"/>
        </w:rPr>
        <w:t>-Sint-</w:t>
      </w:r>
      <w:proofErr w:type="spellStart"/>
      <w:r w:rsidRPr="00160101">
        <w:rPr>
          <w:rFonts w:eastAsia="Aptos"/>
          <w:szCs w:val="22"/>
          <w:lang w:val="en-US" w:eastAsia="de-CH"/>
        </w:rPr>
        <w:t>Amands</w:t>
      </w:r>
      <w:proofErr w:type="spellEnd"/>
    </w:p>
    <w:p w14:paraId="1580AF7C" w14:textId="7E96B649" w:rsidR="00AD2D8A" w:rsidRPr="00817B13" w:rsidRDefault="00AD2D8A" w:rsidP="00AD2D8A">
      <w:pPr>
        <w:widowControl w:val="0"/>
        <w:suppressAutoHyphens/>
        <w:spacing w:line="240" w:lineRule="auto"/>
        <w:rPr>
          <w:color w:val="000000"/>
          <w:lang w:val="sv-SE"/>
        </w:rPr>
      </w:pPr>
      <w:r w:rsidRPr="00E8387A">
        <w:rPr>
          <w:rFonts w:eastAsia="Aptos"/>
          <w:szCs w:val="22"/>
          <w:lang w:val="de-CH" w:eastAsia="de-CH"/>
        </w:rPr>
        <w:t>Belgi</w:t>
      </w:r>
      <w:r>
        <w:rPr>
          <w:rFonts w:eastAsia="Aptos"/>
          <w:szCs w:val="22"/>
          <w:lang w:val="de-CH" w:eastAsia="de-CH"/>
        </w:rPr>
        <w:t>en</w:t>
      </w:r>
    </w:p>
    <w:p w14:paraId="1EBF37DA" w14:textId="77777777" w:rsidR="0067207E" w:rsidRDefault="0067207E" w:rsidP="00BD4AC7">
      <w:pPr>
        <w:widowControl w:val="0"/>
        <w:suppressAutoHyphens/>
        <w:spacing w:line="240" w:lineRule="auto"/>
        <w:rPr>
          <w:color w:val="000000"/>
          <w:lang w:val="sv-SE"/>
        </w:rPr>
      </w:pPr>
    </w:p>
    <w:p w14:paraId="5BEDFB71" w14:textId="77777777" w:rsidR="00AD2D8A" w:rsidRPr="002923E2" w:rsidRDefault="00AD2D8A" w:rsidP="00AD2D8A">
      <w:pPr>
        <w:keepNext/>
        <w:rPr>
          <w:rFonts w:eastAsia="Aptos"/>
          <w:szCs w:val="22"/>
          <w:lang w:val="en-US" w:eastAsia="de-CH"/>
        </w:rPr>
      </w:pPr>
      <w:r w:rsidRPr="002923E2">
        <w:rPr>
          <w:rFonts w:eastAsia="Aptos"/>
          <w:szCs w:val="22"/>
          <w:lang w:val="en-US" w:eastAsia="de-CH"/>
        </w:rPr>
        <w:t>Novartis Pharma GmbH</w:t>
      </w:r>
    </w:p>
    <w:p w14:paraId="53D3F784" w14:textId="77777777" w:rsidR="00AD2D8A" w:rsidRPr="002923E2" w:rsidRDefault="00AD2D8A" w:rsidP="00AD2D8A">
      <w:pPr>
        <w:keepNext/>
        <w:rPr>
          <w:rFonts w:eastAsia="Aptos"/>
          <w:szCs w:val="22"/>
          <w:lang w:val="en-US" w:eastAsia="de-CH"/>
        </w:rPr>
      </w:pPr>
      <w:r w:rsidRPr="002923E2">
        <w:rPr>
          <w:rFonts w:eastAsia="Aptos"/>
          <w:szCs w:val="22"/>
          <w:lang w:val="en-US" w:eastAsia="de-CH"/>
        </w:rPr>
        <w:t>Sophie-Germain-Strasse 10</w:t>
      </w:r>
    </w:p>
    <w:p w14:paraId="05CB5827" w14:textId="77777777" w:rsidR="00AD2D8A" w:rsidRPr="002923E2" w:rsidRDefault="00AD2D8A" w:rsidP="00AD2D8A">
      <w:pPr>
        <w:keepNext/>
        <w:rPr>
          <w:rFonts w:eastAsia="Aptos"/>
          <w:szCs w:val="22"/>
          <w:lang w:val="en-US" w:eastAsia="de-CH"/>
        </w:rPr>
      </w:pPr>
      <w:r w:rsidRPr="002923E2">
        <w:rPr>
          <w:rFonts w:eastAsia="Aptos"/>
          <w:szCs w:val="22"/>
          <w:lang w:val="en-US" w:eastAsia="de-CH"/>
        </w:rPr>
        <w:t>90443 Nürnberg</w:t>
      </w:r>
    </w:p>
    <w:p w14:paraId="64434DC7" w14:textId="6501716F" w:rsidR="00AD2D8A" w:rsidRDefault="00AD2D8A" w:rsidP="00AD2D8A">
      <w:pPr>
        <w:widowControl w:val="0"/>
        <w:suppressAutoHyphens/>
        <w:spacing w:line="240" w:lineRule="auto"/>
        <w:rPr>
          <w:szCs w:val="22"/>
          <w:lang w:val="de-CH"/>
        </w:rPr>
      </w:pPr>
      <w:r>
        <w:rPr>
          <w:szCs w:val="22"/>
          <w:lang w:val="de-CH"/>
        </w:rPr>
        <w:t>Tyskland</w:t>
      </w:r>
    </w:p>
    <w:p w14:paraId="5F73E517" w14:textId="77777777" w:rsidR="00AD2D8A" w:rsidRPr="00817B13" w:rsidRDefault="00AD2D8A" w:rsidP="00AD2D8A">
      <w:pPr>
        <w:widowControl w:val="0"/>
        <w:suppressAutoHyphens/>
        <w:spacing w:line="240" w:lineRule="auto"/>
        <w:rPr>
          <w:color w:val="000000"/>
          <w:lang w:val="sv-SE"/>
        </w:rPr>
      </w:pPr>
    </w:p>
    <w:p w14:paraId="28CE79D1" w14:textId="77777777" w:rsidR="0067207E" w:rsidRPr="00817B13" w:rsidRDefault="0067207E" w:rsidP="00BD4AC7">
      <w:pPr>
        <w:widowControl w:val="0"/>
        <w:suppressAutoHyphens/>
        <w:spacing w:line="240" w:lineRule="auto"/>
        <w:rPr>
          <w:color w:val="000000"/>
          <w:lang w:val="sv-SE"/>
        </w:rPr>
      </w:pPr>
      <w:r w:rsidRPr="00817B13">
        <w:rPr>
          <w:lang w:val="sv-SE"/>
        </w:rPr>
        <w:t>I läkemedlets tryckta bipacksedel ska namn och adress till tillverkaren som ansvarar för frisläppandet av den relevanta tillverkningssatsen anges.</w:t>
      </w:r>
    </w:p>
    <w:p w14:paraId="142415AE" w14:textId="77777777" w:rsidR="0067207E" w:rsidRPr="00817B13" w:rsidRDefault="0067207E" w:rsidP="00BD4AC7">
      <w:pPr>
        <w:widowControl w:val="0"/>
        <w:suppressAutoHyphens/>
        <w:spacing w:line="240" w:lineRule="auto"/>
        <w:rPr>
          <w:color w:val="000000"/>
          <w:lang w:val="sv-SE"/>
        </w:rPr>
      </w:pPr>
    </w:p>
    <w:p w14:paraId="47606404" w14:textId="77777777" w:rsidR="0057664D" w:rsidRPr="00817B13" w:rsidRDefault="0057664D" w:rsidP="00BD4AC7">
      <w:pPr>
        <w:widowControl w:val="0"/>
        <w:suppressAutoHyphens/>
        <w:spacing w:line="240" w:lineRule="auto"/>
        <w:rPr>
          <w:color w:val="000000"/>
          <w:lang w:val="sv-SE"/>
        </w:rPr>
      </w:pPr>
    </w:p>
    <w:p w14:paraId="57E9C2F2" w14:textId="77777777" w:rsidR="0057664D" w:rsidRPr="00817B13" w:rsidRDefault="004F027D" w:rsidP="00BD4AC7">
      <w:pPr>
        <w:keepNext/>
        <w:widowControl w:val="0"/>
        <w:spacing w:line="240" w:lineRule="auto"/>
        <w:ind w:left="567" w:hanging="567"/>
        <w:outlineLvl w:val="0"/>
        <w:rPr>
          <w:color w:val="000000"/>
          <w:lang w:val="sv-SE"/>
        </w:rPr>
      </w:pPr>
      <w:r w:rsidRPr="00817B13">
        <w:rPr>
          <w:b/>
          <w:color w:val="000000"/>
          <w:lang w:val="sv-SE"/>
        </w:rPr>
        <w:t>B.</w:t>
      </w:r>
      <w:r w:rsidRPr="00817B13">
        <w:rPr>
          <w:b/>
          <w:color w:val="000000"/>
          <w:lang w:val="sv-SE"/>
        </w:rPr>
        <w:tab/>
        <w:t>VILLKOR</w:t>
      </w:r>
      <w:r w:rsidR="00B56E15" w:rsidRPr="00817B13">
        <w:rPr>
          <w:b/>
          <w:color w:val="000000"/>
          <w:lang w:val="sv-SE"/>
        </w:rPr>
        <w:t xml:space="preserve"> ELLER BEGRÄNSNINGAR FÖR </w:t>
      </w:r>
      <w:r w:rsidR="004175A8" w:rsidRPr="00817B13">
        <w:rPr>
          <w:b/>
          <w:color w:val="000000"/>
          <w:lang w:val="sv-SE"/>
        </w:rPr>
        <w:t>TILLHANDAHÅLLANDE</w:t>
      </w:r>
      <w:r w:rsidR="00B56E15" w:rsidRPr="00817B13">
        <w:rPr>
          <w:b/>
          <w:color w:val="000000"/>
          <w:lang w:val="sv-SE"/>
        </w:rPr>
        <w:t xml:space="preserve"> OCH </w:t>
      </w:r>
      <w:r w:rsidR="00B56E15" w:rsidRPr="00817B13">
        <w:rPr>
          <w:b/>
          <w:color w:val="000000"/>
          <w:lang w:val="sv-SE"/>
        </w:rPr>
        <w:lastRenderedPageBreak/>
        <w:t>ANVÄNDNING</w:t>
      </w:r>
    </w:p>
    <w:p w14:paraId="3DE8A16B" w14:textId="77777777" w:rsidR="0057664D" w:rsidRPr="00817B13" w:rsidRDefault="0057664D" w:rsidP="00BD4AC7">
      <w:pPr>
        <w:keepNext/>
        <w:widowControl w:val="0"/>
        <w:suppressAutoHyphens/>
        <w:rPr>
          <w:color w:val="000000"/>
          <w:lang w:val="sv-SE"/>
        </w:rPr>
      </w:pPr>
    </w:p>
    <w:p w14:paraId="2085681B" w14:textId="77777777" w:rsidR="00230A4A" w:rsidRPr="00817B13" w:rsidRDefault="004F027D" w:rsidP="00BD4AC7">
      <w:pPr>
        <w:widowControl w:val="0"/>
        <w:numPr>
          <w:ilvl w:val="12"/>
          <w:numId w:val="0"/>
        </w:numPr>
        <w:suppressAutoHyphens/>
        <w:rPr>
          <w:color w:val="000000"/>
          <w:lang w:val="sv-SE"/>
        </w:rPr>
      </w:pPr>
      <w:r w:rsidRPr="00817B13">
        <w:rPr>
          <w:szCs w:val="22"/>
          <w:lang w:val="sv-SE"/>
        </w:rPr>
        <w:t xml:space="preserve">Läkemedel som med begränsningar lämnas ut mot recept </w:t>
      </w:r>
      <w:r w:rsidRPr="00817B13">
        <w:rPr>
          <w:color w:val="000000"/>
          <w:lang w:val="sv-SE"/>
        </w:rPr>
        <w:t>(</w:t>
      </w:r>
      <w:r w:rsidR="001D1CC9" w:rsidRPr="00817B13">
        <w:rPr>
          <w:color w:val="000000"/>
          <w:lang w:val="sv-SE"/>
        </w:rPr>
        <w:t>s</w:t>
      </w:r>
      <w:r w:rsidRPr="00817B13">
        <w:rPr>
          <w:color w:val="000000"/>
          <w:lang w:val="sv-SE"/>
        </w:rPr>
        <w:t>e bilaga I: Produktresumén, avsnitt 4.2)</w:t>
      </w:r>
      <w:r w:rsidR="001D1CC9" w:rsidRPr="00817B13">
        <w:rPr>
          <w:color w:val="000000"/>
          <w:lang w:val="sv-SE"/>
        </w:rPr>
        <w:t>.</w:t>
      </w:r>
    </w:p>
    <w:p w14:paraId="38F78C4E" w14:textId="77777777" w:rsidR="0057664D" w:rsidRPr="00817B13" w:rsidRDefault="0057664D" w:rsidP="00BD4AC7">
      <w:pPr>
        <w:widowControl w:val="0"/>
        <w:numPr>
          <w:ilvl w:val="12"/>
          <w:numId w:val="0"/>
        </w:numPr>
        <w:suppressAutoHyphens/>
        <w:rPr>
          <w:color w:val="000000"/>
          <w:lang w:val="sv-SE"/>
        </w:rPr>
      </w:pPr>
    </w:p>
    <w:p w14:paraId="0BCE6488" w14:textId="77777777" w:rsidR="00ED67DA" w:rsidRPr="00817B13" w:rsidRDefault="00ED67DA" w:rsidP="00BD4AC7">
      <w:pPr>
        <w:widowControl w:val="0"/>
        <w:numPr>
          <w:ilvl w:val="12"/>
          <w:numId w:val="0"/>
        </w:numPr>
        <w:suppressAutoHyphens/>
        <w:rPr>
          <w:color w:val="000000"/>
          <w:lang w:val="sv-SE"/>
        </w:rPr>
      </w:pPr>
    </w:p>
    <w:p w14:paraId="07F360DE" w14:textId="77777777" w:rsidR="00B56E15" w:rsidRPr="00817B13" w:rsidRDefault="00B56E15" w:rsidP="00BD4AC7">
      <w:pPr>
        <w:keepNext/>
        <w:widowControl w:val="0"/>
        <w:numPr>
          <w:ilvl w:val="12"/>
          <w:numId w:val="0"/>
        </w:numPr>
        <w:suppressAutoHyphens/>
        <w:outlineLvl w:val="0"/>
        <w:rPr>
          <w:b/>
          <w:color w:val="000000"/>
          <w:lang w:val="sv-SE"/>
        </w:rPr>
      </w:pPr>
      <w:r w:rsidRPr="00817B13">
        <w:rPr>
          <w:b/>
          <w:color w:val="000000"/>
          <w:lang w:val="sv-SE"/>
        </w:rPr>
        <w:t>C.</w:t>
      </w:r>
      <w:r w:rsidRPr="00817B13">
        <w:rPr>
          <w:b/>
          <w:color w:val="000000"/>
          <w:lang w:val="sv-SE"/>
        </w:rPr>
        <w:tab/>
      </w:r>
      <w:r w:rsidR="007E528E" w:rsidRPr="00817B13">
        <w:rPr>
          <w:b/>
          <w:color w:val="000000"/>
          <w:lang w:val="sv-SE"/>
        </w:rPr>
        <w:t>Ö</w:t>
      </w:r>
      <w:r w:rsidRPr="00817B13">
        <w:rPr>
          <w:b/>
          <w:color w:val="000000"/>
          <w:lang w:val="sv-SE"/>
        </w:rPr>
        <w:t>VRIGA VILLKOR OCH KRAV FÖR GODKÄNNANDET FÖR FÖRS</w:t>
      </w:r>
      <w:r w:rsidR="007E528E" w:rsidRPr="00817B13">
        <w:rPr>
          <w:b/>
          <w:color w:val="000000"/>
          <w:lang w:val="sv-SE"/>
        </w:rPr>
        <w:t>Ä</w:t>
      </w:r>
      <w:r w:rsidRPr="00817B13">
        <w:rPr>
          <w:b/>
          <w:color w:val="000000"/>
          <w:lang w:val="sv-SE"/>
        </w:rPr>
        <w:t>LJNING</w:t>
      </w:r>
    </w:p>
    <w:p w14:paraId="1ED7E59D" w14:textId="77777777" w:rsidR="00F3601B" w:rsidRPr="00817B13" w:rsidRDefault="00F3601B" w:rsidP="00BD4AC7">
      <w:pPr>
        <w:keepNext/>
        <w:widowControl w:val="0"/>
        <w:numPr>
          <w:ilvl w:val="12"/>
          <w:numId w:val="0"/>
        </w:numPr>
        <w:suppressAutoHyphens/>
        <w:rPr>
          <w:color w:val="000000"/>
          <w:lang w:val="sv-SE"/>
        </w:rPr>
      </w:pPr>
    </w:p>
    <w:p w14:paraId="5B907E04" w14:textId="77777777" w:rsidR="00F3601B" w:rsidRPr="00817B13" w:rsidRDefault="00F3601B" w:rsidP="00BD4AC7">
      <w:pPr>
        <w:widowControl w:val="0"/>
        <w:numPr>
          <w:ilvl w:val="0"/>
          <w:numId w:val="28"/>
        </w:numPr>
        <w:suppressLineNumbers/>
        <w:ind w:right="-1" w:hanging="720"/>
        <w:rPr>
          <w:b/>
          <w:szCs w:val="24"/>
          <w:lang w:val="sv-SE"/>
        </w:rPr>
      </w:pPr>
      <w:r w:rsidRPr="00817B13">
        <w:rPr>
          <w:b/>
          <w:szCs w:val="24"/>
          <w:lang w:val="sv-SE"/>
        </w:rPr>
        <w:t>Periodiska säkerhetsrapporter</w:t>
      </w:r>
    </w:p>
    <w:p w14:paraId="513F5251" w14:textId="77777777" w:rsidR="007D4F94" w:rsidRPr="00817B13" w:rsidRDefault="007D4F94" w:rsidP="00BD4AC7">
      <w:pPr>
        <w:keepNext/>
        <w:widowControl w:val="0"/>
        <w:numPr>
          <w:ilvl w:val="12"/>
          <w:numId w:val="0"/>
        </w:numPr>
        <w:suppressAutoHyphens/>
        <w:rPr>
          <w:szCs w:val="24"/>
          <w:lang w:val="sv-SE"/>
        </w:rPr>
      </w:pPr>
    </w:p>
    <w:p w14:paraId="7786690D" w14:textId="3284BC94" w:rsidR="00F21C37" w:rsidRPr="00817B13" w:rsidRDefault="00562E84" w:rsidP="00BD4AC7">
      <w:pPr>
        <w:widowControl w:val="0"/>
        <w:numPr>
          <w:ilvl w:val="12"/>
          <w:numId w:val="0"/>
        </w:numPr>
        <w:suppressAutoHyphens/>
        <w:rPr>
          <w:lang w:val="sv-SE"/>
        </w:rPr>
      </w:pPr>
      <w:r w:rsidRPr="00817B13">
        <w:rPr>
          <w:lang w:val="sv-SE"/>
        </w:rPr>
        <w:t>Kraven för att</w:t>
      </w:r>
      <w:r w:rsidR="00F3601B" w:rsidRPr="00817B13">
        <w:rPr>
          <w:szCs w:val="24"/>
          <w:lang w:val="sv-SE"/>
        </w:rPr>
        <w:t xml:space="preserve"> lämna in periodiska säkerhetsrapporter för detta läkemedel anges i den förteckning över referensdatum för unionen (EURD-listan) som föreskrivs i artikel 107c.7 i direktiv 2001/83/EG </w:t>
      </w:r>
      <w:r w:rsidRPr="00817B13">
        <w:rPr>
          <w:lang w:val="sv-SE"/>
        </w:rPr>
        <w:t xml:space="preserve">och eventuella uppdateringar </w:t>
      </w:r>
      <w:r w:rsidR="00F3601B" w:rsidRPr="00817B13">
        <w:rPr>
          <w:szCs w:val="24"/>
          <w:lang w:val="sv-SE"/>
        </w:rPr>
        <w:t xml:space="preserve">som </w:t>
      </w:r>
      <w:r w:rsidR="00F21C37" w:rsidRPr="00817B13">
        <w:rPr>
          <w:lang w:val="sv-SE"/>
        </w:rPr>
        <w:t>finns på Europeiska läkemedelsmyndighetens webbplats</w:t>
      </w:r>
      <w:r w:rsidR="0055005C" w:rsidRPr="00817B13">
        <w:rPr>
          <w:lang w:val="sv-SE"/>
        </w:rPr>
        <w:t>.</w:t>
      </w:r>
    </w:p>
    <w:p w14:paraId="63980F3D" w14:textId="4EEB26A0" w:rsidR="00B56E15" w:rsidRPr="00817B13" w:rsidRDefault="00B56E15" w:rsidP="00BD4AC7">
      <w:pPr>
        <w:widowControl w:val="0"/>
        <w:tabs>
          <w:tab w:val="clear" w:pos="567"/>
        </w:tabs>
        <w:suppressAutoHyphens/>
        <w:autoSpaceDE w:val="0"/>
        <w:autoSpaceDN w:val="0"/>
        <w:adjustRightInd w:val="0"/>
        <w:spacing w:line="240" w:lineRule="atLeast"/>
        <w:rPr>
          <w:bCs/>
          <w:color w:val="000000"/>
          <w:szCs w:val="22"/>
          <w:lang w:val="sv-SE"/>
        </w:rPr>
      </w:pPr>
    </w:p>
    <w:p w14:paraId="5B8D95CA" w14:textId="77777777" w:rsidR="004175A8" w:rsidRPr="00817B13" w:rsidRDefault="004175A8" w:rsidP="00BD4AC7">
      <w:pPr>
        <w:widowControl w:val="0"/>
        <w:numPr>
          <w:ilvl w:val="12"/>
          <w:numId w:val="0"/>
        </w:numPr>
        <w:suppressAutoHyphens/>
        <w:rPr>
          <w:bCs/>
          <w:color w:val="000000"/>
          <w:szCs w:val="22"/>
          <w:lang w:val="sv-SE"/>
        </w:rPr>
      </w:pPr>
    </w:p>
    <w:p w14:paraId="61B83F2C" w14:textId="77777777" w:rsidR="002A61EB" w:rsidRPr="00817B13" w:rsidRDefault="002A61EB" w:rsidP="00BD4AC7">
      <w:pPr>
        <w:keepNext/>
        <w:keepLines/>
        <w:widowControl w:val="0"/>
        <w:numPr>
          <w:ilvl w:val="12"/>
          <w:numId w:val="0"/>
        </w:numPr>
        <w:suppressAutoHyphens/>
        <w:ind w:left="567" w:hanging="567"/>
        <w:outlineLvl w:val="0"/>
        <w:rPr>
          <w:b/>
          <w:color w:val="000000"/>
          <w:lang w:val="sv-SE"/>
        </w:rPr>
      </w:pPr>
      <w:r w:rsidRPr="00817B13">
        <w:rPr>
          <w:b/>
          <w:color w:val="000000"/>
          <w:lang w:val="sv-SE"/>
        </w:rPr>
        <w:t>D.</w:t>
      </w:r>
      <w:r w:rsidRPr="00817B13">
        <w:rPr>
          <w:b/>
          <w:color w:val="000000"/>
          <w:lang w:val="sv-SE"/>
        </w:rPr>
        <w:tab/>
        <w:t>VILLKOR ELLER BEGRÄNSNINGAR AVSEENDE EN SÄKER OCH EFFEKTIV ANVÄNDNING AV LÄKEMEDLET</w:t>
      </w:r>
    </w:p>
    <w:p w14:paraId="745C5E30" w14:textId="77777777" w:rsidR="002A61EB" w:rsidRPr="00817B13" w:rsidRDefault="002A61EB" w:rsidP="00BD4AC7">
      <w:pPr>
        <w:keepNext/>
        <w:widowControl w:val="0"/>
        <w:tabs>
          <w:tab w:val="clear" w:pos="567"/>
        </w:tabs>
        <w:suppressAutoHyphens/>
        <w:autoSpaceDE w:val="0"/>
        <w:autoSpaceDN w:val="0"/>
        <w:adjustRightInd w:val="0"/>
        <w:spacing w:line="240" w:lineRule="atLeast"/>
        <w:rPr>
          <w:bCs/>
          <w:color w:val="000000"/>
          <w:szCs w:val="22"/>
          <w:lang w:val="sv-SE"/>
        </w:rPr>
      </w:pPr>
    </w:p>
    <w:p w14:paraId="16964429" w14:textId="77777777" w:rsidR="00F3601B" w:rsidRPr="00817B13" w:rsidRDefault="00F3601B" w:rsidP="00BD4AC7">
      <w:pPr>
        <w:widowControl w:val="0"/>
        <w:numPr>
          <w:ilvl w:val="0"/>
          <w:numId w:val="29"/>
        </w:numPr>
        <w:suppressLineNumbers/>
        <w:tabs>
          <w:tab w:val="clear" w:pos="720"/>
        </w:tabs>
        <w:ind w:left="0" w:right="-1" w:firstLine="0"/>
        <w:rPr>
          <w:b/>
          <w:szCs w:val="24"/>
          <w:lang w:val="sv-SE"/>
        </w:rPr>
      </w:pPr>
      <w:r w:rsidRPr="00817B13">
        <w:rPr>
          <w:b/>
          <w:noProof/>
          <w:szCs w:val="24"/>
        </w:rPr>
        <w:t>Riskhanteringsplan</w:t>
      </w:r>
    </w:p>
    <w:p w14:paraId="1DC1A1F4" w14:textId="77777777" w:rsidR="007D4F94" w:rsidRPr="00817B13" w:rsidRDefault="007D4F94" w:rsidP="00BD4AC7">
      <w:pPr>
        <w:keepNext/>
        <w:widowControl w:val="0"/>
        <w:autoSpaceDE w:val="0"/>
        <w:autoSpaceDN w:val="0"/>
        <w:rPr>
          <w:color w:val="000000"/>
          <w:szCs w:val="22"/>
          <w:lang w:val="sv-SE" w:eastAsia="et-EE"/>
        </w:rPr>
      </w:pPr>
    </w:p>
    <w:p w14:paraId="286EC4F1" w14:textId="77777777" w:rsidR="0057664D" w:rsidRPr="00817B13" w:rsidRDefault="005F4826" w:rsidP="00BD4AC7">
      <w:pPr>
        <w:widowControl w:val="0"/>
        <w:autoSpaceDE w:val="0"/>
        <w:autoSpaceDN w:val="0"/>
        <w:rPr>
          <w:rFonts w:ascii="TimesNewRoman" w:hAnsi="TimesNewRoman" w:cs="TimesNewRoman"/>
          <w:szCs w:val="22"/>
          <w:lang w:val="sv-SE"/>
        </w:rPr>
      </w:pPr>
      <w:r w:rsidRPr="00817B13">
        <w:rPr>
          <w:color w:val="000000"/>
          <w:szCs w:val="22"/>
          <w:lang w:val="sv-SE" w:eastAsia="et-EE"/>
        </w:rPr>
        <w:t xml:space="preserve">Innehavaren av godkännandet för försäljning </w:t>
      </w:r>
      <w:r w:rsidR="00F3601B" w:rsidRPr="00817B13">
        <w:rPr>
          <w:noProof/>
          <w:szCs w:val="24"/>
          <w:lang w:val="sv-SE"/>
        </w:rPr>
        <w:t>ska genomföra de erforderliga farmakovigilansaktiviteter och -åtgärder</w:t>
      </w:r>
      <w:r w:rsidR="004F027D" w:rsidRPr="00817B13">
        <w:rPr>
          <w:szCs w:val="22"/>
          <w:lang w:val="sv-SE"/>
        </w:rPr>
        <w:t xml:space="preserve"> </w:t>
      </w:r>
      <w:r w:rsidR="004F027D" w:rsidRPr="00817B13">
        <w:rPr>
          <w:color w:val="000000"/>
          <w:lang w:val="sv-SE"/>
        </w:rPr>
        <w:t>som finns beskriv</w:t>
      </w:r>
      <w:r w:rsidRPr="00817B13">
        <w:rPr>
          <w:color w:val="000000"/>
          <w:lang w:val="sv-SE"/>
        </w:rPr>
        <w:t>na</w:t>
      </w:r>
      <w:r w:rsidR="004F027D" w:rsidRPr="00817B13">
        <w:rPr>
          <w:color w:val="000000"/>
          <w:lang w:val="sv-SE"/>
        </w:rPr>
        <w:t xml:space="preserve"> i</w:t>
      </w:r>
      <w:r w:rsidR="002B5C8C" w:rsidRPr="00817B13">
        <w:rPr>
          <w:noProof/>
          <w:szCs w:val="24"/>
          <w:lang w:val="sv-SE"/>
        </w:rPr>
        <w:t xml:space="preserve"> den överenskomna</w:t>
      </w:r>
      <w:r w:rsidR="004F027D" w:rsidRPr="00817B13">
        <w:rPr>
          <w:color w:val="000000"/>
          <w:lang w:val="sv-SE"/>
        </w:rPr>
        <w:t xml:space="preserve"> </w:t>
      </w:r>
      <w:r w:rsidR="002B5C8C" w:rsidRPr="00817B13">
        <w:rPr>
          <w:color w:val="000000"/>
          <w:lang w:val="sv-SE"/>
        </w:rPr>
        <w:t>riskhandterings</w:t>
      </w:r>
      <w:r w:rsidR="004F027D" w:rsidRPr="00817B13">
        <w:rPr>
          <w:color w:val="000000"/>
          <w:lang w:val="sv-SE"/>
        </w:rPr>
        <w:t>planen</w:t>
      </w:r>
      <w:r w:rsidR="002B5C8C" w:rsidRPr="00817B13">
        <w:rPr>
          <w:color w:val="000000"/>
          <w:lang w:val="sv-SE"/>
        </w:rPr>
        <w:t xml:space="preserve"> </w:t>
      </w:r>
      <w:r w:rsidR="002B5C8C" w:rsidRPr="00817B13">
        <w:rPr>
          <w:noProof/>
          <w:szCs w:val="24"/>
          <w:lang w:val="sv-SE"/>
        </w:rPr>
        <w:t>(Risk Management Plan, RMP)</w:t>
      </w:r>
      <w:r w:rsidR="004F027D" w:rsidRPr="00817B13">
        <w:rPr>
          <w:color w:val="000000"/>
          <w:lang w:val="sv-SE"/>
        </w:rPr>
        <w:t xml:space="preserve"> </w:t>
      </w:r>
      <w:r w:rsidR="004F027D" w:rsidRPr="00817B13">
        <w:rPr>
          <w:iCs/>
          <w:lang w:val="sv-SE"/>
        </w:rPr>
        <w:t>som finns i modul</w:t>
      </w:r>
      <w:r w:rsidR="00437B58" w:rsidRPr="00817B13">
        <w:rPr>
          <w:iCs/>
          <w:lang w:val="sv-SE"/>
        </w:rPr>
        <w:t xml:space="preserve"> </w:t>
      </w:r>
      <w:r w:rsidR="004F027D" w:rsidRPr="00817B13">
        <w:rPr>
          <w:iCs/>
          <w:lang w:val="sv-SE"/>
        </w:rPr>
        <w:t>1.8.2 i godkännande</w:t>
      </w:r>
      <w:r w:rsidRPr="00817B13">
        <w:rPr>
          <w:iCs/>
          <w:lang w:val="sv-SE"/>
        </w:rPr>
        <w:t>t för försäljning</w:t>
      </w:r>
      <w:r w:rsidR="004F027D" w:rsidRPr="00817B13">
        <w:rPr>
          <w:iCs/>
          <w:lang w:val="sv-SE"/>
        </w:rPr>
        <w:t xml:space="preserve"> </w:t>
      </w:r>
      <w:r w:rsidRPr="00817B13">
        <w:rPr>
          <w:szCs w:val="22"/>
          <w:lang w:val="sv-SE"/>
        </w:rPr>
        <w:t>samt</w:t>
      </w:r>
      <w:r w:rsidR="004F027D" w:rsidRPr="00817B13">
        <w:rPr>
          <w:szCs w:val="22"/>
          <w:lang w:val="sv-SE"/>
        </w:rPr>
        <w:t xml:space="preserve"> eventuella efterföljande</w:t>
      </w:r>
      <w:r w:rsidR="00437B58" w:rsidRPr="00817B13">
        <w:rPr>
          <w:iCs/>
          <w:lang w:val="sv-SE"/>
        </w:rPr>
        <w:t xml:space="preserve"> </w:t>
      </w:r>
      <w:r w:rsidR="002B5C8C" w:rsidRPr="00817B13">
        <w:rPr>
          <w:iCs/>
          <w:lang w:val="sv-SE"/>
        </w:rPr>
        <w:t xml:space="preserve">överenskomna </w:t>
      </w:r>
      <w:r w:rsidR="004F027D" w:rsidRPr="00817B13">
        <w:rPr>
          <w:iCs/>
          <w:lang w:val="sv-SE"/>
        </w:rPr>
        <w:t xml:space="preserve">uppdateringar av </w:t>
      </w:r>
      <w:r w:rsidRPr="00817B13">
        <w:rPr>
          <w:iCs/>
          <w:lang w:val="sv-SE"/>
        </w:rPr>
        <w:t>riskhanteringsplanen</w:t>
      </w:r>
      <w:r w:rsidR="004F027D" w:rsidRPr="00817B13">
        <w:rPr>
          <w:iCs/>
          <w:lang w:val="sv-SE"/>
        </w:rPr>
        <w:t>.</w:t>
      </w:r>
    </w:p>
    <w:p w14:paraId="3C8606FA" w14:textId="77777777" w:rsidR="0057664D" w:rsidRPr="00817B13" w:rsidRDefault="0057664D" w:rsidP="00BD4AC7">
      <w:pPr>
        <w:widowControl w:val="0"/>
        <w:ind w:right="-1"/>
        <w:rPr>
          <w:lang w:val="sv-SE"/>
        </w:rPr>
      </w:pPr>
    </w:p>
    <w:p w14:paraId="7CC66BD9" w14:textId="77777777" w:rsidR="00E65CEB" w:rsidRPr="00817B13" w:rsidRDefault="005C604F" w:rsidP="00BD4AC7">
      <w:pPr>
        <w:keepNext/>
        <w:widowControl w:val="0"/>
        <w:tabs>
          <w:tab w:val="clear" w:pos="567"/>
        </w:tabs>
        <w:spacing w:line="240" w:lineRule="auto"/>
        <w:rPr>
          <w:szCs w:val="22"/>
          <w:lang w:val="sv-SE"/>
        </w:rPr>
      </w:pPr>
      <w:r w:rsidRPr="00817B13">
        <w:rPr>
          <w:szCs w:val="22"/>
          <w:lang w:val="sv-SE"/>
        </w:rPr>
        <w:t>E</w:t>
      </w:r>
      <w:r w:rsidR="004F027D" w:rsidRPr="00817B13">
        <w:rPr>
          <w:szCs w:val="22"/>
          <w:lang w:val="sv-SE"/>
        </w:rPr>
        <w:t xml:space="preserve">n uppdaterad </w:t>
      </w:r>
      <w:r w:rsidR="005F4826" w:rsidRPr="00817B13">
        <w:rPr>
          <w:szCs w:val="22"/>
          <w:lang w:val="sv-SE"/>
        </w:rPr>
        <w:t>riskhanteringsplan</w:t>
      </w:r>
      <w:r w:rsidR="004F027D" w:rsidRPr="00817B13">
        <w:rPr>
          <w:szCs w:val="22"/>
          <w:lang w:val="sv-SE"/>
        </w:rPr>
        <w:t xml:space="preserve"> </w:t>
      </w:r>
      <w:r w:rsidRPr="00817B13">
        <w:rPr>
          <w:szCs w:val="22"/>
          <w:lang w:val="sv-SE"/>
        </w:rPr>
        <w:t xml:space="preserve">ska </w:t>
      </w:r>
      <w:r w:rsidR="005F4826" w:rsidRPr="00817B13">
        <w:rPr>
          <w:szCs w:val="22"/>
          <w:lang w:val="sv-SE"/>
        </w:rPr>
        <w:t>lämnas</w:t>
      </w:r>
      <w:r w:rsidR="004F027D" w:rsidRPr="00817B13">
        <w:rPr>
          <w:szCs w:val="22"/>
          <w:lang w:val="sv-SE"/>
        </w:rPr>
        <w:t xml:space="preserve"> in</w:t>
      </w:r>
    </w:p>
    <w:p w14:paraId="63246B86" w14:textId="77777777" w:rsidR="002B5C8C" w:rsidRPr="00817B13" w:rsidRDefault="002B5C8C" w:rsidP="00BD4AC7">
      <w:pPr>
        <w:widowControl w:val="0"/>
        <w:numPr>
          <w:ilvl w:val="0"/>
          <w:numId w:val="21"/>
        </w:numPr>
        <w:suppressLineNumbers/>
        <w:tabs>
          <w:tab w:val="clear" w:pos="567"/>
        </w:tabs>
        <w:ind w:left="567" w:right="-1" w:hanging="567"/>
        <w:rPr>
          <w:szCs w:val="24"/>
          <w:lang w:val="sv-SE"/>
        </w:rPr>
      </w:pPr>
      <w:r w:rsidRPr="00817B13">
        <w:rPr>
          <w:noProof/>
          <w:szCs w:val="24"/>
          <w:lang w:val="sv-SE"/>
        </w:rPr>
        <w:t>på begäran av Europeiska läkemedelsmyndigheten,</w:t>
      </w:r>
    </w:p>
    <w:p w14:paraId="073DF216" w14:textId="77777777" w:rsidR="002B5C8C" w:rsidRPr="00817B13" w:rsidRDefault="002B5C8C" w:rsidP="00BD4AC7">
      <w:pPr>
        <w:widowControl w:val="0"/>
        <w:numPr>
          <w:ilvl w:val="0"/>
          <w:numId w:val="21"/>
        </w:numPr>
        <w:suppressLineNumbers/>
        <w:tabs>
          <w:tab w:val="clear" w:pos="567"/>
        </w:tabs>
        <w:ind w:left="567" w:right="-1" w:hanging="567"/>
        <w:rPr>
          <w:szCs w:val="24"/>
          <w:lang w:val="sv-SE"/>
        </w:rPr>
      </w:pPr>
      <w:r w:rsidRPr="00817B13">
        <w:rPr>
          <w:noProof/>
          <w:szCs w:val="24"/>
          <w:lang w:val="sv-SE"/>
        </w:rPr>
        <w:t>när riskhanteringssystemet ändras, särskilt efter att ny information framkommit som kan leda till betydande ändringar i läkemedlets nytta-riskprofil eller efter att en viktig milstolpe (för farmakovigilans eller riskminimering) har nåtts.</w:t>
      </w:r>
    </w:p>
    <w:p w14:paraId="6E7CF9E0" w14:textId="77777777" w:rsidR="005C604F" w:rsidRPr="00817B13" w:rsidRDefault="005C604F" w:rsidP="00BD4AC7">
      <w:pPr>
        <w:widowControl w:val="0"/>
        <w:rPr>
          <w:szCs w:val="24"/>
          <w:lang w:val="sv-SE"/>
        </w:rPr>
      </w:pPr>
    </w:p>
    <w:p w14:paraId="4B8AF5F1" w14:textId="77777777" w:rsidR="002B5C8C" w:rsidRPr="00817B13" w:rsidRDefault="002B5C8C" w:rsidP="00BD4AC7">
      <w:pPr>
        <w:keepNext/>
        <w:widowControl w:val="0"/>
        <w:numPr>
          <w:ilvl w:val="0"/>
          <w:numId w:val="21"/>
        </w:numPr>
        <w:tabs>
          <w:tab w:val="clear" w:pos="567"/>
        </w:tabs>
        <w:ind w:left="567" w:hanging="567"/>
        <w:rPr>
          <w:szCs w:val="22"/>
          <w:lang w:val="sv-SE"/>
        </w:rPr>
      </w:pPr>
      <w:r w:rsidRPr="00817B13">
        <w:rPr>
          <w:b/>
          <w:noProof/>
          <w:szCs w:val="24"/>
        </w:rPr>
        <w:t>Ytterligare riskminimeringsåtgärder</w:t>
      </w:r>
    </w:p>
    <w:p w14:paraId="2D0A0A39" w14:textId="77777777" w:rsidR="007D4F94" w:rsidRPr="00817B13" w:rsidRDefault="007D4F94" w:rsidP="00BD4AC7">
      <w:pPr>
        <w:keepNext/>
        <w:widowControl w:val="0"/>
        <w:suppressAutoHyphens/>
        <w:rPr>
          <w:color w:val="000000"/>
          <w:lang w:val="sv-SE"/>
        </w:rPr>
      </w:pPr>
    </w:p>
    <w:p w14:paraId="75370738" w14:textId="77777777" w:rsidR="00B56E15" w:rsidRPr="00817B13" w:rsidRDefault="00B32C6E" w:rsidP="00BD4AC7">
      <w:pPr>
        <w:widowControl w:val="0"/>
        <w:suppressAutoHyphens/>
        <w:rPr>
          <w:color w:val="000000"/>
          <w:lang w:val="sv-SE"/>
        </w:rPr>
      </w:pPr>
      <w:r w:rsidRPr="00817B13">
        <w:rPr>
          <w:color w:val="000000"/>
          <w:lang w:val="sv-SE"/>
        </w:rPr>
        <w:t xml:space="preserve">Före lansering i varje medlemsstat måste innehavaren av godkännandet för försäljning </w:t>
      </w:r>
      <w:r w:rsidR="00675EA4" w:rsidRPr="00817B13">
        <w:rPr>
          <w:color w:val="000000"/>
          <w:lang w:val="sv-SE"/>
        </w:rPr>
        <w:t>komma överens om det</w:t>
      </w:r>
      <w:r w:rsidRPr="00817B13">
        <w:rPr>
          <w:color w:val="000000"/>
          <w:lang w:val="sv-SE"/>
        </w:rPr>
        <w:t xml:space="preserve"> slutgiltiga utbildningsmaterialet med de</w:t>
      </w:r>
      <w:r w:rsidR="00675EA4" w:rsidRPr="00817B13">
        <w:rPr>
          <w:color w:val="000000"/>
          <w:lang w:val="sv-SE"/>
        </w:rPr>
        <w:t>n nationelt</w:t>
      </w:r>
      <w:r w:rsidRPr="00817B13">
        <w:rPr>
          <w:color w:val="000000"/>
          <w:lang w:val="sv-SE"/>
        </w:rPr>
        <w:t xml:space="preserve"> behöriga myndigheten.</w:t>
      </w:r>
    </w:p>
    <w:p w14:paraId="5B1CD95E" w14:textId="77777777" w:rsidR="00D55484" w:rsidRPr="00817B13" w:rsidRDefault="00D55484" w:rsidP="00BD4AC7">
      <w:pPr>
        <w:widowControl w:val="0"/>
        <w:suppressAutoHyphens/>
        <w:rPr>
          <w:color w:val="000000"/>
          <w:lang w:val="sv-SE"/>
        </w:rPr>
      </w:pPr>
    </w:p>
    <w:p w14:paraId="7CCBC5E2" w14:textId="77777777" w:rsidR="00B56E15" w:rsidRPr="00817B13" w:rsidRDefault="00B56E15" w:rsidP="00BD4AC7">
      <w:pPr>
        <w:widowControl w:val="0"/>
        <w:tabs>
          <w:tab w:val="clear" w:pos="567"/>
          <w:tab w:val="left" w:pos="-1843"/>
          <w:tab w:val="left" w:pos="-1701"/>
        </w:tabs>
        <w:suppressAutoHyphens/>
        <w:rPr>
          <w:color w:val="000000"/>
          <w:lang w:val="sv-SE"/>
        </w:rPr>
      </w:pPr>
      <w:r w:rsidRPr="00817B13">
        <w:rPr>
          <w:color w:val="000000"/>
          <w:lang w:val="sv-SE"/>
        </w:rPr>
        <w:t xml:space="preserve">Innehavaren av godkännandet för försäljning skall </w:t>
      </w:r>
      <w:r w:rsidR="00F94E06" w:rsidRPr="00817B13">
        <w:rPr>
          <w:color w:val="000000"/>
          <w:lang w:val="sv-SE"/>
        </w:rPr>
        <w:t xml:space="preserve">säkerställa </w:t>
      </w:r>
      <w:r w:rsidRPr="00817B13">
        <w:rPr>
          <w:color w:val="000000"/>
          <w:lang w:val="sv-SE"/>
        </w:rPr>
        <w:t>att</w:t>
      </w:r>
      <w:r w:rsidR="00A76783" w:rsidRPr="00817B13">
        <w:rPr>
          <w:color w:val="000000"/>
          <w:lang w:val="sv-SE"/>
        </w:rPr>
        <w:t xml:space="preserve"> alla ophthalmologi</w:t>
      </w:r>
      <w:r w:rsidR="00F94E06" w:rsidRPr="00817B13">
        <w:rPr>
          <w:color w:val="000000"/>
          <w:lang w:val="sv-SE"/>
        </w:rPr>
        <w:t>klin</w:t>
      </w:r>
      <w:r w:rsidR="00675EA4" w:rsidRPr="00817B13">
        <w:rPr>
          <w:color w:val="000000"/>
          <w:lang w:val="sv-SE"/>
        </w:rPr>
        <w:t xml:space="preserve">iker där Lucentis förväntas </w:t>
      </w:r>
      <w:r w:rsidR="00F94E06" w:rsidRPr="00817B13">
        <w:rPr>
          <w:color w:val="000000"/>
          <w:lang w:val="sv-SE"/>
        </w:rPr>
        <w:t>använd</w:t>
      </w:r>
      <w:r w:rsidR="00675EA4" w:rsidRPr="00817B13">
        <w:rPr>
          <w:color w:val="000000"/>
          <w:lang w:val="sv-SE"/>
        </w:rPr>
        <w:t>a</w:t>
      </w:r>
      <w:r w:rsidR="00F94E06" w:rsidRPr="00817B13">
        <w:rPr>
          <w:color w:val="000000"/>
          <w:lang w:val="sv-SE"/>
        </w:rPr>
        <w:t>s, efter diskussioner och överenskommelser med de nationella behöriga myndigheterna i varje medlemsstat d</w:t>
      </w:r>
      <w:r w:rsidR="00A76783" w:rsidRPr="00817B13">
        <w:rPr>
          <w:color w:val="000000"/>
          <w:lang w:val="sv-SE"/>
        </w:rPr>
        <w:t>är Lucentis marknadsföras, vid lansering och efter lansering</w:t>
      </w:r>
      <w:r w:rsidR="00F94E06" w:rsidRPr="00817B13">
        <w:rPr>
          <w:color w:val="000000"/>
          <w:lang w:val="sv-SE"/>
        </w:rPr>
        <w:t xml:space="preserve"> </w:t>
      </w:r>
      <w:r w:rsidR="00A76783" w:rsidRPr="00817B13">
        <w:rPr>
          <w:color w:val="000000"/>
          <w:lang w:val="sv-SE"/>
        </w:rPr>
        <w:t xml:space="preserve">är försedda med en up-to-date </w:t>
      </w:r>
      <w:r w:rsidR="00057154" w:rsidRPr="00817B13">
        <w:rPr>
          <w:color w:val="000000"/>
          <w:lang w:val="sv-SE"/>
        </w:rPr>
        <w:t>patientinformationspaket</w:t>
      </w:r>
      <w:r w:rsidR="00F41CDC" w:rsidRPr="00817B13">
        <w:rPr>
          <w:color w:val="000000"/>
          <w:lang w:val="sv-SE"/>
        </w:rPr>
        <w:t>.</w:t>
      </w:r>
    </w:p>
    <w:p w14:paraId="30736E08" w14:textId="77777777" w:rsidR="00B56E15" w:rsidRPr="00817B13" w:rsidRDefault="00B56E15" w:rsidP="00BD4AC7">
      <w:pPr>
        <w:widowControl w:val="0"/>
        <w:tabs>
          <w:tab w:val="left" w:pos="-1843"/>
          <w:tab w:val="left" w:pos="-1701"/>
        </w:tabs>
        <w:suppressAutoHyphens/>
        <w:rPr>
          <w:color w:val="000000"/>
          <w:lang w:val="sv-SE"/>
        </w:rPr>
      </w:pPr>
    </w:p>
    <w:p w14:paraId="5750F75B" w14:textId="77777777" w:rsidR="00B56E15" w:rsidRPr="00817B13" w:rsidRDefault="00B56E15" w:rsidP="00BD4AC7">
      <w:pPr>
        <w:keepNext/>
        <w:widowControl w:val="0"/>
        <w:numPr>
          <w:ilvl w:val="12"/>
          <w:numId w:val="0"/>
        </w:numPr>
        <w:suppressAutoHyphens/>
        <w:rPr>
          <w:color w:val="000000"/>
          <w:lang w:val="sv-SE"/>
        </w:rPr>
      </w:pPr>
      <w:r w:rsidRPr="00817B13">
        <w:rPr>
          <w:color w:val="000000"/>
          <w:lang w:val="sv-SE"/>
        </w:rPr>
        <w:t>Patientinformationspaket bör tillhandahållas</w:t>
      </w:r>
      <w:r w:rsidR="003B540F" w:rsidRPr="00817B13">
        <w:rPr>
          <w:color w:val="000000"/>
          <w:lang w:val="sv-SE"/>
        </w:rPr>
        <w:t xml:space="preserve"> båda</w:t>
      </w:r>
      <w:r w:rsidRPr="00817B13">
        <w:rPr>
          <w:color w:val="000000"/>
          <w:lang w:val="sv-SE"/>
        </w:rPr>
        <w:t xml:space="preserve"> i form av en patientinformationsfolder och en CD-skiva som huvudsakligen innehåller följande:</w:t>
      </w:r>
    </w:p>
    <w:p w14:paraId="582E3EB7" w14:textId="77777777" w:rsidR="00B56E15" w:rsidRPr="00817B13" w:rsidRDefault="00B56E15" w:rsidP="00BD4AC7">
      <w:pPr>
        <w:widowControl w:val="0"/>
        <w:numPr>
          <w:ilvl w:val="0"/>
          <w:numId w:val="10"/>
        </w:numPr>
        <w:tabs>
          <w:tab w:val="clear" w:pos="567"/>
          <w:tab w:val="clear" w:pos="720"/>
          <w:tab w:val="left" w:pos="-1843"/>
          <w:tab w:val="left" w:pos="-1701"/>
        </w:tabs>
        <w:suppressAutoHyphens/>
        <w:ind w:left="567" w:hanging="567"/>
        <w:rPr>
          <w:color w:val="000000"/>
          <w:lang w:val="sv-SE"/>
        </w:rPr>
      </w:pPr>
      <w:r w:rsidRPr="00817B13">
        <w:rPr>
          <w:color w:val="000000"/>
          <w:lang w:val="sv-SE"/>
        </w:rPr>
        <w:t>Bipacksedel</w:t>
      </w:r>
    </w:p>
    <w:p w14:paraId="0128D876" w14:textId="77777777" w:rsidR="00B56E15" w:rsidRPr="00817B13" w:rsidRDefault="00B56E15" w:rsidP="00BD4AC7">
      <w:pPr>
        <w:widowControl w:val="0"/>
        <w:numPr>
          <w:ilvl w:val="0"/>
          <w:numId w:val="10"/>
        </w:numPr>
        <w:tabs>
          <w:tab w:val="clear" w:pos="567"/>
          <w:tab w:val="clear" w:pos="720"/>
          <w:tab w:val="left" w:pos="-1843"/>
          <w:tab w:val="left" w:pos="-1701"/>
        </w:tabs>
        <w:suppressAutoHyphens/>
        <w:ind w:left="567" w:hanging="567"/>
        <w:rPr>
          <w:color w:val="000000"/>
          <w:lang w:val="sv-SE"/>
        </w:rPr>
      </w:pPr>
      <w:r w:rsidRPr="00817B13">
        <w:rPr>
          <w:color w:val="000000"/>
          <w:lang w:val="sv-SE"/>
        </w:rPr>
        <w:t>Hur förbereda sig inför Lucentisbehandlingen</w:t>
      </w:r>
    </w:p>
    <w:p w14:paraId="1704E283" w14:textId="77777777" w:rsidR="00B56E15" w:rsidRPr="00817B13" w:rsidRDefault="00B56E15" w:rsidP="00BD4AC7">
      <w:pPr>
        <w:widowControl w:val="0"/>
        <w:numPr>
          <w:ilvl w:val="0"/>
          <w:numId w:val="10"/>
        </w:numPr>
        <w:tabs>
          <w:tab w:val="clear" w:pos="567"/>
          <w:tab w:val="clear" w:pos="720"/>
          <w:tab w:val="left" w:pos="-1843"/>
          <w:tab w:val="left" w:pos="-1701"/>
        </w:tabs>
        <w:suppressAutoHyphens/>
        <w:ind w:left="567" w:hanging="567"/>
        <w:rPr>
          <w:color w:val="000000"/>
          <w:lang w:val="sv-SE"/>
        </w:rPr>
      </w:pPr>
      <w:r w:rsidRPr="00817B13">
        <w:rPr>
          <w:color w:val="000000"/>
          <w:lang w:val="sv-SE"/>
        </w:rPr>
        <w:t>Vad sker efter Lucentisbehandlingen</w:t>
      </w:r>
    </w:p>
    <w:p w14:paraId="3172858C" w14:textId="77777777" w:rsidR="00B56E15" w:rsidRPr="00817B13" w:rsidRDefault="00B56E15" w:rsidP="00BD4AC7">
      <w:pPr>
        <w:widowControl w:val="0"/>
        <w:numPr>
          <w:ilvl w:val="0"/>
          <w:numId w:val="10"/>
        </w:numPr>
        <w:tabs>
          <w:tab w:val="clear" w:pos="567"/>
          <w:tab w:val="clear" w:pos="720"/>
          <w:tab w:val="left" w:pos="-1843"/>
          <w:tab w:val="left" w:pos="-1701"/>
        </w:tabs>
        <w:suppressAutoHyphens/>
        <w:ind w:left="567" w:hanging="567"/>
        <w:rPr>
          <w:color w:val="000000"/>
          <w:lang w:val="sv-SE"/>
        </w:rPr>
      </w:pPr>
      <w:r w:rsidRPr="00817B13">
        <w:rPr>
          <w:color w:val="000000"/>
          <w:lang w:val="sv-SE"/>
        </w:rPr>
        <w:t>Viktiga tecken och symptom på allvarliga biverkningar</w:t>
      </w:r>
      <w:r w:rsidR="00057154" w:rsidRPr="00817B13">
        <w:rPr>
          <w:color w:val="000000"/>
          <w:lang w:val="sv-SE"/>
        </w:rPr>
        <w:t xml:space="preserve"> inklusive förhöjt intraokulärt tryck, intraokulär inflammation, </w:t>
      </w:r>
      <w:r w:rsidR="00B7033A" w:rsidRPr="00817B13">
        <w:rPr>
          <w:color w:val="000000"/>
          <w:lang w:val="sv-SE"/>
        </w:rPr>
        <w:t>näthinneavlossning eller –ruptur</w:t>
      </w:r>
      <w:r w:rsidR="00B7033A" w:rsidRPr="00817B13" w:rsidDel="00057154">
        <w:rPr>
          <w:color w:val="000000"/>
          <w:lang w:val="sv-SE"/>
        </w:rPr>
        <w:t xml:space="preserve"> </w:t>
      </w:r>
      <w:r w:rsidR="00057154" w:rsidRPr="00817B13">
        <w:rPr>
          <w:color w:val="000000"/>
          <w:lang w:val="sv-SE"/>
        </w:rPr>
        <w:t>och infektiös endoftalmit</w:t>
      </w:r>
    </w:p>
    <w:p w14:paraId="117A158E" w14:textId="77777777" w:rsidR="00B56E15" w:rsidRPr="00817B13" w:rsidRDefault="00B56E15" w:rsidP="00BD4AC7">
      <w:pPr>
        <w:widowControl w:val="0"/>
        <w:numPr>
          <w:ilvl w:val="0"/>
          <w:numId w:val="10"/>
        </w:numPr>
        <w:tabs>
          <w:tab w:val="clear" w:pos="567"/>
          <w:tab w:val="clear" w:pos="720"/>
          <w:tab w:val="left" w:pos="-1843"/>
          <w:tab w:val="left" w:pos="-1701"/>
        </w:tabs>
        <w:suppressAutoHyphens/>
        <w:ind w:left="567" w:hanging="567"/>
        <w:rPr>
          <w:color w:val="000000"/>
          <w:lang w:val="sv-SE"/>
        </w:rPr>
      </w:pPr>
      <w:r w:rsidRPr="00817B13">
        <w:rPr>
          <w:color w:val="000000"/>
          <w:lang w:val="sv-SE"/>
        </w:rPr>
        <w:t>När skall man omgående söka hjälp av den behandlande läkaren</w:t>
      </w:r>
    </w:p>
    <w:p w14:paraId="35FEF666" w14:textId="77777777" w:rsidR="00F524CB" w:rsidRPr="00817B13" w:rsidRDefault="00F524CB" w:rsidP="00BD4AC7">
      <w:pPr>
        <w:widowControl w:val="0"/>
        <w:suppressAutoHyphens/>
        <w:rPr>
          <w:color w:val="000000"/>
          <w:szCs w:val="22"/>
          <w:lang w:val="sv-SE"/>
        </w:rPr>
      </w:pPr>
    </w:p>
    <w:p w14:paraId="113F7B21" w14:textId="77777777" w:rsidR="0057664D" w:rsidRPr="00817B13" w:rsidRDefault="004F027D" w:rsidP="00BD4AC7">
      <w:pPr>
        <w:widowControl w:val="0"/>
        <w:suppressAutoHyphens/>
        <w:rPr>
          <w:color w:val="000000"/>
          <w:lang w:val="sv-SE"/>
        </w:rPr>
      </w:pPr>
      <w:r w:rsidRPr="00817B13">
        <w:rPr>
          <w:color w:val="000000"/>
          <w:lang w:val="sv-SE"/>
        </w:rPr>
        <w:br w:type="page"/>
      </w:r>
    </w:p>
    <w:p w14:paraId="4B634CD2" w14:textId="77777777" w:rsidR="0057664D" w:rsidRPr="00817B13" w:rsidRDefault="0057664D" w:rsidP="00BD4AC7">
      <w:pPr>
        <w:widowControl w:val="0"/>
        <w:suppressAutoHyphens/>
        <w:rPr>
          <w:color w:val="000000"/>
          <w:lang w:val="sv-SE"/>
        </w:rPr>
      </w:pPr>
    </w:p>
    <w:p w14:paraId="3B86F818" w14:textId="77777777" w:rsidR="0057664D" w:rsidRPr="00817B13" w:rsidRDefault="0057664D" w:rsidP="00BD4AC7">
      <w:pPr>
        <w:widowControl w:val="0"/>
        <w:suppressAutoHyphens/>
        <w:rPr>
          <w:color w:val="000000"/>
          <w:lang w:val="sv-SE"/>
        </w:rPr>
      </w:pPr>
    </w:p>
    <w:p w14:paraId="43E88876" w14:textId="77777777" w:rsidR="0057664D" w:rsidRPr="00817B13" w:rsidRDefault="0057664D" w:rsidP="00BD4AC7">
      <w:pPr>
        <w:widowControl w:val="0"/>
        <w:suppressAutoHyphens/>
        <w:rPr>
          <w:color w:val="000000"/>
          <w:lang w:val="sv-SE"/>
        </w:rPr>
      </w:pPr>
    </w:p>
    <w:p w14:paraId="4AC7E53E" w14:textId="77777777" w:rsidR="0057664D" w:rsidRPr="00817B13" w:rsidRDefault="0057664D" w:rsidP="00BD4AC7">
      <w:pPr>
        <w:widowControl w:val="0"/>
        <w:suppressAutoHyphens/>
        <w:rPr>
          <w:color w:val="000000"/>
          <w:lang w:val="sv-SE"/>
        </w:rPr>
      </w:pPr>
    </w:p>
    <w:p w14:paraId="71B25536" w14:textId="77777777" w:rsidR="0057664D" w:rsidRPr="00817B13" w:rsidRDefault="0057664D" w:rsidP="00BD4AC7">
      <w:pPr>
        <w:widowControl w:val="0"/>
        <w:suppressAutoHyphens/>
        <w:rPr>
          <w:color w:val="000000"/>
          <w:lang w:val="sv-SE"/>
        </w:rPr>
      </w:pPr>
    </w:p>
    <w:p w14:paraId="617BE2B7" w14:textId="77777777" w:rsidR="0057664D" w:rsidRPr="00817B13" w:rsidRDefault="0057664D" w:rsidP="00BD4AC7">
      <w:pPr>
        <w:widowControl w:val="0"/>
        <w:suppressAutoHyphens/>
        <w:rPr>
          <w:color w:val="000000"/>
          <w:lang w:val="sv-SE"/>
        </w:rPr>
      </w:pPr>
    </w:p>
    <w:p w14:paraId="68B5681C" w14:textId="77777777" w:rsidR="0057664D" w:rsidRPr="00817B13" w:rsidRDefault="0057664D" w:rsidP="00BD4AC7">
      <w:pPr>
        <w:widowControl w:val="0"/>
        <w:suppressAutoHyphens/>
        <w:rPr>
          <w:color w:val="000000"/>
          <w:lang w:val="sv-SE"/>
        </w:rPr>
      </w:pPr>
    </w:p>
    <w:p w14:paraId="1267EE04" w14:textId="77777777" w:rsidR="0057664D" w:rsidRPr="00817B13" w:rsidRDefault="0057664D" w:rsidP="00BD4AC7">
      <w:pPr>
        <w:widowControl w:val="0"/>
        <w:suppressAutoHyphens/>
        <w:rPr>
          <w:color w:val="000000"/>
          <w:lang w:val="sv-SE"/>
        </w:rPr>
      </w:pPr>
    </w:p>
    <w:p w14:paraId="3822BBE3" w14:textId="77777777" w:rsidR="0057664D" w:rsidRPr="00817B13" w:rsidRDefault="0057664D" w:rsidP="00BD4AC7">
      <w:pPr>
        <w:widowControl w:val="0"/>
        <w:suppressAutoHyphens/>
        <w:rPr>
          <w:color w:val="000000"/>
          <w:lang w:val="sv-SE"/>
        </w:rPr>
      </w:pPr>
    </w:p>
    <w:p w14:paraId="278EC24B" w14:textId="77777777" w:rsidR="0057664D" w:rsidRPr="00817B13" w:rsidRDefault="0057664D" w:rsidP="00BD4AC7">
      <w:pPr>
        <w:widowControl w:val="0"/>
        <w:suppressAutoHyphens/>
        <w:rPr>
          <w:color w:val="000000"/>
          <w:lang w:val="sv-SE"/>
        </w:rPr>
      </w:pPr>
    </w:p>
    <w:p w14:paraId="2AC06E05" w14:textId="77777777" w:rsidR="0057664D" w:rsidRPr="00817B13" w:rsidRDefault="0057664D" w:rsidP="00BD4AC7">
      <w:pPr>
        <w:widowControl w:val="0"/>
        <w:suppressAutoHyphens/>
        <w:rPr>
          <w:color w:val="000000"/>
          <w:lang w:val="sv-SE"/>
        </w:rPr>
      </w:pPr>
    </w:p>
    <w:p w14:paraId="33498731" w14:textId="77777777" w:rsidR="0057664D" w:rsidRPr="00817B13" w:rsidRDefault="0057664D" w:rsidP="00BD4AC7">
      <w:pPr>
        <w:widowControl w:val="0"/>
        <w:suppressAutoHyphens/>
        <w:rPr>
          <w:color w:val="000000"/>
          <w:lang w:val="sv-SE"/>
        </w:rPr>
      </w:pPr>
    </w:p>
    <w:p w14:paraId="26D42052" w14:textId="77777777" w:rsidR="0057664D" w:rsidRPr="00817B13" w:rsidRDefault="0057664D" w:rsidP="00BD4AC7">
      <w:pPr>
        <w:widowControl w:val="0"/>
        <w:suppressAutoHyphens/>
        <w:rPr>
          <w:color w:val="000000"/>
          <w:lang w:val="sv-SE"/>
        </w:rPr>
      </w:pPr>
    </w:p>
    <w:p w14:paraId="32E8A223" w14:textId="77777777" w:rsidR="0057664D" w:rsidRPr="00817B13" w:rsidRDefault="0057664D" w:rsidP="00BD4AC7">
      <w:pPr>
        <w:widowControl w:val="0"/>
        <w:suppressAutoHyphens/>
        <w:rPr>
          <w:color w:val="000000"/>
          <w:lang w:val="sv-SE"/>
        </w:rPr>
      </w:pPr>
    </w:p>
    <w:p w14:paraId="21A0E2F9" w14:textId="77777777" w:rsidR="0057664D" w:rsidRPr="00817B13" w:rsidRDefault="0057664D" w:rsidP="00BD4AC7">
      <w:pPr>
        <w:widowControl w:val="0"/>
        <w:suppressAutoHyphens/>
        <w:rPr>
          <w:color w:val="000000"/>
          <w:lang w:val="sv-SE"/>
        </w:rPr>
      </w:pPr>
    </w:p>
    <w:p w14:paraId="34301E29" w14:textId="77777777" w:rsidR="0057664D" w:rsidRPr="00817B13" w:rsidRDefault="0057664D" w:rsidP="00BD4AC7">
      <w:pPr>
        <w:widowControl w:val="0"/>
        <w:suppressAutoHyphens/>
        <w:rPr>
          <w:color w:val="000000"/>
          <w:lang w:val="sv-SE"/>
        </w:rPr>
      </w:pPr>
    </w:p>
    <w:p w14:paraId="3501CB1C" w14:textId="77777777" w:rsidR="0057664D" w:rsidRPr="00817B13" w:rsidRDefault="0057664D" w:rsidP="00BD4AC7">
      <w:pPr>
        <w:widowControl w:val="0"/>
        <w:suppressAutoHyphens/>
        <w:rPr>
          <w:color w:val="000000"/>
          <w:lang w:val="sv-SE"/>
        </w:rPr>
      </w:pPr>
    </w:p>
    <w:p w14:paraId="20D9BE33" w14:textId="77777777" w:rsidR="0057664D" w:rsidRPr="00817B13" w:rsidRDefault="0057664D" w:rsidP="00BD4AC7">
      <w:pPr>
        <w:widowControl w:val="0"/>
        <w:suppressAutoHyphens/>
        <w:rPr>
          <w:color w:val="000000"/>
          <w:lang w:val="sv-SE"/>
        </w:rPr>
      </w:pPr>
    </w:p>
    <w:p w14:paraId="5C6279E0" w14:textId="77777777" w:rsidR="0057664D" w:rsidRPr="00817B13" w:rsidRDefault="0057664D" w:rsidP="00BD4AC7">
      <w:pPr>
        <w:widowControl w:val="0"/>
        <w:suppressAutoHyphens/>
        <w:rPr>
          <w:color w:val="000000"/>
          <w:lang w:val="sv-SE"/>
        </w:rPr>
      </w:pPr>
    </w:p>
    <w:p w14:paraId="48EA6DED" w14:textId="77777777" w:rsidR="0057664D" w:rsidRPr="00817B13" w:rsidRDefault="0057664D" w:rsidP="00BD4AC7">
      <w:pPr>
        <w:widowControl w:val="0"/>
        <w:suppressAutoHyphens/>
        <w:rPr>
          <w:color w:val="000000"/>
          <w:lang w:val="sv-SE"/>
        </w:rPr>
      </w:pPr>
    </w:p>
    <w:p w14:paraId="6487F7FC" w14:textId="77777777" w:rsidR="0057664D" w:rsidRPr="00817B13" w:rsidRDefault="0057664D" w:rsidP="00BD4AC7">
      <w:pPr>
        <w:widowControl w:val="0"/>
        <w:suppressAutoHyphens/>
        <w:rPr>
          <w:color w:val="000000"/>
          <w:lang w:val="sv-SE"/>
        </w:rPr>
      </w:pPr>
    </w:p>
    <w:p w14:paraId="4F41650C" w14:textId="77777777" w:rsidR="0057664D" w:rsidRPr="00817B13" w:rsidRDefault="0057664D" w:rsidP="00BD4AC7">
      <w:pPr>
        <w:widowControl w:val="0"/>
        <w:suppressAutoHyphens/>
        <w:rPr>
          <w:color w:val="000000"/>
          <w:lang w:val="sv-SE"/>
        </w:rPr>
      </w:pPr>
    </w:p>
    <w:p w14:paraId="1ACE69C9" w14:textId="77777777" w:rsidR="00C04BD2" w:rsidRPr="00817B13" w:rsidRDefault="00C04BD2" w:rsidP="00BD4AC7">
      <w:pPr>
        <w:widowControl w:val="0"/>
        <w:suppressAutoHyphens/>
        <w:rPr>
          <w:color w:val="000000"/>
          <w:lang w:val="sv-SE"/>
        </w:rPr>
      </w:pPr>
    </w:p>
    <w:p w14:paraId="7BBCF120" w14:textId="77777777" w:rsidR="0057664D" w:rsidRPr="00817B13" w:rsidRDefault="004F027D" w:rsidP="00BD4AC7">
      <w:pPr>
        <w:widowControl w:val="0"/>
        <w:suppressAutoHyphens/>
        <w:jc w:val="center"/>
        <w:rPr>
          <w:b/>
          <w:color w:val="000000"/>
          <w:lang w:val="sv-SE"/>
        </w:rPr>
      </w:pPr>
      <w:r w:rsidRPr="00817B13">
        <w:rPr>
          <w:b/>
          <w:color w:val="000000"/>
          <w:lang w:val="sv-SE"/>
        </w:rPr>
        <w:t>BILAGA III</w:t>
      </w:r>
    </w:p>
    <w:p w14:paraId="1A7B3FCE" w14:textId="77777777" w:rsidR="0057664D" w:rsidRPr="00817B13" w:rsidRDefault="0057664D" w:rsidP="00BD4AC7">
      <w:pPr>
        <w:widowControl w:val="0"/>
        <w:suppressAutoHyphens/>
        <w:jc w:val="center"/>
        <w:rPr>
          <w:color w:val="000000"/>
          <w:lang w:val="sv-SE"/>
        </w:rPr>
      </w:pPr>
    </w:p>
    <w:p w14:paraId="054B79F6" w14:textId="77777777" w:rsidR="0057664D" w:rsidRPr="00817B13" w:rsidRDefault="004F027D" w:rsidP="00BD4AC7">
      <w:pPr>
        <w:widowControl w:val="0"/>
        <w:suppressAutoHyphens/>
        <w:jc w:val="center"/>
        <w:rPr>
          <w:b/>
          <w:color w:val="000000"/>
          <w:lang w:val="sv-SE"/>
        </w:rPr>
      </w:pPr>
      <w:r w:rsidRPr="00817B13">
        <w:rPr>
          <w:b/>
          <w:color w:val="000000"/>
          <w:lang w:val="sv-SE"/>
        </w:rPr>
        <w:t>MÄRKNING OCH BIPACKSEDEL</w:t>
      </w:r>
    </w:p>
    <w:p w14:paraId="3B9287B7" w14:textId="77777777" w:rsidR="0057664D" w:rsidRPr="00817B13" w:rsidRDefault="004F027D" w:rsidP="00BD4AC7">
      <w:pPr>
        <w:widowControl w:val="0"/>
        <w:suppressAutoHyphens/>
        <w:rPr>
          <w:color w:val="000000"/>
          <w:lang w:val="sv-SE"/>
        </w:rPr>
      </w:pPr>
      <w:r w:rsidRPr="00817B13">
        <w:rPr>
          <w:b/>
          <w:color w:val="000000"/>
          <w:lang w:val="sv-SE"/>
        </w:rPr>
        <w:br w:type="page"/>
      </w:r>
    </w:p>
    <w:p w14:paraId="7F6D5DE7" w14:textId="77777777" w:rsidR="0057664D" w:rsidRPr="00817B13" w:rsidRDefault="0057664D" w:rsidP="00BD4AC7">
      <w:pPr>
        <w:widowControl w:val="0"/>
        <w:suppressAutoHyphens/>
        <w:rPr>
          <w:color w:val="000000"/>
          <w:lang w:val="sv-SE"/>
        </w:rPr>
      </w:pPr>
    </w:p>
    <w:p w14:paraId="21B872BD" w14:textId="77777777" w:rsidR="0057664D" w:rsidRPr="00817B13" w:rsidRDefault="0057664D" w:rsidP="00BD4AC7">
      <w:pPr>
        <w:widowControl w:val="0"/>
        <w:suppressAutoHyphens/>
        <w:rPr>
          <w:color w:val="000000"/>
          <w:lang w:val="sv-SE"/>
        </w:rPr>
      </w:pPr>
    </w:p>
    <w:p w14:paraId="3C166E0A" w14:textId="77777777" w:rsidR="0057664D" w:rsidRPr="00817B13" w:rsidRDefault="0057664D" w:rsidP="00BD4AC7">
      <w:pPr>
        <w:widowControl w:val="0"/>
        <w:suppressAutoHyphens/>
        <w:rPr>
          <w:color w:val="000000"/>
          <w:lang w:val="sv-SE"/>
        </w:rPr>
      </w:pPr>
    </w:p>
    <w:p w14:paraId="43884402" w14:textId="77777777" w:rsidR="0057664D" w:rsidRPr="00817B13" w:rsidRDefault="0057664D" w:rsidP="00BD4AC7">
      <w:pPr>
        <w:widowControl w:val="0"/>
        <w:suppressAutoHyphens/>
        <w:rPr>
          <w:color w:val="000000"/>
          <w:lang w:val="sv-SE"/>
        </w:rPr>
      </w:pPr>
    </w:p>
    <w:p w14:paraId="5DA5DA6A" w14:textId="77777777" w:rsidR="0057664D" w:rsidRPr="00817B13" w:rsidRDefault="0057664D" w:rsidP="00BD4AC7">
      <w:pPr>
        <w:widowControl w:val="0"/>
        <w:suppressAutoHyphens/>
        <w:rPr>
          <w:color w:val="000000"/>
          <w:lang w:val="sv-SE"/>
        </w:rPr>
      </w:pPr>
    </w:p>
    <w:p w14:paraId="3EB8FE9B" w14:textId="77777777" w:rsidR="0057664D" w:rsidRPr="00817B13" w:rsidRDefault="0057664D" w:rsidP="00BD4AC7">
      <w:pPr>
        <w:widowControl w:val="0"/>
        <w:suppressAutoHyphens/>
        <w:rPr>
          <w:color w:val="000000"/>
          <w:lang w:val="sv-SE"/>
        </w:rPr>
      </w:pPr>
    </w:p>
    <w:p w14:paraId="5A0C61F0" w14:textId="77777777" w:rsidR="0057664D" w:rsidRPr="00817B13" w:rsidRDefault="0057664D" w:rsidP="00BD4AC7">
      <w:pPr>
        <w:widowControl w:val="0"/>
        <w:suppressAutoHyphens/>
        <w:rPr>
          <w:color w:val="000000"/>
          <w:lang w:val="sv-SE"/>
        </w:rPr>
      </w:pPr>
    </w:p>
    <w:p w14:paraId="28162807" w14:textId="77777777" w:rsidR="0057664D" w:rsidRPr="00817B13" w:rsidRDefault="0057664D" w:rsidP="00BD4AC7">
      <w:pPr>
        <w:widowControl w:val="0"/>
        <w:suppressAutoHyphens/>
        <w:rPr>
          <w:color w:val="000000"/>
          <w:lang w:val="sv-SE"/>
        </w:rPr>
      </w:pPr>
    </w:p>
    <w:p w14:paraId="750A6756" w14:textId="77777777" w:rsidR="0057664D" w:rsidRPr="00817B13" w:rsidRDefault="0057664D" w:rsidP="00BD4AC7">
      <w:pPr>
        <w:widowControl w:val="0"/>
        <w:suppressAutoHyphens/>
        <w:rPr>
          <w:color w:val="000000"/>
          <w:lang w:val="sv-SE"/>
        </w:rPr>
      </w:pPr>
    </w:p>
    <w:p w14:paraId="2B2B436E" w14:textId="77777777" w:rsidR="0057664D" w:rsidRPr="00817B13" w:rsidRDefault="0057664D" w:rsidP="00BD4AC7">
      <w:pPr>
        <w:widowControl w:val="0"/>
        <w:suppressAutoHyphens/>
        <w:rPr>
          <w:color w:val="000000"/>
          <w:lang w:val="sv-SE"/>
        </w:rPr>
      </w:pPr>
    </w:p>
    <w:p w14:paraId="35C6B019" w14:textId="77777777" w:rsidR="0057664D" w:rsidRPr="00817B13" w:rsidRDefault="0057664D" w:rsidP="00BD4AC7">
      <w:pPr>
        <w:widowControl w:val="0"/>
        <w:suppressAutoHyphens/>
        <w:rPr>
          <w:color w:val="000000"/>
          <w:lang w:val="sv-SE"/>
        </w:rPr>
      </w:pPr>
    </w:p>
    <w:p w14:paraId="225E8075" w14:textId="77777777" w:rsidR="0057664D" w:rsidRPr="00817B13" w:rsidRDefault="0057664D" w:rsidP="00BD4AC7">
      <w:pPr>
        <w:widowControl w:val="0"/>
        <w:suppressAutoHyphens/>
        <w:rPr>
          <w:color w:val="000000"/>
          <w:lang w:val="sv-SE"/>
        </w:rPr>
      </w:pPr>
    </w:p>
    <w:p w14:paraId="1E72C606" w14:textId="77777777" w:rsidR="0057664D" w:rsidRPr="00817B13" w:rsidRDefault="0057664D" w:rsidP="00BD4AC7">
      <w:pPr>
        <w:widowControl w:val="0"/>
        <w:suppressAutoHyphens/>
        <w:rPr>
          <w:color w:val="000000"/>
          <w:lang w:val="sv-SE"/>
        </w:rPr>
      </w:pPr>
    </w:p>
    <w:p w14:paraId="34238C87" w14:textId="77777777" w:rsidR="0057664D" w:rsidRPr="00817B13" w:rsidRDefault="0057664D" w:rsidP="00BD4AC7">
      <w:pPr>
        <w:widowControl w:val="0"/>
        <w:suppressAutoHyphens/>
        <w:rPr>
          <w:color w:val="000000"/>
          <w:lang w:val="sv-SE"/>
        </w:rPr>
      </w:pPr>
    </w:p>
    <w:p w14:paraId="52D2E14C" w14:textId="77777777" w:rsidR="0057664D" w:rsidRPr="00817B13" w:rsidRDefault="0057664D" w:rsidP="00BD4AC7">
      <w:pPr>
        <w:widowControl w:val="0"/>
        <w:suppressAutoHyphens/>
        <w:rPr>
          <w:color w:val="000000"/>
          <w:lang w:val="sv-SE"/>
        </w:rPr>
      </w:pPr>
    </w:p>
    <w:p w14:paraId="7F19FAAB" w14:textId="77777777" w:rsidR="0057664D" w:rsidRPr="00817B13" w:rsidRDefault="0057664D" w:rsidP="00BD4AC7">
      <w:pPr>
        <w:widowControl w:val="0"/>
        <w:suppressAutoHyphens/>
        <w:rPr>
          <w:color w:val="000000"/>
          <w:lang w:val="sv-SE"/>
        </w:rPr>
      </w:pPr>
    </w:p>
    <w:p w14:paraId="22B27F10" w14:textId="77777777" w:rsidR="0057664D" w:rsidRPr="00817B13" w:rsidRDefault="0057664D" w:rsidP="00BD4AC7">
      <w:pPr>
        <w:widowControl w:val="0"/>
        <w:suppressAutoHyphens/>
        <w:rPr>
          <w:color w:val="000000"/>
          <w:lang w:val="sv-SE"/>
        </w:rPr>
      </w:pPr>
    </w:p>
    <w:p w14:paraId="34C155EA" w14:textId="77777777" w:rsidR="0057664D" w:rsidRPr="00817B13" w:rsidRDefault="0057664D" w:rsidP="00BD4AC7">
      <w:pPr>
        <w:widowControl w:val="0"/>
        <w:suppressAutoHyphens/>
        <w:rPr>
          <w:color w:val="000000"/>
          <w:lang w:val="sv-SE"/>
        </w:rPr>
      </w:pPr>
    </w:p>
    <w:p w14:paraId="7809C852" w14:textId="77777777" w:rsidR="0057664D" w:rsidRPr="00817B13" w:rsidRDefault="0057664D" w:rsidP="00BD4AC7">
      <w:pPr>
        <w:widowControl w:val="0"/>
        <w:suppressAutoHyphens/>
        <w:rPr>
          <w:color w:val="000000"/>
          <w:lang w:val="sv-SE"/>
        </w:rPr>
      </w:pPr>
    </w:p>
    <w:p w14:paraId="2A56FB95" w14:textId="77777777" w:rsidR="0057664D" w:rsidRPr="00817B13" w:rsidRDefault="0057664D" w:rsidP="00BD4AC7">
      <w:pPr>
        <w:widowControl w:val="0"/>
        <w:suppressAutoHyphens/>
        <w:rPr>
          <w:color w:val="000000"/>
          <w:lang w:val="sv-SE"/>
        </w:rPr>
      </w:pPr>
    </w:p>
    <w:p w14:paraId="65FE5E77" w14:textId="77777777" w:rsidR="0057664D" w:rsidRPr="00817B13" w:rsidRDefault="0057664D" w:rsidP="00BD4AC7">
      <w:pPr>
        <w:widowControl w:val="0"/>
        <w:suppressAutoHyphens/>
        <w:rPr>
          <w:color w:val="000000"/>
          <w:lang w:val="sv-SE"/>
        </w:rPr>
      </w:pPr>
    </w:p>
    <w:p w14:paraId="6A7AE52D" w14:textId="77777777" w:rsidR="0057664D" w:rsidRPr="00817B13" w:rsidRDefault="0057664D" w:rsidP="00BD4AC7">
      <w:pPr>
        <w:widowControl w:val="0"/>
        <w:suppressAutoHyphens/>
        <w:rPr>
          <w:color w:val="000000"/>
          <w:lang w:val="sv-SE"/>
        </w:rPr>
      </w:pPr>
    </w:p>
    <w:p w14:paraId="07B6E969" w14:textId="77777777" w:rsidR="00C04BD2" w:rsidRPr="00817B13" w:rsidRDefault="00C04BD2" w:rsidP="00BD4AC7">
      <w:pPr>
        <w:widowControl w:val="0"/>
        <w:suppressAutoHyphens/>
        <w:rPr>
          <w:color w:val="000000"/>
          <w:lang w:val="sv-SE"/>
        </w:rPr>
      </w:pPr>
    </w:p>
    <w:p w14:paraId="0F251081" w14:textId="77777777" w:rsidR="0057664D" w:rsidRPr="00817B13" w:rsidRDefault="004F027D" w:rsidP="00BD4AC7">
      <w:pPr>
        <w:widowControl w:val="0"/>
        <w:suppressAutoHyphens/>
        <w:jc w:val="center"/>
        <w:outlineLvl w:val="0"/>
        <w:rPr>
          <w:b/>
          <w:color w:val="000000"/>
          <w:lang w:val="sv-SE"/>
        </w:rPr>
      </w:pPr>
      <w:r w:rsidRPr="00817B13">
        <w:rPr>
          <w:b/>
          <w:color w:val="000000"/>
          <w:lang w:val="sv-SE"/>
        </w:rPr>
        <w:t>A. MÄRKNING</w:t>
      </w:r>
    </w:p>
    <w:p w14:paraId="1BF6D08D" w14:textId="77777777" w:rsidR="006B4681" w:rsidRPr="00817B13" w:rsidRDefault="004F027D" w:rsidP="00BD4AC7">
      <w:pPr>
        <w:widowControl w:val="0"/>
        <w:shd w:val="clear" w:color="auto" w:fill="FFFFFF"/>
        <w:suppressAutoHyphens/>
        <w:rPr>
          <w:color w:val="000000"/>
          <w:szCs w:val="22"/>
          <w:lang w:val="sv-SE"/>
        </w:rPr>
      </w:pPr>
      <w:r w:rsidRPr="00817B13">
        <w:rPr>
          <w:color w:val="000000"/>
          <w:lang w:val="sv-SE"/>
        </w:rPr>
        <w:br w:type="page"/>
      </w:r>
    </w:p>
    <w:p w14:paraId="65DA7905" w14:textId="77777777" w:rsidR="00C04BD2" w:rsidRPr="00817B13" w:rsidRDefault="00C04BD2" w:rsidP="00BD4AC7">
      <w:pPr>
        <w:widowControl w:val="0"/>
        <w:shd w:val="clear" w:color="auto" w:fill="FFFFFF"/>
        <w:suppressAutoHyphens/>
        <w:rPr>
          <w:color w:val="000000"/>
          <w:szCs w:val="22"/>
          <w:lang w:val="sv-SE"/>
        </w:rPr>
      </w:pPr>
    </w:p>
    <w:p w14:paraId="096192B5"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shd w:val="clear" w:color="auto" w:fill="FFFFFF"/>
        <w:suppressAutoHyphens/>
        <w:rPr>
          <w:color w:val="000000"/>
          <w:szCs w:val="22"/>
          <w:lang w:val="sv-SE"/>
        </w:rPr>
      </w:pPr>
      <w:r w:rsidRPr="00817B13">
        <w:rPr>
          <w:b/>
          <w:color w:val="000000"/>
          <w:szCs w:val="22"/>
          <w:lang w:val="sv-SE"/>
        </w:rPr>
        <w:t>UPPGIFTER SOM SKA FINNAS PÅ YTTRE FÖRPACKNINGEN</w:t>
      </w:r>
    </w:p>
    <w:p w14:paraId="7F45CDB7" w14:textId="77777777" w:rsidR="0057664D" w:rsidRPr="00817B13" w:rsidRDefault="0057664D" w:rsidP="00BD4AC7">
      <w:pPr>
        <w:widowControl w:val="0"/>
        <w:pBdr>
          <w:top w:val="single" w:sz="4" w:space="1" w:color="auto"/>
          <w:left w:val="single" w:sz="4" w:space="4" w:color="auto"/>
          <w:bottom w:val="single" w:sz="4" w:space="1" w:color="auto"/>
          <w:right w:val="single" w:sz="4" w:space="4" w:color="auto"/>
        </w:pBdr>
        <w:suppressAutoHyphens/>
        <w:rPr>
          <w:color w:val="000000"/>
          <w:szCs w:val="22"/>
          <w:lang w:val="sv-SE"/>
        </w:rPr>
      </w:pPr>
    </w:p>
    <w:p w14:paraId="33F1ECE1"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rPr>
          <w:b/>
          <w:snapToGrid w:val="0"/>
          <w:color w:val="000000"/>
          <w:szCs w:val="22"/>
          <w:lang w:val="sv-SE"/>
        </w:rPr>
      </w:pPr>
      <w:r w:rsidRPr="00817B13">
        <w:rPr>
          <w:b/>
          <w:snapToGrid w:val="0"/>
          <w:color w:val="000000"/>
          <w:szCs w:val="22"/>
          <w:lang w:val="sv-SE"/>
        </w:rPr>
        <w:t>KARTONG</w:t>
      </w:r>
    </w:p>
    <w:p w14:paraId="63192FE7" w14:textId="77777777" w:rsidR="00481451" w:rsidRPr="00817B13" w:rsidRDefault="00481451" w:rsidP="00BD4AC7">
      <w:pPr>
        <w:widowControl w:val="0"/>
        <w:pBdr>
          <w:top w:val="single" w:sz="4" w:space="1" w:color="auto"/>
          <w:left w:val="single" w:sz="4" w:space="4" w:color="auto"/>
          <w:bottom w:val="single" w:sz="4" w:space="1" w:color="auto"/>
          <w:right w:val="single" w:sz="4" w:space="4" w:color="auto"/>
        </w:pBdr>
        <w:rPr>
          <w:snapToGrid w:val="0"/>
          <w:color w:val="000000"/>
          <w:szCs w:val="22"/>
          <w:lang w:val="sv-SE"/>
        </w:rPr>
      </w:pPr>
    </w:p>
    <w:p w14:paraId="584FABA6" w14:textId="77777777" w:rsidR="00481451" w:rsidRPr="00817B13" w:rsidRDefault="00481451" w:rsidP="00BD4AC7">
      <w:pPr>
        <w:widowControl w:val="0"/>
        <w:pBdr>
          <w:top w:val="single" w:sz="4" w:space="1" w:color="auto"/>
          <w:left w:val="single" w:sz="4" w:space="4" w:color="auto"/>
          <w:bottom w:val="single" w:sz="4" w:space="1" w:color="auto"/>
          <w:right w:val="single" w:sz="4" w:space="4" w:color="auto"/>
        </w:pBdr>
        <w:rPr>
          <w:snapToGrid w:val="0"/>
          <w:color w:val="000000"/>
          <w:szCs w:val="22"/>
          <w:lang w:val="sv-SE"/>
        </w:rPr>
      </w:pPr>
      <w:r w:rsidRPr="00817B13">
        <w:rPr>
          <w:b/>
          <w:snapToGrid w:val="0"/>
          <w:color w:val="000000"/>
          <w:szCs w:val="22"/>
          <w:lang w:val="sv-SE"/>
        </w:rPr>
        <w:t>INJEKTIONSFLASKA</w:t>
      </w:r>
    </w:p>
    <w:p w14:paraId="0378ED61" w14:textId="77777777" w:rsidR="0057664D" w:rsidRPr="00817B13" w:rsidRDefault="0057664D" w:rsidP="00BD4AC7">
      <w:pPr>
        <w:widowControl w:val="0"/>
        <w:suppressAutoHyphens/>
        <w:rPr>
          <w:color w:val="000000"/>
          <w:szCs w:val="22"/>
          <w:lang w:val="sv-SE"/>
        </w:rPr>
      </w:pPr>
    </w:p>
    <w:p w14:paraId="51374F32" w14:textId="77777777" w:rsidR="0057664D" w:rsidRPr="00817B13" w:rsidRDefault="0057664D" w:rsidP="00BD4AC7">
      <w:pPr>
        <w:widowControl w:val="0"/>
        <w:suppressAutoHyphens/>
        <w:rPr>
          <w:color w:val="000000"/>
          <w:szCs w:val="22"/>
          <w:lang w:val="sv-SE"/>
        </w:rPr>
      </w:pPr>
    </w:p>
    <w:p w14:paraId="51E60A67"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szCs w:val="22"/>
          <w:lang w:val="sv-SE"/>
        </w:rPr>
      </w:pPr>
      <w:r w:rsidRPr="00817B13">
        <w:rPr>
          <w:b/>
          <w:color w:val="000000"/>
          <w:szCs w:val="22"/>
          <w:lang w:val="sv-SE"/>
        </w:rPr>
        <w:t>1.</w:t>
      </w:r>
      <w:r w:rsidRPr="00817B13">
        <w:rPr>
          <w:b/>
          <w:color w:val="000000"/>
          <w:szCs w:val="22"/>
          <w:lang w:val="sv-SE"/>
        </w:rPr>
        <w:tab/>
        <w:t>LÄKEMEDLETS NAMN</w:t>
      </w:r>
    </w:p>
    <w:p w14:paraId="0129F813" w14:textId="77777777" w:rsidR="0057664D" w:rsidRPr="00817B13" w:rsidRDefault="0057664D" w:rsidP="00BD4AC7">
      <w:pPr>
        <w:widowControl w:val="0"/>
        <w:suppressAutoHyphens/>
        <w:rPr>
          <w:color w:val="000000"/>
          <w:szCs w:val="22"/>
          <w:lang w:val="sv-SE"/>
        </w:rPr>
      </w:pPr>
    </w:p>
    <w:p w14:paraId="421E9E89" w14:textId="77777777" w:rsidR="0057664D" w:rsidRPr="00817B13" w:rsidRDefault="004F027D" w:rsidP="00BD4AC7">
      <w:pPr>
        <w:widowControl w:val="0"/>
        <w:suppressAutoHyphens/>
        <w:rPr>
          <w:color w:val="000000"/>
          <w:szCs w:val="22"/>
          <w:lang w:val="sv-SE"/>
        </w:rPr>
      </w:pPr>
      <w:r w:rsidRPr="00817B13">
        <w:rPr>
          <w:color w:val="000000"/>
          <w:szCs w:val="22"/>
          <w:lang w:val="sv-SE"/>
        </w:rPr>
        <w:t>Lucentis 10 mg/ml injektionsvätska, lösning</w:t>
      </w:r>
    </w:p>
    <w:p w14:paraId="2BB4B900" w14:textId="77777777" w:rsidR="0057664D" w:rsidRPr="00817B13" w:rsidRDefault="0078489C" w:rsidP="00BD4AC7">
      <w:pPr>
        <w:widowControl w:val="0"/>
        <w:suppressAutoHyphens/>
        <w:rPr>
          <w:color w:val="000000"/>
          <w:szCs w:val="22"/>
          <w:lang w:val="de-CH"/>
        </w:rPr>
      </w:pPr>
      <w:r w:rsidRPr="00817B13">
        <w:rPr>
          <w:color w:val="000000"/>
          <w:szCs w:val="22"/>
          <w:lang w:val="de-CH"/>
        </w:rPr>
        <w:t>r</w:t>
      </w:r>
      <w:r w:rsidR="004F027D" w:rsidRPr="00817B13">
        <w:rPr>
          <w:color w:val="000000"/>
          <w:szCs w:val="22"/>
          <w:lang w:val="de-CH"/>
        </w:rPr>
        <w:t>anibizumab</w:t>
      </w:r>
    </w:p>
    <w:p w14:paraId="4F2A0207" w14:textId="77777777" w:rsidR="0057664D" w:rsidRPr="00817B13" w:rsidRDefault="0057664D" w:rsidP="00BD4AC7">
      <w:pPr>
        <w:widowControl w:val="0"/>
        <w:suppressAutoHyphens/>
        <w:rPr>
          <w:color w:val="000000"/>
          <w:szCs w:val="22"/>
          <w:lang w:val="de-CH"/>
        </w:rPr>
      </w:pPr>
    </w:p>
    <w:p w14:paraId="199C95E5" w14:textId="77777777" w:rsidR="0057664D" w:rsidRPr="00817B13" w:rsidRDefault="0057664D" w:rsidP="00BD4AC7">
      <w:pPr>
        <w:widowControl w:val="0"/>
        <w:suppressAutoHyphens/>
        <w:rPr>
          <w:color w:val="000000"/>
          <w:szCs w:val="22"/>
          <w:lang w:val="de-CH"/>
        </w:rPr>
      </w:pPr>
    </w:p>
    <w:p w14:paraId="272F3362"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szCs w:val="22"/>
          <w:lang w:val="de-CH"/>
        </w:rPr>
      </w:pPr>
      <w:r w:rsidRPr="00817B13">
        <w:rPr>
          <w:b/>
          <w:color w:val="000000"/>
          <w:szCs w:val="22"/>
          <w:lang w:val="nb-NO"/>
        </w:rPr>
        <w:t>2.</w:t>
      </w:r>
      <w:r w:rsidRPr="00817B13">
        <w:rPr>
          <w:b/>
          <w:color w:val="000000"/>
          <w:szCs w:val="22"/>
          <w:lang w:val="nb-NO"/>
        </w:rPr>
        <w:tab/>
        <w:t>DEKLARATION AV AKTIV(A) SUBSTANS(ER)</w:t>
      </w:r>
    </w:p>
    <w:p w14:paraId="58D2EB20" w14:textId="77777777" w:rsidR="0057664D" w:rsidRPr="00817B13" w:rsidRDefault="0057664D" w:rsidP="00BD4AC7">
      <w:pPr>
        <w:widowControl w:val="0"/>
        <w:suppressAutoHyphens/>
        <w:rPr>
          <w:color w:val="000000"/>
          <w:szCs w:val="22"/>
          <w:lang w:val="de-CH"/>
        </w:rPr>
      </w:pPr>
    </w:p>
    <w:p w14:paraId="2E931121" w14:textId="77777777" w:rsidR="0057664D" w:rsidRPr="00817B13" w:rsidRDefault="004F027D" w:rsidP="00BD4AC7">
      <w:pPr>
        <w:widowControl w:val="0"/>
        <w:suppressAutoHyphens/>
        <w:rPr>
          <w:color w:val="000000"/>
          <w:szCs w:val="22"/>
          <w:lang w:val="sv-SE"/>
        </w:rPr>
      </w:pPr>
      <w:r w:rsidRPr="00817B13">
        <w:rPr>
          <w:color w:val="000000"/>
          <w:szCs w:val="22"/>
          <w:lang w:val="nb-NO"/>
        </w:rPr>
        <w:t>En ml innehåller 10 mg ranibizumab. En injektionsflaska innehåller 2,3 mg ranibizumab.</w:t>
      </w:r>
    </w:p>
    <w:p w14:paraId="5B04E50B" w14:textId="77777777" w:rsidR="0057664D" w:rsidRPr="00817B13" w:rsidRDefault="0057664D" w:rsidP="00BD4AC7">
      <w:pPr>
        <w:widowControl w:val="0"/>
        <w:suppressAutoHyphens/>
        <w:rPr>
          <w:color w:val="000000"/>
          <w:szCs w:val="22"/>
          <w:lang w:val="sv-SE"/>
        </w:rPr>
      </w:pPr>
    </w:p>
    <w:p w14:paraId="65D3D0D4" w14:textId="77777777" w:rsidR="0057664D" w:rsidRPr="00817B13" w:rsidRDefault="0057664D" w:rsidP="00BD4AC7">
      <w:pPr>
        <w:widowControl w:val="0"/>
        <w:suppressAutoHyphens/>
        <w:rPr>
          <w:color w:val="000000"/>
          <w:szCs w:val="22"/>
          <w:lang w:val="sv-SE"/>
        </w:rPr>
      </w:pPr>
    </w:p>
    <w:p w14:paraId="09FF3C32"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szCs w:val="22"/>
          <w:lang w:val="sv-SE"/>
        </w:rPr>
      </w:pPr>
      <w:r w:rsidRPr="00817B13">
        <w:rPr>
          <w:b/>
          <w:color w:val="000000"/>
          <w:szCs w:val="22"/>
          <w:lang w:val="sv-SE"/>
        </w:rPr>
        <w:t>3.</w:t>
      </w:r>
      <w:r w:rsidRPr="00817B13">
        <w:rPr>
          <w:b/>
          <w:color w:val="000000"/>
          <w:szCs w:val="22"/>
          <w:lang w:val="sv-SE"/>
        </w:rPr>
        <w:tab/>
        <w:t>FÖRTECKNING ÖVER HJÄLPÄMNEN</w:t>
      </w:r>
    </w:p>
    <w:p w14:paraId="1FB50236" w14:textId="77777777" w:rsidR="0057664D" w:rsidRPr="00817B13" w:rsidRDefault="0057664D" w:rsidP="00BD4AC7">
      <w:pPr>
        <w:widowControl w:val="0"/>
        <w:suppressAutoHyphens/>
        <w:rPr>
          <w:color w:val="000000"/>
          <w:szCs w:val="22"/>
          <w:lang w:val="sv-SE"/>
        </w:rPr>
      </w:pPr>
    </w:p>
    <w:p w14:paraId="7E22A65C" w14:textId="77777777" w:rsidR="0057664D" w:rsidRPr="00817B13" w:rsidRDefault="004F027D" w:rsidP="00BD4AC7">
      <w:pPr>
        <w:widowControl w:val="0"/>
        <w:suppressAutoHyphens/>
        <w:rPr>
          <w:color w:val="000000"/>
          <w:szCs w:val="22"/>
          <w:lang w:val="sv-SE"/>
        </w:rPr>
      </w:pPr>
      <w:r w:rsidRPr="00817B13">
        <w:rPr>
          <w:color w:val="000000"/>
          <w:szCs w:val="22"/>
          <w:lang w:val="sv-SE"/>
        </w:rPr>
        <w:t xml:space="preserve">Innehåller också </w:t>
      </w:r>
      <w:r w:rsidRPr="00817B13">
        <w:rPr>
          <w:color w:val="000000"/>
          <w:szCs w:val="22"/>
          <w:lang w:val="de-CH"/>
        </w:rPr>
        <w:t>α</w:t>
      </w:r>
      <w:r w:rsidRPr="00817B13">
        <w:rPr>
          <w:color w:val="000000"/>
          <w:szCs w:val="22"/>
          <w:lang w:val="sv-SE"/>
        </w:rPr>
        <w:t>,</w:t>
      </w:r>
      <w:r w:rsidRPr="00817B13">
        <w:rPr>
          <w:color w:val="000000"/>
          <w:szCs w:val="22"/>
          <w:lang w:val="de-CH"/>
        </w:rPr>
        <w:t>α</w:t>
      </w:r>
      <w:r w:rsidRPr="00817B13">
        <w:rPr>
          <w:color w:val="000000"/>
          <w:szCs w:val="22"/>
          <w:lang w:val="sv-SE"/>
        </w:rPr>
        <w:t>-trehalosdihydrat; histidinhydroklorid, monohydrat; histidin; polysorbat 20; vatten för injektionsvätskor.</w:t>
      </w:r>
    </w:p>
    <w:p w14:paraId="125501F9" w14:textId="77777777" w:rsidR="0057664D" w:rsidRPr="00817B13" w:rsidRDefault="0057664D" w:rsidP="00BD4AC7">
      <w:pPr>
        <w:widowControl w:val="0"/>
        <w:suppressAutoHyphens/>
        <w:rPr>
          <w:color w:val="000000"/>
          <w:szCs w:val="22"/>
          <w:lang w:val="sv-SE"/>
        </w:rPr>
      </w:pPr>
    </w:p>
    <w:p w14:paraId="62396C52" w14:textId="77777777" w:rsidR="0057664D" w:rsidRPr="00817B13" w:rsidRDefault="0057664D" w:rsidP="00BD4AC7">
      <w:pPr>
        <w:widowControl w:val="0"/>
        <w:suppressAutoHyphens/>
        <w:rPr>
          <w:color w:val="000000"/>
          <w:szCs w:val="22"/>
          <w:lang w:val="sv-SE"/>
        </w:rPr>
      </w:pPr>
    </w:p>
    <w:p w14:paraId="4FFD6ED6"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szCs w:val="22"/>
          <w:lang w:val="sv-SE"/>
        </w:rPr>
      </w:pPr>
      <w:r w:rsidRPr="00817B13">
        <w:rPr>
          <w:b/>
          <w:color w:val="000000"/>
          <w:szCs w:val="22"/>
          <w:lang w:val="sv-SE"/>
        </w:rPr>
        <w:t>4.</w:t>
      </w:r>
      <w:r w:rsidRPr="00817B13">
        <w:rPr>
          <w:b/>
          <w:color w:val="000000"/>
          <w:szCs w:val="22"/>
          <w:lang w:val="sv-SE"/>
        </w:rPr>
        <w:tab/>
        <w:t>LÄKEMEDELSFORM OCH FÖRPACKNINGSSTORLEK</w:t>
      </w:r>
    </w:p>
    <w:p w14:paraId="4891FAE8" w14:textId="77777777" w:rsidR="0057664D" w:rsidRPr="00817B13" w:rsidRDefault="0057664D" w:rsidP="00BD4AC7">
      <w:pPr>
        <w:widowControl w:val="0"/>
        <w:suppressAutoHyphens/>
        <w:rPr>
          <w:color w:val="000000"/>
          <w:szCs w:val="22"/>
          <w:lang w:val="sv-SE"/>
        </w:rPr>
      </w:pPr>
    </w:p>
    <w:p w14:paraId="23537717" w14:textId="77777777" w:rsidR="0078489C" w:rsidRPr="00817B13" w:rsidRDefault="0078489C" w:rsidP="00BD4AC7">
      <w:pPr>
        <w:widowControl w:val="0"/>
        <w:suppressAutoHyphens/>
        <w:rPr>
          <w:color w:val="000000"/>
          <w:szCs w:val="22"/>
          <w:lang w:val="sv-SE"/>
        </w:rPr>
      </w:pPr>
      <w:r w:rsidRPr="00817B13">
        <w:rPr>
          <w:color w:val="000000"/>
          <w:szCs w:val="22"/>
          <w:shd w:val="pct15" w:color="auto" w:fill="auto"/>
          <w:lang w:val="sv-SE"/>
        </w:rPr>
        <w:t>Injektionsvätska, lösning</w:t>
      </w:r>
    </w:p>
    <w:p w14:paraId="540C7AE8" w14:textId="77777777" w:rsidR="0078489C" w:rsidRPr="00817B13" w:rsidRDefault="0078489C" w:rsidP="00BD4AC7">
      <w:pPr>
        <w:widowControl w:val="0"/>
        <w:suppressAutoHyphens/>
        <w:rPr>
          <w:color w:val="000000"/>
          <w:szCs w:val="22"/>
          <w:lang w:val="sv-SE"/>
        </w:rPr>
      </w:pPr>
    </w:p>
    <w:p w14:paraId="7DD3F00B" w14:textId="77777777" w:rsidR="0057664D" w:rsidRPr="00817B13" w:rsidRDefault="004F027D" w:rsidP="00BD4AC7">
      <w:pPr>
        <w:widowControl w:val="0"/>
        <w:suppressAutoHyphens/>
        <w:rPr>
          <w:color w:val="000000"/>
          <w:szCs w:val="22"/>
          <w:lang w:val="sv-SE"/>
        </w:rPr>
      </w:pPr>
      <w:r w:rsidRPr="00817B13">
        <w:rPr>
          <w:color w:val="000000"/>
          <w:szCs w:val="22"/>
          <w:lang w:val="sv-SE"/>
        </w:rPr>
        <w:t>1</w:t>
      </w:r>
      <w:r w:rsidR="00A90ED2" w:rsidRPr="00817B13">
        <w:rPr>
          <w:color w:val="000000"/>
          <w:szCs w:val="22"/>
          <w:lang w:val="sv-SE"/>
        </w:rPr>
        <w:t>x</w:t>
      </w:r>
      <w:r w:rsidRPr="00817B13">
        <w:rPr>
          <w:color w:val="000000"/>
          <w:szCs w:val="22"/>
          <w:lang w:val="sv-SE"/>
        </w:rPr>
        <w:t> 0,23 ml</w:t>
      </w:r>
      <w:r w:rsidR="0078489C" w:rsidRPr="00817B13">
        <w:rPr>
          <w:color w:val="000000"/>
          <w:szCs w:val="22"/>
          <w:lang w:val="sv-SE"/>
        </w:rPr>
        <w:t xml:space="preserve"> injektionsflaska</w:t>
      </w:r>
    </w:p>
    <w:p w14:paraId="46ACC710" w14:textId="77777777" w:rsidR="0057664D" w:rsidRPr="00817B13" w:rsidRDefault="00421AC2" w:rsidP="00BD4AC7">
      <w:pPr>
        <w:widowControl w:val="0"/>
        <w:suppressAutoHyphens/>
        <w:rPr>
          <w:color w:val="000000"/>
          <w:szCs w:val="22"/>
          <w:lang w:val="sv-SE"/>
        </w:rPr>
      </w:pPr>
      <w:r w:rsidRPr="00817B13">
        <w:rPr>
          <w:color w:val="000000"/>
          <w:szCs w:val="22"/>
          <w:lang w:val="sv-SE"/>
        </w:rPr>
        <w:t>Enskild dos</w:t>
      </w:r>
      <w:r w:rsidR="00693C60" w:rsidRPr="00817B13">
        <w:rPr>
          <w:color w:val="000000"/>
          <w:szCs w:val="22"/>
          <w:lang w:val="sv-SE"/>
        </w:rPr>
        <w:t xml:space="preserve"> för vuxna</w:t>
      </w:r>
      <w:r w:rsidRPr="00817B13">
        <w:rPr>
          <w:color w:val="000000"/>
          <w:szCs w:val="22"/>
          <w:lang w:val="sv-SE"/>
        </w:rPr>
        <w:t>: 0,5 mg/0,05 ml. Mata ut överskottsvolym.</w:t>
      </w:r>
    </w:p>
    <w:p w14:paraId="6D5D8E65" w14:textId="77777777" w:rsidR="00693C60" w:rsidRPr="00817B13" w:rsidRDefault="00693C60" w:rsidP="00BD4AC7">
      <w:pPr>
        <w:widowControl w:val="0"/>
        <w:suppressAutoHyphens/>
        <w:rPr>
          <w:color w:val="000000"/>
          <w:szCs w:val="22"/>
          <w:lang w:val="sv-SE"/>
        </w:rPr>
      </w:pPr>
      <w:r w:rsidRPr="00817B13">
        <w:rPr>
          <w:color w:val="000000"/>
          <w:szCs w:val="22"/>
          <w:lang w:val="sv-SE"/>
        </w:rPr>
        <w:t>Enskild dos till för tidigt födda barn: 0,2 mg/0,02 ml. Mata ut överskottsvolym.</w:t>
      </w:r>
    </w:p>
    <w:p w14:paraId="392CB3E0" w14:textId="77777777" w:rsidR="00453CA9" w:rsidRPr="00817B13" w:rsidRDefault="00453CA9" w:rsidP="00BD4AC7">
      <w:pPr>
        <w:widowControl w:val="0"/>
        <w:suppressAutoHyphens/>
        <w:rPr>
          <w:color w:val="000000"/>
          <w:szCs w:val="22"/>
          <w:lang w:val="sv-SE"/>
        </w:rPr>
      </w:pPr>
    </w:p>
    <w:p w14:paraId="02FD6388" w14:textId="77777777" w:rsidR="0057664D" w:rsidRPr="00817B13" w:rsidRDefault="0057664D" w:rsidP="00BD4AC7">
      <w:pPr>
        <w:widowControl w:val="0"/>
        <w:suppressAutoHyphens/>
        <w:rPr>
          <w:color w:val="000000"/>
          <w:szCs w:val="22"/>
          <w:lang w:val="sv-SE"/>
        </w:rPr>
      </w:pPr>
    </w:p>
    <w:p w14:paraId="4DE01300"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szCs w:val="22"/>
          <w:lang w:val="sv-SE"/>
        </w:rPr>
      </w:pPr>
      <w:r w:rsidRPr="00817B13">
        <w:rPr>
          <w:b/>
          <w:color w:val="000000"/>
          <w:szCs w:val="22"/>
          <w:lang w:val="sv-SE"/>
        </w:rPr>
        <w:t>5.</w:t>
      </w:r>
      <w:r w:rsidRPr="00817B13">
        <w:rPr>
          <w:b/>
          <w:color w:val="000000"/>
          <w:szCs w:val="22"/>
          <w:lang w:val="sv-SE"/>
        </w:rPr>
        <w:tab/>
        <w:t>ADMINISTRERINGSSÄTT OCH ADMINISTRERINGSVÄG</w:t>
      </w:r>
    </w:p>
    <w:p w14:paraId="2845C27E" w14:textId="77777777" w:rsidR="0057664D" w:rsidRPr="00817B13" w:rsidRDefault="0057664D" w:rsidP="00BD4AC7">
      <w:pPr>
        <w:widowControl w:val="0"/>
        <w:suppressAutoHyphens/>
        <w:rPr>
          <w:color w:val="000000"/>
          <w:szCs w:val="22"/>
          <w:lang w:val="sv-SE"/>
        </w:rPr>
      </w:pPr>
    </w:p>
    <w:p w14:paraId="17431DF0" w14:textId="77777777" w:rsidR="0057664D" w:rsidRPr="00817B13" w:rsidRDefault="004F027D" w:rsidP="00BD4AC7">
      <w:pPr>
        <w:widowControl w:val="0"/>
        <w:suppressAutoHyphens/>
        <w:rPr>
          <w:color w:val="000000"/>
          <w:szCs w:val="22"/>
          <w:lang w:val="sv-SE"/>
        </w:rPr>
      </w:pPr>
      <w:r w:rsidRPr="00817B13">
        <w:rPr>
          <w:color w:val="000000"/>
          <w:szCs w:val="22"/>
          <w:lang w:val="sv-SE"/>
        </w:rPr>
        <w:t>Intravitreal användning.</w:t>
      </w:r>
    </w:p>
    <w:p w14:paraId="04E04294" w14:textId="77777777" w:rsidR="0057664D" w:rsidRPr="00817B13" w:rsidRDefault="004F027D" w:rsidP="00BD4AC7">
      <w:pPr>
        <w:widowControl w:val="0"/>
        <w:suppressAutoHyphens/>
        <w:rPr>
          <w:color w:val="000000"/>
          <w:szCs w:val="22"/>
          <w:lang w:val="sv-SE"/>
        </w:rPr>
      </w:pPr>
      <w:r w:rsidRPr="00817B13">
        <w:rPr>
          <w:color w:val="000000"/>
          <w:szCs w:val="22"/>
          <w:lang w:val="sv-SE"/>
        </w:rPr>
        <w:t>Injektionsflaska endast för engångsbruk.</w:t>
      </w:r>
    </w:p>
    <w:p w14:paraId="2A66D8B2" w14:textId="77777777" w:rsidR="0057664D" w:rsidRPr="00817B13" w:rsidRDefault="004F027D" w:rsidP="00BD4AC7">
      <w:pPr>
        <w:widowControl w:val="0"/>
        <w:suppressAutoHyphens/>
        <w:rPr>
          <w:color w:val="000000"/>
          <w:szCs w:val="22"/>
          <w:lang w:val="sv-SE"/>
        </w:rPr>
      </w:pPr>
      <w:r w:rsidRPr="00817B13">
        <w:rPr>
          <w:color w:val="000000"/>
          <w:szCs w:val="22"/>
          <w:lang w:val="sv-SE"/>
        </w:rPr>
        <w:t>Läs bipacksedeln före användning.</w:t>
      </w:r>
    </w:p>
    <w:p w14:paraId="4693EF98" w14:textId="77777777" w:rsidR="0057664D" w:rsidRPr="00817B13" w:rsidRDefault="0057664D" w:rsidP="00BD4AC7">
      <w:pPr>
        <w:widowControl w:val="0"/>
        <w:suppressAutoHyphens/>
        <w:rPr>
          <w:color w:val="000000"/>
          <w:lang w:val="sv-SE"/>
        </w:rPr>
      </w:pPr>
    </w:p>
    <w:p w14:paraId="345B6646" w14:textId="77777777" w:rsidR="0057664D" w:rsidRPr="00817B13" w:rsidRDefault="0057664D" w:rsidP="00BD4AC7">
      <w:pPr>
        <w:widowControl w:val="0"/>
        <w:suppressAutoHyphens/>
        <w:rPr>
          <w:color w:val="000000"/>
          <w:lang w:val="sv-SE"/>
        </w:rPr>
      </w:pPr>
    </w:p>
    <w:p w14:paraId="316F4CEB"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suppressAutoHyphens/>
        <w:ind w:left="567" w:hanging="567"/>
        <w:rPr>
          <w:b/>
          <w:color w:val="000000"/>
          <w:lang w:val="sv-SE"/>
        </w:rPr>
      </w:pPr>
      <w:r w:rsidRPr="00817B13">
        <w:rPr>
          <w:b/>
          <w:color w:val="000000"/>
          <w:lang w:val="sv-SE"/>
        </w:rPr>
        <w:t>6.</w:t>
      </w:r>
      <w:r w:rsidRPr="00817B13">
        <w:rPr>
          <w:b/>
          <w:color w:val="000000"/>
          <w:lang w:val="sv-SE"/>
        </w:rPr>
        <w:tab/>
        <w:t>SÄRSKILD VARNING OM ATT LÄKEMEDLET MÅSTE FÖRVARAS UTOM SYN- OCH RÄCKHÅLL FÖR BARN</w:t>
      </w:r>
    </w:p>
    <w:p w14:paraId="15E6A3C6" w14:textId="77777777" w:rsidR="0057664D" w:rsidRPr="00817B13" w:rsidRDefault="0057664D" w:rsidP="00BD4AC7">
      <w:pPr>
        <w:widowControl w:val="0"/>
        <w:suppressAutoHyphens/>
        <w:rPr>
          <w:color w:val="000000"/>
          <w:lang w:val="sv-SE"/>
        </w:rPr>
      </w:pPr>
    </w:p>
    <w:p w14:paraId="4C259295" w14:textId="77777777" w:rsidR="0057664D" w:rsidRPr="00817B13" w:rsidRDefault="004F027D" w:rsidP="00BD4AC7">
      <w:pPr>
        <w:widowControl w:val="0"/>
        <w:suppressAutoHyphens/>
        <w:rPr>
          <w:color w:val="000000"/>
          <w:lang w:val="sv-SE"/>
        </w:rPr>
      </w:pPr>
      <w:r w:rsidRPr="00817B13">
        <w:rPr>
          <w:color w:val="000000"/>
          <w:lang w:val="sv-SE"/>
        </w:rPr>
        <w:t>Förvaras utom syn- och räckhåll för barn.</w:t>
      </w:r>
    </w:p>
    <w:p w14:paraId="58754C0C" w14:textId="77777777" w:rsidR="0057664D" w:rsidRPr="00817B13" w:rsidRDefault="0057664D" w:rsidP="00BD4AC7">
      <w:pPr>
        <w:widowControl w:val="0"/>
        <w:suppressAutoHyphens/>
        <w:rPr>
          <w:color w:val="000000"/>
          <w:lang w:val="sv-SE"/>
        </w:rPr>
      </w:pPr>
    </w:p>
    <w:p w14:paraId="26F3541C" w14:textId="77777777" w:rsidR="0057664D" w:rsidRPr="00817B13" w:rsidRDefault="0057664D" w:rsidP="00BD4AC7">
      <w:pPr>
        <w:widowControl w:val="0"/>
        <w:suppressAutoHyphens/>
        <w:rPr>
          <w:color w:val="000000"/>
          <w:lang w:val="sv-SE"/>
        </w:rPr>
      </w:pPr>
    </w:p>
    <w:p w14:paraId="5FEE714A"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t>7.</w:t>
      </w:r>
      <w:r w:rsidRPr="00817B13">
        <w:rPr>
          <w:b/>
          <w:color w:val="000000"/>
          <w:lang w:val="sv-SE"/>
        </w:rPr>
        <w:tab/>
        <w:t>ÖVRIGA SÄRSKILDA VARNINGAR OM SÅ ÄR NÖDVÄNDIGT</w:t>
      </w:r>
    </w:p>
    <w:p w14:paraId="597D09C9" w14:textId="77777777" w:rsidR="00447E26" w:rsidRPr="00817B13" w:rsidRDefault="00447E26" w:rsidP="00BD4AC7">
      <w:pPr>
        <w:widowControl w:val="0"/>
        <w:suppressAutoHyphens/>
        <w:rPr>
          <w:color w:val="000000"/>
          <w:lang w:val="sv-SE"/>
        </w:rPr>
      </w:pPr>
    </w:p>
    <w:p w14:paraId="2CED3F0F" w14:textId="77777777" w:rsidR="0057664D" w:rsidRPr="00817B13" w:rsidRDefault="0057664D" w:rsidP="00BD4AC7">
      <w:pPr>
        <w:widowControl w:val="0"/>
        <w:suppressAutoHyphens/>
        <w:rPr>
          <w:color w:val="000000"/>
          <w:lang w:val="sv-SE"/>
        </w:rPr>
      </w:pPr>
    </w:p>
    <w:p w14:paraId="2498F087" w14:textId="77777777" w:rsidR="0057664D" w:rsidRPr="00817B13" w:rsidRDefault="004F027D" w:rsidP="00BD4AC7">
      <w:pPr>
        <w:keepNext/>
        <w:keepLines/>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lastRenderedPageBreak/>
        <w:t>8.</w:t>
      </w:r>
      <w:r w:rsidRPr="00817B13">
        <w:rPr>
          <w:b/>
          <w:color w:val="000000"/>
          <w:lang w:val="sv-SE"/>
        </w:rPr>
        <w:tab/>
        <w:t>UTGÅNGSDATUM</w:t>
      </w:r>
    </w:p>
    <w:p w14:paraId="1A5028DD" w14:textId="77777777" w:rsidR="0057664D" w:rsidRPr="00817B13" w:rsidRDefault="0057664D" w:rsidP="00BD4AC7">
      <w:pPr>
        <w:keepNext/>
        <w:keepLines/>
        <w:widowControl w:val="0"/>
        <w:suppressAutoHyphens/>
        <w:rPr>
          <w:color w:val="000000"/>
          <w:lang w:val="sv-SE"/>
        </w:rPr>
      </w:pPr>
    </w:p>
    <w:p w14:paraId="103C5425" w14:textId="77777777" w:rsidR="0057664D" w:rsidRPr="00817B13" w:rsidRDefault="004F027D" w:rsidP="00BD4AC7">
      <w:pPr>
        <w:keepNext/>
        <w:keepLines/>
        <w:widowControl w:val="0"/>
        <w:suppressAutoHyphens/>
        <w:rPr>
          <w:color w:val="000000"/>
          <w:lang w:val="sv-SE"/>
        </w:rPr>
      </w:pPr>
      <w:r w:rsidRPr="00817B13">
        <w:rPr>
          <w:color w:val="000000"/>
          <w:lang w:val="sv-SE"/>
        </w:rPr>
        <w:t>EXP</w:t>
      </w:r>
    </w:p>
    <w:p w14:paraId="7574C935" w14:textId="77777777" w:rsidR="0057664D" w:rsidRPr="00817B13" w:rsidRDefault="0057664D" w:rsidP="00BD4AC7">
      <w:pPr>
        <w:widowControl w:val="0"/>
        <w:suppressAutoHyphens/>
        <w:rPr>
          <w:color w:val="000000"/>
          <w:lang w:val="sv-SE"/>
        </w:rPr>
      </w:pPr>
    </w:p>
    <w:p w14:paraId="1C57F82F" w14:textId="77777777" w:rsidR="0057664D" w:rsidRPr="00817B13" w:rsidRDefault="0057664D" w:rsidP="00BD4AC7">
      <w:pPr>
        <w:widowControl w:val="0"/>
        <w:suppressAutoHyphens/>
        <w:rPr>
          <w:color w:val="000000"/>
          <w:lang w:val="sv-SE"/>
        </w:rPr>
      </w:pPr>
    </w:p>
    <w:p w14:paraId="75D8D559" w14:textId="77777777" w:rsidR="0057664D" w:rsidRPr="00817B13" w:rsidRDefault="004F027D" w:rsidP="00BD4AC7">
      <w:pPr>
        <w:keepNext/>
        <w:keepLines/>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t>9.</w:t>
      </w:r>
      <w:r w:rsidRPr="00817B13">
        <w:rPr>
          <w:b/>
          <w:color w:val="000000"/>
          <w:lang w:val="sv-SE"/>
        </w:rPr>
        <w:tab/>
        <w:t>SÄRSKILDA FÖRVARINGSANVISNINGAR</w:t>
      </w:r>
    </w:p>
    <w:p w14:paraId="1A7DB2F7" w14:textId="77777777" w:rsidR="0057664D" w:rsidRPr="00817B13" w:rsidRDefault="0057664D" w:rsidP="00BD4AC7">
      <w:pPr>
        <w:keepNext/>
        <w:keepLines/>
        <w:widowControl w:val="0"/>
        <w:suppressAutoHyphens/>
        <w:rPr>
          <w:color w:val="000000"/>
          <w:lang w:val="sv-SE"/>
        </w:rPr>
      </w:pPr>
    </w:p>
    <w:p w14:paraId="63477C7A" w14:textId="77777777" w:rsidR="0057664D" w:rsidRPr="00817B13" w:rsidRDefault="004F027D" w:rsidP="00BD4AC7">
      <w:pPr>
        <w:keepNext/>
        <w:keepLines/>
        <w:widowControl w:val="0"/>
        <w:suppressAutoHyphens/>
        <w:rPr>
          <w:color w:val="000000"/>
          <w:lang w:val="sv-SE"/>
        </w:rPr>
      </w:pPr>
      <w:r w:rsidRPr="00817B13">
        <w:rPr>
          <w:color w:val="000000"/>
          <w:lang w:val="sv-SE"/>
        </w:rPr>
        <w:t>Förvaras i kylskåp</w:t>
      </w:r>
      <w:r w:rsidR="00156F2F" w:rsidRPr="00817B13">
        <w:rPr>
          <w:color w:val="000000"/>
          <w:lang w:val="sv-SE"/>
        </w:rPr>
        <w:t xml:space="preserve"> (2</w:t>
      </w:r>
      <w:r w:rsidR="00156F2F" w:rsidRPr="00817B13">
        <w:rPr>
          <w:color w:val="000000"/>
          <w:lang w:val="sv-SE"/>
        </w:rPr>
        <w:sym w:font="Symbol" w:char="F0B0"/>
      </w:r>
      <w:r w:rsidR="00156F2F" w:rsidRPr="00817B13">
        <w:rPr>
          <w:color w:val="000000"/>
          <w:lang w:val="sv-SE"/>
        </w:rPr>
        <w:t>C – 8</w:t>
      </w:r>
      <w:r w:rsidR="00156F2F" w:rsidRPr="00817B13">
        <w:rPr>
          <w:color w:val="000000"/>
          <w:lang w:val="sv-SE"/>
        </w:rPr>
        <w:sym w:font="Symbol" w:char="F0B0"/>
      </w:r>
      <w:r w:rsidR="00156F2F" w:rsidRPr="00817B13">
        <w:rPr>
          <w:color w:val="000000"/>
          <w:lang w:val="sv-SE"/>
        </w:rPr>
        <w:t>C)</w:t>
      </w:r>
      <w:r w:rsidRPr="00817B13">
        <w:rPr>
          <w:color w:val="000000"/>
          <w:lang w:val="sv-SE"/>
        </w:rPr>
        <w:t>.</w:t>
      </w:r>
    </w:p>
    <w:p w14:paraId="487F50DA" w14:textId="77777777" w:rsidR="0057664D" w:rsidRPr="00817B13" w:rsidRDefault="004F027D" w:rsidP="00BD4AC7">
      <w:pPr>
        <w:keepNext/>
        <w:keepLines/>
        <w:widowControl w:val="0"/>
        <w:suppressAutoHyphens/>
        <w:rPr>
          <w:color w:val="000000"/>
          <w:lang w:val="sv-SE"/>
        </w:rPr>
      </w:pPr>
      <w:r w:rsidRPr="00817B13">
        <w:rPr>
          <w:color w:val="000000"/>
          <w:lang w:val="sv-SE"/>
        </w:rPr>
        <w:t>Får ej frysas.</w:t>
      </w:r>
    </w:p>
    <w:p w14:paraId="574D90B0" w14:textId="77777777" w:rsidR="0057664D" w:rsidRPr="00817B13" w:rsidRDefault="004F027D" w:rsidP="00BD4AC7">
      <w:pPr>
        <w:keepNext/>
        <w:keepLines/>
        <w:widowControl w:val="0"/>
        <w:suppressAutoHyphens/>
        <w:rPr>
          <w:color w:val="000000"/>
          <w:lang w:val="sv-SE"/>
        </w:rPr>
      </w:pPr>
      <w:r w:rsidRPr="00817B13">
        <w:rPr>
          <w:color w:val="000000"/>
          <w:lang w:val="sv-SE"/>
        </w:rPr>
        <w:t>Förvara injektionsflaskan i ytterkartongen. Ljuskänsligt.</w:t>
      </w:r>
    </w:p>
    <w:p w14:paraId="55B49371" w14:textId="77777777" w:rsidR="0057664D" w:rsidRPr="00817B13" w:rsidRDefault="0057664D" w:rsidP="00BD4AC7">
      <w:pPr>
        <w:widowControl w:val="0"/>
        <w:suppressAutoHyphens/>
        <w:rPr>
          <w:color w:val="000000"/>
          <w:lang w:val="sv-SE"/>
        </w:rPr>
      </w:pPr>
    </w:p>
    <w:p w14:paraId="0B893849" w14:textId="77777777" w:rsidR="0057664D" w:rsidRPr="00817B13" w:rsidRDefault="0057664D" w:rsidP="00BD4AC7">
      <w:pPr>
        <w:widowControl w:val="0"/>
        <w:suppressAutoHyphens/>
        <w:rPr>
          <w:color w:val="000000"/>
          <w:lang w:val="sv-SE"/>
        </w:rPr>
      </w:pPr>
    </w:p>
    <w:p w14:paraId="2A410104"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suppressAutoHyphens/>
        <w:ind w:left="567" w:hanging="567"/>
        <w:rPr>
          <w:b/>
          <w:color w:val="000000"/>
          <w:lang w:val="sv-SE"/>
        </w:rPr>
      </w:pPr>
      <w:r w:rsidRPr="00817B13">
        <w:rPr>
          <w:b/>
          <w:color w:val="000000"/>
          <w:lang w:val="sv-SE"/>
        </w:rPr>
        <w:t>10.</w:t>
      </w:r>
      <w:r w:rsidRPr="00817B13">
        <w:rPr>
          <w:b/>
          <w:color w:val="000000"/>
          <w:lang w:val="sv-SE"/>
        </w:rPr>
        <w:tab/>
        <w:t>SÄRSKILDA FÖRSIKTIGHETSÅTGÄRDER FÖR DESTRUKTION AV EJ ANVÄNT LÄKEMEDEL OCH AVFALL I FÖREKOMMANDE FALL</w:t>
      </w:r>
    </w:p>
    <w:p w14:paraId="1AD0CEA5" w14:textId="77777777" w:rsidR="0057664D" w:rsidRPr="00817B13" w:rsidRDefault="0057664D" w:rsidP="00BD4AC7">
      <w:pPr>
        <w:widowControl w:val="0"/>
        <w:suppressAutoHyphens/>
        <w:ind w:left="567" w:hanging="567"/>
        <w:rPr>
          <w:color w:val="000000"/>
          <w:lang w:val="sv-SE"/>
        </w:rPr>
      </w:pPr>
    </w:p>
    <w:p w14:paraId="579461C3" w14:textId="77777777" w:rsidR="00447E26" w:rsidRPr="00817B13" w:rsidRDefault="00447E26" w:rsidP="00BD4AC7">
      <w:pPr>
        <w:widowControl w:val="0"/>
        <w:suppressAutoHyphens/>
        <w:ind w:left="567" w:hanging="567"/>
        <w:rPr>
          <w:color w:val="000000"/>
          <w:lang w:val="sv-SE"/>
        </w:rPr>
      </w:pPr>
    </w:p>
    <w:p w14:paraId="72775D2A"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suppressAutoHyphens/>
        <w:ind w:left="567" w:hanging="567"/>
        <w:rPr>
          <w:b/>
          <w:color w:val="000000"/>
          <w:lang w:val="sv-SE"/>
        </w:rPr>
      </w:pPr>
      <w:r w:rsidRPr="00817B13">
        <w:rPr>
          <w:b/>
          <w:color w:val="000000"/>
          <w:lang w:val="sv-SE"/>
        </w:rPr>
        <w:t>11.</w:t>
      </w:r>
      <w:r w:rsidRPr="00817B13">
        <w:rPr>
          <w:b/>
          <w:color w:val="000000"/>
          <w:lang w:val="sv-SE"/>
        </w:rPr>
        <w:tab/>
        <w:t>INNEHAVARE AV GODKÄNNANDE FÖR FÖRSÄLJNING (NAMN OCH ADRESS)</w:t>
      </w:r>
    </w:p>
    <w:p w14:paraId="683E009A" w14:textId="77777777" w:rsidR="0057664D" w:rsidRPr="00817B13" w:rsidRDefault="0057664D" w:rsidP="00BD4AC7">
      <w:pPr>
        <w:widowControl w:val="0"/>
        <w:suppressAutoHyphens/>
        <w:ind w:left="567" w:hanging="567"/>
        <w:rPr>
          <w:color w:val="000000"/>
          <w:lang w:val="sv-SE"/>
        </w:rPr>
      </w:pPr>
    </w:p>
    <w:p w14:paraId="2DAA06F6" w14:textId="77777777" w:rsidR="0057664D" w:rsidRPr="00817B13" w:rsidRDefault="004F027D" w:rsidP="00BD4AC7">
      <w:pPr>
        <w:widowControl w:val="0"/>
        <w:suppressAutoHyphens/>
        <w:rPr>
          <w:color w:val="000000"/>
          <w:lang w:val="en-US"/>
        </w:rPr>
      </w:pPr>
      <w:r w:rsidRPr="00817B13">
        <w:rPr>
          <w:color w:val="000000"/>
          <w:lang w:val="en-US"/>
        </w:rPr>
        <w:t xml:space="preserve">Novartis </w:t>
      </w:r>
      <w:proofErr w:type="spellStart"/>
      <w:r w:rsidRPr="00817B13">
        <w:rPr>
          <w:color w:val="000000"/>
          <w:lang w:val="en-US"/>
        </w:rPr>
        <w:t>Europharm</w:t>
      </w:r>
      <w:proofErr w:type="spellEnd"/>
      <w:r w:rsidRPr="00817B13">
        <w:rPr>
          <w:color w:val="000000"/>
          <w:lang w:val="en-US"/>
        </w:rPr>
        <w:t xml:space="preserve"> Limited</w:t>
      </w:r>
    </w:p>
    <w:p w14:paraId="6ED9DE3C" w14:textId="77777777" w:rsidR="004427B4" w:rsidRPr="00817B13" w:rsidRDefault="004427B4" w:rsidP="00BD4AC7">
      <w:pPr>
        <w:keepNext/>
        <w:widowControl w:val="0"/>
        <w:spacing w:line="240" w:lineRule="auto"/>
        <w:rPr>
          <w:color w:val="000000"/>
        </w:rPr>
      </w:pPr>
      <w:r w:rsidRPr="00817B13">
        <w:rPr>
          <w:color w:val="000000"/>
        </w:rPr>
        <w:t>Vista Building</w:t>
      </w:r>
    </w:p>
    <w:p w14:paraId="372F9FF4" w14:textId="77777777" w:rsidR="004427B4" w:rsidRPr="00817B13" w:rsidRDefault="004427B4" w:rsidP="00BD4AC7">
      <w:pPr>
        <w:keepNext/>
        <w:widowControl w:val="0"/>
        <w:spacing w:line="240" w:lineRule="auto"/>
        <w:rPr>
          <w:color w:val="000000"/>
        </w:rPr>
      </w:pPr>
      <w:r w:rsidRPr="00817B13">
        <w:rPr>
          <w:color w:val="000000"/>
        </w:rPr>
        <w:t>Elm Park, Merrion Road</w:t>
      </w:r>
    </w:p>
    <w:p w14:paraId="39182CBB" w14:textId="77777777" w:rsidR="004427B4" w:rsidRPr="00817B13" w:rsidRDefault="004427B4" w:rsidP="00BD4AC7">
      <w:pPr>
        <w:keepNext/>
        <w:widowControl w:val="0"/>
        <w:spacing w:line="240" w:lineRule="auto"/>
        <w:rPr>
          <w:color w:val="000000"/>
          <w:lang w:val="sv-SE"/>
        </w:rPr>
      </w:pPr>
      <w:r w:rsidRPr="00817B13">
        <w:rPr>
          <w:color w:val="000000"/>
          <w:lang w:val="sv-SE"/>
        </w:rPr>
        <w:t>Dublin 4</w:t>
      </w:r>
    </w:p>
    <w:p w14:paraId="6F78DAA5" w14:textId="77777777" w:rsidR="0057664D" w:rsidRPr="00817B13" w:rsidRDefault="004427B4" w:rsidP="00BD4AC7">
      <w:pPr>
        <w:widowControl w:val="0"/>
        <w:suppressAutoHyphens/>
        <w:rPr>
          <w:color w:val="000000"/>
          <w:lang w:val="sv-SE"/>
        </w:rPr>
      </w:pPr>
      <w:r w:rsidRPr="00817B13">
        <w:rPr>
          <w:color w:val="000000"/>
          <w:lang w:val="sv-SE"/>
        </w:rPr>
        <w:t>Irland</w:t>
      </w:r>
    </w:p>
    <w:p w14:paraId="0A68EE8C" w14:textId="77777777" w:rsidR="0057664D" w:rsidRPr="00817B13" w:rsidRDefault="0057664D" w:rsidP="00BD4AC7">
      <w:pPr>
        <w:widowControl w:val="0"/>
        <w:suppressAutoHyphens/>
        <w:ind w:left="567" w:hanging="567"/>
        <w:rPr>
          <w:color w:val="000000"/>
          <w:lang w:val="sv-SE"/>
        </w:rPr>
      </w:pPr>
    </w:p>
    <w:p w14:paraId="7694150C" w14:textId="77777777" w:rsidR="0057664D" w:rsidRPr="00817B13" w:rsidRDefault="0057664D" w:rsidP="00BD4AC7">
      <w:pPr>
        <w:widowControl w:val="0"/>
        <w:suppressAutoHyphens/>
        <w:ind w:left="567" w:hanging="567"/>
        <w:rPr>
          <w:color w:val="000000"/>
          <w:lang w:val="sv-SE"/>
        </w:rPr>
      </w:pPr>
    </w:p>
    <w:p w14:paraId="29F8634C"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suppressAutoHyphens/>
        <w:ind w:left="567" w:hanging="567"/>
        <w:rPr>
          <w:b/>
          <w:color w:val="000000"/>
          <w:lang w:val="sv-SE"/>
        </w:rPr>
      </w:pPr>
      <w:r w:rsidRPr="00817B13">
        <w:rPr>
          <w:b/>
          <w:color w:val="000000"/>
          <w:lang w:val="sv-SE"/>
        </w:rPr>
        <w:t>12.</w:t>
      </w:r>
      <w:r w:rsidRPr="00817B13">
        <w:rPr>
          <w:b/>
          <w:color w:val="000000"/>
          <w:lang w:val="sv-SE"/>
        </w:rPr>
        <w:tab/>
        <w:t>NUMMER PÅ GODKÄNNANDE FÖR FÖRSÄLJNING</w:t>
      </w:r>
    </w:p>
    <w:p w14:paraId="390630DA" w14:textId="77777777" w:rsidR="0057664D" w:rsidRPr="00817B13" w:rsidRDefault="0057664D" w:rsidP="00BD4AC7">
      <w:pPr>
        <w:widowControl w:val="0"/>
        <w:suppressAutoHyphens/>
        <w:ind w:left="567" w:hanging="567"/>
        <w:rPr>
          <w:color w:val="000000"/>
          <w:lang w:val="sv-SE"/>
        </w:rPr>
      </w:pPr>
    </w:p>
    <w:p w14:paraId="3D8CF7A8" w14:textId="77777777" w:rsidR="006B4681" w:rsidRPr="00817B13" w:rsidRDefault="006B4681" w:rsidP="00BD4AC7">
      <w:pPr>
        <w:widowControl w:val="0"/>
        <w:rPr>
          <w:color w:val="000000"/>
          <w:szCs w:val="22"/>
          <w:lang w:val="sv-SE"/>
        </w:rPr>
      </w:pPr>
      <w:r w:rsidRPr="00817B13">
        <w:rPr>
          <w:color w:val="000000"/>
          <w:szCs w:val="22"/>
          <w:lang w:val="sv-SE"/>
        </w:rPr>
        <w:t>EU/1/06/374/002</w:t>
      </w:r>
    </w:p>
    <w:p w14:paraId="6405C76A" w14:textId="77777777" w:rsidR="0057664D" w:rsidRPr="00817B13" w:rsidRDefault="0057664D" w:rsidP="00BD4AC7">
      <w:pPr>
        <w:widowControl w:val="0"/>
        <w:rPr>
          <w:color w:val="000000"/>
          <w:szCs w:val="22"/>
          <w:lang w:val="sv-SE"/>
        </w:rPr>
      </w:pPr>
    </w:p>
    <w:p w14:paraId="4CC0101D" w14:textId="77777777" w:rsidR="0057664D" w:rsidRPr="00817B13" w:rsidRDefault="0057664D" w:rsidP="00BD4AC7">
      <w:pPr>
        <w:widowControl w:val="0"/>
        <w:suppressAutoHyphens/>
        <w:rPr>
          <w:color w:val="000000"/>
          <w:lang w:val="sv-SE"/>
        </w:rPr>
      </w:pPr>
    </w:p>
    <w:p w14:paraId="7F3703DF"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suppressAutoHyphens/>
        <w:ind w:left="567" w:hanging="567"/>
        <w:rPr>
          <w:b/>
          <w:color w:val="000000"/>
          <w:lang w:val="sv-SE"/>
        </w:rPr>
      </w:pPr>
      <w:r w:rsidRPr="00817B13">
        <w:rPr>
          <w:b/>
          <w:color w:val="000000"/>
          <w:lang w:val="sv-SE"/>
        </w:rPr>
        <w:t>13.</w:t>
      </w:r>
      <w:r w:rsidRPr="00817B13">
        <w:rPr>
          <w:b/>
          <w:color w:val="000000"/>
          <w:lang w:val="sv-SE"/>
        </w:rPr>
        <w:tab/>
      </w:r>
      <w:r w:rsidRPr="00817B13">
        <w:rPr>
          <w:b/>
          <w:szCs w:val="22"/>
          <w:lang w:val="sv-SE"/>
        </w:rPr>
        <w:t>TILLVERKNINGSSATSNUMMER</w:t>
      </w:r>
    </w:p>
    <w:p w14:paraId="7C9C6BF5" w14:textId="77777777" w:rsidR="0057664D" w:rsidRPr="00817B13" w:rsidRDefault="0057664D" w:rsidP="00BD4AC7">
      <w:pPr>
        <w:widowControl w:val="0"/>
        <w:rPr>
          <w:color w:val="000000"/>
          <w:lang w:val="sv-SE"/>
        </w:rPr>
      </w:pPr>
    </w:p>
    <w:p w14:paraId="17E69037" w14:textId="77777777" w:rsidR="0057664D" w:rsidRPr="00817B13" w:rsidRDefault="004F027D" w:rsidP="00BD4AC7">
      <w:pPr>
        <w:widowControl w:val="0"/>
        <w:rPr>
          <w:color w:val="000000"/>
          <w:lang w:val="sv-SE"/>
        </w:rPr>
      </w:pPr>
      <w:r w:rsidRPr="00817B13">
        <w:rPr>
          <w:color w:val="000000"/>
          <w:lang w:val="sv-SE"/>
        </w:rPr>
        <w:t>Lot</w:t>
      </w:r>
    </w:p>
    <w:p w14:paraId="03374B5A" w14:textId="77777777" w:rsidR="0057664D" w:rsidRPr="00817B13" w:rsidRDefault="0057664D" w:rsidP="00BD4AC7">
      <w:pPr>
        <w:widowControl w:val="0"/>
        <w:rPr>
          <w:color w:val="000000"/>
          <w:lang w:val="sv-SE"/>
        </w:rPr>
      </w:pPr>
    </w:p>
    <w:p w14:paraId="7B52661A" w14:textId="77777777" w:rsidR="0057664D" w:rsidRPr="00817B13" w:rsidRDefault="0057664D" w:rsidP="00BD4AC7">
      <w:pPr>
        <w:widowControl w:val="0"/>
        <w:rPr>
          <w:color w:val="000000"/>
          <w:lang w:val="sv-SE"/>
        </w:rPr>
      </w:pPr>
    </w:p>
    <w:p w14:paraId="2323EC4F"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suppressAutoHyphens/>
        <w:ind w:left="567" w:hanging="567"/>
        <w:rPr>
          <w:b/>
          <w:color w:val="000000"/>
          <w:lang w:val="sv-SE"/>
        </w:rPr>
      </w:pPr>
      <w:r w:rsidRPr="00817B13">
        <w:rPr>
          <w:b/>
          <w:color w:val="000000"/>
          <w:lang w:val="sv-SE"/>
        </w:rPr>
        <w:t>14.</w:t>
      </w:r>
      <w:r w:rsidRPr="00817B13">
        <w:rPr>
          <w:b/>
          <w:color w:val="000000"/>
          <w:lang w:val="sv-SE"/>
        </w:rPr>
        <w:tab/>
        <w:t>ALLMÄN KLASSIFICERING FÖR FÖRSKRIVNING</w:t>
      </w:r>
    </w:p>
    <w:p w14:paraId="342D5CA8" w14:textId="77777777" w:rsidR="0057664D" w:rsidRPr="00817B13" w:rsidRDefault="0057664D" w:rsidP="00BD4AC7">
      <w:pPr>
        <w:widowControl w:val="0"/>
        <w:suppressAutoHyphens/>
        <w:rPr>
          <w:color w:val="000000"/>
          <w:lang w:val="sv-SE"/>
        </w:rPr>
      </w:pPr>
    </w:p>
    <w:p w14:paraId="4B485739" w14:textId="77777777" w:rsidR="0057664D" w:rsidRPr="00817B13" w:rsidRDefault="0057664D" w:rsidP="00BD4AC7">
      <w:pPr>
        <w:widowControl w:val="0"/>
        <w:suppressAutoHyphens/>
        <w:rPr>
          <w:color w:val="000000"/>
          <w:lang w:val="sv-SE"/>
        </w:rPr>
      </w:pPr>
    </w:p>
    <w:p w14:paraId="3146F668"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t>15.</w:t>
      </w:r>
      <w:r w:rsidRPr="00817B13">
        <w:rPr>
          <w:b/>
          <w:color w:val="000000"/>
          <w:lang w:val="sv-SE"/>
        </w:rPr>
        <w:tab/>
        <w:t>BRUKSANVISNING</w:t>
      </w:r>
    </w:p>
    <w:p w14:paraId="0A67BF50" w14:textId="77777777" w:rsidR="00874FA9" w:rsidRPr="00817B13" w:rsidRDefault="00874FA9" w:rsidP="00BD4AC7">
      <w:pPr>
        <w:widowControl w:val="0"/>
        <w:rPr>
          <w:color w:val="000000"/>
          <w:lang w:val="sv-SE"/>
        </w:rPr>
      </w:pPr>
    </w:p>
    <w:p w14:paraId="49231722" w14:textId="77777777" w:rsidR="0057664D" w:rsidRPr="00817B13" w:rsidRDefault="0057664D" w:rsidP="00BD4AC7">
      <w:pPr>
        <w:widowControl w:val="0"/>
        <w:rPr>
          <w:color w:val="000000"/>
          <w:lang w:val="sv-SE"/>
        </w:rPr>
      </w:pPr>
    </w:p>
    <w:p w14:paraId="623B6098"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suppressAutoHyphens/>
        <w:rPr>
          <w:color w:val="000000"/>
          <w:lang w:val="sv-SE"/>
        </w:rPr>
      </w:pPr>
      <w:r w:rsidRPr="00817B13">
        <w:rPr>
          <w:b/>
          <w:caps/>
          <w:color w:val="000000"/>
          <w:lang w:val="sv-SE"/>
        </w:rPr>
        <w:t>16.</w:t>
      </w:r>
      <w:r w:rsidRPr="00817B13">
        <w:rPr>
          <w:b/>
          <w:caps/>
          <w:color w:val="000000"/>
          <w:lang w:val="sv-SE"/>
        </w:rPr>
        <w:tab/>
        <w:t>information i PUNKTskrift</w:t>
      </w:r>
    </w:p>
    <w:p w14:paraId="1AF5A0FB" w14:textId="77777777" w:rsidR="0057664D" w:rsidRPr="00817B13" w:rsidRDefault="0057664D" w:rsidP="00BD4AC7">
      <w:pPr>
        <w:widowControl w:val="0"/>
        <w:rPr>
          <w:color w:val="000000"/>
          <w:lang w:val="sv-SE"/>
        </w:rPr>
      </w:pPr>
    </w:p>
    <w:p w14:paraId="5C2D7707" w14:textId="77777777" w:rsidR="0057664D" w:rsidRPr="00817B13" w:rsidRDefault="00554286" w:rsidP="00BD4AC7">
      <w:pPr>
        <w:widowControl w:val="0"/>
        <w:suppressAutoHyphens/>
        <w:rPr>
          <w:color w:val="000000"/>
          <w:shd w:val="clear" w:color="auto" w:fill="D9D9D9"/>
          <w:lang w:val="sv-SE"/>
        </w:rPr>
      </w:pPr>
      <w:r w:rsidRPr="00817B13">
        <w:rPr>
          <w:noProof/>
          <w:szCs w:val="22"/>
          <w:shd w:val="clear" w:color="auto" w:fill="D9D9D9"/>
          <w:lang w:val="da-DK"/>
        </w:rPr>
        <w:t>Braille krävs ej</w:t>
      </w:r>
    </w:p>
    <w:p w14:paraId="573C2A13" w14:textId="77777777" w:rsidR="003C5899" w:rsidRPr="00817B13" w:rsidRDefault="003C5899" w:rsidP="00BD4AC7">
      <w:pPr>
        <w:widowControl w:val="0"/>
        <w:suppressAutoHyphens/>
        <w:rPr>
          <w:color w:val="000000"/>
          <w:lang w:val="sv-SE"/>
        </w:rPr>
      </w:pPr>
    </w:p>
    <w:p w14:paraId="3A26EF46" w14:textId="77777777" w:rsidR="00A90ED2" w:rsidRPr="00817B13" w:rsidRDefault="00A90ED2" w:rsidP="00BD4AC7">
      <w:pPr>
        <w:widowControl w:val="0"/>
        <w:suppressAutoHyphens/>
        <w:rPr>
          <w:color w:val="000000"/>
          <w:lang w:val="sv-SE"/>
        </w:rPr>
      </w:pPr>
    </w:p>
    <w:p w14:paraId="02B61824" w14:textId="77777777" w:rsidR="003C5899" w:rsidRPr="00817B13" w:rsidRDefault="003C5899" w:rsidP="00BD4AC7">
      <w:pPr>
        <w:widowControl w:val="0"/>
        <w:pBdr>
          <w:top w:val="single" w:sz="4" w:space="1" w:color="auto"/>
          <w:left w:val="single" w:sz="4" w:space="4" w:color="auto"/>
          <w:bottom w:val="single" w:sz="4" w:space="1" w:color="auto"/>
          <w:right w:val="single" w:sz="4" w:space="4" w:color="auto"/>
        </w:pBdr>
        <w:tabs>
          <w:tab w:val="clear" w:pos="567"/>
          <w:tab w:val="left" w:pos="720"/>
        </w:tabs>
        <w:spacing w:line="240" w:lineRule="auto"/>
        <w:ind w:left="-3"/>
        <w:rPr>
          <w:i/>
          <w:noProof/>
          <w:lang w:val="sv-SE"/>
        </w:rPr>
      </w:pPr>
      <w:r w:rsidRPr="00817B13">
        <w:rPr>
          <w:b/>
          <w:noProof/>
          <w:lang w:val="sv-SE"/>
        </w:rPr>
        <w:t>17.</w:t>
      </w:r>
      <w:r w:rsidRPr="00817B13">
        <w:rPr>
          <w:b/>
          <w:noProof/>
          <w:lang w:val="sv-SE"/>
        </w:rPr>
        <w:tab/>
        <w:t xml:space="preserve">UNIK IDENTITETSBETECKNING – TVÅDIMENSIONELL STRECKKOD </w:t>
      </w:r>
    </w:p>
    <w:p w14:paraId="1EC8CA0A" w14:textId="77777777" w:rsidR="003C5899" w:rsidRPr="00817B13" w:rsidRDefault="003C5899" w:rsidP="00BD4AC7">
      <w:pPr>
        <w:widowControl w:val="0"/>
        <w:tabs>
          <w:tab w:val="clear" w:pos="567"/>
          <w:tab w:val="left" w:pos="720"/>
        </w:tabs>
        <w:spacing w:line="240" w:lineRule="auto"/>
        <w:rPr>
          <w:noProof/>
          <w:lang w:val="sv-SE"/>
        </w:rPr>
      </w:pPr>
    </w:p>
    <w:p w14:paraId="17FB9484" w14:textId="77777777" w:rsidR="003C5899" w:rsidRPr="00817B13" w:rsidRDefault="003C5899" w:rsidP="00BD4AC7">
      <w:pPr>
        <w:widowControl w:val="0"/>
        <w:tabs>
          <w:tab w:val="clear" w:pos="567"/>
          <w:tab w:val="left" w:pos="720"/>
        </w:tabs>
        <w:spacing w:line="240" w:lineRule="auto"/>
        <w:rPr>
          <w:shd w:val="pct15" w:color="auto" w:fill="auto"/>
          <w:lang w:val="sv-SE"/>
        </w:rPr>
      </w:pPr>
      <w:r w:rsidRPr="00817B13">
        <w:rPr>
          <w:shd w:val="clear" w:color="auto" w:fill="D9D9D9"/>
          <w:lang w:val="sv-SE"/>
        </w:rPr>
        <w:t>Tvådimensionell streckkod som innehåller den unika identitetsbeteckningen.</w:t>
      </w:r>
    </w:p>
    <w:p w14:paraId="297D3CE2" w14:textId="77777777" w:rsidR="003C5899" w:rsidRPr="00817B13" w:rsidRDefault="003C5899" w:rsidP="00BD4AC7">
      <w:pPr>
        <w:widowControl w:val="0"/>
        <w:tabs>
          <w:tab w:val="clear" w:pos="567"/>
          <w:tab w:val="left" w:pos="720"/>
        </w:tabs>
        <w:spacing w:line="240" w:lineRule="auto"/>
        <w:rPr>
          <w:noProof/>
          <w:lang w:val="sv-SE"/>
        </w:rPr>
      </w:pPr>
    </w:p>
    <w:p w14:paraId="44957508" w14:textId="77777777" w:rsidR="003C5899" w:rsidRPr="00817B13" w:rsidRDefault="003C5899" w:rsidP="00BD4AC7">
      <w:pPr>
        <w:widowControl w:val="0"/>
        <w:tabs>
          <w:tab w:val="clear" w:pos="567"/>
          <w:tab w:val="left" w:pos="720"/>
        </w:tabs>
        <w:spacing w:line="240" w:lineRule="auto"/>
        <w:rPr>
          <w:noProof/>
          <w:lang w:val="sv-SE"/>
        </w:rPr>
      </w:pPr>
    </w:p>
    <w:p w14:paraId="34B77FF6" w14:textId="77777777" w:rsidR="003C5899" w:rsidRPr="00817B13" w:rsidRDefault="003C5899" w:rsidP="00BD4AC7">
      <w:pPr>
        <w:keepNext/>
        <w:keepLines/>
        <w:widowControl w:val="0"/>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i/>
          <w:noProof/>
          <w:lang w:val="sv-SE"/>
        </w:rPr>
      </w:pPr>
      <w:r w:rsidRPr="00817B13">
        <w:rPr>
          <w:b/>
          <w:noProof/>
          <w:lang w:val="sv-SE"/>
        </w:rPr>
        <w:lastRenderedPageBreak/>
        <w:t>18.</w:t>
      </w:r>
      <w:r w:rsidRPr="00817B13">
        <w:rPr>
          <w:b/>
          <w:noProof/>
          <w:lang w:val="sv-SE"/>
        </w:rPr>
        <w:tab/>
        <w:t>UNIK IDENTITETSBETECKNING – I ETT FORMAT LÄSBART FÖR MÄNSKLIGT ÖGA</w:t>
      </w:r>
    </w:p>
    <w:p w14:paraId="7EB4C1DA" w14:textId="77777777" w:rsidR="003C5899" w:rsidRPr="00817B13" w:rsidRDefault="003C5899" w:rsidP="00BD4AC7">
      <w:pPr>
        <w:keepNext/>
        <w:widowControl w:val="0"/>
        <w:tabs>
          <w:tab w:val="clear" w:pos="567"/>
          <w:tab w:val="left" w:pos="720"/>
        </w:tabs>
        <w:rPr>
          <w:noProof/>
          <w:lang w:val="sv-SE"/>
        </w:rPr>
      </w:pPr>
    </w:p>
    <w:p w14:paraId="777DBEF4" w14:textId="70FA7EBB" w:rsidR="003C5899" w:rsidRPr="00817B13" w:rsidRDefault="003C5899" w:rsidP="00BD4AC7">
      <w:pPr>
        <w:widowControl w:val="0"/>
        <w:tabs>
          <w:tab w:val="clear" w:pos="567"/>
          <w:tab w:val="left" w:pos="720"/>
        </w:tabs>
        <w:rPr>
          <w:szCs w:val="22"/>
          <w:lang w:val="sv-SE"/>
        </w:rPr>
      </w:pPr>
      <w:r w:rsidRPr="00817B13">
        <w:rPr>
          <w:lang w:val="sv-SE"/>
        </w:rPr>
        <w:t>PC</w:t>
      </w:r>
    </w:p>
    <w:p w14:paraId="2E139319" w14:textId="54DCBA74" w:rsidR="003C5899" w:rsidRPr="00817B13" w:rsidRDefault="003C5899" w:rsidP="00BD4AC7">
      <w:pPr>
        <w:widowControl w:val="0"/>
        <w:tabs>
          <w:tab w:val="clear" w:pos="567"/>
          <w:tab w:val="left" w:pos="720"/>
        </w:tabs>
        <w:rPr>
          <w:szCs w:val="22"/>
          <w:lang w:val="sv-SE"/>
        </w:rPr>
      </w:pPr>
      <w:r w:rsidRPr="00817B13">
        <w:rPr>
          <w:lang w:val="sv-SE"/>
        </w:rPr>
        <w:t>SN</w:t>
      </w:r>
    </w:p>
    <w:p w14:paraId="3FFEF4AF" w14:textId="32E9CAFC" w:rsidR="003C5899" w:rsidRPr="00817B13" w:rsidRDefault="003C5899" w:rsidP="00BD4AC7">
      <w:pPr>
        <w:widowControl w:val="0"/>
        <w:tabs>
          <w:tab w:val="clear" w:pos="567"/>
          <w:tab w:val="left" w:pos="720"/>
        </w:tabs>
        <w:rPr>
          <w:shd w:val="pct15" w:color="auto" w:fill="auto"/>
          <w:lang w:val="sv-SE"/>
        </w:rPr>
      </w:pPr>
      <w:r w:rsidRPr="00817B13">
        <w:rPr>
          <w:lang w:val="sv-SE"/>
        </w:rPr>
        <w:t>NN</w:t>
      </w:r>
    </w:p>
    <w:p w14:paraId="32FDA5CE" w14:textId="77777777" w:rsidR="0057664D" w:rsidRPr="00817B13" w:rsidRDefault="004F027D" w:rsidP="00BD4AC7">
      <w:pPr>
        <w:widowControl w:val="0"/>
        <w:suppressAutoHyphens/>
        <w:rPr>
          <w:color w:val="000000"/>
          <w:lang w:val="sv-SE"/>
        </w:rPr>
      </w:pPr>
      <w:r w:rsidRPr="00817B13">
        <w:rPr>
          <w:color w:val="000000"/>
          <w:lang w:val="sv-SE"/>
        </w:rPr>
        <w:br w:type="page"/>
      </w:r>
    </w:p>
    <w:p w14:paraId="47CEAD92" w14:textId="77777777" w:rsidR="00C04BD2" w:rsidRPr="00817B13" w:rsidRDefault="00C04BD2" w:rsidP="00BD4AC7">
      <w:pPr>
        <w:widowControl w:val="0"/>
        <w:suppressAutoHyphens/>
        <w:rPr>
          <w:color w:val="000000"/>
          <w:lang w:val="sv-SE"/>
        </w:rPr>
      </w:pPr>
    </w:p>
    <w:p w14:paraId="5EE59CCB"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suppressAutoHyphens/>
        <w:rPr>
          <w:b/>
          <w:color w:val="000000"/>
          <w:lang w:val="sv-SE"/>
        </w:rPr>
      </w:pPr>
      <w:r w:rsidRPr="00817B13">
        <w:rPr>
          <w:b/>
          <w:color w:val="000000"/>
          <w:lang w:val="sv-SE"/>
        </w:rPr>
        <w:t>UPPGIFTER SOM SKA FINNAS PÅ SMÅ INRE LÄKEMEDELSFÖRPACKNINGAR</w:t>
      </w:r>
    </w:p>
    <w:p w14:paraId="29BD0106" w14:textId="77777777" w:rsidR="0057664D" w:rsidRPr="00817B13" w:rsidRDefault="0057664D" w:rsidP="00BD4AC7">
      <w:pPr>
        <w:widowControl w:val="0"/>
        <w:pBdr>
          <w:top w:val="single" w:sz="4" w:space="1" w:color="auto"/>
          <w:left w:val="single" w:sz="4" w:space="4" w:color="auto"/>
          <w:bottom w:val="single" w:sz="4" w:space="1" w:color="auto"/>
          <w:right w:val="single" w:sz="4" w:space="4" w:color="auto"/>
        </w:pBdr>
        <w:suppressAutoHyphens/>
        <w:rPr>
          <w:color w:val="000000"/>
          <w:lang w:val="sv-SE"/>
        </w:rPr>
      </w:pPr>
    </w:p>
    <w:p w14:paraId="52DCFE86"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rPr>
          <w:b/>
          <w:snapToGrid w:val="0"/>
          <w:color w:val="000000"/>
          <w:lang w:val="sv-SE"/>
        </w:rPr>
      </w:pPr>
      <w:r w:rsidRPr="00817B13">
        <w:rPr>
          <w:b/>
          <w:snapToGrid w:val="0"/>
          <w:color w:val="000000"/>
          <w:lang w:val="sv-SE"/>
        </w:rPr>
        <w:t>ETIKETT</w:t>
      </w:r>
    </w:p>
    <w:p w14:paraId="031D2F21" w14:textId="77777777" w:rsidR="00481451" w:rsidRPr="00817B13" w:rsidRDefault="00481451" w:rsidP="00BD4AC7">
      <w:pPr>
        <w:widowControl w:val="0"/>
        <w:pBdr>
          <w:top w:val="single" w:sz="4" w:space="1" w:color="auto"/>
          <w:left w:val="single" w:sz="4" w:space="4" w:color="auto"/>
          <w:bottom w:val="single" w:sz="4" w:space="1" w:color="auto"/>
          <w:right w:val="single" w:sz="4" w:space="4" w:color="auto"/>
        </w:pBdr>
        <w:rPr>
          <w:snapToGrid w:val="0"/>
          <w:color w:val="000000"/>
          <w:lang w:val="sv-SE"/>
        </w:rPr>
      </w:pPr>
    </w:p>
    <w:p w14:paraId="11A5AD4E" w14:textId="77777777" w:rsidR="00481451" w:rsidRPr="00817B13" w:rsidRDefault="00481451" w:rsidP="00BD4AC7">
      <w:pPr>
        <w:widowControl w:val="0"/>
        <w:pBdr>
          <w:top w:val="single" w:sz="4" w:space="1" w:color="auto"/>
          <w:left w:val="single" w:sz="4" w:space="4" w:color="auto"/>
          <w:bottom w:val="single" w:sz="4" w:space="1" w:color="auto"/>
          <w:right w:val="single" w:sz="4" w:space="4" w:color="auto"/>
        </w:pBdr>
        <w:rPr>
          <w:i/>
          <w:snapToGrid w:val="0"/>
          <w:color w:val="000000"/>
          <w:lang w:val="sv-SE"/>
        </w:rPr>
      </w:pPr>
      <w:r w:rsidRPr="00817B13">
        <w:rPr>
          <w:b/>
          <w:snapToGrid w:val="0"/>
          <w:color w:val="000000"/>
          <w:lang w:val="sv-SE"/>
        </w:rPr>
        <w:t>INJEKTIONSFLASKA</w:t>
      </w:r>
    </w:p>
    <w:p w14:paraId="1BF6322D" w14:textId="77777777" w:rsidR="0057664D" w:rsidRPr="00817B13" w:rsidRDefault="0057664D" w:rsidP="00BD4AC7">
      <w:pPr>
        <w:widowControl w:val="0"/>
        <w:suppressAutoHyphens/>
        <w:rPr>
          <w:color w:val="000000"/>
          <w:lang w:val="sv-SE"/>
        </w:rPr>
      </w:pPr>
    </w:p>
    <w:p w14:paraId="4EEFB29A" w14:textId="77777777" w:rsidR="0057664D" w:rsidRPr="00817B13" w:rsidRDefault="0057664D" w:rsidP="00BD4AC7">
      <w:pPr>
        <w:widowControl w:val="0"/>
        <w:suppressAutoHyphens/>
        <w:rPr>
          <w:color w:val="000000"/>
          <w:lang w:val="sv-SE"/>
        </w:rPr>
      </w:pPr>
    </w:p>
    <w:p w14:paraId="5CA39802"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t>1.</w:t>
      </w:r>
      <w:r w:rsidRPr="00817B13">
        <w:rPr>
          <w:b/>
          <w:color w:val="000000"/>
          <w:lang w:val="sv-SE"/>
        </w:rPr>
        <w:tab/>
        <w:t>LÄKEMEDLETS NAMN OCH ADMINISTRERINGSVÄG</w:t>
      </w:r>
    </w:p>
    <w:p w14:paraId="0B0B6B4F" w14:textId="77777777" w:rsidR="0057664D" w:rsidRPr="00817B13" w:rsidRDefault="0057664D" w:rsidP="00BD4AC7">
      <w:pPr>
        <w:widowControl w:val="0"/>
        <w:suppressAutoHyphens/>
        <w:rPr>
          <w:color w:val="000000"/>
          <w:lang w:val="sv-SE"/>
        </w:rPr>
      </w:pPr>
    </w:p>
    <w:p w14:paraId="50205C5D" w14:textId="77777777" w:rsidR="0057664D" w:rsidRPr="00817B13" w:rsidRDefault="004F027D" w:rsidP="00BD4AC7">
      <w:pPr>
        <w:widowControl w:val="0"/>
        <w:suppressAutoHyphens/>
        <w:rPr>
          <w:color w:val="000000"/>
          <w:lang w:val="sv-SE"/>
        </w:rPr>
      </w:pPr>
      <w:r w:rsidRPr="00817B13">
        <w:rPr>
          <w:color w:val="000000"/>
          <w:lang w:val="sv-SE"/>
        </w:rPr>
        <w:t>Lucentis 10 mg/ml injektionsvätska, lösning</w:t>
      </w:r>
    </w:p>
    <w:p w14:paraId="04842B23" w14:textId="77777777" w:rsidR="0057664D" w:rsidRPr="00817B13" w:rsidRDefault="003C5899" w:rsidP="00BD4AC7">
      <w:pPr>
        <w:widowControl w:val="0"/>
        <w:suppressAutoHyphens/>
        <w:rPr>
          <w:color w:val="000000"/>
          <w:lang w:val="sv-SE"/>
        </w:rPr>
      </w:pPr>
      <w:r w:rsidRPr="00817B13">
        <w:rPr>
          <w:color w:val="000000"/>
          <w:lang w:val="sv-SE"/>
        </w:rPr>
        <w:t>r</w:t>
      </w:r>
      <w:r w:rsidR="004F027D" w:rsidRPr="00817B13">
        <w:rPr>
          <w:color w:val="000000"/>
          <w:lang w:val="sv-SE"/>
        </w:rPr>
        <w:t>anibizumab</w:t>
      </w:r>
    </w:p>
    <w:p w14:paraId="5D779EE7" w14:textId="77777777" w:rsidR="0057664D" w:rsidRPr="00817B13" w:rsidRDefault="004F027D" w:rsidP="00BD4AC7">
      <w:pPr>
        <w:widowControl w:val="0"/>
        <w:suppressAutoHyphens/>
        <w:rPr>
          <w:color w:val="000000"/>
          <w:lang w:val="sv-SE"/>
        </w:rPr>
      </w:pPr>
      <w:r w:rsidRPr="00817B13">
        <w:rPr>
          <w:color w:val="000000"/>
          <w:lang w:val="sv-SE"/>
        </w:rPr>
        <w:t>Intravitreal användning</w:t>
      </w:r>
    </w:p>
    <w:p w14:paraId="5117DECE" w14:textId="77777777" w:rsidR="0057664D" w:rsidRPr="00817B13" w:rsidRDefault="0057664D" w:rsidP="00BD4AC7">
      <w:pPr>
        <w:widowControl w:val="0"/>
        <w:suppressAutoHyphens/>
        <w:rPr>
          <w:color w:val="000000"/>
          <w:lang w:val="sv-SE"/>
        </w:rPr>
      </w:pPr>
    </w:p>
    <w:p w14:paraId="1BCB6B57" w14:textId="77777777" w:rsidR="0057664D" w:rsidRPr="00817B13" w:rsidRDefault="0057664D" w:rsidP="00BD4AC7">
      <w:pPr>
        <w:widowControl w:val="0"/>
        <w:suppressAutoHyphens/>
        <w:rPr>
          <w:color w:val="000000"/>
          <w:lang w:val="sv-SE"/>
        </w:rPr>
      </w:pPr>
    </w:p>
    <w:p w14:paraId="65E1AEA9"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t>2.</w:t>
      </w:r>
      <w:r w:rsidRPr="00817B13">
        <w:rPr>
          <w:b/>
          <w:color w:val="000000"/>
          <w:lang w:val="sv-SE"/>
        </w:rPr>
        <w:tab/>
        <w:t>ADMINISTRERINGSSÄTT</w:t>
      </w:r>
    </w:p>
    <w:p w14:paraId="1DF6833B" w14:textId="77777777" w:rsidR="0057664D" w:rsidRPr="00817B13" w:rsidRDefault="0057664D" w:rsidP="00BD4AC7">
      <w:pPr>
        <w:widowControl w:val="0"/>
        <w:suppressAutoHyphens/>
        <w:ind w:left="567" w:hanging="567"/>
        <w:rPr>
          <w:color w:val="000000"/>
          <w:lang w:val="sv-SE"/>
        </w:rPr>
      </w:pPr>
    </w:p>
    <w:p w14:paraId="15152F40" w14:textId="77777777" w:rsidR="0057664D" w:rsidRPr="00817B13" w:rsidRDefault="0057664D" w:rsidP="00BD4AC7">
      <w:pPr>
        <w:widowControl w:val="0"/>
        <w:suppressAutoHyphens/>
        <w:ind w:left="567" w:hanging="567"/>
        <w:rPr>
          <w:color w:val="000000"/>
          <w:lang w:val="sv-SE"/>
        </w:rPr>
      </w:pPr>
    </w:p>
    <w:p w14:paraId="68C2624B"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suppressAutoHyphens/>
        <w:ind w:left="567" w:hanging="567"/>
        <w:rPr>
          <w:b/>
          <w:color w:val="000000"/>
          <w:lang w:val="sv-SE"/>
        </w:rPr>
      </w:pPr>
      <w:r w:rsidRPr="00817B13">
        <w:rPr>
          <w:b/>
          <w:color w:val="000000"/>
          <w:lang w:val="sv-SE"/>
        </w:rPr>
        <w:t>3.</w:t>
      </w:r>
      <w:r w:rsidRPr="00817B13">
        <w:rPr>
          <w:b/>
          <w:color w:val="000000"/>
          <w:lang w:val="sv-SE"/>
        </w:rPr>
        <w:tab/>
        <w:t>UTGÅNGSDATUM</w:t>
      </w:r>
    </w:p>
    <w:p w14:paraId="0441D25B" w14:textId="77777777" w:rsidR="0057664D" w:rsidRPr="00817B13" w:rsidRDefault="0057664D" w:rsidP="00BD4AC7">
      <w:pPr>
        <w:widowControl w:val="0"/>
        <w:suppressAutoHyphens/>
        <w:rPr>
          <w:color w:val="000000"/>
          <w:lang w:val="sv-SE"/>
        </w:rPr>
      </w:pPr>
    </w:p>
    <w:p w14:paraId="6C2FB13E" w14:textId="77777777" w:rsidR="0057664D" w:rsidRPr="00817B13" w:rsidRDefault="004F027D" w:rsidP="00BD4AC7">
      <w:pPr>
        <w:widowControl w:val="0"/>
        <w:suppressAutoHyphens/>
        <w:rPr>
          <w:color w:val="000000"/>
          <w:lang w:val="sv-SE"/>
        </w:rPr>
      </w:pPr>
      <w:r w:rsidRPr="00817B13">
        <w:rPr>
          <w:color w:val="000000"/>
          <w:lang w:val="sv-SE"/>
        </w:rPr>
        <w:t>EXP</w:t>
      </w:r>
    </w:p>
    <w:p w14:paraId="7CAF7C99" w14:textId="77777777" w:rsidR="0057664D" w:rsidRPr="00817B13" w:rsidRDefault="0057664D" w:rsidP="00BD4AC7">
      <w:pPr>
        <w:widowControl w:val="0"/>
        <w:suppressAutoHyphens/>
        <w:rPr>
          <w:color w:val="000000"/>
          <w:lang w:val="sv-SE"/>
        </w:rPr>
      </w:pPr>
    </w:p>
    <w:p w14:paraId="734BFB21" w14:textId="77777777" w:rsidR="0057664D" w:rsidRPr="00817B13" w:rsidRDefault="0057664D" w:rsidP="00BD4AC7">
      <w:pPr>
        <w:widowControl w:val="0"/>
        <w:suppressAutoHyphens/>
        <w:rPr>
          <w:color w:val="000000"/>
          <w:lang w:val="sv-SE"/>
        </w:rPr>
      </w:pPr>
    </w:p>
    <w:p w14:paraId="44EE2370"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t>4.</w:t>
      </w:r>
      <w:r w:rsidRPr="00817B13">
        <w:rPr>
          <w:b/>
          <w:color w:val="000000"/>
          <w:lang w:val="sv-SE"/>
        </w:rPr>
        <w:tab/>
      </w:r>
      <w:r w:rsidRPr="00817B13">
        <w:rPr>
          <w:b/>
          <w:szCs w:val="22"/>
          <w:lang w:val="sv-SE"/>
        </w:rPr>
        <w:t>TILLVERKNINGSSATSNUMMER</w:t>
      </w:r>
    </w:p>
    <w:p w14:paraId="7ED262AA" w14:textId="77777777" w:rsidR="0057664D" w:rsidRPr="00817B13" w:rsidRDefault="0057664D" w:rsidP="00BD4AC7">
      <w:pPr>
        <w:widowControl w:val="0"/>
        <w:suppressAutoHyphens/>
        <w:rPr>
          <w:color w:val="000000"/>
          <w:lang w:val="sv-SE"/>
        </w:rPr>
      </w:pPr>
    </w:p>
    <w:p w14:paraId="682011EF" w14:textId="77777777" w:rsidR="0057664D" w:rsidRPr="00817B13" w:rsidRDefault="004F027D" w:rsidP="00BD4AC7">
      <w:pPr>
        <w:widowControl w:val="0"/>
        <w:suppressAutoHyphens/>
        <w:rPr>
          <w:color w:val="000000"/>
          <w:lang w:val="sv-SE"/>
        </w:rPr>
      </w:pPr>
      <w:r w:rsidRPr="00817B13">
        <w:rPr>
          <w:color w:val="000000"/>
          <w:lang w:val="sv-SE"/>
        </w:rPr>
        <w:t>Lot</w:t>
      </w:r>
    </w:p>
    <w:p w14:paraId="315CF988" w14:textId="77777777" w:rsidR="0057664D" w:rsidRPr="00817B13" w:rsidRDefault="0057664D" w:rsidP="00BD4AC7">
      <w:pPr>
        <w:widowControl w:val="0"/>
        <w:suppressAutoHyphens/>
        <w:rPr>
          <w:color w:val="000000"/>
          <w:lang w:val="sv-SE"/>
        </w:rPr>
      </w:pPr>
    </w:p>
    <w:p w14:paraId="56DDABF9" w14:textId="77777777" w:rsidR="0057664D" w:rsidRPr="00817B13" w:rsidRDefault="0057664D" w:rsidP="00BD4AC7">
      <w:pPr>
        <w:widowControl w:val="0"/>
        <w:suppressAutoHyphens/>
        <w:rPr>
          <w:color w:val="000000"/>
          <w:lang w:val="sv-SE"/>
        </w:rPr>
      </w:pPr>
    </w:p>
    <w:p w14:paraId="111B59EF"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t>5.</w:t>
      </w:r>
      <w:r w:rsidRPr="00817B13">
        <w:rPr>
          <w:b/>
          <w:color w:val="000000"/>
          <w:lang w:val="sv-SE"/>
        </w:rPr>
        <w:tab/>
        <w:t>MÄNGD UTTRYCKT I VIKT, VOLYM ELLER PER ENHET</w:t>
      </w:r>
    </w:p>
    <w:p w14:paraId="6155DD92" w14:textId="77777777" w:rsidR="0057664D" w:rsidRPr="00817B13" w:rsidRDefault="0057664D" w:rsidP="00BD4AC7">
      <w:pPr>
        <w:widowControl w:val="0"/>
        <w:suppressAutoHyphens/>
        <w:rPr>
          <w:color w:val="000000"/>
          <w:lang w:val="sv-SE"/>
        </w:rPr>
      </w:pPr>
    </w:p>
    <w:p w14:paraId="36220946" w14:textId="77777777" w:rsidR="0057664D" w:rsidRPr="00817B13" w:rsidRDefault="004F027D" w:rsidP="00BD4AC7">
      <w:pPr>
        <w:widowControl w:val="0"/>
        <w:suppressAutoHyphens/>
        <w:rPr>
          <w:color w:val="000000"/>
          <w:lang w:val="sv-SE"/>
        </w:rPr>
      </w:pPr>
      <w:r w:rsidRPr="00817B13">
        <w:rPr>
          <w:color w:val="000000"/>
          <w:lang w:val="sv-SE"/>
        </w:rPr>
        <w:t>2,3 mg</w:t>
      </w:r>
      <w:r w:rsidR="004E0CF7" w:rsidRPr="00817B13">
        <w:rPr>
          <w:color w:val="000000"/>
          <w:lang w:val="sv-SE"/>
        </w:rPr>
        <w:t>/0,23 ml.</w:t>
      </w:r>
    </w:p>
    <w:p w14:paraId="52CA9719" w14:textId="77777777" w:rsidR="0057664D" w:rsidRPr="00817B13" w:rsidRDefault="0057664D" w:rsidP="00BD4AC7">
      <w:pPr>
        <w:widowControl w:val="0"/>
        <w:suppressAutoHyphens/>
        <w:rPr>
          <w:color w:val="000000"/>
          <w:lang w:val="sv-SE"/>
        </w:rPr>
      </w:pPr>
    </w:p>
    <w:p w14:paraId="41137DA9" w14:textId="77777777" w:rsidR="0057664D" w:rsidRPr="00817B13" w:rsidRDefault="0057664D" w:rsidP="00BD4AC7">
      <w:pPr>
        <w:widowControl w:val="0"/>
        <w:suppressAutoHyphens/>
        <w:rPr>
          <w:color w:val="000000"/>
          <w:lang w:val="sv-SE"/>
        </w:rPr>
      </w:pPr>
    </w:p>
    <w:p w14:paraId="23C8A599" w14:textId="77777777" w:rsidR="0057664D" w:rsidRPr="00817B13" w:rsidRDefault="004F027D" w:rsidP="00BD4AC7">
      <w:pPr>
        <w:widowControl w:val="0"/>
        <w:pBdr>
          <w:top w:val="single" w:sz="4" w:space="1" w:color="auto"/>
          <w:left w:val="single" w:sz="4" w:space="4" w:color="auto"/>
          <w:bottom w:val="single" w:sz="4" w:space="1" w:color="auto"/>
          <w:right w:val="single" w:sz="4" w:space="4" w:color="auto"/>
        </w:pBdr>
        <w:tabs>
          <w:tab w:val="left" w:pos="709"/>
        </w:tabs>
        <w:suppressAutoHyphens/>
        <w:rPr>
          <w:color w:val="000000"/>
          <w:lang w:val="sv-SE"/>
        </w:rPr>
      </w:pPr>
      <w:r w:rsidRPr="00817B13">
        <w:rPr>
          <w:b/>
          <w:color w:val="000000"/>
          <w:lang w:val="sv-SE"/>
        </w:rPr>
        <w:t>6.</w:t>
      </w:r>
      <w:r w:rsidRPr="00817B13">
        <w:rPr>
          <w:b/>
          <w:color w:val="000000"/>
          <w:lang w:val="sv-SE"/>
        </w:rPr>
        <w:tab/>
        <w:t>ÖVRIGT</w:t>
      </w:r>
    </w:p>
    <w:p w14:paraId="638592F4" w14:textId="77777777" w:rsidR="0057664D" w:rsidRPr="00817B13" w:rsidRDefault="0057664D" w:rsidP="00BD4AC7">
      <w:pPr>
        <w:widowControl w:val="0"/>
        <w:suppressAutoHyphens/>
        <w:rPr>
          <w:color w:val="000000"/>
          <w:lang w:val="sv-SE"/>
        </w:rPr>
      </w:pPr>
    </w:p>
    <w:p w14:paraId="16639992" w14:textId="77777777" w:rsidR="001B2C67" w:rsidRPr="00817B13" w:rsidRDefault="004F027D" w:rsidP="00BD4AC7">
      <w:pPr>
        <w:widowControl w:val="0"/>
        <w:shd w:val="clear" w:color="auto" w:fill="FFFFFF"/>
        <w:suppressAutoHyphens/>
        <w:rPr>
          <w:color w:val="000000"/>
          <w:szCs w:val="22"/>
          <w:lang w:val="sv-SE"/>
        </w:rPr>
      </w:pPr>
      <w:r w:rsidRPr="00817B13">
        <w:rPr>
          <w:color w:val="000000"/>
          <w:lang w:val="sv-SE"/>
        </w:rPr>
        <w:br w:type="page"/>
      </w:r>
    </w:p>
    <w:p w14:paraId="06074458" w14:textId="77777777" w:rsidR="00C04BD2" w:rsidRPr="00817B13" w:rsidRDefault="00C04BD2" w:rsidP="00BD4AC7">
      <w:pPr>
        <w:widowControl w:val="0"/>
        <w:shd w:val="clear" w:color="auto" w:fill="FFFFFF"/>
        <w:suppressAutoHyphens/>
        <w:rPr>
          <w:color w:val="000000"/>
          <w:szCs w:val="22"/>
          <w:lang w:val="sv-SE"/>
        </w:rPr>
      </w:pPr>
    </w:p>
    <w:p w14:paraId="5FD59053"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hd w:val="clear" w:color="auto" w:fill="FFFFFF"/>
        <w:suppressAutoHyphens/>
        <w:rPr>
          <w:color w:val="000000"/>
          <w:szCs w:val="22"/>
          <w:lang w:val="sv-SE"/>
        </w:rPr>
      </w:pPr>
      <w:r w:rsidRPr="00817B13">
        <w:rPr>
          <w:b/>
          <w:color w:val="000000"/>
          <w:szCs w:val="22"/>
          <w:lang w:val="sv-SE"/>
        </w:rPr>
        <w:t>UPPGIFTER SOM SKA FINNAS PÅ YTTRE FÖRPACKNINGEN</w:t>
      </w:r>
    </w:p>
    <w:p w14:paraId="1F0EAE60"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rPr>
          <w:color w:val="000000"/>
          <w:szCs w:val="22"/>
          <w:lang w:val="sv-SE"/>
        </w:rPr>
      </w:pPr>
    </w:p>
    <w:p w14:paraId="114453C6"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rPr>
          <w:b/>
          <w:snapToGrid w:val="0"/>
          <w:color w:val="000000"/>
          <w:szCs w:val="22"/>
          <w:lang w:val="sv-SE"/>
        </w:rPr>
      </w:pPr>
      <w:r w:rsidRPr="00817B13">
        <w:rPr>
          <w:b/>
          <w:snapToGrid w:val="0"/>
          <w:color w:val="000000"/>
          <w:szCs w:val="22"/>
          <w:lang w:val="sv-SE"/>
        </w:rPr>
        <w:t>KARTONG</w:t>
      </w:r>
    </w:p>
    <w:p w14:paraId="054E7D91" w14:textId="77777777" w:rsidR="00481451" w:rsidRPr="00817B13" w:rsidRDefault="00481451" w:rsidP="00BD4AC7">
      <w:pPr>
        <w:widowControl w:val="0"/>
        <w:pBdr>
          <w:top w:val="single" w:sz="4" w:space="1" w:color="auto"/>
          <w:left w:val="single" w:sz="4" w:space="4" w:color="auto"/>
          <w:bottom w:val="single" w:sz="4" w:space="1" w:color="auto"/>
          <w:right w:val="single" w:sz="4" w:space="4" w:color="auto"/>
        </w:pBdr>
        <w:rPr>
          <w:b/>
          <w:snapToGrid w:val="0"/>
          <w:color w:val="000000"/>
          <w:szCs w:val="22"/>
          <w:lang w:val="sv-SE"/>
        </w:rPr>
      </w:pPr>
    </w:p>
    <w:p w14:paraId="2F33E4B7" w14:textId="77777777" w:rsidR="00481451" w:rsidRPr="00817B13" w:rsidRDefault="00481451" w:rsidP="00BD4AC7">
      <w:pPr>
        <w:widowControl w:val="0"/>
        <w:pBdr>
          <w:top w:val="single" w:sz="4" w:space="1" w:color="auto"/>
          <w:left w:val="single" w:sz="4" w:space="4" w:color="auto"/>
          <w:bottom w:val="single" w:sz="4" w:space="1" w:color="auto"/>
          <w:right w:val="single" w:sz="4" w:space="4" w:color="auto"/>
        </w:pBdr>
        <w:rPr>
          <w:snapToGrid w:val="0"/>
          <w:color w:val="000000"/>
          <w:szCs w:val="22"/>
          <w:lang w:val="sv-SE"/>
        </w:rPr>
      </w:pPr>
      <w:r w:rsidRPr="00817B13">
        <w:rPr>
          <w:b/>
          <w:snapToGrid w:val="0"/>
          <w:color w:val="000000"/>
          <w:szCs w:val="22"/>
          <w:lang w:val="sv-SE"/>
        </w:rPr>
        <w:t>FÖRFYLLD SPRUTA</w:t>
      </w:r>
    </w:p>
    <w:p w14:paraId="74DA0D6E" w14:textId="77777777" w:rsidR="001B2C67" w:rsidRPr="00817B13" w:rsidRDefault="001B2C67" w:rsidP="00BD4AC7">
      <w:pPr>
        <w:widowControl w:val="0"/>
        <w:suppressAutoHyphens/>
        <w:rPr>
          <w:color w:val="000000"/>
          <w:szCs w:val="22"/>
          <w:lang w:val="sv-SE"/>
        </w:rPr>
      </w:pPr>
    </w:p>
    <w:p w14:paraId="6C4223B4" w14:textId="77777777" w:rsidR="001B2C67" w:rsidRPr="00817B13" w:rsidRDefault="001B2C67" w:rsidP="00BD4AC7">
      <w:pPr>
        <w:widowControl w:val="0"/>
        <w:suppressAutoHyphens/>
        <w:rPr>
          <w:color w:val="000000"/>
          <w:szCs w:val="22"/>
          <w:lang w:val="sv-SE"/>
        </w:rPr>
      </w:pPr>
    </w:p>
    <w:p w14:paraId="40609C36"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szCs w:val="22"/>
          <w:lang w:val="sv-SE"/>
        </w:rPr>
      </w:pPr>
      <w:r w:rsidRPr="00817B13">
        <w:rPr>
          <w:b/>
          <w:color w:val="000000"/>
          <w:szCs w:val="22"/>
          <w:lang w:val="sv-SE"/>
        </w:rPr>
        <w:t>1.</w:t>
      </w:r>
      <w:r w:rsidRPr="00817B13">
        <w:rPr>
          <w:b/>
          <w:color w:val="000000"/>
          <w:szCs w:val="22"/>
          <w:lang w:val="sv-SE"/>
        </w:rPr>
        <w:tab/>
        <w:t>LÄKEMEDLETS NAMN</w:t>
      </w:r>
    </w:p>
    <w:p w14:paraId="5555AC24" w14:textId="77777777" w:rsidR="001B2C67" w:rsidRPr="00817B13" w:rsidRDefault="001B2C67" w:rsidP="00BD4AC7">
      <w:pPr>
        <w:widowControl w:val="0"/>
        <w:suppressAutoHyphens/>
        <w:rPr>
          <w:color w:val="000000"/>
          <w:szCs w:val="22"/>
          <w:lang w:val="sv-SE"/>
        </w:rPr>
      </w:pPr>
    </w:p>
    <w:p w14:paraId="52B9C9D4" w14:textId="77777777" w:rsidR="001B2C67" w:rsidRPr="00817B13" w:rsidRDefault="001B2C67" w:rsidP="00BD4AC7">
      <w:pPr>
        <w:widowControl w:val="0"/>
        <w:suppressAutoHyphens/>
        <w:rPr>
          <w:color w:val="000000"/>
          <w:szCs w:val="22"/>
          <w:lang w:val="sv-SE"/>
        </w:rPr>
      </w:pPr>
      <w:r w:rsidRPr="00817B13">
        <w:rPr>
          <w:color w:val="000000"/>
          <w:szCs w:val="22"/>
          <w:lang w:val="sv-SE"/>
        </w:rPr>
        <w:t>Lucentis 10 mg/ml injektionsvätska, lösning</w:t>
      </w:r>
      <w:r w:rsidR="00481451" w:rsidRPr="00817B13">
        <w:rPr>
          <w:color w:val="000000"/>
          <w:szCs w:val="22"/>
          <w:lang w:val="sv-SE"/>
        </w:rPr>
        <w:t xml:space="preserve"> i förfylld spruta</w:t>
      </w:r>
    </w:p>
    <w:p w14:paraId="3C80A14F" w14:textId="77777777" w:rsidR="001B2C67" w:rsidRPr="00817B13" w:rsidRDefault="0062505C" w:rsidP="00BD4AC7">
      <w:pPr>
        <w:widowControl w:val="0"/>
        <w:suppressAutoHyphens/>
        <w:rPr>
          <w:color w:val="000000"/>
          <w:szCs w:val="22"/>
          <w:lang w:val="de-CH"/>
        </w:rPr>
      </w:pPr>
      <w:r w:rsidRPr="00817B13">
        <w:rPr>
          <w:color w:val="000000"/>
          <w:szCs w:val="22"/>
          <w:lang w:val="nb-NO"/>
        </w:rPr>
        <w:t>r</w:t>
      </w:r>
      <w:r w:rsidR="001B2C67" w:rsidRPr="00817B13">
        <w:rPr>
          <w:color w:val="000000"/>
          <w:szCs w:val="22"/>
          <w:lang w:val="nb-NO"/>
        </w:rPr>
        <w:t>anibizumab</w:t>
      </w:r>
    </w:p>
    <w:p w14:paraId="2DB91EA1" w14:textId="77777777" w:rsidR="001B2C67" w:rsidRPr="00817B13" w:rsidRDefault="001B2C67" w:rsidP="00BD4AC7">
      <w:pPr>
        <w:widowControl w:val="0"/>
        <w:suppressAutoHyphens/>
        <w:rPr>
          <w:color w:val="000000"/>
          <w:szCs w:val="22"/>
          <w:lang w:val="de-CH"/>
        </w:rPr>
      </w:pPr>
    </w:p>
    <w:p w14:paraId="31D8D28B" w14:textId="77777777" w:rsidR="001B2C67" w:rsidRPr="00817B13" w:rsidRDefault="001B2C67" w:rsidP="00BD4AC7">
      <w:pPr>
        <w:widowControl w:val="0"/>
        <w:suppressAutoHyphens/>
        <w:rPr>
          <w:color w:val="000000"/>
          <w:szCs w:val="22"/>
          <w:lang w:val="de-CH"/>
        </w:rPr>
      </w:pPr>
    </w:p>
    <w:p w14:paraId="6611DFFB"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szCs w:val="22"/>
          <w:lang w:val="de-CH"/>
        </w:rPr>
      </w:pPr>
      <w:r w:rsidRPr="00817B13">
        <w:rPr>
          <w:b/>
          <w:color w:val="000000"/>
          <w:szCs w:val="22"/>
          <w:lang w:val="nb-NO"/>
        </w:rPr>
        <w:t>2.</w:t>
      </w:r>
      <w:r w:rsidRPr="00817B13">
        <w:rPr>
          <w:b/>
          <w:color w:val="000000"/>
          <w:szCs w:val="22"/>
          <w:lang w:val="nb-NO"/>
        </w:rPr>
        <w:tab/>
        <w:t>DEKLARATION AV AKTIV(A) SUBSTANS(ER)</w:t>
      </w:r>
    </w:p>
    <w:p w14:paraId="56CA96F2" w14:textId="77777777" w:rsidR="001B2C67" w:rsidRPr="00817B13" w:rsidRDefault="001B2C67" w:rsidP="00BD4AC7">
      <w:pPr>
        <w:widowControl w:val="0"/>
        <w:suppressAutoHyphens/>
        <w:rPr>
          <w:color w:val="000000"/>
          <w:szCs w:val="22"/>
          <w:lang w:val="de-CH"/>
        </w:rPr>
      </w:pPr>
    </w:p>
    <w:p w14:paraId="350D97EF" w14:textId="77777777" w:rsidR="001B2C67" w:rsidRPr="00817B13" w:rsidRDefault="00481451" w:rsidP="00BD4AC7">
      <w:pPr>
        <w:widowControl w:val="0"/>
        <w:suppressAutoHyphens/>
        <w:rPr>
          <w:color w:val="000000"/>
          <w:szCs w:val="22"/>
          <w:lang w:val="sv-SE"/>
        </w:rPr>
      </w:pPr>
      <w:r w:rsidRPr="00817B13">
        <w:rPr>
          <w:color w:val="000000"/>
          <w:szCs w:val="22"/>
          <w:lang w:val="sv-SE"/>
        </w:rPr>
        <w:t xml:space="preserve">Varje förfylld spruta </w:t>
      </w:r>
      <w:r w:rsidR="00F1525F" w:rsidRPr="00817B13">
        <w:rPr>
          <w:color w:val="000000"/>
          <w:szCs w:val="22"/>
          <w:lang w:val="sv-SE"/>
        </w:rPr>
        <w:t>med</w:t>
      </w:r>
      <w:r w:rsidRPr="00817B13">
        <w:rPr>
          <w:color w:val="000000"/>
          <w:szCs w:val="22"/>
          <w:lang w:val="sv-SE"/>
        </w:rPr>
        <w:t xml:space="preserve"> 0,165 ml lösning innehåller 1,65 mg ranibizumab</w:t>
      </w:r>
      <w:r w:rsidR="00F1525F" w:rsidRPr="00817B13">
        <w:rPr>
          <w:color w:val="000000"/>
          <w:szCs w:val="22"/>
          <w:lang w:val="sv-SE"/>
        </w:rPr>
        <w:t xml:space="preserve"> (10 mg/ml)</w:t>
      </w:r>
      <w:r w:rsidRPr="00817B13">
        <w:rPr>
          <w:color w:val="000000"/>
          <w:szCs w:val="22"/>
          <w:lang w:val="sv-SE"/>
        </w:rPr>
        <w:t>.</w:t>
      </w:r>
    </w:p>
    <w:p w14:paraId="658A7361" w14:textId="77777777" w:rsidR="001B2C67" w:rsidRPr="00817B13" w:rsidRDefault="001B2C67" w:rsidP="00BD4AC7">
      <w:pPr>
        <w:widowControl w:val="0"/>
        <w:suppressAutoHyphens/>
        <w:rPr>
          <w:color w:val="000000"/>
          <w:szCs w:val="22"/>
          <w:lang w:val="sv-SE"/>
        </w:rPr>
      </w:pPr>
    </w:p>
    <w:p w14:paraId="0B793BFD" w14:textId="77777777" w:rsidR="001B2C67" w:rsidRPr="00817B13" w:rsidRDefault="001B2C67" w:rsidP="00BD4AC7">
      <w:pPr>
        <w:widowControl w:val="0"/>
        <w:suppressAutoHyphens/>
        <w:rPr>
          <w:color w:val="000000"/>
          <w:szCs w:val="22"/>
          <w:lang w:val="sv-SE"/>
        </w:rPr>
      </w:pPr>
    </w:p>
    <w:p w14:paraId="44FF1407"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szCs w:val="22"/>
          <w:lang w:val="sv-SE"/>
        </w:rPr>
      </w:pPr>
      <w:r w:rsidRPr="00817B13">
        <w:rPr>
          <w:b/>
          <w:color w:val="000000"/>
          <w:szCs w:val="22"/>
          <w:lang w:val="sv-SE"/>
        </w:rPr>
        <w:t>3.</w:t>
      </w:r>
      <w:r w:rsidRPr="00817B13">
        <w:rPr>
          <w:b/>
          <w:color w:val="000000"/>
          <w:szCs w:val="22"/>
          <w:lang w:val="sv-SE"/>
        </w:rPr>
        <w:tab/>
        <w:t>FÖRTECKNING ÖVER HJÄLPÄMNEN</w:t>
      </w:r>
    </w:p>
    <w:p w14:paraId="08B03673" w14:textId="77777777" w:rsidR="001B2C67" w:rsidRPr="00817B13" w:rsidRDefault="001B2C67" w:rsidP="00BD4AC7">
      <w:pPr>
        <w:widowControl w:val="0"/>
        <w:suppressAutoHyphens/>
        <w:rPr>
          <w:color w:val="000000"/>
          <w:szCs w:val="22"/>
          <w:lang w:val="sv-SE"/>
        </w:rPr>
      </w:pPr>
    </w:p>
    <w:p w14:paraId="6B258E73" w14:textId="77777777" w:rsidR="001B2C67" w:rsidRPr="00817B13" w:rsidRDefault="001B2C67" w:rsidP="00BD4AC7">
      <w:pPr>
        <w:widowControl w:val="0"/>
        <w:suppressAutoHyphens/>
        <w:rPr>
          <w:color w:val="000000"/>
          <w:szCs w:val="22"/>
          <w:lang w:val="sv-SE"/>
        </w:rPr>
      </w:pPr>
      <w:r w:rsidRPr="00817B13">
        <w:rPr>
          <w:color w:val="000000"/>
          <w:szCs w:val="22"/>
          <w:lang w:val="sv-SE"/>
        </w:rPr>
        <w:t xml:space="preserve">Innehåller också </w:t>
      </w:r>
      <w:r w:rsidRPr="00817B13">
        <w:rPr>
          <w:color w:val="000000"/>
          <w:szCs w:val="22"/>
          <w:lang w:val="de-CH"/>
        </w:rPr>
        <w:t>α</w:t>
      </w:r>
      <w:r w:rsidRPr="00817B13">
        <w:rPr>
          <w:color w:val="000000"/>
          <w:szCs w:val="22"/>
          <w:lang w:val="sv-SE"/>
        </w:rPr>
        <w:t>,</w:t>
      </w:r>
      <w:r w:rsidRPr="00817B13">
        <w:rPr>
          <w:color w:val="000000"/>
          <w:szCs w:val="22"/>
          <w:lang w:val="de-CH"/>
        </w:rPr>
        <w:t>α</w:t>
      </w:r>
      <w:r w:rsidRPr="00817B13">
        <w:rPr>
          <w:color w:val="000000"/>
          <w:szCs w:val="22"/>
          <w:lang w:val="sv-SE"/>
        </w:rPr>
        <w:t>-trehalosdihydrat; histidinhydroklorid, monohydrat; histidin; polysorbat 20; vatten för injektionsvätskor.</w:t>
      </w:r>
    </w:p>
    <w:p w14:paraId="1AD6C638" w14:textId="77777777" w:rsidR="001B2C67" w:rsidRPr="00817B13" w:rsidRDefault="001B2C67" w:rsidP="00BD4AC7">
      <w:pPr>
        <w:widowControl w:val="0"/>
        <w:suppressAutoHyphens/>
        <w:rPr>
          <w:color w:val="000000"/>
          <w:szCs w:val="22"/>
          <w:lang w:val="sv-SE"/>
        </w:rPr>
      </w:pPr>
    </w:p>
    <w:p w14:paraId="3C7F104F" w14:textId="77777777" w:rsidR="001B2C67" w:rsidRPr="00817B13" w:rsidRDefault="001B2C67" w:rsidP="00BD4AC7">
      <w:pPr>
        <w:widowControl w:val="0"/>
        <w:suppressAutoHyphens/>
        <w:rPr>
          <w:color w:val="000000"/>
          <w:szCs w:val="22"/>
          <w:lang w:val="sv-SE"/>
        </w:rPr>
      </w:pPr>
    </w:p>
    <w:p w14:paraId="71A188DA"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szCs w:val="22"/>
          <w:lang w:val="sv-SE"/>
        </w:rPr>
      </w:pPr>
      <w:r w:rsidRPr="00817B13">
        <w:rPr>
          <w:b/>
          <w:color w:val="000000"/>
          <w:szCs w:val="22"/>
          <w:lang w:val="sv-SE"/>
        </w:rPr>
        <w:t>4.</w:t>
      </w:r>
      <w:r w:rsidRPr="00817B13">
        <w:rPr>
          <w:b/>
          <w:color w:val="000000"/>
          <w:szCs w:val="22"/>
          <w:lang w:val="sv-SE"/>
        </w:rPr>
        <w:tab/>
        <w:t>LÄKEMEDELSFORM OCH FÖRPACKNINGSSTORLEK</w:t>
      </w:r>
    </w:p>
    <w:p w14:paraId="5D0C1173" w14:textId="77777777" w:rsidR="001B2C67" w:rsidRPr="00817B13" w:rsidRDefault="001B2C67" w:rsidP="00BD4AC7">
      <w:pPr>
        <w:widowControl w:val="0"/>
        <w:suppressAutoHyphens/>
        <w:rPr>
          <w:color w:val="000000"/>
          <w:szCs w:val="22"/>
          <w:lang w:val="sv-SE"/>
        </w:rPr>
      </w:pPr>
    </w:p>
    <w:p w14:paraId="3306452A" w14:textId="77777777" w:rsidR="00F1525F" w:rsidRPr="00817B13" w:rsidRDefault="00F1525F" w:rsidP="00BD4AC7">
      <w:pPr>
        <w:widowControl w:val="0"/>
        <w:tabs>
          <w:tab w:val="clear" w:pos="567"/>
        </w:tabs>
        <w:spacing w:line="240" w:lineRule="auto"/>
        <w:rPr>
          <w:color w:val="000000"/>
          <w:lang w:val="sv-SE"/>
        </w:rPr>
      </w:pPr>
      <w:r w:rsidRPr="00817B13">
        <w:rPr>
          <w:color w:val="000000"/>
          <w:shd w:val="clear" w:color="auto" w:fill="D9D9D9"/>
          <w:lang w:val="sv-SE"/>
        </w:rPr>
        <w:t>Injektionsvätska, lösning</w:t>
      </w:r>
    </w:p>
    <w:p w14:paraId="129834AD" w14:textId="77777777" w:rsidR="00A90ED2" w:rsidRPr="00817B13" w:rsidRDefault="00A90ED2" w:rsidP="00BD4AC7">
      <w:pPr>
        <w:widowControl w:val="0"/>
        <w:suppressAutoHyphens/>
        <w:rPr>
          <w:color w:val="000000"/>
          <w:szCs w:val="22"/>
          <w:lang w:val="sv-SE"/>
        </w:rPr>
      </w:pPr>
    </w:p>
    <w:p w14:paraId="74299135" w14:textId="77777777" w:rsidR="00F1525F" w:rsidRPr="00817B13" w:rsidRDefault="00F1525F" w:rsidP="00BD4AC7">
      <w:pPr>
        <w:widowControl w:val="0"/>
        <w:suppressAutoHyphens/>
        <w:rPr>
          <w:color w:val="000000"/>
          <w:szCs w:val="22"/>
          <w:lang w:val="sv-SE"/>
        </w:rPr>
      </w:pPr>
      <w:r w:rsidRPr="00817B13">
        <w:rPr>
          <w:color w:val="000000"/>
          <w:szCs w:val="22"/>
          <w:lang w:val="sv-SE"/>
        </w:rPr>
        <w:t>1 förfylld spruta med 0,165 ml.</w:t>
      </w:r>
    </w:p>
    <w:p w14:paraId="79B49F94" w14:textId="77777777" w:rsidR="00F1525F" w:rsidRPr="00817B13" w:rsidRDefault="00F1525F" w:rsidP="00BD4AC7">
      <w:pPr>
        <w:widowControl w:val="0"/>
        <w:suppressAutoHyphens/>
        <w:rPr>
          <w:color w:val="000000"/>
          <w:szCs w:val="22"/>
          <w:lang w:val="sv-SE"/>
        </w:rPr>
      </w:pPr>
      <w:r w:rsidRPr="00817B13">
        <w:rPr>
          <w:color w:val="000000"/>
          <w:szCs w:val="22"/>
          <w:lang w:val="sv-SE"/>
        </w:rPr>
        <w:t>En dos består av 0,5 mg/0,05 ml.</w:t>
      </w:r>
    </w:p>
    <w:p w14:paraId="215ADE63" w14:textId="77777777" w:rsidR="001B2C67" w:rsidRPr="00817B13" w:rsidRDefault="00F1525F" w:rsidP="00BD4AC7">
      <w:pPr>
        <w:widowControl w:val="0"/>
        <w:suppressAutoHyphens/>
        <w:rPr>
          <w:color w:val="000000"/>
          <w:szCs w:val="22"/>
          <w:lang w:val="sv-SE"/>
        </w:rPr>
      </w:pPr>
      <w:r w:rsidRPr="00817B13">
        <w:rPr>
          <w:lang w:val="sv-SE"/>
        </w:rPr>
        <w:t>Överskjutande volym ska drivas ut före injicering.</w:t>
      </w:r>
    </w:p>
    <w:p w14:paraId="36124BEA" w14:textId="77777777" w:rsidR="001B2C67" w:rsidRPr="00817B13" w:rsidRDefault="001B2C67" w:rsidP="00BD4AC7">
      <w:pPr>
        <w:widowControl w:val="0"/>
        <w:suppressAutoHyphens/>
        <w:rPr>
          <w:color w:val="000000"/>
          <w:szCs w:val="22"/>
          <w:lang w:val="sv-SE"/>
        </w:rPr>
      </w:pPr>
    </w:p>
    <w:p w14:paraId="76F72293" w14:textId="77777777" w:rsidR="001B2C67" w:rsidRPr="00817B13" w:rsidRDefault="001B2C67" w:rsidP="00BD4AC7">
      <w:pPr>
        <w:widowControl w:val="0"/>
        <w:suppressAutoHyphens/>
        <w:rPr>
          <w:color w:val="000000"/>
          <w:szCs w:val="22"/>
          <w:lang w:val="sv-SE"/>
        </w:rPr>
      </w:pPr>
    </w:p>
    <w:p w14:paraId="01F6680D"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szCs w:val="22"/>
          <w:lang w:val="sv-SE"/>
        </w:rPr>
      </w:pPr>
      <w:r w:rsidRPr="00817B13">
        <w:rPr>
          <w:b/>
          <w:color w:val="000000"/>
          <w:szCs w:val="22"/>
          <w:lang w:val="sv-SE"/>
        </w:rPr>
        <w:t>5.</w:t>
      </w:r>
      <w:r w:rsidRPr="00817B13">
        <w:rPr>
          <w:b/>
          <w:color w:val="000000"/>
          <w:szCs w:val="22"/>
          <w:lang w:val="sv-SE"/>
        </w:rPr>
        <w:tab/>
        <w:t>ADMINISTRERINGSSÄTT OCH ADMINISTRERINGSVÄG</w:t>
      </w:r>
    </w:p>
    <w:p w14:paraId="65027DEE" w14:textId="77777777" w:rsidR="001B2C67" w:rsidRPr="00817B13" w:rsidRDefault="001B2C67" w:rsidP="00BD4AC7">
      <w:pPr>
        <w:widowControl w:val="0"/>
        <w:suppressAutoHyphens/>
        <w:rPr>
          <w:color w:val="000000"/>
          <w:szCs w:val="22"/>
          <w:lang w:val="sv-SE"/>
        </w:rPr>
      </w:pPr>
    </w:p>
    <w:p w14:paraId="2BA6110B" w14:textId="77777777" w:rsidR="001B2C67" w:rsidRPr="00817B13" w:rsidRDefault="000277A5" w:rsidP="00BD4AC7">
      <w:pPr>
        <w:widowControl w:val="0"/>
        <w:rPr>
          <w:lang w:val="sv-SE"/>
        </w:rPr>
      </w:pPr>
      <w:r w:rsidRPr="00817B13">
        <w:rPr>
          <w:color w:val="000000"/>
          <w:szCs w:val="22"/>
          <w:lang w:val="sv-SE"/>
        </w:rPr>
        <w:t>E</w:t>
      </w:r>
      <w:r w:rsidR="001B2C67" w:rsidRPr="00817B13">
        <w:rPr>
          <w:color w:val="000000"/>
          <w:szCs w:val="22"/>
          <w:lang w:val="sv-SE"/>
        </w:rPr>
        <w:t>ndast för engångsbruk.</w:t>
      </w:r>
      <w:r w:rsidRPr="00817B13">
        <w:rPr>
          <w:lang w:val="sv-SE"/>
        </w:rPr>
        <w:t xml:space="preserve"> </w:t>
      </w:r>
      <w:r w:rsidRPr="00817B13">
        <w:rPr>
          <w:color w:val="000000"/>
          <w:szCs w:val="22"/>
          <w:lang w:val="sv-SE"/>
        </w:rPr>
        <w:t>Vid öppning av den förseglade förpackningen, fortsätt under aseptiska förhållanden</w:t>
      </w:r>
      <w:r w:rsidR="00F1525F" w:rsidRPr="00817B13">
        <w:rPr>
          <w:lang w:val="sv-SE"/>
        </w:rPr>
        <w:t>.</w:t>
      </w:r>
    </w:p>
    <w:p w14:paraId="1CE8ADF6" w14:textId="77777777" w:rsidR="00BB1E30" w:rsidRPr="00817B13" w:rsidRDefault="00BB1E30" w:rsidP="00BD4AC7">
      <w:pPr>
        <w:widowControl w:val="0"/>
        <w:rPr>
          <w:color w:val="000000"/>
          <w:szCs w:val="22"/>
          <w:lang w:val="sv-SE"/>
        </w:rPr>
      </w:pPr>
      <w:r w:rsidRPr="00817B13">
        <w:rPr>
          <w:lang w:val="sv-SE"/>
        </w:rPr>
        <w:t>Justera dosen till dosmarkeringen 0,05 ml.</w:t>
      </w:r>
    </w:p>
    <w:p w14:paraId="25667D7A" w14:textId="77777777" w:rsidR="001B2C67" w:rsidRPr="00817B13" w:rsidRDefault="001B2C67" w:rsidP="00BD4AC7">
      <w:pPr>
        <w:widowControl w:val="0"/>
        <w:suppressAutoHyphens/>
        <w:rPr>
          <w:color w:val="000000"/>
          <w:szCs w:val="22"/>
          <w:lang w:val="sv-SE"/>
        </w:rPr>
      </w:pPr>
      <w:r w:rsidRPr="00817B13">
        <w:rPr>
          <w:color w:val="000000"/>
          <w:szCs w:val="22"/>
          <w:lang w:val="sv-SE"/>
        </w:rPr>
        <w:t>Läs bipacksedeln före användning.</w:t>
      </w:r>
    </w:p>
    <w:p w14:paraId="67E87341" w14:textId="77777777" w:rsidR="00F1525F" w:rsidRPr="00817B13" w:rsidRDefault="00F1525F" w:rsidP="00BD4AC7">
      <w:pPr>
        <w:widowControl w:val="0"/>
        <w:suppressAutoHyphens/>
        <w:rPr>
          <w:color w:val="000000"/>
          <w:lang w:val="sv-SE"/>
        </w:rPr>
      </w:pPr>
      <w:r w:rsidRPr="00817B13">
        <w:rPr>
          <w:color w:val="000000"/>
          <w:lang w:val="sv-SE"/>
        </w:rPr>
        <w:t>Intravitreal användning.</w:t>
      </w:r>
    </w:p>
    <w:p w14:paraId="5B9A7ED2" w14:textId="77777777" w:rsidR="00F1525F" w:rsidRPr="00817B13" w:rsidRDefault="00F1525F" w:rsidP="00BD4AC7">
      <w:pPr>
        <w:widowControl w:val="0"/>
        <w:suppressAutoHyphens/>
        <w:rPr>
          <w:color w:val="000000"/>
          <w:lang w:val="sv-SE"/>
        </w:rPr>
      </w:pPr>
    </w:p>
    <w:p w14:paraId="510021F1" w14:textId="77777777" w:rsidR="001B2C67" w:rsidRPr="00817B13" w:rsidRDefault="001B2C67" w:rsidP="00BD4AC7">
      <w:pPr>
        <w:widowControl w:val="0"/>
        <w:suppressAutoHyphens/>
        <w:rPr>
          <w:color w:val="000000"/>
          <w:lang w:val="sv-SE"/>
        </w:rPr>
      </w:pPr>
    </w:p>
    <w:p w14:paraId="0D230AB9"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ind w:left="567" w:hanging="567"/>
        <w:rPr>
          <w:b/>
          <w:color w:val="000000"/>
          <w:lang w:val="sv-SE"/>
        </w:rPr>
      </w:pPr>
      <w:r w:rsidRPr="00817B13">
        <w:rPr>
          <w:b/>
          <w:color w:val="000000"/>
          <w:lang w:val="sv-SE"/>
        </w:rPr>
        <w:t>6.</w:t>
      </w:r>
      <w:r w:rsidRPr="00817B13">
        <w:rPr>
          <w:b/>
          <w:color w:val="000000"/>
          <w:lang w:val="sv-SE"/>
        </w:rPr>
        <w:tab/>
        <w:t>SÄRSKILD VARNING OM ATT LÄKEMEDLET MÅSTE FÖRVARAS UTOM SYN- OCH RÄCKHÅLL FÖR BARN</w:t>
      </w:r>
    </w:p>
    <w:p w14:paraId="145F0B77" w14:textId="77777777" w:rsidR="001B2C67" w:rsidRPr="00817B13" w:rsidRDefault="001B2C67" w:rsidP="00BD4AC7">
      <w:pPr>
        <w:widowControl w:val="0"/>
        <w:suppressAutoHyphens/>
        <w:rPr>
          <w:color w:val="000000"/>
          <w:lang w:val="sv-SE"/>
        </w:rPr>
      </w:pPr>
    </w:p>
    <w:p w14:paraId="1D4786CF" w14:textId="77777777" w:rsidR="001B2C67" w:rsidRPr="00817B13" w:rsidRDefault="001B2C67" w:rsidP="00BD4AC7">
      <w:pPr>
        <w:widowControl w:val="0"/>
        <w:suppressAutoHyphens/>
        <w:rPr>
          <w:color w:val="000000"/>
          <w:lang w:val="sv-SE"/>
        </w:rPr>
      </w:pPr>
      <w:r w:rsidRPr="00817B13">
        <w:rPr>
          <w:color w:val="000000"/>
          <w:lang w:val="sv-SE"/>
        </w:rPr>
        <w:t>Förvaras utom syn- och räckhåll för barn.</w:t>
      </w:r>
    </w:p>
    <w:p w14:paraId="5C0B7DFA" w14:textId="77777777" w:rsidR="001B2C67" w:rsidRPr="00817B13" w:rsidRDefault="001B2C67" w:rsidP="00BD4AC7">
      <w:pPr>
        <w:widowControl w:val="0"/>
        <w:suppressAutoHyphens/>
        <w:rPr>
          <w:color w:val="000000"/>
          <w:lang w:val="sv-SE"/>
        </w:rPr>
      </w:pPr>
    </w:p>
    <w:p w14:paraId="3FECC44D" w14:textId="77777777" w:rsidR="001B2C67" w:rsidRPr="00817B13" w:rsidRDefault="001B2C67" w:rsidP="00BD4AC7">
      <w:pPr>
        <w:widowControl w:val="0"/>
        <w:suppressAutoHyphens/>
        <w:rPr>
          <w:color w:val="000000"/>
          <w:lang w:val="sv-SE"/>
        </w:rPr>
      </w:pPr>
    </w:p>
    <w:p w14:paraId="793387B3"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t>7.</w:t>
      </w:r>
      <w:r w:rsidRPr="00817B13">
        <w:rPr>
          <w:b/>
          <w:color w:val="000000"/>
          <w:lang w:val="sv-SE"/>
        </w:rPr>
        <w:tab/>
        <w:t>ÖVRIGA SÄRSKILDA VARNINGAR OM SÅ ÄR NÖDVÄNDIGT</w:t>
      </w:r>
    </w:p>
    <w:p w14:paraId="48E9D40A" w14:textId="77777777" w:rsidR="001B2C67" w:rsidRPr="00817B13" w:rsidRDefault="001B2C67" w:rsidP="00BD4AC7">
      <w:pPr>
        <w:widowControl w:val="0"/>
        <w:suppressAutoHyphens/>
        <w:rPr>
          <w:color w:val="000000"/>
          <w:lang w:val="sv-SE"/>
        </w:rPr>
      </w:pPr>
    </w:p>
    <w:p w14:paraId="4D7860C5" w14:textId="77777777" w:rsidR="001B2C67" w:rsidRPr="00817B13" w:rsidRDefault="001B2C67" w:rsidP="00BD4AC7">
      <w:pPr>
        <w:widowControl w:val="0"/>
        <w:suppressAutoHyphens/>
        <w:rPr>
          <w:color w:val="000000"/>
          <w:lang w:val="sv-SE"/>
        </w:rPr>
      </w:pPr>
    </w:p>
    <w:p w14:paraId="1E2536F1" w14:textId="77777777" w:rsidR="001B2C67" w:rsidRPr="00817B13" w:rsidRDefault="001B2C67" w:rsidP="00BD4AC7">
      <w:pPr>
        <w:keepNext/>
        <w:keepLines/>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lastRenderedPageBreak/>
        <w:t>8.</w:t>
      </w:r>
      <w:r w:rsidRPr="00817B13">
        <w:rPr>
          <w:b/>
          <w:color w:val="000000"/>
          <w:lang w:val="sv-SE"/>
        </w:rPr>
        <w:tab/>
        <w:t>UTGÅNGSDATUM</w:t>
      </w:r>
    </w:p>
    <w:p w14:paraId="14B97912" w14:textId="77777777" w:rsidR="001B2C67" w:rsidRPr="00817B13" w:rsidRDefault="001B2C67" w:rsidP="00BD4AC7">
      <w:pPr>
        <w:keepNext/>
        <w:keepLines/>
        <w:widowControl w:val="0"/>
        <w:suppressAutoHyphens/>
        <w:rPr>
          <w:color w:val="000000"/>
          <w:lang w:val="sv-SE"/>
        </w:rPr>
      </w:pPr>
    </w:p>
    <w:p w14:paraId="2A665FE3" w14:textId="77777777" w:rsidR="001B2C67" w:rsidRPr="00817B13" w:rsidRDefault="001B2C67" w:rsidP="00BD4AC7">
      <w:pPr>
        <w:keepNext/>
        <w:keepLines/>
        <w:widowControl w:val="0"/>
        <w:suppressAutoHyphens/>
        <w:rPr>
          <w:color w:val="000000"/>
          <w:lang w:val="sv-SE"/>
        </w:rPr>
      </w:pPr>
      <w:r w:rsidRPr="00817B13">
        <w:rPr>
          <w:color w:val="000000"/>
          <w:lang w:val="sv-SE"/>
        </w:rPr>
        <w:t>EXP</w:t>
      </w:r>
    </w:p>
    <w:p w14:paraId="347951B8" w14:textId="77777777" w:rsidR="001B2C67" w:rsidRPr="00817B13" w:rsidRDefault="001B2C67" w:rsidP="00BD4AC7">
      <w:pPr>
        <w:widowControl w:val="0"/>
        <w:suppressAutoHyphens/>
        <w:rPr>
          <w:color w:val="000000"/>
          <w:lang w:val="sv-SE"/>
        </w:rPr>
      </w:pPr>
    </w:p>
    <w:p w14:paraId="2D40D9E9" w14:textId="77777777" w:rsidR="001B2C67" w:rsidRPr="00817B13" w:rsidRDefault="001B2C67" w:rsidP="00BD4AC7">
      <w:pPr>
        <w:widowControl w:val="0"/>
        <w:suppressAutoHyphens/>
        <w:rPr>
          <w:color w:val="000000"/>
          <w:lang w:val="sv-SE"/>
        </w:rPr>
      </w:pPr>
    </w:p>
    <w:p w14:paraId="2BF47FDC"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t>9.</w:t>
      </w:r>
      <w:r w:rsidRPr="00817B13">
        <w:rPr>
          <w:b/>
          <w:color w:val="000000"/>
          <w:lang w:val="sv-SE"/>
        </w:rPr>
        <w:tab/>
        <w:t>SÄRSKILDA FÖRVARINGSANVISNINGAR</w:t>
      </w:r>
    </w:p>
    <w:p w14:paraId="5DD9E7F2" w14:textId="77777777" w:rsidR="001B2C67" w:rsidRPr="00817B13" w:rsidRDefault="001B2C67" w:rsidP="00BD4AC7">
      <w:pPr>
        <w:widowControl w:val="0"/>
        <w:suppressAutoHyphens/>
        <w:rPr>
          <w:color w:val="000000"/>
          <w:lang w:val="sv-SE"/>
        </w:rPr>
      </w:pPr>
    </w:p>
    <w:p w14:paraId="0BA424A1" w14:textId="77777777" w:rsidR="001B2C67" w:rsidRPr="00817B13" w:rsidRDefault="001B2C67" w:rsidP="00BD4AC7">
      <w:pPr>
        <w:widowControl w:val="0"/>
        <w:suppressAutoHyphens/>
        <w:rPr>
          <w:color w:val="000000"/>
          <w:lang w:val="sv-SE"/>
        </w:rPr>
      </w:pPr>
      <w:r w:rsidRPr="00817B13">
        <w:rPr>
          <w:color w:val="000000"/>
          <w:lang w:val="sv-SE"/>
        </w:rPr>
        <w:t>Förvaras i kylskåp (2</w:t>
      </w:r>
      <w:r w:rsidRPr="00817B13">
        <w:rPr>
          <w:color w:val="000000"/>
          <w:lang w:val="sv-SE"/>
        </w:rPr>
        <w:sym w:font="Symbol" w:char="F0B0"/>
      </w:r>
      <w:r w:rsidRPr="00817B13">
        <w:rPr>
          <w:color w:val="000000"/>
          <w:lang w:val="sv-SE"/>
        </w:rPr>
        <w:t>C – 8</w:t>
      </w:r>
      <w:r w:rsidRPr="00817B13">
        <w:rPr>
          <w:color w:val="000000"/>
          <w:lang w:val="sv-SE"/>
        </w:rPr>
        <w:sym w:font="Symbol" w:char="F0B0"/>
      </w:r>
      <w:r w:rsidRPr="00817B13">
        <w:rPr>
          <w:color w:val="000000"/>
          <w:lang w:val="sv-SE"/>
        </w:rPr>
        <w:t>C).</w:t>
      </w:r>
    </w:p>
    <w:p w14:paraId="331DF5AD" w14:textId="77777777" w:rsidR="001B2C67" w:rsidRPr="00817B13" w:rsidRDefault="001B2C67" w:rsidP="00BD4AC7">
      <w:pPr>
        <w:widowControl w:val="0"/>
        <w:suppressAutoHyphens/>
        <w:rPr>
          <w:color w:val="000000"/>
          <w:lang w:val="sv-SE"/>
        </w:rPr>
      </w:pPr>
      <w:r w:rsidRPr="00817B13">
        <w:rPr>
          <w:color w:val="000000"/>
          <w:lang w:val="sv-SE"/>
        </w:rPr>
        <w:t>Får ej frysas.</w:t>
      </w:r>
    </w:p>
    <w:p w14:paraId="1F66C8BD" w14:textId="77777777" w:rsidR="001B2C67" w:rsidRPr="00817B13" w:rsidRDefault="001B2C67" w:rsidP="00BD4AC7">
      <w:pPr>
        <w:widowControl w:val="0"/>
        <w:suppressAutoHyphens/>
        <w:rPr>
          <w:color w:val="000000"/>
          <w:lang w:val="sv-SE"/>
        </w:rPr>
      </w:pPr>
      <w:r w:rsidRPr="00817B13">
        <w:rPr>
          <w:color w:val="000000"/>
          <w:lang w:val="sv-SE"/>
        </w:rPr>
        <w:t xml:space="preserve">Förvara </w:t>
      </w:r>
      <w:r w:rsidR="00F1525F" w:rsidRPr="00817B13">
        <w:rPr>
          <w:color w:val="000000"/>
          <w:lang w:val="sv-SE"/>
        </w:rPr>
        <w:t>den förfyllda sprutan</w:t>
      </w:r>
      <w:r w:rsidRPr="00817B13">
        <w:rPr>
          <w:color w:val="000000"/>
          <w:lang w:val="sv-SE"/>
        </w:rPr>
        <w:t xml:space="preserve"> i </w:t>
      </w:r>
      <w:r w:rsidR="00F1525F" w:rsidRPr="00817B13">
        <w:rPr>
          <w:color w:val="000000"/>
          <w:lang w:val="sv-SE"/>
        </w:rPr>
        <w:t xml:space="preserve">dess förseglade förpackning i </w:t>
      </w:r>
      <w:r w:rsidRPr="00817B13">
        <w:rPr>
          <w:color w:val="000000"/>
          <w:lang w:val="sv-SE"/>
        </w:rPr>
        <w:t>ytterkartongen. Ljuskänsligt.</w:t>
      </w:r>
    </w:p>
    <w:p w14:paraId="452FBACC" w14:textId="77777777" w:rsidR="001B2C67" w:rsidRPr="00817B13" w:rsidRDefault="001B2C67" w:rsidP="00BD4AC7">
      <w:pPr>
        <w:widowControl w:val="0"/>
        <w:suppressAutoHyphens/>
        <w:rPr>
          <w:color w:val="000000"/>
          <w:lang w:val="sv-SE"/>
        </w:rPr>
      </w:pPr>
    </w:p>
    <w:p w14:paraId="531E1088" w14:textId="77777777" w:rsidR="001B2C67" w:rsidRPr="00817B13" w:rsidRDefault="001B2C67" w:rsidP="00BD4AC7">
      <w:pPr>
        <w:widowControl w:val="0"/>
        <w:suppressAutoHyphens/>
        <w:rPr>
          <w:color w:val="000000"/>
          <w:lang w:val="sv-SE"/>
        </w:rPr>
      </w:pPr>
    </w:p>
    <w:p w14:paraId="436D04E0"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ind w:left="567" w:hanging="567"/>
        <w:rPr>
          <w:b/>
          <w:color w:val="000000"/>
          <w:lang w:val="sv-SE"/>
        </w:rPr>
      </w:pPr>
      <w:r w:rsidRPr="00817B13">
        <w:rPr>
          <w:b/>
          <w:color w:val="000000"/>
          <w:lang w:val="sv-SE"/>
        </w:rPr>
        <w:t>10.</w:t>
      </w:r>
      <w:r w:rsidRPr="00817B13">
        <w:rPr>
          <w:b/>
          <w:color w:val="000000"/>
          <w:lang w:val="sv-SE"/>
        </w:rPr>
        <w:tab/>
        <w:t>SÄRSKILDA FÖRSIKTIGHETSÅTGÄRDER FÖR DESTRUKTION AV EJ ANVÄNT LÄKEMEDEL OCH AVFALL I FÖREKOMMANDE FALL</w:t>
      </w:r>
    </w:p>
    <w:p w14:paraId="4860EC8D" w14:textId="77777777" w:rsidR="001B2C67" w:rsidRPr="00817B13" w:rsidRDefault="001B2C67" w:rsidP="00BD4AC7">
      <w:pPr>
        <w:widowControl w:val="0"/>
        <w:suppressAutoHyphens/>
        <w:ind w:left="567" w:hanging="567"/>
        <w:rPr>
          <w:color w:val="000000"/>
          <w:lang w:val="sv-SE"/>
        </w:rPr>
      </w:pPr>
    </w:p>
    <w:p w14:paraId="495FBBA2" w14:textId="77777777" w:rsidR="001B2C67" w:rsidRPr="00817B13" w:rsidRDefault="001B2C67" w:rsidP="00BD4AC7">
      <w:pPr>
        <w:widowControl w:val="0"/>
        <w:suppressAutoHyphens/>
        <w:ind w:left="567" w:hanging="567"/>
        <w:rPr>
          <w:color w:val="000000"/>
          <w:lang w:val="sv-SE"/>
        </w:rPr>
      </w:pPr>
    </w:p>
    <w:p w14:paraId="78AE0A98"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ind w:left="567" w:hanging="567"/>
        <w:rPr>
          <w:b/>
          <w:color w:val="000000"/>
          <w:lang w:val="sv-SE"/>
        </w:rPr>
      </w:pPr>
      <w:r w:rsidRPr="00817B13">
        <w:rPr>
          <w:b/>
          <w:color w:val="000000"/>
          <w:lang w:val="sv-SE"/>
        </w:rPr>
        <w:t>11.</w:t>
      </w:r>
      <w:r w:rsidRPr="00817B13">
        <w:rPr>
          <w:b/>
          <w:color w:val="000000"/>
          <w:lang w:val="sv-SE"/>
        </w:rPr>
        <w:tab/>
        <w:t>INNEHAVARE AV GODKÄNNANDE FÖR FÖRSÄLJNING (NAMN OCH ADRESS)</w:t>
      </w:r>
    </w:p>
    <w:p w14:paraId="47D953C4" w14:textId="77777777" w:rsidR="001B2C67" w:rsidRPr="00817B13" w:rsidRDefault="001B2C67" w:rsidP="00BD4AC7">
      <w:pPr>
        <w:widowControl w:val="0"/>
        <w:suppressAutoHyphens/>
        <w:ind w:left="567" w:hanging="567"/>
        <w:rPr>
          <w:color w:val="000000"/>
          <w:lang w:val="sv-SE"/>
        </w:rPr>
      </w:pPr>
    </w:p>
    <w:p w14:paraId="776F6B6E" w14:textId="77777777" w:rsidR="001B2C67" w:rsidRPr="00817B13" w:rsidRDefault="001B2C67" w:rsidP="00BD4AC7">
      <w:pPr>
        <w:widowControl w:val="0"/>
        <w:suppressAutoHyphens/>
        <w:rPr>
          <w:color w:val="000000"/>
          <w:lang w:val="en-US"/>
        </w:rPr>
      </w:pPr>
      <w:r w:rsidRPr="00817B13">
        <w:rPr>
          <w:color w:val="000000"/>
          <w:lang w:val="en-US"/>
        </w:rPr>
        <w:t xml:space="preserve">Novartis </w:t>
      </w:r>
      <w:proofErr w:type="spellStart"/>
      <w:r w:rsidRPr="00817B13">
        <w:rPr>
          <w:color w:val="000000"/>
          <w:lang w:val="en-US"/>
        </w:rPr>
        <w:t>Europharm</w:t>
      </w:r>
      <w:proofErr w:type="spellEnd"/>
      <w:r w:rsidRPr="00817B13">
        <w:rPr>
          <w:color w:val="000000"/>
          <w:lang w:val="en-US"/>
        </w:rPr>
        <w:t xml:space="preserve"> Limited</w:t>
      </w:r>
    </w:p>
    <w:p w14:paraId="08794404" w14:textId="77777777" w:rsidR="004427B4" w:rsidRPr="00817B13" w:rsidRDefault="004427B4" w:rsidP="00BD4AC7">
      <w:pPr>
        <w:keepNext/>
        <w:widowControl w:val="0"/>
        <w:spacing w:line="240" w:lineRule="auto"/>
        <w:rPr>
          <w:color w:val="000000"/>
        </w:rPr>
      </w:pPr>
      <w:r w:rsidRPr="00817B13">
        <w:rPr>
          <w:color w:val="000000"/>
        </w:rPr>
        <w:t>Vista Building</w:t>
      </w:r>
    </w:p>
    <w:p w14:paraId="2F32F40B" w14:textId="77777777" w:rsidR="004427B4" w:rsidRPr="00817B13" w:rsidRDefault="004427B4" w:rsidP="00BD4AC7">
      <w:pPr>
        <w:keepNext/>
        <w:widowControl w:val="0"/>
        <w:spacing w:line="240" w:lineRule="auto"/>
        <w:rPr>
          <w:color w:val="000000"/>
        </w:rPr>
      </w:pPr>
      <w:r w:rsidRPr="00817B13">
        <w:rPr>
          <w:color w:val="000000"/>
        </w:rPr>
        <w:t>Elm Park, Merrion Road</w:t>
      </w:r>
    </w:p>
    <w:p w14:paraId="50C91260" w14:textId="77777777" w:rsidR="004427B4" w:rsidRPr="00817B13" w:rsidRDefault="004427B4" w:rsidP="00BD4AC7">
      <w:pPr>
        <w:keepNext/>
        <w:widowControl w:val="0"/>
        <w:spacing w:line="240" w:lineRule="auto"/>
        <w:rPr>
          <w:color w:val="000000"/>
          <w:lang w:val="sv-SE"/>
        </w:rPr>
      </w:pPr>
      <w:r w:rsidRPr="00817B13">
        <w:rPr>
          <w:color w:val="000000"/>
          <w:lang w:val="sv-SE"/>
        </w:rPr>
        <w:t>Dublin 4</w:t>
      </w:r>
    </w:p>
    <w:p w14:paraId="4CD2D88C" w14:textId="77777777" w:rsidR="001B2C67" w:rsidRPr="00817B13" w:rsidRDefault="004427B4" w:rsidP="00BD4AC7">
      <w:pPr>
        <w:widowControl w:val="0"/>
        <w:suppressAutoHyphens/>
        <w:rPr>
          <w:color w:val="000000"/>
          <w:lang w:val="sv-SE"/>
        </w:rPr>
      </w:pPr>
      <w:r w:rsidRPr="00817B13">
        <w:rPr>
          <w:color w:val="000000"/>
          <w:lang w:val="sv-SE"/>
        </w:rPr>
        <w:t>Irland</w:t>
      </w:r>
    </w:p>
    <w:p w14:paraId="4FCA4D5F" w14:textId="77777777" w:rsidR="001B2C67" w:rsidRPr="00817B13" w:rsidRDefault="001B2C67" w:rsidP="00BD4AC7">
      <w:pPr>
        <w:widowControl w:val="0"/>
        <w:suppressAutoHyphens/>
        <w:ind w:left="567" w:hanging="567"/>
        <w:rPr>
          <w:color w:val="000000"/>
          <w:lang w:val="sv-SE"/>
        </w:rPr>
      </w:pPr>
    </w:p>
    <w:p w14:paraId="1F071F8A" w14:textId="77777777" w:rsidR="001B2C67" w:rsidRPr="00817B13" w:rsidRDefault="001B2C67" w:rsidP="00BD4AC7">
      <w:pPr>
        <w:widowControl w:val="0"/>
        <w:suppressAutoHyphens/>
        <w:ind w:left="567" w:hanging="567"/>
        <w:rPr>
          <w:color w:val="000000"/>
          <w:lang w:val="sv-SE"/>
        </w:rPr>
      </w:pPr>
    </w:p>
    <w:p w14:paraId="6F51A56E"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ind w:left="567" w:hanging="567"/>
        <w:rPr>
          <w:b/>
          <w:color w:val="000000"/>
          <w:lang w:val="sv-SE"/>
        </w:rPr>
      </w:pPr>
      <w:r w:rsidRPr="00817B13">
        <w:rPr>
          <w:b/>
          <w:color w:val="000000"/>
          <w:lang w:val="sv-SE"/>
        </w:rPr>
        <w:t>12.</w:t>
      </w:r>
      <w:r w:rsidRPr="00817B13">
        <w:rPr>
          <w:b/>
          <w:color w:val="000000"/>
          <w:lang w:val="sv-SE"/>
        </w:rPr>
        <w:tab/>
        <w:t>NUMMER PÅ GODKÄNNANDE FÖR FÖRSÄLJNING</w:t>
      </w:r>
    </w:p>
    <w:p w14:paraId="2A4464EC" w14:textId="77777777" w:rsidR="001B2C67" w:rsidRPr="00817B13" w:rsidRDefault="001B2C67" w:rsidP="00BD4AC7">
      <w:pPr>
        <w:widowControl w:val="0"/>
        <w:suppressAutoHyphens/>
        <w:ind w:left="567" w:hanging="567"/>
        <w:rPr>
          <w:color w:val="000000"/>
          <w:lang w:val="sv-SE"/>
        </w:rPr>
      </w:pPr>
    </w:p>
    <w:p w14:paraId="1CE0843C" w14:textId="77777777" w:rsidR="001B2C67" w:rsidRPr="00817B13" w:rsidRDefault="001B2C67" w:rsidP="00BD4AC7">
      <w:pPr>
        <w:widowControl w:val="0"/>
        <w:rPr>
          <w:color w:val="000000"/>
          <w:szCs w:val="22"/>
          <w:lang w:val="sv-SE"/>
        </w:rPr>
      </w:pPr>
      <w:r w:rsidRPr="00817B13">
        <w:rPr>
          <w:color w:val="000000"/>
          <w:szCs w:val="22"/>
          <w:lang w:val="sv-SE"/>
        </w:rPr>
        <w:t>EU/1/06/374/00</w:t>
      </w:r>
      <w:r w:rsidR="00B51766" w:rsidRPr="00817B13">
        <w:rPr>
          <w:color w:val="000000"/>
          <w:szCs w:val="22"/>
          <w:lang w:val="sv-SE"/>
        </w:rPr>
        <w:t>3</w:t>
      </w:r>
    </w:p>
    <w:p w14:paraId="6C3DA4BF" w14:textId="77777777" w:rsidR="001B2C67" w:rsidRPr="00817B13" w:rsidRDefault="001B2C67" w:rsidP="00BD4AC7">
      <w:pPr>
        <w:widowControl w:val="0"/>
        <w:suppressAutoHyphens/>
        <w:rPr>
          <w:color w:val="000000"/>
          <w:lang w:val="sv-SE"/>
        </w:rPr>
      </w:pPr>
    </w:p>
    <w:p w14:paraId="13E62103" w14:textId="77777777" w:rsidR="001B2C67" w:rsidRPr="00817B13" w:rsidRDefault="001B2C67" w:rsidP="00BD4AC7">
      <w:pPr>
        <w:widowControl w:val="0"/>
        <w:suppressAutoHyphens/>
        <w:rPr>
          <w:color w:val="000000"/>
          <w:lang w:val="sv-SE"/>
        </w:rPr>
      </w:pPr>
    </w:p>
    <w:p w14:paraId="7E8D19AC"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ind w:left="567" w:hanging="567"/>
        <w:rPr>
          <w:b/>
          <w:color w:val="000000"/>
          <w:lang w:val="sv-SE"/>
        </w:rPr>
      </w:pPr>
      <w:r w:rsidRPr="00817B13">
        <w:rPr>
          <w:b/>
          <w:color w:val="000000"/>
          <w:lang w:val="sv-SE"/>
        </w:rPr>
        <w:t>13.</w:t>
      </w:r>
      <w:r w:rsidRPr="00817B13">
        <w:rPr>
          <w:b/>
          <w:color w:val="000000"/>
          <w:lang w:val="sv-SE"/>
        </w:rPr>
        <w:tab/>
      </w:r>
      <w:r w:rsidRPr="00817B13">
        <w:rPr>
          <w:b/>
          <w:szCs w:val="22"/>
          <w:lang w:val="sv-SE"/>
        </w:rPr>
        <w:t>TILLVERKNINGSSATSNUMMER</w:t>
      </w:r>
    </w:p>
    <w:p w14:paraId="061ED46C" w14:textId="77777777" w:rsidR="001B2C67" w:rsidRPr="00817B13" w:rsidRDefault="001B2C67" w:rsidP="00BD4AC7">
      <w:pPr>
        <w:widowControl w:val="0"/>
        <w:rPr>
          <w:color w:val="000000"/>
          <w:lang w:val="sv-SE"/>
        </w:rPr>
      </w:pPr>
    </w:p>
    <w:p w14:paraId="67C7ED4D" w14:textId="77777777" w:rsidR="001B2C67" w:rsidRPr="00817B13" w:rsidRDefault="001B2C67" w:rsidP="00BD4AC7">
      <w:pPr>
        <w:widowControl w:val="0"/>
        <w:rPr>
          <w:color w:val="000000"/>
          <w:lang w:val="sv-SE"/>
        </w:rPr>
      </w:pPr>
      <w:r w:rsidRPr="00817B13">
        <w:rPr>
          <w:color w:val="000000"/>
          <w:lang w:val="sv-SE"/>
        </w:rPr>
        <w:t>Lot</w:t>
      </w:r>
    </w:p>
    <w:p w14:paraId="7BE79A68" w14:textId="77777777" w:rsidR="001B2C67" w:rsidRPr="00817B13" w:rsidRDefault="001B2C67" w:rsidP="00BD4AC7">
      <w:pPr>
        <w:widowControl w:val="0"/>
        <w:rPr>
          <w:color w:val="000000"/>
          <w:lang w:val="sv-SE"/>
        </w:rPr>
      </w:pPr>
    </w:p>
    <w:p w14:paraId="7F1B7626" w14:textId="77777777" w:rsidR="001B2C67" w:rsidRPr="00817B13" w:rsidRDefault="001B2C67" w:rsidP="00BD4AC7">
      <w:pPr>
        <w:widowControl w:val="0"/>
        <w:rPr>
          <w:color w:val="000000"/>
          <w:lang w:val="sv-SE"/>
        </w:rPr>
      </w:pPr>
    </w:p>
    <w:p w14:paraId="5B907F12"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ind w:left="567" w:hanging="567"/>
        <w:rPr>
          <w:b/>
          <w:color w:val="000000"/>
          <w:lang w:val="sv-SE"/>
        </w:rPr>
      </w:pPr>
      <w:r w:rsidRPr="00817B13">
        <w:rPr>
          <w:b/>
          <w:color w:val="000000"/>
          <w:lang w:val="sv-SE"/>
        </w:rPr>
        <w:t>14.</w:t>
      </w:r>
      <w:r w:rsidRPr="00817B13">
        <w:rPr>
          <w:b/>
          <w:color w:val="000000"/>
          <w:lang w:val="sv-SE"/>
        </w:rPr>
        <w:tab/>
        <w:t>ALLMÄN KLASSIFICERING FÖR FÖRSKRIVNING</w:t>
      </w:r>
    </w:p>
    <w:p w14:paraId="5167CBB3" w14:textId="77777777" w:rsidR="001B2C67" w:rsidRPr="00817B13" w:rsidRDefault="001B2C67" w:rsidP="00BD4AC7">
      <w:pPr>
        <w:widowControl w:val="0"/>
        <w:suppressAutoHyphens/>
        <w:rPr>
          <w:color w:val="000000"/>
          <w:lang w:val="sv-SE"/>
        </w:rPr>
      </w:pPr>
    </w:p>
    <w:p w14:paraId="15FE7D07" w14:textId="77777777" w:rsidR="001B2C67" w:rsidRPr="00817B13" w:rsidRDefault="001B2C67" w:rsidP="00BD4AC7">
      <w:pPr>
        <w:widowControl w:val="0"/>
        <w:suppressAutoHyphens/>
        <w:rPr>
          <w:color w:val="000000"/>
          <w:lang w:val="sv-SE"/>
        </w:rPr>
      </w:pPr>
    </w:p>
    <w:p w14:paraId="5F0F37B4"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t>15.</w:t>
      </w:r>
      <w:r w:rsidRPr="00817B13">
        <w:rPr>
          <w:b/>
          <w:color w:val="000000"/>
          <w:lang w:val="sv-SE"/>
        </w:rPr>
        <w:tab/>
        <w:t>BRUKSANVISNING</w:t>
      </w:r>
    </w:p>
    <w:p w14:paraId="65D8DD23" w14:textId="77777777" w:rsidR="001B2C67" w:rsidRPr="00817B13" w:rsidRDefault="001B2C67" w:rsidP="00BD4AC7">
      <w:pPr>
        <w:widowControl w:val="0"/>
        <w:rPr>
          <w:color w:val="000000"/>
          <w:lang w:val="sv-SE"/>
        </w:rPr>
      </w:pPr>
    </w:p>
    <w:p w14:paraId="4BA8855F" w14:textId="77777777" w:rsidR="001B2C67" w:rsidRPr="00817B13" w:rsidRDefault="001B2C67" w:rsidP="00BD4AC7">
      <w:pPr>
        <w:widowControl w:val="0"/>
        <w:rPr>
          <w:color w:val="000000"/>
          <w:lang w:val="sv-SE"/>
        </w:rPr>
      </w:pPr>
    </w:p>
    <w:p w14:paraId="1B115871"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rPr>
          <w:color w:val="000000"/>
          <w:lang w:val="sv-SE"/>
        </w:rPr>
      </w:pPr>
      <w:r w:rsidRPr="00817B13">
        <w:rPr>
          <w:b/>
          <w:caps/>
          <w:color w:val="000000"/>
          <w:lang w:val="sv-SE"/>
        </w:rPr>
        <w:t>16.</w:t>
      </w:r>
      <w:r w:rsidRPr="00817B13">
        <w:rPr>
          <w:b/>
          <w:caps/>
          <w:color w:val="000000"/>
          <w:lang w:val="sv-SE"/>
        </w:rPr>
        <w:tab/>
        <w:t>information i PUNKTskrift</w:t>
      </w:r>
    </w:p>
    <w:p w14:paraId="037AB31B" w14:textId="77777777" w:rsidR="001B2C67" w:rsidRPr="00817B13" w:rsidRDefault="001B2C67" w:rsidP="00BD4AC7">
      <w:pPr>
        <w:widowControl w:val="0"/>
        <w:rPr>
          <w:color w:val="000000"/>
          <w:lang w:val="sv-SE"/>
        </w:rPr>
      </w:pPr>
    </w:p>
    <w:p w14:paraId="1535D44D" w14:textId="77777777" w:rsidR="001B2C67" w:rsidRPr="00817B13" w:rsidRDefault="001B2C67" w:rsidP="00BD4AC7">
      <w:pPr>
        <w:widowControl w:val="0"/>
        <w:suppressAutoHyphens/>
        <w:rPr>
          <w:color w:val="000000"/>
          <w:shd w:val="clear" w:color="auto" w:fill="D9D9D9"/>
          <w:lang w:val="sv-SE"/>
        </w:rPr>
      </w:pPr>
      <w:r w:rsidRPr="00817B13">
        <w:rPr>
          <w:noProof/>
          <w:szCs w:val="22"/>
          <w:shd w:val="clear" w:color="auto" w:fill="D9D9D9"/>
          <w:lang w:val="da-DK"/>
        </w:rPr>
        <w:t>Braille krävs ej</w:t>
      </w:r>
    </w:p>
    <w:p w14:paraId="4D1E3802" w14:textId="77777777" w:rsidR="00CA129F" w:rsidRPr="00817B13" w:rsidRDefault="00CA129F" w:rsidP="00BD4AC7">
      <w:pPr>
        <w:widowControl w:val="0"/>
        <w:tabs>
          <w:tab w:val="clear" w:pos="567"/>
          <w:tab w:val="left" w:pos="720"/>
        </w:tabs>
        <w:spacing w:line="240" w:lineRule="auto"/>
        <w:ind w:right="113"/>
        <w:rPr>
          <w:color w:val="000000"/>
          <w:lang w:val="sv-SE"/>
        </w:rPr>
      </w:pPr>
    </w:p>
    <w:p w14:paraId="1B577ABF" w14:textId="77777777" w:rsidR="00A90ED2" w:rsidRPr="00817B13" w:rsidRDefault="00A90ED2" w:rsidP="00BD4AC7">
      <w:pPr>
        <w:widowControl w:val="0"/>
        <w:tabs>
          <w:tab w:val="clear" w:pos="567"/>
          <w:tab w:val="left" w:pos="720"/>
        </w:tabs>
        <w:spacing w:line="240" w:lineRule="auto"/>
        <w:ind w:right="113"/>
        <w:rPr>
          <w:color w:val="000000"/>
          <w:lang w:val="sv-SE"/>
        </w:rPr>
      </w:pPr>
    </w:p>
    <w:p w14:paraId="060CB8F2" w14:textId="77777777" w:rsidR="00CA129F" w:rsidRPr="00817B13" w:rsidRDefault="00CA129F" w:rsidP="00BD4AC7">
      <w:pPr>
        <w:widowControl w:val="0"/>
        <w:pBdr>
          <w:top w:val="single" w:sz="4" w:space="1" w:color="auto"/>
          <w:left w:val="single" w:sz="4" w:space="4" w:color="auto"/>
          <w:bottom w:val="single" w:sz="4" w:space="1" w:color="auto"/>
          <w:right w:val="single" w:sz="4" w:space="4" w:color="auto"/>
        </w:pBdr>
        <w:tabs>
          <w:tab w:val="clear" w:pos="567"/>
          <w:tab w:val="left" w:pos="720"/>
        </w:tabs>
        <w:spacing w:line="240" w:lineRule="auto"/>
        <w:ind w:left="-3"/>
        <w:rPr>
          <w:i/>
          <w:noProof/>
          <w:lang w:val="sv-SE"/>
        </w:rPr>
      </w:pPr>
      <w:r w:rsidRPr="00817B13">
        <w:rPr>
          <w:b/>
          <w:noProof/>
          <w:lang w:val="sv-SE"/>
        </w:rPr>
        <w:t>17.</w:t>
      </w:r>
      <w:r w:rsidRPr="00817B13">
        <w:rPr>
          <w:b/>
          <w:noProof/>
          <w:lang w:val="sv-SE"/>
        </w:rPr>
        <w:tab/>
        <w:t xml:space="preserve">UNIK IDENTITETSBETECKNING – TVÅDIMENSIONELL STRECKKOD </w:t>
      </w:r>
    </w:p>
    <w:p w14:paraId="311FE14D" w14:textId="77777777" w:rsidR="00CA129F" w:rsidRPr="00817B13" w:rsidRDefault="00CA129F" w:rsidP="00BD4AC7">
      <w:pPr>
        <w:widowControl w:val="0"/>
        <w:tabs>
          <w:tab w:val="clear" w:pos="567"/>
          <w:tab w:val="left" w:pos="720"/>
        </w:tabs>
        <w:spacing w:line="240" w:lineRule="auto"/>
        <w:rPr>
          <w:noProof/>
          <w:lang w:val="sv-SE"/>
        </w:rPr>
      </w:pPr>
    </w:p>
    <w:p w14:paraId="2F130218" w14:textId="77777777" w:rsidR="00CA129F" w:rsidRPr="00817B13" w:rsidRDefault="00CA129F" w:rsidP="00BD4AC7">
      <w:pPr>
        <w:widowControl w:val="0"/>
        <w:tabs>
          <w:tab w:val="clear" w:pos="567"/>
          <w:tab w:val="left" w:pos="720"/>
        </w:tabs>
        <w:spacing w:line="240" w:lineRule="auto"/>
        <w:rPr>
          <w:shd w:val="pct15" w:color="auto" w:fill="auto"/>
          <w:lang w:val="sv-SE"/>
        </w:rPr>
      </w:pPr>
      <w:r w:rsidRPr="00817B13">
        <w:rPr>
          <w:shd w:val="clear" w:color="auto" w:fill="D9D9D9"/>
          <w:lang w:val="sv-SE"/>
        </w:rPr>
        <w:t>Tvådimensionell streckkod som innehåller den unika identitetsbeteckningen.</w:t>
      </w:r>
    </w:p>
    <w:p w14:paraId="07441243" w14:textId="77777777" w:rsidR="00CA129F" w:rsidRPr="00817B13" w:rsidRDefault="00CA129F" w:rsidP="00BD4AC7">
      <w:pPr>
        <w:widowControl w:val="0"/>
        <w:tabs>
          <w:tab w:val="clear" w:pos="567"/>
          <w:tab w:val="left" w:pos="720"/>
        </w:tabs>
        <w:spacing w:line="240" w:lineRule="auto"/>
        <w:rPr>
          <w:noProof/>
          <w:lang w:val="sv-SE"/>
        </w:rPr>
      </w:pPr>
    </w:p>
    <w:p w14:paraId="597D4903" w14:textId="77777777" w:rsidR="00CA129F" w:rsidRPr="00817B13" w:rsidRDefault="00CA129F" w:rsidP="00BD4AC7">
      <w:pPr>
        <w:widowControl w:val="0"/>
        <w:tabs>
          <w:tab w:val="clear" w:pos="567"/>
          <w:tab w:val="left" w:pos="720"/>
        </w:tabs>
        <w:spacing w:line="240" w:lineRule="auto"/>
        <w:rPr>
          <w:noProof/>
          <w:lang w:val="sv-SE"/>
        </w:rPr>
      </w:pPr>
    </w:p>
    <w:p w14:paraId="3666EC88" w14:textId="77777777" w:rsidR="00CA129F" w:rsidRPr="00817B13" w:rsidRDefault="00CA129F" w:rsidP="00BD4AC7">
      <w:pPr>
        <w:keepNext/>
        <w:keepLines/>
        <w:widowControl w:val="0"/>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i/>
          <w:noProof/>
          <w:lang w:val="sv-SE"/>
        </w:rPr>
      </w:pPr>
      <w:r w:rsidRPr="00817B13">
        <w:rPr>
          <w:b/>
          <w:noProof/>
          <w:lang w:val="sv-SE"/>
        </w:rPr>
        <w:lastRenderedPageBreak/>
        <w:t>18.</w:t>
      </w:r>
      <w:r w:rsidRPr="00817B13">
        <w:rPr>
          <w:b/>
          <w:noProof/>
          <w:lang w:val="sv-SE"/>
        </w:rPr>
        <w:tab/>
        <w:t>UNIK IDENTITETSBETECKNING – I ETT FORMAT LÄSBART FÖR MÄNSKLIGT ÖGA</w:t>
      </w:r>
    </w:p>
    <w:p w14:paraId="258CDB39" w14:textId="77777777" w:rsidR="00CA129F" w:rsidRPr="00817B13" w:rsidRDefault="00CA129F" w:rsidP="00BD4AC7">
      <w:pPr>
        <w:keepNext/>
        <w:keepLines/>
        <w:widowControl w:val="0"/>
        <w:tabs>
          <w:tab w:val="clear" w:pos="567"/>
          <w:tab w:val="left" w:pos="720"/>
        </w:tabs>
        <w:rPr>
          <w:noProof/>
          <w:lang w:val="sv-SE"/>
        </w:rPr>
      </w:pPr>
    </w:p>
    <w:p w14:paraId="27C2EDEE" w14:textId="4E1CED07" w:rsidR="00CA129F" w:rsidRPr="00817B13" w:rsidRDefault="00CA129F" w:rsidP="00BD4AC7">
      <w:pPr>
        <w:keepNext/>
        <w:keepLines/>
        <w:widowControl w:val="0"/>
        <w:tabs>
          <w:tab w:val="clear" w:pos="567"/>
          <w:tab w:val="left" w:pos="720"/>
        </w:tabs>
        <w:rPr>
          <w:szCs w:val="22"/>
          <w:lang w:val="sv-SE"/>
        </w:rPr>
      </w:pPr>
      <w:r w:rsidRPr="00817B13">
        <w:rPr>
          <w:lang w:val="sv-SE"/>
        </w:rPr>
        <w:t>PC</w:t>
      </w:r>
    </w:p>
    <w:p w14:paraId="7C2E7D3A" w14:textId="46BE0A52" w:rsidR="00CA129F" w:rsidRPr="00817B13" w:rsidRDefault="00CA129F" w:rsidP="00BD4AC7">
      <w:pPr>
        <w:keepNext/>
        <w:keepLines/>
        <w:widowControl w:val="0"/>
        <w:tabs>
          <w:tab w:val="clear" w:pos="567"/>
          <w:tab w:val="left" w:pos="720"/>
        </w:tabs>
        <w:rPr>
          <w:szCs w:val="22"/>
          <w:lang w:val="sv-SE"/>
        </w:rPr>
      </w:pPr>
      <w:r w:rsidRPr="00817B13">
        <w:rPr>
          <w:lang w:val="sv-SE"/>
        </w:rPr>
        <w:t>SN</w:t>
      </w:r>
    </w:p>
    <w:p w14:paraId="1E871C00" w14:textId="039ED165" w:rsidR="00CA129F" w:rsidRPr="00817B13" w:rsidRDefault="00CA129F" w:rsidP="00BD4AC7">
      <w:pPr>
        <w:keepLines/>
        <w:widowControl w:val="0"/>
        <w:tabs>
          <w:tab w:val="clear" w:pos="567"/>
          <w:tab w:val="left" w:pos="720"/>
        </w:tabs>
        <w:rPr>
          <w:shd w:val="pct15" w:color="auto" w:fill="auto"/>
          <w:lang w:val="sv-SE"/>
        </w:rPr>
      </w:pPr>
      <w:r w:rsidRPr="00817B13">
        <w:rPr>
          <w:lang w:val="sv-SE"/>
        </w:rPr>
        <w:t>NN</w:t>
      </w:r>
    </w:p>
    <w:p w14:paraId="4049DE47" w14:textId="77777777" w:rsidR="00F1525F" w:rsidRPr="00817B13" w:rsidRDefault="001B2C67" w:rsidP="00BD4AC7">
      <w:pPr>
        <w:widowControl w:val="0"/>
        <w:tabs>
          <w:tab w:val="clear" w:pos="567"/>
          <w:tab w:val="left" w:pos="720"/>
        </w:tabs>
        <w:spacing w:line="240" w:lineRule="auto"/>
        <w:ind w:right="113"/>
        <w:rPr>
          <w:color w:val="000000"/>
          <w:szCs w:val="22"/>
          <w:lang w:val="da-DK"/>
        </w:rPr>
      </w:pPr>
      <w:r w:rsidRPr="00817B13">
        <w:rPr>
          <w:color w:val="000000"/>
          <w:lang w:val="sv-SE"/>
        </w:rPr>
        <w:br w:type="page"/>
      </w:r>
    </w:p>
    <w:p w14:paraId="6CE11F0F" w14:textId="77777777" w:rsidR="00C04BD2" w:rsidRPr="00817B13" w:rsidRDefault="00C04BD2" w:rsidP="00BD4AC7">
      <w:pPr>
        <w:widowControl w:val="0"/>
        <w:tabs>
          <w:tab w:val="clear" w:pos="567"/>
          <w:tab w:val="left" w:pos="720"/>
        </w:tabs>
        <w:spacing w:line="240" w:lineRule="auto"/>
        <w:rPr>
          <w:color w:val="000000"/>
          <w:szCs w:val="22"/>
          <w:lang w:val="da-DK"/>
        </w:rPr>
      </w:pPr>
    </w:p>
    <w:p w14:paraId="1371776A" w14:textId="77777777" w:rsidR="00F1525F" w:rsidRPr="00817B13" w:rsidRDefault="00747388" w:rsidP="00BD4AC7">
      <w:pPr>
        <w:widowControl w:val="0"/>
        <w:pBdr>
          <w:top w:val="single" w:sz="4" w:space="1" w:color="auto"/>
          <w:left w:val="single" w:sz="4" w:space="4" w:color="auto"/>
          <w:bottom w:val="single" w:sz="4" w:space="1" w:color="auto"/>
          <w:right w:val="single" w:sz="4" w:space="4" w:color="auto"/>
        </w:pBdr>
        <w:tabs>
          <w:tab w:val="clear" w:pos="567"/>
          <w:tab w:val="left" w:pos="720"/>
        </w:tabs>
        <w:spacing w:line="240" w:lineRule="auto"/>
        <w:rPr>
          <w:b/>
          <w:color w:val="000000"/>
          <w:szCs w:val="22"/>
          <w:lang w:val="da-DK"/>
        </w:rPr>
      </w:pPr>
      <w:r w:rsidRPr="00817B13">
        <w:rPr>
          <w:b/>
          <w:color w:val="000000"/>
          <w:szCs w:val="22"/>
          <w:lang w:val="da-DK"/>
        </w:rPr>
        <w:t>UPPGIFTER SOM SKA FINNAS PÅ SMÅ INRE LÄKEMEDELSFÖRPACKNINGAR</w:t>
      </w:r>
    </w:p>
    <w:p w14:paraId="02FEE5D1" w14:textId="77777777" w:rsidR="00747388" w:rsidRPr="00817B13" w:rsidRDefault="00747388" w:rsidP="00BD4AC7">
      <w:pPr>
        <w:widowControl w:val="0"/>
        <w:pBdr>
          <w:top w:val="single" w:sz="4" w:space="1" w:color="auto"/>
          <w:left w:val="single" w:sz="4" w:space="4" w:color="auto"/>
          <w:bottom w:val="single" w:sz="4" w:space="1" w:color="auto"/>
          <w:right w:val="single" w:sz="4" w:space="4" w:color="auto"/>
        </w:pBdr>
        <w:tabs>
          <w:tab w:val="clear" w:pos="567"/>
          <w:tab w:val="left" w:pos="720"/>
        </w:tabs>
        <w:spacing w:line="240" w:lineRule="auto"/>
        <w:rPr>
          <w:color w:val="000000"/>
          <w:szCs w:val="22"/>
          <w:lang w:val="da-DK"/>
        </w:rPr>
      </w:pPr>
    </w:p>
    <w:p w14:paraId="07C34145" w14:textId="77777777" w:rsidR="00F1525F" w:rsidRPr="00817B13" w:rsidRDefault="00F1525F" w:rsidP="00BD4AC7">
      <w:pPr>
        <w:widowControl w:val="0"/>
        <w:pBdr>
          <w:top w:val="single" w:sz="4" w:space="1" w:color="auto"/>
          <w:left w:val="single" w:sz="4" w:space="4" w:color="auto"/>
          <w:bottom w:val="single" w:sz="4" w:space="1" w:color="auto"/>
          <w:right w:val="single" w:sz="4" w:space="4" w:color="auto"/>
        </w:pBdr>
        <w:tabs>
          <w:tab w:val="clear" w:pos="567"/>
          <w:tab w:val="left" w:pos="720"/>
        </w:tabs>
        <w:spacing w:line="240" w:lineRule="auto"/>
        <w:rPr>
          <w:b/>
          <w:color w:val="000000"/>
          <w:szCs w:val="22"/>
          <w:lang w:val="da-DK"/>
        </w:rPr>
      </w:pPr>
      <w:r w:rsidRPr="00817B13">
        <w:rPr>
          <w:b/>
          <w:color w:val="000000"/>
          <w:szCs w:val="22"/>
          <w:lang w:val="da-DK"/>
        </w:rPr>
        <w:t>BLISTER</w:t>
      </w:r>
    </w:p>
    <w:p w14:paraId="68ABAC56" w14:textId="77777777" w:rsidR="00F1525F" w:rsidRPr="00817B13" w:rsidRDefault="00F1525F" w:rsidP="00BD4AC7">
      <w:pPr>
        <w:widowControl w:val="0"/>
        <w:pBdr>
          <w:top w:val="single" w:sz="4" w:space="1" w:color="auto"/>
          <w:left w:val="single" w:sz="4" w:space="4" w:color="auto"/>
          <w:bottom w:val="single" w:sz="4" w:space="1" w:color="auto"/>
          <w:right w:val="single" w:sz="4" w:space="4" w:color="auto"/>
        </w:pBdr>
        <w:tabs>
          <w:tab w:val="clear" w:pos="567"/>
          <w:tab w:val="left" w:pos="720"/>
        </w:tabs>
        <w:spacing w:line="240" w:lineRule="auto"/>
        <w:rPr>
          <w:color w:val="000000"/>
          <w:szCs w:val="22"/>
          <w:lang w:val="da-DK"/>
        </w:rPr>
      </w:pPr>
    </w:p>
    <w:p w14:paraId="1CFF5FE3" w14:textId="77777777" w:rsidR="00F1525F" w:rsidRPr="00817B13" w:rsidRDefault="00747388" w:rsidP="00BD4AC7">
      <w:pPr>
        <w:widowControl w:val="0"/>
        <w:pBdr>
          <w:top w:val="single" w:sz="4" w:space="1" w:color="auto"/>
          <w:left w:val="single" w:sz="4" w:space="4" w:color="auto"/>
          <w:bottom w:val="single" w:sz="4" w:space="1" w:color="auto"/>
          <w:right w:val="single" w:sz="4" w:space="4" w:color="auto"/>
        </w:pBdr>
        <w:tabs>
          <w:tab w:val="clear" w:pos="567"/>
          <w:tab w:val="left" w:pos="720"/>
        </w:tabs>
        <w:spacing w:line="240" w:lineRule="auto"/>
        <w:rPr>
          <w:b/>
          <w:color w:val="000000"/>
          <w:szCs w:val="22"/>
          <w:lang w:val="da-DK"/>
        </w:rPr>
      </w:pPr>
      <w:r w:rsidRPr="00817B13">
        <w:rPr>
          <w:b/>
          <w:color w:val="000000"/>
          <w:szCs w:val="22"/>
          <w:lang w:val="da-DK"/>
        </w:rPr>
        <w:t>FÖRFYLLD SPRUTA</w:t>
      </w:r>
    </w:p>
    <w:p w14:paraId="0C0E4D4D" w14:textId="77777777" w:rsidR="00F1525F" w:rsidRPr="00817B13" w:rsidRDefault="00F1525F" w:rsidP="00BD4AC7">
      <w:pPr>
        <w:widowControl w:val="0"/>
        <w:tabs>
          <w:tab w:val="clear" w:pos="567"/>
          <w:tab w:val="left" w:pos="720"/>
        </w:tabs>
        <w:spacing w:line="240" w:lineRule="auto"/>
        <w:rPr>
          <w:color w:val="000000"/>
          <w:szCs w:val="22"/>
          <w:lang w:val="da-DK"/>
        </w:rPr>
      </w:pPr>
    </w:p>
    <w:p w14:paraId="1BB8418A" w14:textId="77777777" w:rsidR="00F1525F" w:rsidRPr="00817B13" w:rsidRDefault="00F1525F" w:rsidP="00BD4AC7">
      <w:pPr>
        <w:widowControl w:val="0"/>
        <w:tabs>
          <w:tab w:val="clear" w:pos="567"/>
          <w:tab w:val="left" w:pos="720"/>
        </w:tabs>
        <w:spacing w:line="240" w:lineRule="auto"/>
        <w:rPr>
          <w:color w:val="000000"/>
          <w:szCs w:val="22"/>
          <w:lang w:val="da-DK"/>
        </w:rPr>
      </w:pPr>
    </w:p>
    <w:p w14:paraId="06B71850" w14:textId="77777777" w:rsidR="00F1525F" w:rsidRPr="00817B13" w:rsidRDefault="00F1525F" w:rsidP="00BD4AC7">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da-DK"/>
        </w:rPr>
      </w:pPr>
      <w:r w:rsidRPr="00817B13">
        <w:rPr>
          <w:b/>
          <w:color w:val="000000"/>
          <w:szCs w:val="22"/>
          <w:lang w:val="da-DK"/>
        </w:rPr>
        <w:t>1.</w:t>
      </w:r>
      <w:r w:rsidRPr="00817B13">
        <w:rPr>
          <w:b/>
          <w:color w:val="000000"/>
          <w:szCs w:val="22"/>
          <w:lang w:val="da-DK"/>
        </w:rPr>
        <w:tab/>
      </w:r>
      <w:r w:rsidR="00747388" w:rsidRPr="00817B13">
        <w:rPr>
          <w:b/>
          <w:color w:val="000000"/>
          <w:szCs w:val="22"/>
          <w:lang w:val="da-DK"/>
        </w:rPr>
        <w:t>LÄKEMEDLETS NAMN OCH ADMINISTRERINGSVÄG</w:t>
      </w:r>
    </w:p>
    <w:p w14:paraId="392C6BFC" w14:textId="77777777" w:rsidR="00F1525F" w:rsidRPr="00817B13" w:rsidRDefault="00F1525F" w:rsidP="00BD4AC7">
      <w:pPr>
        <w:widowControl w:val="0"/>
        <w:tabs>
          <w:tab w:val="clear" w:pos="567"/>
          <w:tab w:val="left" w:pos="720"/>
        </w:tabs>
        <w:spacing w:line="240" w:lineRule="auto"/>
        <w:ind w:left="567" w:hanging="567"/>
        <w:rPr>
          <w:color w:val="000000"/>
          <w:szCs w:val="22"/>
          <w:lang w:val="da-DK"/>
        </w:rPr>
      </w:pPr>
    </w:p>
    <w:p w14:paraId="783781DA" w14:textId="77777777" w:rsidR="00151271" w:rsidRPr="00817B13" w:rsidRDefault="00151271" w:rsidP="00BD4AC7">
      <w:pPr>
        <w:widowControl w:val="0"/>
        <w:suppressAutoHyphens/>
        <w:rPr>
          <w:color w:val="000000"/>
          <w:szCs w:val="22"/>
          <w:lang w:val="sv-SE"/>
        </w:rPr>
      </w:pPr>
      <w:r w:rsidRPr="00817B13">
        <w:rPr>
          <w:color w:val="000000"/>
          <w:szCs w:val="22"/>
          <w:lang w:val="sv-SE"/>
        </w:rPr>
        <w:t>Lucentis 10 mg/ml injektionsvätska, lösning i förfylld spruta</w:t>
      </w:r>
    </w:p>
    <w:p w14:paraId="047D8A33" w14:textId="77777777" w:rsidR="00151271" w:rsidRPr="00817B13" w:rsidRDefault="00CA129F" w:rsidP="00BD4AC7">
      <w:pPr>
        <w:widowControl w:val="0"/>
        <w:suppressAutoHyphens/>
        <w:rPr>
          <w:color w:val="000000"/>
          <w:szCs w:val="22"/>
          <w:lang w:val="sv-SE"/>
        </w:rPr>
      </w:pPr>
      <w:r w:rsidRPr="00817B13">
        <w:rPr>
          <w:color w:val="000000"/>
          <w:szCs w:val="22"/>
          <w:lang w:val="sv-SE"/>
        </w:rPr>
        <w:t>r</w:t>
      </w:r>
      <w:r w:rsidR="00151271" w:rsidRPr="00817B13">
        <w:rPr>
          <w:color w:val="000000"/>
          <w:szCs w:val="22"/>
          <w:lang w:val="sv-SE"/>
        </w:rPr>
        <w:t>anibizumab</w:t>
      </w:r>
    </w:p>
    <w:p w14:paraId="5F2B7FB2" w14:textId="77777777" w:rsidR="00F1525F" w:rsidRPr="00817B13" w:rsidRDefault="00F1525F" w:rsidP="00BD4AC7">
      <w:pPr>
        <w:widowControl w:val="0"/>
        <w:tabs>
          <w:tab w:val="clear" w:pos="567"/>
          <w:tab w:val="left" w:pos="720"/>
        </w:tabs>
        <w:spacing w:line="240" w:lineRule="auto"/>
        <w:rPr>
          <w:color w:val="000000"/>
          <w:szCs w:val="22"/>
          <w:lang w:val="sv-SE"/>
        </w:rPr>
      </w:pPr>
      <w:r w:rsidRPr="00817B13">
        <w:rPr>
          <w:color w:val="000000"/>
          <w:szCs w:val="22"/>
          <w:lang w:val="sv-SE"/>
        </w:rPr>
        <w:t xml:space="preserve">Intravitreal </w:t>
      </w:r>
      <w:r w:rsidR="00151271" w:rsidRPr="00817B13">
        <w:rPr>
          <w:color w:val="000000"/>
          <w:szCs w:val="22"/>
          <w:lang w:val="sv-SE"/>
        </w:rPr>
        <w:t>användning</w:t>
      </w:r>
    </w:p>
    <w:p w14:paraId="22CEC035" w14:textId="77777777" w:rsidR="00F1525F" w:rsidRPr="00817B13" w:rsidRDefault="00F1525F" w:rsidP="00BD4AC7">
      <w:pPr>
        <w:widowControl w:val="0"/>
        <w:tabs>
          <w:tab w:val="clear" w:pos="567"/>
          <w:tab w:val="left" w:pos="720"/>
        </w:tabs>
        <w:spacing w:line="240" w:lineRule="auto"/>
        <w:rPr>
          <w:color w:val="000000"/>
          <w:szCs w:val="22"/>
          <w:lang w:val="sv-SE"/>
        </w:rPr>
      </w:pPr>
    </w:p>
    <w:p w14:paraId="70B08459" w14:textId="77777777" w:rsidR="00F1525F" w:rsidRPr="00817B13" w:rsidRDefault="00F1525F" w:rsidP="00BD4AC7">
      <w:pPr>
        <w:widowControl w:val="0"/>
        <w:tabs>
          <w:tab w:val="clear" w:pos="567"/>
          <w:tab w:val="left" w:pos="720"/>
        </w:tabs>
        <w:spacing w:line="240" w:lineRule="auto"/>
        <w:rPr>
          <w:color w:val="000000"/>
          <w:szCs w:val="22"/>
          <w:lang w:val="sv-SE"/>
        </w:rPr>
      </w:pPr>
    </w:p>
    <w:p w14:paraId="3ED23508" w14:textId="77777777" w:rsidR="00F1525F" w:rsidRPr="00817B13" w:rsidRDefault="00F1525F" w:rsidP="00BD4AC7">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sv-SE"/>
        </w:rPr>
      </w:pPr>
      <w:r w:rsidRPr="00817B13">
        <w:rPr>
          <w:b/>
          <w:color w:val="000000"/>
          <w:szCs w:val="22"/>
          <w:lang w:val="sv-SE"/>
        </w:rPr>
        <w:t>2.</w:t>
      </w:r>
      <w:r w:rsidRPr="00817B13">
        <w:rPr>
          <w:b/>
          <w:color w:val="000000"/>
          <w:szCs w:val="22"/>
          <w:lang w:val="sv-SE"/>
        </w:rPr>
        <w:tab/>
      </w:r>
      <w:r w:rsidR="00151271" w:rsidRPr="00817B13">
        <w:rPr>
          <w:b/>
          <w:color w:val="000000"/>
          <w:szCs w:val="22"/>
          <w:lang w:val="sv-SE"/>
        </w:rPr>
        <w:t>INNEHAVARE AV GODKÄNNANDE FÖR FÖRSÄLJNING</w:t>
      </w:r>
    </w:p>
    <w:p w14:paraId="2149408F" w14:textId="77777777" w:rsidR="00F1525F" w:rsidRPr="00817B13" w:rsidRDefault="00F1525F" w:rsidP="00BD4AC7">
      <w:pPr>
        <w:widowControl w:val="0"/>
        <w:tabs>
          <w:tab w:val="clear" w:pos="567"/>
          <w:tab w:val="left" w:pos="720"/>
        </w:tabs>
        <w:spacing w:line="240" w:lineRule="auto"/>
        <w:rPr>
          <w:color w:val="000000"/>
          <w:szCs w:val="22"/>
          <w:lang w:val="sv-SE"/>
        </w:rPr>
      </w:pPr>
    </w:p>
    <w:p w14:paraId="123E80D3" w14:textId="77777777" w:rsidR="00F1525F" w:rsidRPr="00817B13" w:rsidRDefault="00F1525F" w:rsidP="00BD4AC7">
      <w:pPr>
        <w:widowControl w:val="0"/>
        <w:tabs>
          <w:tab w:val="clear" w:pos="567"/>
          <w:tab w:val="left" w:pos="720"/>
        </w:tabs>
        <w:spacing w:line="240" w:lineRule="auto"/>
        <w:rPr>
          <w:color w:val="000000"/>
          <w:szCs w:val="22"/>
          <w:lang w:val="nb-NO"/>
        </w:rPr>
      </w:pPr>
      <w:r w:rsidRPr="00817B13">
        <w:rPr>
          <w:color w:val="000000"/>
          <w:szCs w:val="22"/>
          <w:lang w:val="nb-NO"/>
        </w:rPr>
        <w:t>Novartis Europharm Limited</w:t>
      </w:r>
    </w:p>
    <w:p w14:paraId="02E0CE16" w14:textId="77777777" w:rsidR="00F1525F" w:rsidRPr="00817B13" w:rsidRDefault="00F1525F" w:rsidP="00BD4AC7">
      <w:pPr>
        <w:widowControl w:val="0"/>
        <w:tabs>
          <w:tab w:val="clear" w:pos="567"/>
          <w:tab w:val="left" w:pos="720"/>
        </w:tabs>
        <w:spacing w:line="240" w:lineRule="auto"/>
        <w:rPr>
          <w:color w:val="000000"/>
          <w:szCs w:val="22"/>
          <w:lang w:val="nb-NO"/>
        </w:rPr>
      </w:pPr>
    </w:p>
    <w:p w14:paraId="054ED4A6" w14:textId="77777777" w:rsidR="00F1525F" w:rsidRPr="00817B13" w:rsidRDefault="00F1525F" w:rsidP="00BD4AC7">
      <w:pPr>
        <w:widowControl w:val="0"/>
        <w:tabs>
          <w:tab w:val="clear" w:pos="567"/>
          <w:tab w:val="left" w:pos="720"/>
        </w:tabs>
        <w:spacing w:line="240" w:lineRule="auto"/>
        <w:rPr>
          <w:color w:val="000000"/>
          <w:szCs w:val="22"/>
          <w:lang w:val="nb-NO"/>
        </w:rPr>
      </w:pPr>
    </w:p>
    <w:p w14:paraId="3C408FB1" w14:textId="77777777" w:rsidR="00F1525F" w:rsidRPr="00817B13" w:rsidRDefault="00F1525F" w:rsidP="00BD4AC7">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nb-NO"/>
        </w:rPr>
      </w:pPr>
      <w:r w:rsidRPr="00817B13">
        <w:rPr>
          <w:b/>
          <w:color w:val="000000"/>
          <w:szCs w:val="22"/>
          <w:lang w:val="nb-NO"/>
        </w:rPr>
        <w:t>3.</w:t>
      </w:r>
      <w:r w:rsidRPr="00817B13">
        <w:rPr>
          <w:b/>
          <w:color w:val="000000"/>
          <w:szCs w:val="22"/>
          <w:lang w:val="nb-NO"/>
        </w:rPr>
        <w:tab/>
      </w:r>
      <w:r w:rsidR="00151271" w:rsidRPr="00817B13">
        <w:rPr>
          <w:b/>
          <w:color w:val="000000"/>
          <w:szCs w:val="22"/>
          <w:lang w:val="nb-NO"/>
        </w:rPr>
        <w:t>UTGÅNGSDATUM</w:t>
      </w:r>
    </w:p>
    <w:p w14:paraId="13D54A4B" w14:textId="77777777" w:rsidR="00F1525F" w:rsidRPr="00817B13" w:rsidRDefault="00F1525F" w:rsidP="00BD4AC7">
      <w:pPr>
        <w:widowControl w:val="0"/>
        <w:tabs>
          <w:tab w:val="clear" w:pos="567"/>
          <w:tab w:val="left" w:pos="720"/>
        </w:tabs>
        <w:spacing w:line="240" w:lineRule="auto"/>
        <w:rPr>
          <w:color w:val="000000"/>
          <w:szCs w:val="22"/>
          <w:lang w:val="nb-NO"/>
        </w:rPr>
      </w:pPr>
    </w:p>
    <w:p w14:paraId="788FD0FF" w14:textId="77777777" w:rsidR="00F1525F" w:rsidRPr="00817B13" w:rsidRDefault="00F1525F" w:rsidP="00BD4AC7">
      <w:pPr>
        <w:widowControl w:val="0"/>
        <w:tabs>
          <w:tab w:val="clear" w:pos="567"/>
          <w:tab w:val="left" w:pos="720"/>
        </w:tabs>
        <w:spacing w:line="240" w:lineRule="auto"/>
        <w:rPr>
          <w:color w:val="000000"/>
          <w:szCs w:val="22"/>
          <w:lang w:val="nb-NO"/>
        </w:rPr>
      </w:pPr>
      <w:r w:rsidRPr="00817B13">
        <w:rPr>
          <w:color w:val="000000"/>
          <w:szCs w:val="22"/>
          <w:lang w:val="nb-NO"/>
        </w:rPr>
        <w:t>EXP</w:t>
      </w:r>
    </w:p>
    <w:p w14:paraId="4051B7DB" w14:textId="77777777" w:rsidR="00F1525F" w:rsidRPr="00817B13" w:rsidRDefault="00F1525F" w:rsidP="00BD4AC7">
      <w:pPr>
        <w:widowControl w:val="0"/>
        <w:tabs>
          <w:tab w:val="clear" w:pos="567"/>
          <w:tab w:val="left" w:pos="720"/>
        </w:tabs>
        <w:spacing w:line="240" w:lineRule="auto"/>
        <w:rPr>
          <w:color w:val="000000"/>
          <w:szCs w:val="22"/>
          <w:lang w:val="nb-NO"/>
        </w:rPr>
      </w:pPr>
    </w:p>
    <w:p w14:paraId="1A0711B8" w14:textId="77777777" w:rsidR="00F1525F" w:rsidRPr="00817B13" w:rsidRDefault="00F1525F" w:rsidP="00BD4AC7">
      <w:pPr>
        <w:widowControl w:val="0"/>
        <w:tabs>
          <w:tab w:val="clear" w:pos="567"/>
        </w:tabs>
        <w:spacing w:line="240" w:lineRule="auto"/>
        <w:rPr>
          <w:color w:val="000000"/>
          <w:szCs w:val="22"/>
          <w:lang w:val="nb-NO"/>
        </w:rPr>
      </w:pPr>
    </w:p>
    <w:p w14:paraId="1C3F8C6C" w14:textId="77777777" w:rsidR="00F1525F" w:rsidRPr="00817B13" w:rsidRDefault="00F1525F" w:rsidP="00BD4AC7">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nb-NO"/>
        </w:rPr>
      </w:pPr>
      <w:r w:rsidRPr="00817B13">
        <w:rPr>
          <w:b/>
          <w:color w:val="000000"/>
          <w:szCs w:val="22"/>
          <w:lang w:val="nb-NO"/>
        </w:rPr>
        <w:t>4.</w:t>
      </w:r>
      <w:r w:rsidRPr="00817B13">
        <w:rPr>
          <w:b/>
          <w:color w:val="000000"/>
          <w:szCs w:val="22"/>
          <w:lang w:val="nb-NO"/>
        </w:rPr>
        <w:tab/>
      </w:r>
      <w:r w:rsidR="00151271" w:rsidRPr="00817B13">
        <w:rPr>
          <w:b/>
          <w:color w:val="000000"/>
          <w:szCs w:val="22"/>
          <w:lang w:val="nb-NO"/>
        </w:rPr>
        <w:t>TILLVERKNINGSSATSNUMMER</w:t>
      </w:r>
    </w:p>
    <w:p w14:paraId="4CFAD723" w14:textId="77777777" w:rsidR="00F1525F" w:rsidRPr="00817B13" w:rsidRDefault="00F1525F" w:rsidP="00BD4AC7">
      <w:pPr>
        <w:widowControl w:val="0"/>
        <w:tabs>
          <w:tab w:val="clear" w:pos="567"/>
          <w:tab w:val="left" w:pos="720"/>
        </w:tabs>
        <w:spacing w:line="240" w:lineRule="auto"/>
        <w:ind w:right="113"/>
        <w:rPr>
          <w:color w:val="000000"/>
          <w:szCs w:val="22"/>
          <w:lang w:val="nb-NO"/>
        </w:rPr>
      </w:pPr>
    </w:p>
    <w:p w14:paraId="4E1C33A1" w14:textId="77777777" w:rsidR="00F1525F" w:rsidRPr="00817B13" w:rsidRDefault="00F1525F" w:rsidP="00BD4AC7">
      <w:pPr>
        <w:widowControl w:val="0"/>
        <w:tabs>
          <w:tab w:val="clear" w:pos="567"/>
          <w:tab w:val="left" w:pos="720"/>
        </w:tabs>
        <w:spacing w:line="240" w:lineRule="auto"/>
        <w:ind w:right="113"/>
        <w:rPr>
          <w:color w:val="000000"/>
          <w:szCs w:val="22"/>
          <w:lang w:val="nb-NO"/>
        </w:rPr>
      </w:pPr>
      <w:r w:rsidRPr="00817B13">
        <w:rPr>
          <w:color w:val="000000"/>
          <w:szCs w:val="22"/>
          <w:lang w:val="nb-NO"/>
        </w:rPr>
        <w:t>Lot</w:t>
      </w:r>
    </w:p>
    <w:p w14:paraId="2AF58021" w14:textId="77777777" w:rsidR="00F1525F" w:rsidRPr="00817B13" w:rsidRDefault="00F1525F" w:rsidP="00BD4AC7">
      <w:pPr>
        <w:widowControl w:val="0"/>
        <w:tabs>
          <w:tab w:val="clear" w:pos="567"/>
          <w:tab w:val="left" w:pos="720"/>
        </w:tabs>
        <w:spacing w:line="240" w:lineRule="auto"/>
        <w:ind w:right="113"/>
        <w:rPr>
          <w:color w:val="000000"/>
          <w:szCs w:val="22"/>
          <w:lang w:val="nb-NO"/>
        </w:rPr>
      </w:pPr>
    </w:p>
    <w:p w14:paraId="27414742" w14:textId="77777777" w:rsidR="00F1525F" w:rsidRPr="00817B13" w:rsidRDefault="00F1525F" w:rsidP="00BD4AC7">
      <w:pPr>
        <w:widowControl w:val="0"/>
        <w:tabs>
          <w:tab w:val="clear" w:pos="567"/>
          <w:tab w:val="left" w:pos="720"/>
        </w:tabs>
        <w:spacing w:line="240" w:lineRule="auto"/>
        <w:ind w:right="113"/>
        <w:rPr>
          <w:color w:val="000000"/>
          <w:szCs w:val="22"/>
          <w:lang w:val="nb-NO"/>
        </w:rPr>
      </w:pPr>
    </w:p>
    <w:p w14:paraId="0E577D94" w14:textId="77777777" w:rsidR="00F1525F" w:rsidRPr="00817B13" w:rsidRDefault="00F1525F" w:rsidP="00BD4AC7">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nb-NO"/>
        </w:rPr>
      </w:pPr>
      <w:r w:rsidRPr="00817B13">
        <w:rPr>
          <w:b/>
          <w:color w:val="000000"/>
          <w:szCs w:val="22"/>
          <w:lang w:val="nb-NO"/>
        </w:rPr>
        <w:t>5.</w:t>
      </w:r>
      <w:r w:rsidRPr="00817B13">
        <w:rPr>
          <w:b/>
          <w:color w:val="000000"/>
          <w:szCs w:val="22"/>
          <w:lang w:val="nb-NO"/>
        </w:rPr>
        <w:tab/>
      </w:r>
      <w:r w:rsidR="00151271" w:rsidRPr="00817B13">
        <w:rPr>
          <w:b/>
          <w:color w:val="000000"/>
          <w:szCs w:val="22"/>
          <w:lang w:val="nb-NO"/>
        </w:rPr>
        <w:t>ÖVRIGT</w:t>
      </w:r>
    </w:p>
    <w:p w14:paraId="4D795EFF" w14:textId="77777777" w:rsidR="00F1525F" w:rsidRPr="00817B13" w:rsidRDefault="00F1525F" w:rsidP="00BD4AC7">
      <w:pPr>
        <w:widowControl w:val="0"/>
        <w:tabs>
          <w:tab w:val="clear" w:pos="567"/>
        </w:tabs>
        <w:spacing w:line="240" w:lineRule="auto"/>
        <w:ind w:right="113"/>
        <w:rPr>
          <w:color w:val="000000"/>
          <w:szCs w:val="22"/>
          <w:lang w:val="nb-NO"/>
        </w:rPr>
      </w:pPr>
    </w:p>
    <w:p w14:paraId="443E3A5F" w14:textId="77777777" w:rsidR="00F1525F" w:rsidRPr="00817B13" w:rsidRDefault="00151271" w:rsidP="00BD4AC7">
      <w:pPr>
        <w:widowControl w:val="0"/>
        <w:tabs>
          <w:tab w:val="clear" w:pos="567"/>
        </w:tabs>
        <w:spacing w:line="240" w:lineRule="auto"/>
        <w:ind w:right="113"/>
        <w:rPr>
          <w:color w:val="000000"/>
          <w:szCs w:val="22"/>
          <w:lang w:val="nb-NO"/>
        </w:rPr>
      </w:pPr>
      <w:r w:rsidRPr="00817B13">
        <w:rPr>
          <w:color w:val="000000"/>
          <w:szCs w:val="22"/>
          <w:lang w:val="nb-NO"/>
        </w:rPr>
        <w:t>0,</w:t>
      </w:r>
      <w:r w:rsidR="00F1525F" w:rsidRPr="00817B13">
        <w:rPr>
          <w:color w:val="000000"/>
          <w:szCs w:val="22"/>
          <w:lang w:val="nb-NO"/>
        </w:rPr>
        <w:t>165 ml</w:t>
      </w:r>
    </w:p>
    <w:p w14:paraId="22523145" w14:textId="77777777" w:rsidR="001B2C67" w:rsidRPr="00817B13" w:rsidRDefault="00F1525F" w:rsidP="00BD4AC7">
      <w:pPr>
        <w:widowControl w:val="0"/>
        <w:suppressAutoHyphens/>
        <w:rPr>
          <w:color w:val="000000"/>
          <w:lang w:val="sv-SE"/>
        </w:rPr>
      </w:pPr>
      <w:r w:rsidRPr="00817B13">
        <w:rPr>
          <w:color w:val="000000"/>
          <w:lang w:val="sv-SE"/>
        </w:rPr>
        <w:br w:type="page"/>
      </w:r>
    </w:p>
    <w:p w14:paraId="4638E6FA" w14:textId="77777777" w:rsidR="00C04BD2" w:rsidRPr="00817B13" w:rsidRDefault="00C04BD2" w:rsidP="00BD4AC7">
      <w:pPr>
        <w:widowControl w:val="0"/>
        <w:suppressAutoHyphens/>
        <w:rPr>
          <w:color w:val="000000"/>
          <w:lang w:val="sv-SE"/>
        </w:rPr>
      </w:pPr>
    </w:p>
    <w:p w14:paraId="1001E688"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rPr>
          <w:b/>
          <w:color w:val="000000"/>
          <w:lang w:val="sv-SE"/>
        </w:rPr>
      </w:pPr>
      <w:r w:rsidRPr="00817B13">
        <w:rPr>
          <w:b/>
          <w:color w:val="000000"/>
          <w:lang w:val="sv-SE"/>
        </w:rPr>
        <w:t>UPPGIFTER SOM SKA FINNAS PÅ SMÅ INRE LÄKEMEDELSFÖRPACKNINGAR</w:t>
      </w:r>
    </w:p>
    <w:p w14:paraId="33F59D7D"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rPr>
          <w:color w:val="000000"/>
          <w:lang w:val="sv-SE"/>
        </w:rPr>
      </w:pPr>
    </w:p>
    <w:p w14:paraId="70A79315"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rPr>
          <w:b/>
          <w:snapToGrid w:val="0"/>
          <w:color w:val="000000"/>
          <w:lang w:val="sv-SE"/>
        </w:rPr>
      </w:pPr>
      <w:r w:rsidRPr="00817B13">
        <w:rPr>
          <w:b/>
          <w:snapToGrid w:val="0"/>
          <w:color w:val="000000"/>
          <w:lang w:val="sv-SE"/>
        </w:rPr>
        <w:t>ETIKETT</w:t>
      </w:r>
    </w:p>
    <w:p w14:paraId="67C28230" w14:textId="77777777" w:rsidR="00151271" w:rsidRPr="00817B13" w:rsidRDefault="00151271" w:rsidP="00BD4AC7">
      <w:pPr>
        <w:widowControl w:val="0"/>
        <w:pBdr>
          <w:top w:val="single" w:sz="4" w:space="1" w:color="auto"/>
          <w:left w:val="single" w:sz="4" w:space="4" w:color="auto"/>
          <w:bottom w:val="single" w:sz="4" w:space="1" w:color="auto"/>
          <w:right w:val="single" w:sz="4" w:space="4" w:color="auto"/>
        </w:pBdr>
        <w:rPr>
          <w:snapToGrid w:val="0"/>
          <w:color w:val="000000"/>
          <w:lang w:val="sv-SE"/>
        </w:rPr>
      </w:pPr>
    </w:p>
    <w:p w14:paraId="2C096B7E" w14:textId="77777777" w:rsidR="00151271" w:rsidRPr="00817B13" w:rsidRDefault="00151271" w:rsidP="00BD4AC7">
      <w:pPr>
        <w:widowControl w:val="0"/>
        <w:pBdr>
          <w:top w:val="single" w:sz="4" w:space="1" w:color="auto"/>
          <w:left w:val="single" w:sz="4" w:space="4" w:color="auto"/>
          <w:bottom w:val="single" w:sz="4" w:space="1" w:color="auto"/>
          <w:right w:val="single" w:sz="4" w:space="4" w:color="auto"/>
        </w:pBdr>
        <w:rPr>
          <w:i/>
          <w:snapToGrid w:val="0"/>
          <w:color w:val="000000"/>
          <w:lang w:val="sv-SE"/>
        </w:rPr>
      </w:pPr>
      <w:r w:rsidRPr="00817B13">
        <w:rPr>
          <w:b/>
          <w:snapToGrid w:val="0"/>
          <w:color w:val="000000"/>
          <w:lang w:val="sv-SE"/>
        </w:rPr>
        <w:t>FÖRFYLLD SPRUTA</w:t>
      </w:r>
    </w:p>
    <w:p w14:paraId="006D8483" w14:textId="77777777" w:rsidR="001B2C67" w:rsidRPr="00817B13" w:rsidRDefault="001B2C67" w:rsidP="00BD4AC7">
      <w:pPr>
        <w:widowControl w:val="0"/>
        <w:suppressAutoHyphens/>
        <w:rPr>
          <w:color w:val="000000"/>
          <w:lang w:val="sv-SE"/>
        </w:rPr>
      </w:pPr>
    </w:p>
    <w:p w14:paraId="048150DD" w14:textId="77777777" w:rsidR="001B2C67" w:rsidRPr="00817B13" w:rsidRDefault="001B2C67" w:rsidP="00BD4AC7">
      <w:pPr>
        <w:widowControl w:val="0"/>
        <w:suppressAutoHyphens/>
        <w:rPr>
          <w:color w:val="000000"/>
          <w:lang w:val="sv-SE"/>
        </w:rPr>
      </w:pPr>
    </w:p>
    <w:p w14:paraId="7007D565"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t>1.</w:t>
      </w:r>
      <w:r w:rsidRPr="00817B13">
        <w:rPr>
          <w:b/>
          <w:color w:val="000000"/>
          <w:lang w:val="sv-SE"/>
        </w:rPr>
        <w:tab/>
        <w:t>LÄKEMEDLETS NAMN OCH ADMINISTRERINGSVÄG</w:t>
      </w:r>
    </w:p>
    <w:p w14:paraId="77928858" w14:textId="77777777" w:rsidR="001B2C67" w:rsidRPr="00817B13" w:rsidRDefault="001B2C67" w:rsidP="00BD4AC7">
      <w:pPr>
        <w:widowControl w:val="0"/>
        <w:suppressAutoHyphens/>
        <w:rPr>
          <w:color w:val="000000"/>
          <w:lang w:val="sv-SE"/>
        </w:rPr>
      </w:pPr>
    </w:p>
    <w:p w14:paraId="4B859446" w14:textId="77777777" w:rsidR="001B2C67" w:rsidRPr="00817B13" w:rsidRDefault="001B2C67" w:rsidP="00BD4AC7">
      <w:pPr>
        <w:widowControl w:val="0"/>
        <w:suppressAutoHyphens/>
        <w:rPr>
          <w:color w:val="000000"/>
          <w:lang w:val="sv-SE"/>
        </w:rPr>
      </w:pPr>
      <w:r w:rsidRPr="00817B13">
        <w:rPr>
          <w:color w:val="000000"/>
          <w:lang w:val="sv-SE"/>
        </w:rPr>
        <w:t>Lucentis 10 mg/ml injektionsvätska, lösning</w:t>
      </w:r>
    </w:p>
    <w:p w14:paraId="5E962874" w14:textId="77777777" w:rsidR="001B2C67" w:rsidRPr="00817B13" w:rsidRDefault="00CA129F" w:rsidP="00BD4AC7">
      <w:pPr>
        <w:widowControl w:val="0"/>
        <w:suppressAutoHyphens/>
        <w:rPr>
          <w:color w:val="000000"/>
          <w:lang w:val="sv-SE"/>
        </w:rPr>
      </w:pPr>
      <w:r w:rsidRPr="00817B13">
        <w:rPr>
          <w:color w:val="000000"/>
          <w:lang w:val="sv-SE"/>
        </w:rPr>
        <w:t>r</w:t>
      </w:r>
      <w:r w:rsidR="001B2C67" w:rsidRPr="00817B13">
        <w:rPr>
          <w:color w:val="000000"/>
          <w:lang w:val="sv-SE"/>
        </w:rPr>
        <w:t>anibizumab</w:t>
      </w:r>
    </w:p>
    <w:p w14:paraId="419AE0FA" w14:textId="77777777" w:rsidR="001B2C67" w:rsidRPr="00817B13" w:rsidRDefault="001B2C67" w:rsidP="00BD4AC7">
      <w:pPr>
        <w:widowControl w:val="0"/>
        <w:suppressAutoHyphens/>
        <w:rPr>
          <w:color w:val="000000"/>
          <w:lang w:val="sv-SE"/>
        </w:rPr>
      </w:pPr>
      <w:r w:rsidRPr="00817B13">
        <w:rPr>
          <w:color w:val="000000"/>
          <w:lang w:val="sv-SE"/>
        </w:rPr>
        <w:t>Intravitreal användning</w:t>
      </w:r>
    </w:p>
    <w:p w14:paraId="6DB5B3CE" w14:textId="77777777" w:rsidR="001B2C67" w:rsidRPr="00817B13" w:rsidRDefault="001B2C67" w:rsidP="00BD4AC7">
      <w:pPr>
        <w:widowControl w:val="0"/>
        <w:suppressAutoHyphens/>
        <w:rPr>
          <w:color w:val="000000"/>
          <w:lang w:val="sv-SE"/>
        </w:rPr>
      </w:pPr>
    </w:p>
    <w:p w14:paraId="6EBFCFA2" w14:textId="77777777" w:rsidR="001B2C67" w:rsidRPr="00817B13" w:rsidRDefault="001B2C67" w:rsidP="00BD4AC7">
      <w:pPr>
        <w:widowControl w:val="0"/>
        <w:suppressAutoHyphens/>
        <w:rPr>
          <w:color w:val="000000"/>
          <w:lang w:val="sv-SE"/>
        </w:rPr>
      </w:pPr>
    </w:p>
    <w:p w14:paraId="4F8D65F9"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t>2.</w:t>
      </w:r>
      <w:r w:rsidRPr="00817B13">
        <w:rPr>
          <w:b/>
          <w:color w:val="000000"/>
          <w:lang w:val="sv-SE"/>
        </w:rPr>
        <w:tab/>
        <w:t>ADMINISTRERINGSSÄTT</w:t>
      </w:r>
    </w:p>
    <w:p w14:paraId="7E8DDF7D" w14:textId="77777777" w:rsidR="001B2C67" w:rsidRPr="00817B13" w:rsidRDefault="001B2C67" w:rsidP="00BD4AC7">
      <w:pPr>
        <w:widowControl w:val="0"/>
        <w:suppressAutoHyphens/>
        <w:ind w:left="567" w:hanging="567"/>
        <w:rPr>
          <w:color w:val="000000"/>
          <w:lang w:val="sv-SE"/>
        </w:rPr>
      </w:pPr>
    </w:p>
    <w:p w14:paraId="23C3BD0B" w14:textId="77777777" w:rsidR="001B2C67" w:rsidRPr="00817B13" w:rsidRDefault="001B2C67" w:rsidP="00BD4AC7">
      <w:pPr>
        <w:widowControl w:val="0"/>
        <w:suppressAutoHyphens/>
        <w:ind w:left="567" w:hanging="567"/>
        <w:rPr>
          <w:color w:val="000000"/>
          <w:lang w:val="sv-SE"/>
        </w:rPr>
      </w:pPr>
    </w:p>
    <w:p w14:paraId="27380193"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ind w:left="567" w:hanging="567"/>
        <w:rPr>
          <w:b/>
          <w:color w:val="000000"/>
          <w:lang w:val="sv-SE"/>
        </w:rPr>
      </w:pPr>
      <w:r w:rsidRPr="00817B13">
        <w:rPr>
          <w:b/>
          <w:color w:val="000000"/>
          <w:lang w:val="sv-SE"/>
        </w:rPr>
        <w:t>3.</w:t>
      </w:r>
      <w:r w:rsidRPr="00817B13">
        <w:rPr>
          <w:b/>
          <w:color w:val="000000"/>
          <w:lang w:val="sv-SE"/>
        </w:rPr>
        <w:tab/>
        <w:t>UTGÅNGSDATUM</w:t>
      </w:r>
    </w:p>
    <w:p w14:paraId="2AA12F2F" w14:textId="77777777" w:rsidR="001B2C67" w:rsidRPr="00817B13" w:rsidRDefault="001B2C67" w:rsidP="00BD4AC7">
      <w:pPr>
        <w:widowControl w:val="0"/>
        <w:suppressAutoHyphens/>
        <w:rPr>
          <w:color w:val="000000"/>
          <w:lang w:val="sv-SE"/>
        </w:rPr>
      </w:pPr>
    </w:p>
    <w:p w14:paraId="049BDC32" w14:textId="77777777" w:rsidR="001B2C67" w:rsidRPr="00817B13" w:rsidRDefault="001B2C67" w:rsidP="00BD4AC7">
      <w:pPr>
        <w:widowControl w:val="0"/>
        <w:suppressAutoHyphens/>
        <w:rPr>
          <w:color w:val="000000"/>
          <w:lang w:val="sv-SE"/>
        </w:rPr>
      </w:pPr>
      <w:r w:rsidRPr="00817B13">
        <w:rPr>
          <w:color w:val="000000"/>
          <w:lang w:val="sv-SE"/>
        </w:rPr>
        <w:t>EXP</w:t>
      </w:r>
    </w:p>
    <w:p w14:paraId="6A5B0D87" w14:textId="77777777" w:rsidR="001B2C67" w:rsidRPr="00817B13" w:rsidRDefault="001B2C67" w:rsidP="00BD4AC7">
      <w:pPr>
        <w:widowControl w:val="0"/>
        <w:suppressAutoHyphens/>
        <w:rPr>
          <w:color w:val="000000"/>
          <w:lang w:val="sv-SE"/>
        </w:rPr>
      </w:pPr>
    </w:p>
    <w:p w14:paraId="4222EA0E" w14:textId="77777777" w:rsidR="001B2C67" w:rsidRPr="00817B13" w:rsidRDefault="001B2C67" w:rsidP="00BD4AC7">
      <w:pPr>
        <w:widowControl w:val="0"/>
        <w:suppressAutoHyphens/>
        <w:rPr>
          <w:color w:val="000000"/>
          <w:lang w:val="sv-SE"/>
        </w:rPr>
      </w:pPr>
    </w:p>
    <w:p w14:paraId="5079F825"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t>4.</w:t>
      </w:r>
      <w:r w:rsidRPr="00817B13">
        <w:rPr>
          <w:b/>
          <w:color w:val="000000"/>
          <w:lang w:val="sv-SE"/>
        </w:rPr>
        <w:tab/>
      </w:r>
      <w:r w:rsidRPr="00817B13">
        <w:rPr>
          <w:b/>
          <w:szCs w:val="22"/>
          <w:lang w:val="sv-SE"/>
        </w:rPr>
        <w:t>TILLVERKNINGSSATSNUMMER</w:t>
      </w:r>
    </w:p>
    <w:p w14:paraId="72319435" w14:textId="77777777" w:rsidR="001B2C67" w:rsidRPr="00817B13" w:rsidRDefault="001B2C67" w:rsidP="00BD4AC7">
      <w:pPr>
        <w:widowControl w:val="0"/>
        <w:suppressAutoHyphens/>
        <w:rPr>
          <w:color w:val="000000"/>
          <w:lang w:val="sv-SE"/>
        </w:rPr>
      </w:pPr>
    </w:p>
    <w:p w14:paraId="730F9D40" w14:textId="77777777" w:rsidR="001B2C67" w:rsidRPr="00817B13" w:rsidRDefault="001B2C67" w:rsidP="00BD4AC7">
      <w:pPr>
        <w:widowControl w:val="0"/>
        <w:suppressAutoHyphens/>
        <w:rPr>
          <w:color w:val="000000"/>
          <w:lang w:val="sv-SE"/>
        </w:rPr>
      </w:pPr>
      <w:r w:rsidRPr="00817B13">
        <w:rPr>
          <w:color w:val="000000"/>
          <w:lang w:val="sv-SE"/>
        </w:rPr>
        <w:t>Lot</w:t>
      </w:r>
    </w:p>
    <w:p w14:paraId="3910A4F3" w14:textId="77777777" w:rsidR="001B2C67" w:rsidRPr="00817B13" w:rsidRDefault="001B2C67" w:rsidP="00BD4AC7">
      <w:pPr>
        <w:widowControl w:val="0"/>
        <w:suppressAutoHyphens/>
        <w:rPr>
          <w:color w:val="000000"/>
          <w:lang w:val="sv-SE"/>
        </w:rPr>
      </w:pPr>
    </w:p>
    <w:p w14:paraId="4E94CC21" w14:textId="77777777" w:rsidR="001B2C67" w:rsidRPr="00817B13" w:rsidRDefault="001B2C67" w:rsidP="00BD4AC7">
      <w:pPr>
        <w:widowControl w:val="0"/>
        <w:suppressAutoHyphens/>
        <w:rPr>
          <w:color w:val="000000"/>
          <w:lang w:val="sv-SE"/>
        </w:rPr>
      </w:pPr>
    </w:p>
    <w:p w14:paraId="3D67DD43"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t>5.</w:t>
      </w:r>
      <w:r w:rsidRPr="00817B13">
        <w:rPr>
          <w:b/>
          <w:color w:val="000000"/>
          <w:lang w:val="sv-SE"/>
        </w:rPr>
        <w:tab/>
        <w:t>MÄNGD UTTRYCKT I VIKT, VOLYM ELLER PER ENHET</w:t>
      </w:r>
    </w:p>
    <w:p w14:paraId="54A033EC" w14:textId="77777777" w:rsidR="001B2C67" w:rsidRPr="00817B13" w:rsidRDefault="001B2C67" w:rsidP="00BD4AC7">
      <w:pPr>
        <w:widowControl w:val="0"/>
        <w:suppressAutoHyphens/>
        <w:rPr>
          <w:color w:val="000000"/>
          <w:lang w:val="sv-SE"/>
        </w:rPr>
      </w:pPr>
    </w:p>
    <w:p w14:paraId="20F4C3BF" w14:textId="77777777" w:rsidR="001B2C67" w:rsidRPr="00817B13" w:rsidRDefault="00151271" w:rsidP="00BD4AC7">
      <w:pPr>
        <w:widowControl w:val="0"/>
        <w:suppressAutoHyphens/>
        <w:rPr>
          <w:color w:val="000000"/>
          <w:lang w:val="sv-SE"/>
        </w:rPr>
      </w:pPr>
      <w:r w:rsidRPr="00817B13">
        <w:rPr>
          <w:color w:val="000000"/>
          <w:lang w:val="sv-SE"/>
        </w:rPr>
        <w:t>0,165 ml</w:t>
      </w:r>
    </w:p>
    <w:p w14:paraId="69063626" w14:textId="77777777" w:rsidR="001B2C67" w:rsidRPr="00817B13" w:rsidRDefault="001B2C67" w:rsidP="00BD4AC7">
      <w:pPr>
        <w:widowControl w:val="0"/>
        <w:suppressAutoHyphens/>
        <w:rPr>
          <w:color w:val="000000"/>
          <w:lang w:val="sv-SE"/>
        </w:rPr>
      </w:pPr>
    </w:p>
    <w:p w14:paraId="2E583FC0" w14:textId="77777777" w:rsidR="001B2C67" w:rsidRPr="00817B13" w:rsidRDefault="001B2C67" w:rsidP="00BD4AC7">
      <w:pPr>
        <w:widowControl w:val="0"/>
        <w:suppressAutoHyphens/>
        <w:rPr>
          <w:color w:val="000000"/>
          <w:lang w:val="sv-SE"/>
        </w:rPr>
      </w:pPr>
    </w:p>
    <w:p w14:paraId="0A926A77" w14:textId="77777777" w:rsidR="001B2C67" w:rsidRPr="00817B13" w:rsidRDefault="001B2C67" w:rsidP="00BD4AC7">
      <w:pPr>
        <w:widowControl w:val="0"/>
        <w:pBdr>
          <w:top w:val="single" w:sz="4" w:space="1" w:color="auto"/>
          <w:left w:val="single" w:sz="4" w:space="4" w:color="auto"/>
          <w:bottom w:val="single" w:sz="4" w:space="1" w:color="auto"/>
          <w:right w:val="single" w:sz="4" w:space="4" w:color="auto"/>
        </w:pBdr>
        <w:tabs>
          <w:tab w:val="left" w:pos="709"/>
        </w:tabs>
        <w:suppressAutoHyphens/>
        <w:rPr>
          <w:color w:val="000000"/>
          <w:lang w:val="sv-SE"/>
        </w:rPr>
      </w:pPr>
      <w:r w:rsidRPr="00817B13">
        <w:rPr>
          <w:b/>
          <w:color w:val="000000"/>
          <w:lang w:val="sv-SE"/>
        </w:rPr>
        <w:t>6.</w:t>
      </w:r>
      <w:r w:rsidRPr="00817B13">
        <w:rPr>
          <w:b/>
          <w:color w:val="000000"/>
          <w:lang w:val="sv-SE"/>
        </w:rPr>
        <w:tab/>
        <w:t>ÖVRIGT</w:t>
      </w:r>
    </w:p>
    <w:p w14:paraId="2E0B162C" w14:textId="77777777" w:rsidR="001B2C67" w:rsidRPr="00817B13" w:rsidRDefault="001B2C67" w:rsidP="00BD4AC7">
      <w:pPr>
        <w:widowControl w:val="0"/>
        <w:suppressAutoHyphens/>
        <w:rPr>
          <w:color w:val="000000"/>
          <w:lang w:val="sv-SE"/>
        </w:rPr>
      </w:pPr>
    </w:p>
    <w:p w14:paraId="7A5E5FA3" w14:textId="77777777" w:rsidR="00F228D9" w:rsidRPr="00817B13" w:rsidRDefault="001B2C67" w:rsidP="00BD4AC7">
      <w:pPr>
        <w:widowControl w:val="0"/>
        <w:shd w:val="clear" w:color="auto" w:fill="FFFFFF"/>
        <w:suppressAutoHyphens/>
        <w:rPr>
          <w:color w:val="000000"/>
          <w:szCs w:val="22"/>
          <w:lang w:val="sv-SE"/>
        </w:rPr>
      </w:pPr>
      <w:r w:rsidRPr="00817B13">
        <w:rPr>
          <w:color w:val="000000"/>
          <w:lang w:val="sv-SE"/>
        </w:rPr>
        <w:br w:type="page"/>
      </w:r>
    </w:p>
    <w:p w14:paraId="1187DF43" w14:textId="77777777" w:rsidR="00C04BD2" w:rsidRPr="00817B13" w:rsidRDefault="00C04BD2" w:rsidP="00BD4AC7">
      <w:pPr>
        <w:widowControl w:val="0"/>
        <w:shd w:val="clear" w:color="auto" w:fill="FFFFFF"/>
        <w:suppressAutoHyphens/>
        <w:rPr>
          <w:color w:val="000000"/>
          <w:szCs w:val="22"/>
          <w:lang w:val="sv-SE"/>
        </w:rPr>
      </w:pPr>
    </w:p>
    <w:p w14:paraId="248CC84F"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hd w:val="clear" w:color="auto" w:fill="FFFFFF"/>
        <w:suppressAutoHyphens/>
        <w:rPr>
          <w:color w:val="000000"/>
          <w:szCs w:val="22"/>
          <w:lang w:val="sv-SE"/>
        </w:rPr>
      </w:pPr>
      <w:r w:rsidRPr="00817B13">
        <w:rPr>
          <w:b/>
          <w:color w:val="000000"/>
          <w:szCs w:val="22"/>
          <w:lang w:val="sv-SE"/>
        </w:rPr>
        <w:t>UPPGIFTER SOM SKA FINNAS PÅ YTTRE FÖRPACKNINGEN</w:t>
      </w:r>
    </w:p>
    <w:p w14:paraId="47ED56AA"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rPr>
          <w:color w:val="000000"/>
          <w:szCs w:val="22"/>
          <w:lang w:val="sv-SE"/>
        </w:rPr>
      </w:pPr>
    </w:p>
    <w:p w14:paraId="77229B09"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rPr>
          <w:b/>
          <w:snapToGrid w:val="0"/>
          <w:color w:val="000000"/>
          <w:szCs w:val="22"/>
          <w:lang w:val="sv-SE"/>
        </w:rPr>
      </w:pPr>
      <w:r w:rsidRPr="00817B13">
        <w:rPr>
          <w:b/>
          <w:snapToGrid w:val="0"/>
          <w:color w:val="000000"/>
          <w:szCs w:val="22"/>
          <w:lang w:val="sv-SE"/>
        </w:rPr>
        <w:t>KARTONG</w:t>
      </w:r>
    </w:p>
    <w:p w14:paraId="05A29BF6"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rPr>
          <w:snapToGrid w:val="0"/>
          <w:color w:val="000000"/>
          <w:szCs w:val="22"/>
          <w:lang w:val="sv-SE"/>
        </w:rPr>
      </w:pPr>
    </w:p>
    <w:p w14:paraId="4A45F13A"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rPr>
          <w:snapToGrid w:val="0"/>
          <w:color w:val="000000"/>
          <w:szCs w:val="22"/>
          <w:lang w:val="sv-SE"/>
        </w:rPr>
      </w:pPr>
      <w:r w:rsidRPr="00817B13">
        <w:rPr>
          <w:b/>
          <w:snapToGrid w:val="0"/>
          <w:color w:val="000000"/>
          <w:szCs w:val="22"/>
          <w:lang w:val="sv-SE"/>
        </w:rPr>
        <w:t>INJEKTIONSFLASKA + FILTER</w:t>
      </w:r>
      <w:r w:rsidR="00C0249D" w:rsidRPr="00817B13">
        <w:rPr>
          <w:b/>
          <w:snapToGrid w:val="0"/>
          <w:color w:val="000000"/>
          <w:szCs w:val="22"/>
          <w:lang w:val="sv-SE"/>
        </w:rPr>
        <w:t>KANYL</w:t>
      </w:r>
    </w:p>
    <w:p w14:paraId="78441522" w14:textId="77777777" w:rsidR="00F228D9" w:rsidRPr="00817B13" w:rsidRDefault="00F228D9" w:rsidP="00BD4AC7">
      <w:pPr>
        <w:widowControl w:val="0"/>
        <w:suppressAutoHyphens/>
        <w:rPr>
          <w:color w:val="000000"/>
          <w:szCs w:val="22"/>
          <w:lang w:val="sv-SE"/>
        </w:rPr>
      </w:pPr>
    </w:p>
    <w:p w14:paraId="66EBBC19" w14:textId="77777777" w:rsidR="00F228D9" w:rsidRPr="00817B13" w:rsidRDefault="00F228D9" w:rsidP="00BD4AC7">
      <w:pPr>
        <w:widowControl w:val="0"/>
        <w:suppressAutoHyphens/>
        <w:rPr>
          <w:color w:val="000000"/>
          <w:szCs w:val="22"/>
          <w:lang w:val="sv-SE"/>
        </w:rPr>
      </w:pPr>
    </w:p>
    <w:p w14:paraId="7C9C09EF"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szCs w:val="22"/>
          <w:lang w:val="sv-SE"/>
        </w:rPr>
      </w:pPr>
      <w:r w:rsidRPr="00817B13">
        <w:rPr>
          <w:b/>
          <w:color w:val="000000"/>
          <w:szCs w:val="22"/>
          <w:lang w:val="sv-SE"/>
        </w:rPr>
        <w:t>1.</w:t>
      </w:r>
      <w:r w:rsidRPr="00817B13">
        <w:rPr>
          <w:b/>
          <w:color w:val="000000"/>
          <w:szCs w:val="22"/>
          <w:lang w:val="sv-SE"/>
        </w:rPr>
        <w:tab/>
        <w:t>LÄKEMEDLETS NAMN</w:t>
      </w:r>
    </w:p>
    <w:p w14:paraId="09360386" w14:textId="77777777" w:rsidR="00F228D9" w:rsidRPr="00817B13" w:rsidRDefault="00F228D9" w:rsidP="00BD4AC7">
      <w:pPr>
        <w:widowControl w:val="0"/>
        <w:suppressAutoHyphens/>
        <w:rPr>
          <w:color w:val="000000"/>
          <w:szCs w:val="22"/>
          <w:lang w:val="sv-SE"/>
        </w:rPr>
      </w:pPr>
    </w:p>
    <w:p w14:paraId="7831DC28" w14:textId="77777777" w:rsidR="00F228D9" w:rsidRPr="00817B13" w:rsidRDefault="00F228D9" w:rsidP="00BD4AC7">
      <w:pPr>
        <w:widowControl w:val="0"/>
        <w:suppressAutoHyphens/>
        <w:rPr>
          <w:color w:val="000000"/>
          <w:szCs w:val="22"/>
          <w:lang w:val="sv-SE"/>
        </w:rPr>
      </w:pPr>
      <w:r w:rsidRPr="00817B13">
        <w:rPr>
          <w:color w:val="000000"/>
          <w:szCs w:val="22"/>
          <w:lang w:val="sv-SE"/>
        </w:rPr>
        <w:t>Lucentis 10 mg/ml injektionsvätska, lösning</w:t>
      </w:r>
    </w:p>
    <w:p w14:paraId="2BD7D861" w14:textId="77777777" w:rsidR="00F228D9" w:rsidRPr="00817B13" w:rsidRDefault="00CA129F" w:rsidP="00BD4AC7">
      <w:pPr>
        <w:widowControl w:val="0"/>
        <w:suppressAutoHyphens/>
        <w:rPr>
          <w:color w:val="000000"/>
          <w:szCs w:val="22"/>
          <w:lang w:val="de-DE"/>
        </w:rPr>
      </w:pPr>
      <w:r w:rsidRPr="00817B13">
        <w:rPr>
          <w:color w:val="000000"/>
          <w:szCs w:val="22"/>
          <w:lang w:val="de-DE"/>
        </w:rPr>
        <w:t>r</w:t>
      </w:r>
      <w:r w:rsidR="00F228D9" w:rsidRPr="00817B13">
        <w:rPr>
          <w:color w:val="000000"/>
          <w:szCs w:val="22"/>
          <w:lang w:val="de-DE"/>
        </w:rPr>
        <w:t>anibizumab</w:t>
      </w:r>
    </w:p>
    <w:p w14:paraId="1294BFCE" w14:textId="77777777" w:rsidR="00F228D9" w:rsidRPr="00817B13" w:rsidRDefault="00F228D9" w:rsidP="00BD4AC7">
      <w:pPr>
        <w:widowControl w:val="0"/>
        <w:suppressAutoHyphens/>
        <w:rPr>
          <w:color w:val="000000"/>
          <w:szCs w:val="22"/>
          <w:lang w:val="de-DE"/>
        </w:rPr>
      </w:pPr>
    </w:p>
    <w:p w14:paraId="6F8F0F02" w14:textId="77777777" w:rsidR="00F228D9" w:rsidRPr="00817B13" w:rsidRDefault="00F228D9" w:rsidP="00BD4AC7">
      <w:pPr>
        <w:widowControl w:val="0"/>
        <w:suppressAutoHyphens/>
        <w:rPr>
          <w:color w:val="000000"/>
          <w:szCs w:val="22"/>
          <w:lang w:val="de-DE"/>
        </w:rPr>
      </w:pPr>
    </w:p>
    <w:p w14:paraId="5E3FC360"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szCs w:val="22"/>
          <w:lang w:val="de-DE"/>
        </w:rPr>
      </w:pPr>
      <w:r w:rsidRPr="00817B13">
        <w:rPr>
          <w:b/>
          <w:color w:val="000000"/>
          <w:szCs w:val="22"/>
          <w:lang w:val="nb-NO"/>
        </w:rPr>
        <w:t>2.</w:t>
      </w:r>
      <w:r w:rsidRPr="00817B13">
        <w:rPr>
          <w:b/>
          <w:color w:val="000000"/>
          <w:szCs w:val="22"/>
          <w:lang w:val="nb-NO"/>
        </w:rPr>
        <w:tab/>
        <w:t>DEKLARATION AV AKTIV(A) SUBSTANS(ER)</w:t>
      </w:r>
    </w:p>
    <w:p w14:paraId="4F371942" w14:textId="77777777" w:rsidR="00F228D9" w:rsidRPr="00817B13" w:rsidRDefault="00F228D9" w:rsidP="00BD4AC7">
      <w:pPr>
        <w:widowControl w:val="0"/>
        <w:suppressAutoHyphens/>
        <w:rPr>
          <w:color w:val="000000"/>
          <w:szCs w:val="22"/>
          <w:lang w:val="de-DE"/>
        </w:rPr>
      </w:pPr>
    </w:p>
    <w:p w14:paraId="0FD0DB96" w14:textId="77777777" w:rsidR="00F228D9" w:rsidRPr="00817B13" w:rsidRDefault="00F228D9" w:rsidP="00BD4AC7">
      <w:pPr>
        <w:widowControl w:val="0"/>
        <w:suppressAutoHyphens/>
        <w:rPr>
          <w:color w:val="000000"/>
          <w:szCs w:val="22"/>
          <w:lang w:val="sv-SE"/>
        </w:rPr>
      </w:pPr>
      <w:r w:rsidRPr="00817B13">
        <w:rPr>
          <w:color w:val="000000"/>
          <w:szCs w:val="22"/>
          <w:lang w:val="nb-NO"/>
        </w:rPr>
        <w:t>En ml innehåller 10 mg ranibizumab. En injektionsflaska innehåller 2,3 mg ranibizumab.</w:t>
      </w:r>
    </w:p>
    <w:p w14:paraId="5A84BE77" w14:textId="77777777" w:rsidR="00F228D9" w:rsidRPr="00817B13" w:rsidRDefault="00F228D9" w:rsidP="00BD4AC7">
      <w:pPr>
        <w:widowControl w:val="0"/>
        <w:suppressAutoHyphens/>
        <w:rPr>
          <w:color w:val="000000"/>
          <w:szCs w:val="22"/>
          <w:lang w:val="sv-SE"/>
        </w:rPr>
      </w:pPr>
    </w:p>
    <w:p w14:paraId="318BC52E" w14:textId="77777777" w:rsidR="00F228D9" w:rsidRPr="00817B13" w:rsidRDefault="00F228D9" w:rsidP="00BD4AC7">
      <w:pPr>
        <w:widowControl w:val="0"/>
        <w:suppressAutoHyphens/>
        <w:rPr>
          <w:color w:val="000000"/>
          <w:szCs w:val="22"/>
          <w:lang w:val="sv-SE"/>
        </w:rPr>
      </w:pPr>
    </w:p>
    <w:p w14:paraId="5A184968"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szCs w:val="22"/>
          <w:lang w:val="sv-SE"/>
        </w:rPr>
      </w:pPr>
      <w:r w:rsidRPr="00817B13">
        <w:rPr>
          <w:b/>
          <w:color w:val="000000"/>
          <w:szCs w:val="22"/>
          <w:lang w:val="sv-SE"/>
        </w:rPr>
        <w:t>3.</w:t>
      </w:r>
      <w:r w:rsidRPr="00817B13">
        <w:rPr>
          <w:b/>
          <w:color w:val="000000"/>
          <w:szCs w:val="22"/>
          <w:lang w:val="sv-SE"/>
        </w:rPr>
        <w:tab/>
        <w:t>FÖRTECKNING ÖVER HJÄLPÄMNEN</w:t>
      </w:r>
    </w:p>
    <w:p w14:paraId="70C4F07F" w14:textId="77777777" w:rsidR="00F228D9" w:rsidRPr="00817B13" w:rsidRDefault="00F228D9" w:rsidP="00BD4AC7">
      <w:pPr>
        <w:widowControl w:val="0"/>
        <w:suppressAutoHyphens/>
        <w:rPr>
          <w:color w:val="000000"/>
          <w:szCs w:val="22"/>
          <w:lang w:val="sv-SE"/>
        </w:rPr>
      </w:pPr>
    </w:p>
    <w:p w14:paraId="4E4B308C" w14:textId="77777777" w:rsidR="00F228D9" w:rsidRPr="00817B13" w:rsidRDefault="00F228D9" w:rsidP="00BD4AC7">
      <w:pPr>
        <w:widowControl w:val="0"/>
        <w:suppressAutoHyphens/>
        <w:rPr>
          <w:color w:val="000000"/>
          <w:szCs w:val="22"/>
          <w:lang w:val="sv-SE"/>
        </w:rPr>
      </w:pPr>
      <w:r w:rsidRPr="00817B13">
        <w:rPr>
          <w:color w:val="000000"/>
          <w:szCs w:val="22"/>
          <w:lang w:val="sv-SE"/>
        </w:rPr>
        <w:t xml:space="preserve">Innehåller också </w:t>
      </w:r>
      <w:r w:rsidRPr="00817B13">
        <w:rPr>
          <w:color w:val="000000"/>
          <w:szCs w:val="22"/>
          <w:lang w:val="de-CH"/>
        </w:rPr>
        <w:t>α</w:t>
      </w:r>
      <w:r w:rsidRPr="00817B13">
        <w:rPr>
          <w:color w:val="000000"/>
          <w:szCs w:val="22"/>
          <w:lang w:val="sv-SE"/>
        </w:rPr>
        <w:t>,</w:t>
      </w:r>
      <w:r w:rsidRPr="00817B13">
        <w:rPr>
          <w:color w:val="000000"/>
          <w:szCs w:val="22"/>
          <w:lang w:val="de-CH"/>
        </w:rPr>
        <w:t>α</w:t>
      </w:r>
      <w:r w:rsidRPr="00817B13">
        <w:rPr>
          <w:color w:val="000000"/>
          <w:szCs w:val="22"/>
          <w:lang w:val="sv-SE"/>
        </w:rPr>
        <w:t>-trehalosdihydrat; histidinhydroklorid, monohydrat; histidin; polysorbat 20; vatten för injektionsvätskor.</w:t>
      </w:r>
    </w:p>
    <w:p w14:paraId="359240CE" w14:textId="77777777" w:rsidR="00F228D9" w:rsidRPr="00817B13" w:rsidRDefault="00F228D9" w:rsidP="00BD4AC7">
      <w:pPr>
        <w:widowControl w:val="0"/>
        <w:suppressAutoHyphens/>
        <w:rPr>
          <w:color w:val="000000"/>
          <w:szCs w:val="22"/>
          <w:lang w:val="sv-SE"/>
        </w:rPr>
      </w:pPr>
    </w:p>
    <w:p w14:paraId="46CCDF6D" w14:textId="77777777" w:rsidR="00F228D9" w:rsidRPr="00817B13" w:rsidRDefault="00F228D9" w:rsidP="00BD4AC7">
      <w:pPr>
        <w:widowControl w:val="0"/>
        <w:suppressAutoHyphens/>
        <w:rPr>
          <w:color w:val="000000"/>
          <w:szCs w:val="22"/>
          <w:lang w:val="sv-SE"/>
        </w:rPr>
      </w:pPr>
    </w:p>
    <w:p w14:paraId="3CA4221A"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szCs w:val="22"/>
          <w:lang w:val="sv-SE"/>
        </w:rPr>
      </w:pPr>
      <w:r w:rsidRPr="00817B13">
        <w:rPr>
          <w:b/>
          <w:color w:val="000000"/>
          <w:szCs w:val="22"/>
          <w:lang w:val="sv-SE"/>
        </w:rPr>
        <w:t>4.</w:t>
      </w:r>
      <w:r w:rsidRPr="00817B13">
        <w:rPr>
          <w:b/>
          <w:color w:val="000000"/>
          <w:szCs w:val="22"/>
          <w:lang w:val="sv-SE"/>
        </w:rPr>
        <w:tab/>
        <w:t>LÄKEMEDELSFORM OCH FÖRPACKNINGSSTORLEK</w:t>
      </w:r>
    </w:p>
    <w:p w14:paraId="7FBD208C" w14:textId="77777777" w:rsidR="00F228D9" w:rsidRPr="00817B13" w:rsidRDefault="00F228D9" w:rsidP="00BD4AC7">
      <w:pPr>
        <w:widowControl w:val="0"/>
        <w:suppressAutoHyphens/>
        <w:rPr>
          <w:color w:val="000000"/>
          <w:szCs w:val="22"/>
          <w:lang w:val="sv-SE"/>
        </w:rPr>
      </w:pPr>
    </w:p>
    <w:p w14:paraId="1596AAA6" w14:textId="77777777" w:rsidR="00CA129F" w:rsidRPr="00817B13" w:rsidRDefault="00CA129F" w:rsidP="00BD4AC7">
      <w:pPr>
        <w:widowControl w:val="0"/>
        <w:suppressAutoHyphens/>
        <w:rPr>
          <w:color w:val="000000"/>
          <w:szCs w:val="22"/>
          <w:lang w:val="sv-SE"/>
        </w:rPr>
      </w:pPr>
      <w:r w:rsidRPr="00817B13">
        <w:rPr>
          <w:color w:val="000000"/>
          <w:szCs w:val="22"/>
          <w:shd w:val="pct15" w:color="auto" w:fill="auto"/>
          <w:lang w:val="sv-SE"/>
        </w:rPr>
        <w:t>Injektionsvätska, lösning</w:t>
      </w:r>
    </w:p>
    <w:p w14:paraId="501D6BA9" w14:textId="77777777" w:rsidR="00CA129F" w:rsidRPr="00817B13" w:rsidRDefault="00CA129F" w:rsidP="00BD4AC7">
      <w:pPr>
        <w:widowControl w:val="0"/>
        <w:suppressAutoHyphens/>
        <w:rPr>
          <w:color w:val="000000"/>
          <w:szCs w:val="22"/>
          <w:lang w:val="sv-SE"/>
        </w:rPr>
      </w:pPr>
    </w:p>
    <w:p w14:paraId="13B80591" w14:textId="77777777" w:rsidR="00693C60" w:rsidRPr="00817B13" w:rsidRDefault="00F228D9" w:rsidP="00BD4AC7">
      <w:pPr>
        <w:widowControl w:val="0"/>
        <w:suppressAutoHyphens/>
        <w:rPr>
          <w:noProof/>
          <w:color w:val="000000"/>
          <w:szCs w:val="22"/>
          <w:lang w:val="sv-SE"/>
        </w:rPr>
      </w:pPr>
      <w:r w:rsidRPr="00817B13">
        <w:rPr>
          <w:color w:val="000000"/>
          <w:szCs w:val="22"/>
          <w:lang w:val="sv-SE"/>
        </w:rPr>
        <w:t>1</w:t>
      </w:r>
      <w:r w:rsidR="00A90ED2" w:rsidRPr="00817B13">
        <w:rPr>
          <w:color w:val="000000"/>
          <w:szCs w:val="22"/>
          <w:lang w:val="sv-SE"/>
        </w:rPr>
        <w:t>x</w:t>
      </w:r>
      <w:r w:rsidRPr="00817B13">
        <w:rPr>
          <w:color w:val="000000"/>
          <w:szCs w:val="22"/>
          <w:lang w:val="sv-SE"/>
        </w:rPr>
        <w:t> 0,23 ml</w:t>
      </w:r>
      <w:r w:rsidR="00CA129F" w:rsidRPr="00817B13">
        <w:rPr>
          <w:color w:val="000000"/>
          <w:szCs w:val="22"/>
          <w:lang w:val="sv-SE"/>
        </w:rPr>
        <w:t xml:space="preserve"> injektionsflaska</w:t>
      </w:r>
      <w:r w:rsidRPr="00817B13">
        <w:rPr>
          <w:color w:val="000000"/>
          <w:szCs w:val="22"/>
          <w:lang w:val="sv-SE"/>
        </w:rPr>
        <w:t xml:space="preserve">, </w:t>
      </w:r>
      <w:r w:rsidRPr="00817B13">
        <w:rPr>
          <w:noProof/>
          <w:color w:val="000000"/>
          <w:szCs w:val="22"/>
          <w:lang w:val="sv-SE"/>
        </w:rPr>
        <w:t>1 filter</w:t>
      </w:r>
      <w:r w:rsidR="00C0249D" w:rsidRPr="00817B13">
        <w:rPr>
          <w:noProof/>
          <w:color w:val="000000"/>
          <w:szCs w:val="22"/>
          <w:lang w:val="sv-SE"/>
        </w:rPr>
        <w:t>kanyl</w:t>
      </w:r>
      <w:r w:rsidRPr="00817B13">
        <w:rPr>
          <w:noProof/>
          <w:color w:val="000000"/>
          <w:szCs w:val="22"/>
          <w:lang w:val="sv-SE"/>
        </w:rPr>
        <w:t>.</w:t>
      </w:r>
    </w:p>
    <w:p w14:paraId="15BA56FB" w14:textId="77777777" w:rsidR="00F228D9" w:rsidRPr="00817B13" w:rsidRDefault="00E50A54" w:rsidP="00BD4AC7">
      <w:pPr>
        <w:widowControl w:val="0"/>
        <w:suppressAutoHyphens/>
        <w:rPr>
          <w:noProof/>
          <w:color w:val="000000"/>
          <w:szCs w:val="22"/>
          <w:lang w:val="sv-SE"/>
        </w:rPr>
      </w:pPr>
      <w:r w:rsidRPr="00817B13">
        <w:rPr>
          <w:noProof/>
          <w:color w:val="000000"/>
          <w:szCs w:val="22"/>
          <w:lang w:val="sv-SE"/>
        </w:rPr>
        <w:t>Enskild dos</w:t>
      </w:r>
      <w:r w:rsidR="00693C60" w:rsidRPr="00817B13">
        <w:rPr>
          <w:noProof/>
          <w:color w:val="000000"/>
          <w:szCs w:val="22"/>
          <w:lang w:val="sv-SE"/>
        </w:rPr>
        <w:t xml:space="preserve"> för vuxna</w:t>
      </w:r>
      <w:r w:rsidRPr="00817B13">
        <w:rPr>
          <w:noProof/>
          <w:color w:val="000000"/>
          <w:szCs w:val="22"/>
          <w:lang w:val="sv-SE"/>
        </w:rPr>
        <w:t>: 0,5 mg/0,05 ml.</w:t>
      </w:r>
      <w:r w:rsidR="00F37C23" w:rsidRPr="00817B13">
        <w:rPr>
          <w:noProof/>
          <w:color w:val="000000"/>
          <w:szCs w:val="22"/>
          <w:lang w:val="sv-SE"/>
        </w:rPr>
        <w:t xml:space="preserve"> </w:t>
      </w:r>
      <w:r w:rsidR="00FB085F" w:rsidRPr="00817B13">
        <w:rPr>
          <w:noProof/>
          <w:color w:val="000000"/>
          <w:szCs w:val="22"/>
          <w:lang w:val="sv-SE"/>
        </w:rPr>
        <w:t>Mata ut ö</w:t>
      </w:r>
      <w:r w:rsidR="00995E76" w:rsidRPr="00817B13">
        <w:rPr>
          <w:noProof/>
          <w:color w:val="000000"/>
          <w:szCs w:val="22"/>
          <w:lang w:val="sv-SE"/>
        </w:rPr>
        <w:t>verskotts</w:t>
      </w:r>
      <w:r w:rsidR="00FB085F" w:rsidRPr="00817B13">
        <w:rPr>
          <w:noProof/>
          <w:color w:val="000000"/>
          <w:szCs w:val="22"/>
          <w:lang w:val="sv-SE"/>
        </w:rPr>
        <w:t>volym</w:t>
      </w:r>
      <w:r w:rsidRPr="00817B13">
        <w:rPr>
          <w:noProof/>
          <w:color w:val="000000"/>
          <w:szCs w:val="22"/>
          <w:lang w:val="sv-SE"/>
        </w:rPr>
        <w:t>.</w:t>
      </w:r>
    </w:p>
    <w:p w14:paraId="28A7A3B7" w14:textId="77777777" w:rsidR="00693C60" w:rsidRPr="00817B13" w:rsidRDefault="00693C60" w:rsidP="00BD4AC7">
      <w:pPr>
        <w:widowControl w:val="0"/>
        <w:suppressAutoHyphens/>
        <w:rPr>
          <w:color w:val="000000"/>
          <w:szCs w:val="22"/>
          <w:lang w:val="sv-SE"/>
        </w:rPr>
      </w:pPr>
      <w:r w:rsidRPr="00817B13">
        <w:rPr>
          <w:noProof/>
          <w:color w:val="000000"/>
          <w:szCs w:val="22"/>
          <w:lang w:val="sv-SE"/>
        </w:rPr>
        <w:t>Enskild dos till för tidigt födda barn: 0,2 mg/0,02 ml. Mata ut överskottsvolym.</w:t>
      </w:r>
    </w:p>
    <w:p w14:paraId="424076BA" w14:textId="77777777" w:rsidR="00F228D9" w:rsidRPr="00817B13" w:rsidRDefault="00F228D9" w:rsidP="00BD4AC7">
      <w:pPr>
        <w:widowControl w:val="0"/>
        <w:suppressAutoHyphens/>
        <w:rPr>
          <w:color w:val="000000"/>
          <w:szCs w:val="22"/>
          <w:lang w:val="sv-SE"/>
        </w:rPr>
      </w:pPr>
    </w:p>
    <w:p w14:paraId="3E178FD8" w14:textId="77777777" w:rsidR="00F228D9" w:rsidRPr="00817B13" w:rsidRDefault="00F228D9" w:rsidP="00BD4AC7">
      <w:pPr>
        <w:widowControl w:val="0"/>
        <w:suppressAutoHyphens/>
        <w:rPr>
          <w:color w:val="000000"/>
          <w:szCs w:val="22"/>
          <w:lang w:val="sv-SE"/>
        </w:rPr>
      </w:pPr>
    </w:p>
    <w:p w14:paraId="28F615E1"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szCs w:val="22"/>
          <w:lang w:val="sv-SE"/>
        </w:rPr>
      </w:pPr>
      <w:r w:rsidRPr="00817B13">
        <w:rPr>
          <w:b/>
          <w:color w:val="000000"/>
          <w:szCs w:val="22"/>
          <w:lang w:val="sv-SE"/>
        </w:rPr>
        <w:t>5.</w:t>
      </w:r>
      <w:r w:rsidRPr="00817B13">
        <w:rPr>
          <w:b/>
          <w:color w:val="000000"/>
          <w:szCs w:val="22"/>
          <w:lang w:val="sv-SE"/>
        </w:rPr>
        <w:tab/>
        <w:t>ADMINISTRERINGSSÄTT OCH ADMINISTRERINGSVÄG</w:t>
      </w:r>
    </w:p>
    <w:p w14:paraId="03B22C5D" w14:textId="77777777" w:rsidR="00F228D9" w:rsidRPr="00817B13" w:rsidRDefault="00F228D9" w:rsidP="00BD4AC7">
      <w:pPr>
        <w:widowControl w:val="0"/>
        <w:suppressAutoHyphens/>
        <w:rPr>
          <w:color w:val="000000"/>
          <w:szCs w:val="22"/>
          <w:lang w:val="sv-SE"/>
        </w:rPr>
      </w:pPr>
    </w:p>
    <w:p w14:paraId="655C942B" w14:textId="77777777" w:rsidR="00F228D9" w:rsidRPr="00817B13" w:rsidRDefault="00F228D9" w:rsidP="00BD4AC7">
      <w:pPr>
        <w:widowControl w:val="0"/>
        <w:suppressAutoHyphens/>
        <w:rPr>
          <w:color w:val="000000"/>
          <w:szCs w:val="22"/>
          <w:lang w:val="sv-SE"/>
        </w:rPr>
      </w:pPr>
      <w:r w:rsidRPr="00817B13">
        <w:rPr>
          <w:color w:val="000000"/>
          <w:szCs w:val="22"/>
          <w:lang w:val="sv-SE"/>
        </w:rPr>
        <w:t>Intravitreal användning.</w:t>
      </w:r>
    </w:p>
    <w:p w14:paraId="2BAD3227" w14:textId="77777777" w:rsidR="00F228D9" w:rsidRPr="00817B13" w:rsidRDefault="00F228D9" w:rsidP="00BD4AC7">
      <w:pPr>
        <w:widowControl w:val="0"/>
        <w:suppressAutoHyphens/>
        <w:rPr>
          <w:color w:val="000000"/>
          <w:szCs w:val="22"/>
          <w:lang w:val="sv-SE"/>
        </w:rPr>
      </w:pPr>
      <w:r w:rsidRPr="00817B13">
        <w:rPr>
          <w:color w:val="000000"/>
          <w:szCs w:val="22"/>
          <w:lang w:val="sv-SE"/>
        </w:rPr>
        <w:t>Injektionsflaska</w:t>
      </w:r>
      <w:r w:rsidR="004F4258" w:rsidRPr="00817B13">
        <w:rPr>
          <w:color w:val="000000"/>
          <w:szCs w:val="22"/>
          <w:lang w:val="sv-SE"/>
        </w:rPr>
        <w:t xml:space="preserve"> och filter</w:t>
      </w:r>
      <w:r w:rsidR="009D5475" w:rsidRPr="00817B13">
        <w:rPr>
          <w:color w:val="000000"/>
          <w:szCs w:val="22"/>
          <w:lang w:val="sv-SE"/>
        </w:rPr>
        <w:t>kanyl</w:t>
      </w:r>
      <w:r w:rsidRPr="00817B13">
        <w:rPr>
          <w:color w:val="000000"/>
          <w:szCs w:val="22"/>
          <w:lang w:val="sv-SE"/>
        </w:rPr>
        <w:t xml:space="preserve"> är endast för engångsbruk.</w:t>
      </w:r>
    </w:p>
    <w:p w14:paraId="2E69D7AA" w14:textId="77777777" w:rsidR="00F228D9" w:rsidRPr="00817B13" w:rsidRDefault="00F228D9" w:rsidP="00BD4AC7">
      <w:pPr>
        <w:widowControl w:val="0"/>
        <w:suppressAutoHyphens/>
        <w:rPr>
          <w:color w:val="000000"/>
          <w:szCs w:val="22"/>
          <w:lang w:val="sv-SE"/>
        </w:rPr>
      </w:pPr>
      <w:r w:rsidRPr="00817B13">
        <w:rPr>
          <w:color w:val="000000"/>
          <w:szCs w:val="22"/>
          <w:lang w:val="sv-SE"/>
        </w:rPr>
        <w:t>Läs bipacksedeln före användning.</w:t>
      </w:r>
    </w:p>
    <w:p w14:paraId="2D8351E7" w14:textId="77777777" w:rsidR="00F228D9" w:rsidRPr="00817B13" w:rsidRDefault="00F228D9" w:rsidP="00BD4AC7">
      <w:pPr>
        <w:widowControl w:val="0"/>
        <w:suppressAutoHyphens/>
        <w:rPr>
          <w:color w:val="000000"/>
          <w:lang w:val="sv-SE"/>
        </w:rPr>
      </w:pPr>
      <w:r w:rsidRPr="00817B13">
        <w:rPr>
          <w:color w:val="000000"/>
          <w:lang w:val="sv-SE"/>
        </w:rPr>
        <w:t>Filter</w:t>
      </w:r>
      <w:r w:rsidR="009D5475" w:rsidRPr="00817B13">
        <w:rPr>
          <w:color w:val="000000"/>
          <w:lang w:val="sv-SE"/>
        </w:rPr>
        <w:t>kanylen</w:t>
      </w:r>
      <w:r w:rsidRPr="00817B13">
        <w:rPr>
          <w:color w:val="000000"/>
          <w:lang w:val="sv-SE"/>
        </w:rPr>
        <w:t xml:space="preserve"> får inte användas för injektion.</w:t>
      </w:r>
    </w:p>
    <w:p w14:paraId="21E9C6CA" w14:textId="77777777" w:rsidR="00F228D9" w:rsidRPr="00817B13" w:rsidRDefault="00F228D9" w:rsidP="00BD4AC7">
      <w:pPr>
        <w:widowControl w:val="0"/>
        <w:suppressAutoHyphens/>
        <w:rPr>
          <w:color w:val="000000"/>
          <w:lang w:val="sv-SE"/>
        </w:rPr>
      </w:pPr>
    </w:p>
    <w:p w14:paraId="207BEBE2" w14:textId="77777777" w:rsidR="00F228D9" w:rsidRPr="00817B13" w:rsidRDefault="00F228D9" w:rsidP="00BD4AC7">
      <w:pPr>
        <w:widowControl w:val="0"/>
        <w:suppressAutoHyphens/>
        <w:rPr>
          <w:color w:val="000000"/>
          <w:lang w:val="sv-SE"/>
        </w:rPr>
      </w:pPr>
    </w:p>
    <w:p w14:paraId="4D14EEEE"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ind w:left="567" w:hanging="567"/>
        <w:rPr>
          <w:b/>
          <w:color w:val="000000"/>
          <w:lang w:val="sv-SE"/>
        </w:rPr>
      </w:pPr>
      <w:r w:rsidRPr="00817B13">
        <w:rPr>
          <w:b/>
          <w:color w:val="000000"/>
          <w:lang w:val="sv-SE"/>
        </w:rPr>
        <w:t>6.</w:t>
      </w:r>
      <w:r w:rsidRPr="00817B13">
        <w:rPr>
          <w:b/>
          <w:color w:val="000000"/>
          <w:lang w:val="sv-SE"/>
        </w:rPr>
        <w:tab/>
        <w:t>SÄRSKILD VARNING OM ATT LÄKEMEDLET MÅSTE FÖRVARAS UTOM SYN- OCH RÄCKHÅLL FÖR BARN</w:t>
      </w:r>
    </w:p>
    <w:p w14:paraId="371EF249" w14:textId="77777777" w:rsidR="00F228D9" w:rsidRPr="00817B13" w:rsidRDefault="00F228D9" w:rsidP="00BD4AC7">
      <w:pPr>
        <w:widowControl w:val="0"/>
        <w:suppressAutoHyphens/>
        <w:rPr>
          <w:color w:val="000000"/>
          <w:lang w:val="sv-SE"/>
        </w:rPr>
      </w:pPr>
    </w:p>
    <w:p w14:paraId="39419B7C" w14:textId="77777777" w:rsidR="00F228D9" w:rsidRPr="00817B13" w:rsidRDefault="00F228D9" w:rsidP="00BD4AC7">
      <w:pPr>
        <w:widowControl w:val="0"/>
        <w:suppressAutoHyphens/>
        <w:rPr>
          <w:color w:val="000000"/>
          <w:lang w:val="sv-SE"/>
        </w:rPr>
      </w:pPr>
      <w:r w:rsidRPr="00817B13">
        <w:rPr>
          <w:color w:val="000000"/>
          <w:lang w:val="sv-SE"/>
        </w:rPr>
        <w:t>Förvaras utom syn- och räckhåll för barn.</w:t>
      </w:r>
    </w:p>
    <w:p w14:paraId="24F6AA08" w14:textId="77777777" w:rsidR="00F228D9" w:rsidRPr="00817B13" w:rsidRDefault="00F228D9" w:rsidP="00BD4AC7">
      <w:pPr>
        <w:widowControl w:val="0"/>
        <w:suppressAutoHyphens/>
        <w:rPr>
          <w:color w:val="000000"/>
          <w:lang w:val="sv-SE"/>
        </w:rPr>
      </w:pPr>
    </w:p>
    <w:p w14:paraId="25E5C169" w14:textId="77777777" w:rsidR="00F228D9" w:rsidRPr="00817B13" w:rsidRDefault="00F228D9" w:rsidP="00BD4AC7">
      <w:pPr>
        <w:widowControl w:val="0"/>
        <w:suppressAutoHyphens/>
        <w:rPr>
          <w:color w:val="000000"/>
          <w:lang w:val="sv-SE"/>
        </w:rPr>
      </w:pPr>
    </w:p>
    <w:p w14:paraId="7A399E13"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t>7.</w:t>
      </w:r>
      <w:r w:rsidRPr="00817B13">
        <w:rPr>
          <w:b/>
          <w:color w:val="000000"/>
          <w:lang w:val="sv-SE"/>
        </w:rPr>
        <w:tab/>
        <w:t>ÖVRIGA SÄRSKILDA VARNINGAR OM SÅ ÄR NÖDVÄNDIGT</w:t>
      </w:r>
    </w:p>
    <w:p w14:paraId="0F72434E" w14:textId="77777777" w:rsidR="00F228D9" w:rsidRPr="00817B13" w:rsidRDefault="00F228D9" w:rsidP="00BD4AC7">
      <w:pPr>
        <w:widowControl w:val="0"/>
        <w:suppressAutoHyphens/>
        <w:rPr>
          <w:color w:val="000000"/>
          <w:lang w:val="sv-SE"/>
        </w:rPr>
      </w:pPr>
    </w:p>
    <w:p w14:paraId="2D8CB951" w14:textId="77777777" w:rsidR="00F228D9" w:rsidRPr="00817B13" w:rsidRDefault="00F228D9" w:rsidP="00BD4AC7">
      <w:pPr>
        <w:widowControl w:val="0"/>
        <w:suppressAutoHyphens/>
        <w:rPr>
          <w:color w:val="000000"/>
          <w:lang w:val="sv-SE"/>
        </w:rPr>
      </w:pPr>
    </w:p>
    <w:p w14:paraId="0AAE11D3" w14:textId="77777777" w:rsidR="00F228D9" w:rsidRPr="00817B13" w:rsidRDefault="00F228D9" w:rsidP="00BD4AC7">
      <w:pPr>
        <w:keepNext/>
        <w:keepLines/>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lastRenderedPageBreak/>
        <w:t>8.</w:t>
      </w:r>
      <w:r w:rsidRPr="00817B13">
        <w:rPr>
          <w:b/>
          <w:color w:val="000000"/>
          <w:lang w:val="sv-SE"/>
        </w:rPr>
        <w:tab/>
        <w:t>UTGÅNGSDATUM</w:t>
      </w:r>
    </w:p>
    <w:p w14:paraId="52EE845F" w14:textId="77777777" w:rsidR="00F228D9" w:rsidRPr="00817B13" w:rsidRDefault="00F228D9" w:rsidP="00BD4AC7">
      <w:pPr>
        <w:keepNext/>
        <w:keepLines/>
        <w:widowControl w:val="0"/>
        <w:suppressAutoHyphens/>
        <w:rPr>
          <w:color w:val="000000"/>
          <w:lang w:val="sv-SE"/>
        </w:rPr>
      </w:pPr>
    </w:p>
    <w:p w14:paraId="23591D9C" w14:textId="77777777" w:rsidR="00F228D9" w:rsidRPr="00817B13" w:rsidRDefault="00F228D9" w:rsidP="00BD4AC7">
      <w:pPr>
        <w:keepNext/>
        <w:keepLines/>
        <w:widowControl w:val="0"/>
        <w:suppressAutoHyphens/>
        <w:rPr>
          <w:color w:val="000000"/>
          <w:lang w:val="sv-SE"/>
        </w:rPr>
      </w:pPr>
      <w:r w:rsidRPr="00817B13">
        <w:rPr>
          <w:color w:val="000000"/>
          <w:lang w:val="sv-SE"/>
        </w:rPr>
        <w:t>EXP</w:t>
      </w:r>
    </w:p>
    <w:p w14:paraId="2CD1AF22" w14:textId="77777777" w:rsidR="00F228D9" w:rsidRPr="00817B13" w:rsidRDefault="00F228D9" w:rsidP="00BD4AC7">
      <w:pPr>
        <w:widowControl w:val="0"/>
        <w:suppressAutoHyphens/>
        <w:rPr>
          <w:color w:val="000000"/>
          <w:lang w:val="sv-SE"/>
        </w:rPr>
      </w:pPr>
    </w:p>
    <w:p w14:paraId="03386D71" w14:textId="77777777" w:rsidR="00F228D9" w:rsidRPr="00817B13" w:rsidRDefault="00F228D9" w:rsidP="00BD4AC7">
      <w:pPr>
        <w:widowControl w:val="0"/>
        <w:suppressAutoHyphens/>
        <w:rPr>
          <w:color w:val="000000"/>
          <w:lang w:val="sv-SE"/>
        </w:rPr>
      </w:pPr>
    </w:p>
    <w:p w14:paraId="26CB4379" w14:textId="77777777" w:rsidR="00F228D9" w:rsidRPr="00817B13" w:rsidRDefault="00F228D9" w:rsidP="00BD4AC7">
      <w:pPr>
        <w:keepNext/>
        <w:keepLines/>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t>9.</w:t>
      </w:r>
      <w:r w:rsidRPr="00817B13">
        <w:rPr>
          <w:b/>
          <w:color w:val="000000"/>
          <w:lang w:val="sv-SE"/>
        </w:rPr>
        <w:tab/>
        <w:t>SÄRSKILDA FÖRVARINGSANVISNINGAR</w:t>
      </w:r>
    </w:p>
    <w:p w14:paraId="5EE82E02" w14:textId="77777777" w:rsidR="00F228D9" w:rsidRPr="00817B13" w:rsidRDefault="00F228D9" w:rsidP="00BD4AC7">
      <w:pPr>
        <w:keepNext/>
        <w:keepLines/>
        <w:widowControl w:val="0"/>
        <w:suppressAutoHyphens/>
        <w:rPr>
          <w:color w:val="000000"/>
          <w:lang w:val="sv-SE"/>
        </w:rPr>
      </w:pPr>
    </w:p>
    <w:p w14:paraId="0C39E449" w14:textId="77777777" w:rsidR="00F228D9" w:rsidRPr="00817B13" w:rsidRDefault="00F228D9" w:rsidP="00BD4AC7">
      <w:pPr>
        <w:keepNext/>
        <w:keepLines/>
        <w:widowControl w:val="0"/>
        <w:suppressAutoHyphens/>
        <w:rPr>
          <w:color w:val="000000"/>
          <w:lang w:val="sv-SE"/>
        </w:rPr>
      </w:pPr>
      <w:r w:rsidRPr="00817B13">
        <w:rPr>
          <w:color w:val="000000"/>
          <w:lang w:val="sv-SE"/>
        </w:rPr>
        <w:t>Förvaras i kylskåp (2</w:t>
      </w:r>
      <w:r w:rsidRPr="00817B13">
        <w:rPr>
          <w:color w:val="000000"/>
          <w:lang w:val="sv-SE"/>
        </w:rPr>
        <w:sym w:font="Symbol" w:char="F0B0"/>
      </w:r>
      <w:r w:rsidRPr="00817B13">
        <w:rPr>
          <w:color w:val="000000"/>
          <w:lang w:val="sv-SE"/>
        </w:rPr>
        <w:t>C – 8</w:t>
      </w:r>
      <w:r w:rsidRPr="00817B13">
        <w:rPr>
          <w:color w:val="000000"/>
          <w:lang w:val="sv-SE"/>
        </w:rPr>
        <w:sym w:font="Symbol" w:char="F0B0"/>
      </w:r>
      <w:r w:rsidRPr="00817B13">
        <w:rPr>
          <w:color w:val="000000"/>
          <w:lang w:val="sv-SE"/>
        </w:rPr>
        <w:t>C).</w:t>
      </w:r>
    </w:p>
    <w:p w14:paraId="23F78B07" w14:textId="77777777" w:rsidR="00F228D9" w:rsidRPr="00817B13" w:rsidRDefault="00F228D9" w:rsidP="00BD4AC7">
      <w:pPr>
        <w:keepNext/>
        <w:keepLines/>
        <w:widowControl w:val="0"/>
        <w:suppressAutoHyphens/>
        <w:rPr>
          <w:color w:val="000000"/>
          <w:lang w:val="sv-SE"/>
        </w:rPr>
      </w:pPr>
      <w:r w:rsidRPr="00817B13">
        <w:rPr>
          <w:color w:val="000000"/>
          <w:lang w:val="sv-SE"/>
        </w:rPr>
        <w:t>Får ej frysas.</w:t>
      </w:r>
    </w:p>
    <w:p w14:paraId="6A9D6275" w14:textId="77777777" w:rsidR="00F228D9" w:rsidRPr="00817B13" w:rsidRDefault="00F228D9" w:rsidP="00BD4AC7">
      <w:pPr>
        <w:keepNext/>
        <w:keepLines/>
        <w:widowControl w:val="0"/>
        <w:suppressAutoHyphens/>
        <w:rPr>
          <w:color w:val="000000"/>
          <w:lang w:val="sv-SE"/>
        </w:rPr>
      </w:pPr>
      <w:r w:rsidRPr="00817B13">
        <w:rPr>
          <w:color w:val="000000"/>
          <w:lang w:val="sv-SE"/>
        </w:rPr>
        <w:t>Förvara injektionsflaskan i ytterkartongen. Ljuskänsligt.</w:t>
      </w:r>
    </w:p>
    <w:p w14:paraId="32D71751" w14:textId="77777777" w:rsidR="00F228D9" w:rsidRPr="00817B13" w:rsidRDefault="00F228D9" w:rsidP="00BD4AC7">
      <w:pPr>
        <w:widowControl w:val="0"/>
        <w:suppressAutoHyphens/>
        <w:rPr>
          <w:color w:val="000000"/>
          <w:lang w:val="sv-SE"/>
        </w:rPr>
      </w:pPr>
    </w:p>
    <w:p w14:paraId="00A65F16" w14:textId="77777777" w:rsidR="00F228D9" w:rsidRPr="00817B13" w:rsidRDefault="00F228D9" w:rsidP="00BD4AC7">
      <w:pPr>
        <w:widowControl w:val="0"/>
        <w:suppressAutoHyphens/>
        <w:rPr>
          <w:color w:val="000000"/>
          <w:lang w:val="sv-SE"/>
        </w:rPr>
      </w:pPr>
    </w:p>
    <w:p w14:paraId="099A8E9C"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ind w:left="567" w:hanging="567"/>
        <w:rPr>
          <w:b/>
          <w:color w:val="000000"/>
          <w:lang w:val="sv-SE"/>
        </w:rPr>
      </w:pPr>
      <w:r w:rsidRPr="00817B13">
        <w:rPr>
          <w:b/>
          <w:color w:val="000000"/>
          <w:lang w:val="sv-SE"/>
        </w:rPr>
        <w:t>10.</w:t>
      </w:r>
      <w:r w:rsidRPr="00817B13">
        <w:rPr>
          <w:b/>
          <w:color w:val="000000"/>
          <w:lang w:val="sv-SE"/>
        </w:rPr>
        <w:tab/>
        <w:t>SÄRSKILDA FÖRSIKTIGHETSÅTGÄRDER FÖR DESTRUKTION AV EJ ANVÄNT LÄKEMEDEL OCH AVFALL I FÖREKOMMANDE FALL</w:t>
      </w:r>
    </w:p>
    <w:p w14:paraId="095DB252" w14:textId="77777777" w:rsidR="00F228D9" w:rsidRPr="00817B13" w:rsidRDefault="00F228D9" w:rsidP="00BD4AC7">
      <w:pPr>
        <w:widowControl w:val="0"/>
        <w:suppressAutoHyphens/>
        <w:ind w:left="567" w:hanging="567"/>
        <w:rPr>
          <w:color w:val="000000"/>
          <w:lang w:val="sv-SE"/>
        </w:rPr>
      </w:pPr>
    </w:p>
    <w:p w14:paraId="6A8EA2E1" w14:textId="77777777" w:rsidR="00F228D9" w:rsidRPr="00817B13" w:rsidRDefault="00F228D9" w:rsidP="00BD4AC7">
      <w:pPr>
        <w:widowControl w:val="0"/>
        <w:suppressAutoHyphens/>
        <w:ind w:left="567" w:hanging="567"/>
        <w:rPr>
          <w:color w:val="000000"/>
          <w:lang w:val="sv-SE"/>
        </w:rPr>
      </w:pPr>
    </w:p>
    <w:p w14:paraId="7D0B84F0"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ind w:left="567" w:hanging="567"/>
        <w:rPr>
          <w:b/>
          <w:color w:val="000000"/>
          <w:lang w:val="sv-SE"/>
        </w:rPr>
      </w:pPr>
      <w:r w:rsidRPr="00817B13">
        <w:rPr>
          <w:b/>
          <w:color w:val="000000"/>
          <w:lang w:val="sv-SE"/>
        </w:rPr>
        <w:t>11.</w:t>
      </w:r>
      <w:r w:rsidRPr="00817B13">
        <w:rPr>
          <w:b/>
          <w:color w:val="000000"/>
          <w:lang w:val="sv-SE"/>
        </w:rPr>
        <w:tab/>
        <w:t>INNEHAVARE AV GODKÄNNANDE FÖR FÖRSÄLJNING (NAMN OCH ADRESS)</w:t>
      </w:r>
    </w:p>
    <w:p w14:paraId="3DF7E2A0" w14:textId="77777777" w:rsidR="00F228D9" w:rsidRPr="00817B13" w:rsidRDefault="00F228D9" w:rsidP="00BD4AC7">
      <w:pPr>
        <w:widowControl w:val="0"/>
        <w:suppressAutoHyphens/>
        <w:ind w:left="567" w:hanging="567"/>
        <w:rPr>
          <w:color w:val="000000"/>
          <w:lang w:val="sv-SE"/>
        </w:rPr>
      </w:pPr>
    </w:p>
    <w:p w14:paraId="69BDDC47" w14:textId="77777777" w:rsidR="00F228D9" w:rsidRPr="00817B13" w:rsidRDefault="00F228D9" w:rsidP="00BD4AC7">
      <w:pPr>
        <w:widowControl w:val="0"/>
        <w:suppressAutoHyphens/>
        <w:rPr>
          <w:color w:val="000000"/>
          <w:lang w:val="en-US"/>
        </w:rPr>
      </w:pPr>
      <w:r w:rsidRPr="00817B13">
        <w:rPr>
          <w:color w:val="000000"/>
          <w:lang w:val="en-US"/>
        </w:rPr>
        <w:t xml:space="preserve">Novartis </w:t>
      </w:r>
      <w:proofErr w:type="spellStart"/>
      <w:r w:rsidRPr="00817B13">
        <w:rPr>
          <w:color w:val="000000"/>
          <w:lang w:val="en-US"/>
        </w:rPr>
        <w:t>Europharm</w:t>
      </w:r>
      <w:proofErr w:type="spellEnd"/>
      <w:r w:rsidRPr="00817B13">
        <w:rPr>
          <w:color w:val="000000"/>
          <w:lang w:val="en-US"/>
        </w:rPr>
        <w:t xml:space="preserve"> Limited</w:t>
      </w:r>
    </w:p>
    <w:p w14:paraId="33B88CED" w14:textId="77777777" w:rsidR="004427B4" w:rsidRPr="00817B13" w:rsidRDefault="004427B4" w:rsidP="00BD4AC7">
      <w:pPr>
        <w:keepNext/>
        <w:widowControl w:val="0"/>
        <w:spacing w:line="240" w:lineRule="auto"/>
        <w:rPr>
          <w:color w:val="000000"/>
        </w:rPr>
      </w:pPr>
      <w:r w:rsidRPr="00817B13">
        <w:rPr>
          <w:color w:val="000000"/>
        </w:rPr>
        <w:t>Vista Building</w:t>
      </w:r>
    </w:p>
    <w:p w14:paraId="4A03209C" w14:textId="77777777" w:rsidR="004427B4" w:rsidRPr="00817B13" w:rsidRDefault="004427B4" w:rsidP="00BD4AC7">
      <w:pPr>
        <w:keepNext/>
        <w:widowControl w:val="0"/>
        <w:spacing w:line="240" w:lineRule="auto"/>
        <w:rPr>
          <w:color w:val="000000"/>
        </w:rPr>
      </w:pPr>
      <w:r w:rsidRPr="00817B13">
        <w:rPr>
          <w:color w:val="000000"/>
        </w:rPr>
        <w:t>Elm Park, Merrion Road</w:t>
      </w:r>
    </w:p>
    <w:p w14:paraId="7506E992" w14:textId="77777777" w:rsidR="004427B4" w:rsidRPr="00817B13" w:rsidRDefault="004427B4" w:rsidP="00BD4AC7">
      <w:pPr>
        <w:keepNext/>
        <w:widowControl w:val="0"/>
        <w:spacing w:line="240" w:lineRule="auto"/>
        <w:rPr>
          <w:color w:val="000000"/>
          <w:lang w:val="sv-SE"/>
        </w:rPr>
      </w:pPr>
      <w:r w:rsidRPr="00817B13">
        <w:rPr>
          <w:color w:val="000000"/>
          <w:lang w:val="sv-SE"/>
        </w:rPr>
        <w:t>Dublin 4</w:t>
      </w:r>
    </w:p>
    <w:p w14:paraId="253B6B45" w14:textId="77777777" w:rsidR="00F228D9" w:rsidRPr="00817B13" w:rsidRDefault="004427B4" w:rsidP="00BD4AC7">
      <w:pPr>
        <w:widowControl w:val="0"/>
        <w:suppressAutoHyphens/>
        <w:rPr>
          <w:color w:val="000000"/>
          <w:lang w:val="sv-SE"/>
        </w:rPr>
      </w:pPr>
      <w:r w:rsidRPr="00817B13">
        <w:rPr>
          <w:color w:val="000000"/>
          <w:lang w:val="sv-SE"/>
        </w:rPr>
        <w:t>Irland</w:t>
      </w:r>
    </w:p>
    <w:p w14:paraId="738EF8D3" w14:textId="77777777" w:rsidR="00F228D9" w:rsidRPr="00817B13" w:rsidRDefault="00F228D9" w:rsidP="00BD4AC7">
      <w:pPr>
        <w:widowControl w:val="0"/>
        <w:suppressAutoHyphens/>
        <w:ind w:left="567" w:hanging="567"/>
        <w:rPr>
          <w:color w:val="000000"/>
          <w:lang w:val="sv-SE"/>
        </w:rPr>
      </w:pPr>
    </w:p>
    <w:p w14:paraId="4EECB0C9" w14:textId="77777777" w:rsidR="00F228D9" w:rsidRPr="00817B13" w:rsidRDefault="00F228D9" w:rsidP="00BD4AC7">
      <w:pPr>
        <w:widowControl w:val="0"/>
        <w:suppressAutoHyphens/>
        <w:ind w:left="567" w:hanging="567"/>
        <w:rPr>
          <w:color w:val="000000"/>
          <w:lang w:val="sv-SE"/>
        </w:rPr>
      </w:pPr>
    </w:p>
    <w:p w14:paraId="6946EBDA"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ind w:left="567" w:hanging="567"/>
        <w:rPr>
          <w:b/>
          <w:color w:val="000000"/>
          <w:lang w:val="sv-SE"/>
        </w:rPr>
      </w:pPr>
      <w:r w:rsidRPr="00817B13">
        <w:rPr>
          <w:b/>
          <w:color w:val="000000"/>
          <w:lang w:val="sv-SE"/>
        </w:rPr>
        <w:t>12.</w:t>
      </w:r>
      <w:r w:rsidRPr="00817B13">
        <w:rPr>
          <w:b/>
          <w:color w:val="000000"/>
          <w:lang w:val="sv-SE"/>
        </w:rPr>
        <w:tab/>
        <w:t>NUMMER PÅ GODKÄNNANDE FÖR FÖRSÄLJNING</w:t>
      </w:r>
    </w:p>
    <w:p w14:paraId="60D30C6B" w14:textId="77777777" w:rsidR="00F228D9" w:rsidRPr="00817B13" w:rsidRDefault="00F228D9" w:rsidP="00BD4AC7">
      <w:pPr>
        <w:widowControl w:val="0"/>
        <w:suppressAutoHyphens/>
        <w:ind w:left="567" w:hanging="567"/>
        <w:rPr>
          <w:color w:val="000000"/>
          <w:lang w:val="sv-SE"/>
        </w:rPr>
      </w:pPr>
    </w:p>
    <w:p w14:paraId="1B90593D" w14:textId="77777777" w:rsidR="00F228D9" w:rsidRPr="00817B13" w:rsidRDefault="00F228D9" w:rsidP="00BD4AC7">
      <w:pPr>
        <w:widowControl w:val="0"/>
        <w:rPr>
          <w:color w:val="000000"/>
          <w:szCs w:val="22"/>
          <w:lang w:val="sv-SE"/>
        </w:rPr>
      </w:pPr>
      <w:r w:rsidRPr="00817B13">
        <w:rPr>
          <w:color w:val="000000"/>
          <w:szCs w:val="22"/>
          <w:lang w:val="sv-SE"/>
        </w:rPr>
        <w:t>EU/1/06/374/00</w:t>
      </w:r>
      <w:r w:rsidR="004F4258" w:rsidRPr="00817B13">
        <w:rPr>
          <w:color w:val="000000"/>
          <w:szCs w:val="22"/>
          <w:lang w:val="sv-SE"/>
        </w:rPr>
        <w:t>4</w:t>
      </w:r>
    </w:p>
    <w:p w14:paraId="0BBC3003" w14:textId="77777777" w:rsidR="00F228D9" w:rsidRPr="00817B13" w:rsidRDefault="00F228D9" w:rsidP="00BD4AC7">
      <w:pPr>
        <w:widowControl w:val="0"/>
        <w:suppressAutoHyphens/>
        <w:rPr>
          <w:color w:val="000000"/>
          <w:lang w:val="sv-SE"/>
        </w:rPr>
      </w:pPr>
    </w:p>
    <w:p w14:paraId="4D8A9511" w14:textId="77777777" w:rsidR="00F228D9" w:rsidRPr="00817B13" w:rsidRDefault="00F228D9" w:rsidP="00BD4AC7">
      <w:pPr>
        <w:widowControl w:val="0"/>
        <w:suppressAutoHyphens/>
        <w:rPr>
          <w:color w:val="000000"/>
          <w:lang w:val="sv-SE"/>
        </w:rPr>
      </w:pPr>
    </w:p>
    <w:p w14:paraId="58858CEF"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ind w:left="567" w:hanging="567"/>
        <w:rPr>
          <w:b/>
          <w:color w:val="000000"/>
          <w:lang w:val="sv-SE"/>
        </w:rPr>
      </w:pPr>
      <w:r w:rsidRPr="00817B13">
        <w:rPr>
          <w:b/>
          <w:color w:val="000000"/>
          <w:lang w:val="sv-SE"/>
        </w:rPr>
        <w:t>13.</w:t>
      </w:r>
      <w:r w:rsidRPr="00817B13">
        <w:rPr>
          <w:b/>
          <w:color w:val="000000"/>
          <w:lang w:val="sv-SE"/>
        </w:rPr>
        <w:tab/>
      </w:r>
      <w:r w:rsidRPr="00817B13">
        <w:rPr>
          <w:b/>
          <w:szCs w:val="22"/>
          <w:lang w:val="sv-SE"/>
        </w:rPr>
        <w:t>TILLVERKNINGSSATSNUMMER</w:t>
      </w:r>
    </w:p>
    <w:p w14:paraId="167C8BE9" w14:textId="77777777" w:rsidR="00F228D9" w:rsidRPr="00817B13" w:rsidRDefault="00F228D9" w:rsidP="00BD4AC7">
      <w:pPr>
        <w:widowControl w:val="0"/>
        <w:rPr>
          <w:color w:val="000000"/>
          <w:lang w:val="sv-SE"/>
        </w:rPr>
      </w:pPr>
    </w:p>
    <w:p w14:paraId="43103061" w14:textId="77777777" w:rsidR="00F228D9" w:rsidRPr="00817B13" w:rsidRDefault="00F228D9" w:rsidP="00BD4AC7">
      <w:pPr>
        <w:widowControl w:val="0"/>
        <w:rPr>
          <w:color w:val="000000"/>
          <w:lang w:val="sv-SE"/>
        </w:rPr>
      </w:pPr>
      <w:r w:rsidRPr="00817B13">
        <w:rPr>
          <w:color w:val="000000"/>
          <w:lang w:val="sv-SE"/>
        </w:rPr>
        <w:t>Lot</w:t>
      </w:r>
    </w:p>
    <w:p w14:paraId="5F1CBEB2" w14:textId="77777777" w:rsidR="00F228D9" w:rsidRPr="00817B13" w:rsidRDefault="00F228D9" w:rsidP="00BD4AC7">
      <w:pPr>
        <w:widowControl w:val="0"/>
        <w:rPr>
          <w:color w:val="000000"/>
          <w:lang w:val="sv-SE"/>
        </w:rPr>
      </w:pPr>
    </w:p>
    <w:p w14:paraId="6CCC9B1D" w14:textId="77777777" w:rsidR="00F228D9" w:rsidRPr="00817B13" w:rsidRDefault="00F228D9" w:rsidP="00BD4AC7">
      <w:pPr>
        <w:widowControl w:val="0"/>
        <w:rPr>
          <w:color w:val="000000"/>
          <w:lang w:val="sv-SE"/>
        </w:rPr>
      </w:pPr>
    </w:p>
    <w:p w14:paraId="00678952"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ind w:left="567" w:hanging="567"/>
        <w:rPr>
          <w:b/>
          <w:color w:val="000000"/>
          <w:lang w:val="sv-SE"/>
        </w:rPr>
      </w:pPr>
      <w:r w:rsidRPr="00817B13">
        <w:rPr>
          <w:b/>
          <w:color w:val="000000"/>
          <w:lang w:val="sv-SE"/>
        </w:rPr>
        <w:t>14.</w:t>
      </w:r>
      <w:r w:rsidRPr="00817B13">
        <w:rPr>
          <w:b/>
          <w:color w:val="000000"/>
          <w:lang w:val="sv-SE"/>
        </w:rPr>
        <w:tab/>
        <w:t>ALLMÄN KLASSIFICERING FÖR FÖRSKRIVNING</w:t>
      </w:r>
    </w:p>
    <w:p w14:paraId="1F0BC3EA" w14:textId="77777777" w:rsidR="00F228D9" w:rsidRPr="00817B13" w:rsidRDefault="00F228D9" w:rsidP="00BD4AC7">
      <w:pPr>
        <w:widowControl w:val="0"/>
        <w:suppressAutoHyphens/>
        <w:rPr>
          <w:color w:val="000000"/>
          <w:lang w:val="sv-SE"/>
        </w:rPr>
      </w:pPr>
    </w:p>
    <w:p w14:paraId="2167B989" w14:textId="77777777" w:rsidR="00F228D9" w:rsidRPr="00817B13" w:rsidRDefault="00F228D9" w:rsidP="00BD4AC7">
      <w:pPr>
        <w:widowControl w:val="0"/>
        <w:suppressAutoHyphens/>
        <w:rPr>
          <w:color w:val="000000"/>
          <w:lang w:val="sv-SE"/>
        </w:rPr>
      </w:pPr>
    </w:p>
    <w:p w14:paraId="2345703F"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t>15.</w:t>
      </w:r>
      <w:r w:rsidRPr="00817B13">
        <w:rPr>
          <w:b/>
          <w:color w:val="000000"/>
          <w:lang w:val="sv-SE"/>
        </w:rPr>
        <w:tab/>
        <w:t>BRUKSANVISNING</w:t>
      </w:r>
    </w:p>
    <w:p w14:paraId="39EFF28F" w14:textId="77777777" w:rsidR="00F228D9" w:rsidRPr="00817B13" w:rsidRDefault="00F228D9" w:rsidP="00BD4AC7">
      <w:pPr>
        <w:widowControl w:val="0"/>
        <w:rPr>
          <w:color w:val="000000"/>
          <w:lang w:val="sv-SE"/>
        </w:rPr>
      </w:pPr>
    </w:p>
    <w:p w14:paraId="45393157" w14:textId="77777777" w:rsidR="00F228D9" w:rsidRPr="00817B13" w:rsidRDefault="00F228D9" w:rsidP="00BD4AC7">
      <w:pPr>
        <w:widowControl w:val="0"/>
        <w:rPr>
          <w:color w:val="000000"/>
          <w:lang w:val="sv-SE"/>
        </w:rPr>
      </w:pPr>
    </w:p>
    <w:p w14:paraId="3E26A4D5"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rPr>
          <w:color w:val="000000"/>
          <w:lang w:val="sv-SE"/>
        </w:rPr>
      </w:pPr>
      <w:r w:rsidRPr="00817B13">
        <w:rPr>
          <w:b/>
          <w:caps/>
          <w:color w:val="000000"/>
          <w:lang w:val="sv-SE"/>
        </w:rPr>
        <w:t>16.</w:t>
      </w:r>
      <w:r w:rsidRPr="00817B13">
        <w:rPr>
          <w:b/>
          <w:caps/>
          <w:color w:val="000000"/>
          <w:lang w:val="sv-SE"/>
        </w:rPr>
        <w:tab/>
        <w:t>information i PUNKTskrift</w:t>
      </w:r>
    </w:p>
    <w:p w14:paraId="6B8E4B21" w14:textId="77777777" w:rsidR="00F228D9" w:rsidRPr="00817B13" w:rsidRDefault="00F228D9" w:rsidP="00BD4AC7">
      <w:pPr>
        <w:widowControl w:val="0"/>
        <w:rPr>
          <w:color w:val="000000"/>
          <w:lang w:val="sv-SE"/>
        </w:rPr>
      </w:pPr>
    </w:p>
    <w:p w14:paraId="4CE52354" w14:textId="77777777" w:rsidR="00F228D9" w:rsidRPr="00817B13" w:rsidRDefault="00F228D9" w:rsidP="00BD4AC7">
      <w:pPr>
        <w:widowControl w:val="0"/>
        <w:suppressAutoHyphens/>
        <w:rPr>
          <w:color w:val="000000"/>
          <w:shd w:val="clear" w:color="auto" w:fill="D9D9D9"/>
          <w:lang w:val="sv-SE"/>
        </w:rPr>
      </w:pPr>
      <w:r w:rsidRPr="00817B13">
        <w:rPr>
          <w:noProof/>
          <w:szCs w:val="22"/>
          <w:shd w:val="clear" w:color="auto" w:fill="D9D9D9"/>
          <w:lang w:val="da-DK"/>
        </w:rPr>
        <w:t>Braille krävs ej</w:t>
      </w:r>
    </w:p>
    <w:p w14:paraId="0D892E8D" w14:textId="77777777" w:rsidR="00E754E5" w:rsidRPr="00817B13" w:rsidRDefault="00E754E5" w:rsidP="00BD4AC7">
      <w:pPr>
        <w:widowControl w:val="0"/>
        <w:suppressAutoHyphens/>
        <w:rPr>
          <w:color w:val="000000"/>
          <w:lang w:val="sv-SE"/>
        </w:rPr>
      </w:pPr>
    </w:p>
    <w:p w14:paraId="62CB9350" w14:textId="77777777" w:rsidR="00F30B09" w:rsidRPr="00817B13" w:rsidRDefault="00F30B09" w:rsidP="00BD4AC7">
      <w:pPr>
        <w:widowControl w:val="0"/>
        <w:suppressAutoHyphens/>
        <w:rPr>
          <w:color w:val="000000"/>
          <w:lang w:val="sv-SE"/>
        </w:rPr>
      </w:pPr>
    </w:p>
    <w:p w14:paraId="36DF57D4" w14:textId="77777777" w:rsidR="00E754E5" w:rsidRPr="00817B13" w:rsidRDefault="00E754E5" w:rsidP="00BD4AC7">
      <w:pPr>
        <w:widowControl w:val="0"/>
        <w:pBdr>
          <w:top w:val="single" w:sz="4" w:space="1" w:color="auto"/>
          <w:left w:val="single" w:sz="4" w:space="4" w:color="auto"/>
          <w:bottom w:val="single" w:sz="4" w:space="1" w:color="auto"/>
          <w:right w:val="single" w:sz="4" w:space="4" w:color="auto"/>
        </w:pBdr>
        <w:tabs>
          <w:tab w:val="clear" w:pos="567"/>
          <w:tab w:val="left" w:pos="720"/>
        </w:tabs>
        <w:spacing w:line="240" w:lineRule="auto"/>
        <w:ind w:left="-3"/>
        <w:rPr>
          <w:i/>
          <w:noProof/>
          <w:lang w:val="sv-SE"/>
        </w:rPr>
      </w:pPr>
      <w:r w:rsidRPr="00817B13">
        <w:rPr>
          <w:b/>
          <w:noProof/>
          <w:lang w:val="sv-SE"/>
        </w:rPr>
        <w:t>17.</w:t>
      </w:r>
      <w:r w:rsidRPr="00817B13">
        <w:rPr>
          <w:b/>
          <w:noProof/>
          <w:lang w:val="sv-SE"/>
        </w:rPr>
        <w:tab/>
        <w:t>UNIK IDENTITETSBETECKNING – TVÅDIMENSIONELL STRECKKOD</w:t>
      </w:r>
    </w:p>
    <w:p w14:paraId="31392BD8" w14:textId="77777777" w:rsidR="00E754E5" w:rsidRPr="00817B13" w:rsidRDefault="00E754E5" w:rsidP="00BD4AC7">
      <w:pPr>
        <w:widowControl w:val="0"/>
        <w:tabs>
          <w:tab w:val="clear" w:pos="567"/>
          <w:tab w:val="left" w:pos="720"/>
        </w:tabs>
        <w:spacing w:line="240" w:lineRule="auto"/>
        <w:rPr>
          <w:noProof/>
          <w:lang w:val="sv-SE"/>
        </w:rPr>
      </w:pPr>
    </w:p>
    <w:p w14:paraId="7953D069" w14:textId="77777777" w:rsidR="00E754E5" w:rsidRPr="00817B13" w:rsidRDefault="00E754E5" w:rsidP="00BD4AC7">
      <w:pPr>
        <w:widowControl w:val="0"/>
        <w:tabs>
          <w:tab w:val="clear" w:pos="567"/>
          <w:tab w:val="left" w:pos="720"/>
        </w:tabs>
        <w:spacing w:line="240" w:lineRule="auto"/>
        <w:rPr>
          <w:shd w:val="pct15" w:color="auto" w:fill="auto"/>
          <w:lang w:val="sv-SE"/>
        </w:rPr>
      </w:pPr>
      <w:r w:rsidRPr="00817B13">
        <w:rPr>
          <w:shd w:val="clear" w:color="auto" w:fill="D9D9D9"/>
          <w:lang w:val="sv-SE"/>
        </w:rPr>
        <w:t>Tvådimensionell streckkod som innehåller den unika identitetsbeteckningen.</w:t>
      </w:r>
    </w:p>
    <w:p w14:paraId="1F6F4F45" w14:textId="77777777" w:rsidR="00E754E5" w:rsidRPr="00817B13" w:rsidRDefault="00E754E5" w:rsidP="00BD4AC7">
      <w:pPr>
        <w:widowControl w:val="0"/>
        <w:tabs>
          <w:tab w:val="clear" w:pos="567"/>
          <w:tab w:val="left" w:pos="720"/>
        </w:tabs>
        <w:spacing w:line="240" w:lineRule="auto"/>
        <w:rPr>
          <w:noProof/>
          <w:lang w:val="sv-SE"/>
        </w:rPr>
      </w:pPr>
    </w:p>
    <w:p w14:paraId="0C40DF1D" w14:textId="77777777" w:rsidR="00E754E5" w:rsidRPr="00817B13" w:rsidRDefault="00E754E5" w:rsidP="00BD4AC7">
      <w:pPr>
        <w:widowControl w:val="0"/>
        <w:tabs>
          <w:tab w:val="clear" w:pos="567"/>
          <w:tab w:val="left" w:pos="720"/>
        </w:tabs>
        <w:spacing w:line="240" w:lineRule="auto"/>
        <w:rPr>
          <w:noProof/>
          <w:lang w:val="sv-SE"/>
        </w:rPr>
      </w:pPr>
    </w:p>
    <w:p w14:paraId="2FBC153B" w14:textId="77777777" w:rsidR="00E754E5" w:rsidRPr="00817B13" w:rsidRDefault="00E754E5" w:rsidP="00BD4AC7">
      <w:pPr>
        <w:keepNext/>
        <w:keepLines/>
        <w:widowControl w:val="0"/>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i/>
          <w:noProof/>
          <w:lang w:val="sv-SE"/>
        </w:rPr>
      </w:pPr>
      <w:r w:rsidRPr="00817B13">
        <w:rPr>
          <w:b/>
          <w:noProof/>
          <w:lang w:val="sv-SE"/>
        </w:rPr>
        <w:lastRenderedPageBreak/>
        <w:t>18.</w:t>
      </w:r>
      <w:r w:rsidRPr="00817B13">
        <w:rPr>
          <w:b/>
          <w:noProof/>
          <w:lang w:val="sv-SE"/>
        </w:rPr>
        <w:tab/>
        <w:t>UNIK IDENTITETSBETECKNING – I ETT FORMAT LÄSBART FÖR MÄNSKLIGT ÖGA</w:t>
      </w:r>
    </w:p>
    <w:p w14:paraId="5D874D07" w14:textId="77777777" w:rsidR="00E754E5" w:rsidRPr="00817B13" w:rsidRDefault="00E754E5" w:rsidP="00BD4AC7">
      <w:pPr>
        <w:keepNext/>
        <w:widowControl w:val="0"/>
        <w:tabs>
          <w:tab w:val="clear" w:pos="567"/>
          <w:tab w:val="left" w:pos="720"/>
        </w:tabs>
        <w:rPr>
          <w:noProof/>
          <w:lang w:val="sv-SE"/>
        </w:rPr>
      </w:pPr>
    </w:p>
    <w:p w14:paraId="2AA2E228" w14:textId="7ED3CEDA" w:rsidR="00E754E5" w:rsidRPr="00817B13" w:rsidRDefault="00E754E5" w:rsidP="00BD4AC7">
      <w:pPr>
        <w:widowControl w:val="0"/>
        <w:tabs>
          <w:tab w:val="clear" w:pos="567"/>
          <w:tab w:val="left" w:pos="720"/>
        </w:tabs>
        <w:rPr>
          <w:szCs w:val="22"/>
          <w:lang w:val="sv-SE"/>
        </w:rPr>
      </w:pPr>
      <w:r w:rsidRPr="00817B13">
        <w:rPr>
          <w:lang w:val="sv-SE"/>
        </w:rPr>
        <w:t>PC</w:t>
      </w:r>
    </w:p>
    <w:p w14:paraId="45CADF7D" w14:textId="1EB3861F" w:rsidR="00E754E5" w:rsidRPr="00817B13" w:rsidRDefault="00E754E5" w:rsidP="00BD4AC7">
      <w:pPr>
        <w:widowControl w:val="0"/>
        <w:tabs>
          <w:tab w:val="clear" w:pos="567"/>
          <w:tab w:val="left" w:pos="720"/>
        </w:tabs>
        <w:rPr>
          <w:szCs w:val="22"/>
          <w:lang w:val="sv-SE"/>
        </w:rPr>
      </w:pPr>
      <w:r w:rsidRPr="00817B13">
        <w:rPr>
          <w:lang w:val="sv-SE"/>
        </w:rPr>
        <w:t>SN</w:t>
      </w:r>
    </w:p>
    <w:p w14:paraId="12EC98C7" w14:textId="682D0FBA" w:rsidR="00E754E5" w:rsidRPr="00817B13" w:rsidRDefault="00E754E5" w:rsidP="00BD4AC7">
      <w:pPr>
        <w:widowControl w:val="0"/>
        <w:tabs>
          <w:tab w:val="clear" w:pos="567"/>
          <w:tab w:val="left" w:pos="720"/>
        </w:tabs>
        <w:rPr>
          <w:shd w:val="pct15" w:color="auto" w:fill="auto"/>
          <w:lang w:val="sv-SE"/>
        </w:rPr>
      </w:pPr>
      <w:r w:rsidRPr="00817B13">
        <w:rPr>
          <w:lang w:val="sv-SE"/>
        </w:rPr>
        <w:t>NN</w:t>
      </w:r>
    </w:p>
    <w:p w14:paraId="19ADC005" w14:textId="77777777" w:rsidR="00F228D9" w:rsidRPr="00817B13" w:rsidRDefault="00F228D9" w:rsidP="00BD4AC7">
      <w:pPr>
        <w:widowControl w:val="0"/>
        <w:suppressAutoHyphens/>
        <w:rPr>
          <w:color w:val="000000"/>
          <w:lang w:val="sv-SE"/>
        </w:rPr>
      </w:pPr>
      <w:r w:rsidRPr="00817B13">
        <w:rPr>
          <w:color w:val="000000"/>
          <w:lang w:val="sv-SE"/>
        </w:rPr>
        <w:br w:type="page"/>
      </w:r>
    </w:p>
    <w:p w14:paraId="39AC3C5C" w14:textId="77777777" w:rsidR="00C04BD2" w:rsidRPr="00817B13" w:rsidRDefault="00C04BD2" w:rsidP="00BD4AC7">
      <w:pPr>
        <w:widowControl w:val="0"/>
        <w:suppressAutoHyphens/>
        <w:rPr>
          <w:color w:val="000000"/>
          <w:lang w:val="sv-SE"/>
        </w:rPr>
      </w:pPr>
    </w:p>
    <w:p w14:paraId="1F946646"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rPr>
          <w:b/>
          <w:color w:val="000000"/>
          <w:lang w:val="sv-SE"/>
        </w:rPr>
      </w:pPr>
      <w:r w:rsidRPr="00817B13">
        <w:rPr>
          <w:b/>
          <w:color w:val="000000"/>
          <w:lang w:val="sv-SE"/>
        </w:rPr>
        <w:t>UPPGIFTER SOM SKA FINNAS PÅ SMÅ INRE LÄKEMEDELSFÖRPACKNINGAR</w:t>
      </w:r>
    </w:p>
    <w:p w14:paraId="1B243E89"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rPr>
          <w:color w:val="000000"/>
          <w:lang w:val="sv-SE"/>
        </w:rPr>
      </w:pPr>
    </w:p>
    <w:p w14:paraId="587FBC99"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rPr>
          <w:b/>
          <w:snapToGrid w:val="0"/>
          <w:color w:val="000000"/>
          <w:lang w:val="sv-SE"/>
        </w:rPr>
      </w:pPr>
      <w:r w:rsidRPr="00817B13">
        <w:rPr>
          <w:b/>
          <w:snapToGrid w:val="0"/>
          <w:color w:val="000000"/>
          <w:lang w:val="sv-SE"/>
        </w:rPr>
        <w:t>ETIKETT</w:t>
      </w:r>
    </w:p>
    <w:p w14:paraId="37732794"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rPr>
          <w:snapToGrid w:val="0"/>
          <w:color w:val="000000"/>
          <w:lang w:val="sv-SE"/>
        </w:rPr>
      </w:pPr>
    </w:p>
    <w:p w14:paraId="57C2251E"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rPr>
          <w:i/>
          <w:snapToGrid w:val="0"/>
          <w:color w:val="000000"/>
          <w:lang w:val="sv-SE"/>
        </w:rPr>
      </w:pPr>
      <w:r w:rsidRPr="00817B13">
        <w:rPr>
          <w:b/>
          <w:snapToGrid w:val="0"/>
          <w:color w:val="000000"/>
          <w:lang w:val="sv-SE"/>
        </w:rPr>
        <w:t>INJEKTIONSFLASKA</w:t>
      </w:r>
    </w:p>
    <w:p w14:paraId="4E16CD42" w14:textId="77777777" w:rsidR="00F228D9" w:rsidRPr="00817B13" w:rsidRDefault="00F228D9" w:rsidP="00BD4AC7">
      <w:pPr>
        <w:widowControl w:val="0"/>
        <w:suppressAutoHyphens/>
        <w:rPr>
          <w:color w:val="000000"/>
          <w:lang w:val="sv-SE"/>
        </w:rPr>
      </w:pPr>
    </w:p>
    <w:p w14:paraId="5BCD4341" w14:textId="77777777" w:rsidR="00F228D9" w:rsidRPr="00817B13" w:rsidRDefault="00F228D9" w:rsidP="00BD4AC7">
      <w:pPr>
        <w:widowControl w:val="0"/>
        <w:suppressAutoHyphens/>
        <w:rPr>
          <w:color w:val="000000"/>
          <w:lang w:val="sv-SE"/>
        </w:rPr>
      </w:pPr>
    </w:p>
    <w:p w14:paraId="6C99EC21"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t>1.</w:t>
      </w:r>
      <w:r w:rsidRPr="00817B13">
        <w:rPr>
          <w:b/>
          <w:color w:val="000000"/>
          <w:lang w:val="sv-SE"/>
        </w:rPr>
        <w:tab/>
        <w:t>LÄKEMEDLETS NAMN OCH ADMINISTRERINGSVÄG</w:t>
      </w:r>
    </w:p>
    <w:p w14:paraId="68048DD2" w14:textId="77777777" w:rsidR="00F228D9" w:rsidRPr="00817B13" w:rsidRDefault="00F228D9" w:rsidP="00BD4AC7">
      <w:pPr>
        <w:widowControl w:val="0"/>
        <w:suppressAutoHyphens/>
        <w:rPr>
          <w:color w:val="000000"/>
          <w:lang w:val="sv-SE"/>
        </w:rPr>
      </w:pPr>
    </w:p>
    <w:p w14:paraId="11C1976B" w14:textId="77777777" w:rsidR="00F228D9" w:rsidRPr="00817B13" w:rsidRDefault="00F228D9" w:rsidP="00BD4AC7">
      <w:pPr>
        <w:widowControl w:val="0"/>
        <w:suppressAutoHyphens/>
        <w:rPr>
          <w:color w:val="000000"/>
          <w:lang w:val="sv-SE"/>
        </w:rPr>
      </w:pPr>
      <w:r w:rsidRPr="00817B13">
        <w:rPr>
          <w:color w:val="000000"/>
          <w:lang w:val="sv-SE"/>
        </w:rPr>
        <w:t>Lucentis 10 mg/ml injektionsvätska, lösning</w:t>
      </w:r>
    </w:p>
    <w:p w14:paraId="4ADAAD73" w14:textId="77777777" w:rsidR="00F228D9" w:rsidRPr="00817B13" w:rsidRDefault="00FC2955" w:rsidP="00BD4AC7">
      <w:pPr>
        <w:widowControl w:val="0"/>
        <w:suppressAutoHyphens/>
        <w:rPr>
          <w:color w:val="000000"/>
          <w:lang w:val="sv-SE"/>
        </w:rPr>
      </w:pPr>
      <w:r w:rsidRPr="00817B13">
        <w:rPr>
          <w:color w:val="000000"/>
          <w:lang w:val="sv-SE"/>
        </w:rPr>
        <w:t>r</w:t>
      </w:r>
      <w:r w:rsidR="00F228D9" w:rsidRPr="00817B13">
        <w:rPr>
          <w:color w:val="000000"/>
          <w:lang w:val="sv-SE"/>
        </w:rPr>
        <w:t>anibizumab</w:t>
      </w:r>
    </w:p>
    <w:p w14:paraId="423CFCDA" w14:textId="77777777" w:rsidR="00F228D9" w:rsidRPr="00817B13" w:rsidRDefault="00F228D9" w:rsidP="00BD4AC7">
      <w:pPr>
        <w:widowControl w:val="0"/>
        <w:suppressAutoHyphens/>
        <w:rPr>
          <w:color w:val="000000"/>
          <w:lang w:val="sv-SE"/>
        </w:rPr>
      </w:pPr>
      <w:r w:rsidRPr="00817B13">
        <w:rPr>
          <w:color w:val="000000"/>
          <w:lang w:val="sv-SE"/>
        </w:rPr>
        <w:t>Intravitreal användning</w:t>
      </w:r>
    </w:p>
    <w:p w14:paraId="38BD1C80" w14:textId="77777777" w:rsidR="00F228D9" w:rsidRPr="00817B13" w:rsidRDefault="00F228D9" w:rsidP="00BD4AC7">
      <w:pPr>
        <w:widowControl w:val="0"/>
        <w:suppressAutoHyphens/>
        <w:rPr>
          <w:color w:val="000000"/>
          <w:lang w:val="sv-SE"/>
        </w:rPr>
      </w:pPr>
    </w:p>
    <w:p w14:paraId="49FB2427" w14:textId="77777777" w:rsidR="00F228D9" w:rsidRPr="00817B13" w:rsidRDefault="00F228D9" w:rsidP="00BD4AC7">
      <w:pPr>
        <w:widowControl w:val="0"/>
        <w:suppressAutoHyphens/>
        <w:rPr>
          <w:color w:val="000000"/>
          <w:lang w:val="sv-SE"/>
        </w:rPr>
      </w:pPr>
    </w:p>
    <w:p w14:paraId="42A6DB36"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t>2.</w:t>
      </w:r>
      <w:r w:rsidRPr="00817B13">
        <w:rPr>
          <w:b/>
          <w:color w:val="000000"/>
          <w:lang w:val="sv-SE"/>
        </w:rPr>
        <w:tab/>
        <w:t>ADMINISTRERINGSSÄTT</w:t>
      </w:r>
    </w:p>
    <w:p w14:paraId="163487CD" w14:textId="77777777" w:rsidR="00F228D9" w:rsidRPr="00817B13" w:rsidRDefault="00F228D9" w:rsidP="00BD4AC7">
      <w:pPr>
        <w:widowControl w:val="0"/>
        <w:suppressAutoHyphens/>
        <w:ind w:left="567" w:hanging="567"/>
        <w:rPr>
          <w:color w:val="000000"/>
          <w:lang w:val="sv-SE"/>
        </w:rPr>
      </w:pPr>
    </w:p>
    <w:p w14:paraId="784A8D80" w14:textId="77777777" w:rsidR="00F228D9" w:rsidRPr="00817B13" w:rsidRDefault="00F228D9" w:rsidP="00BD4AC7">
      <w:pPr>
        <w:widowControl w:val="0"/>
        <w:suppressAutoHyphens/>
        <w:ind w:left="567" w:hanging="567"/>
        <w:rPr>
          <w:color w:val="000000"/>
          <w:lang w:val="sv-SE"/>
        </w:rPr>
      </w:pPr>
    </w:p>
    <w:p w14:paraId="5F235305"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ind w:left="567" w:hanging="567"/>
        <w:rPr>
          <w:b/>
          <w:color w:val="000000"/>
          <w:lang w:val="sv-SE"/>
        </w:rPr>
      </w:pPr>
      <w:r w:rsidRPr="00817B13">
        <w:rPr>
          <w:b/>
          <w:color w:val="000000"/>
          <w:lang w:val="sv-SE"/>
        </w:rPr>
        <w:t>3.</w:t>
      </w:r>
      <w:r w:rsidRPr="00817B13">
        <w:rPr>
          <w:b/>
          <w:color w:val="000000"/>
          <w:lang w:val="sv-SE"/>
        </w:rPr>
        <w:tab/>
        <w:t>UTGÅNGSDATUM</w:t>
      </w:r>
    </w:p>
    <w:p w14:paraId="6934D9D4" w14:textId="77777777" w:rsidR="00F228D9" w:rsidRPr="00817B13" w:rsidRDefault="00F228D9" w:rsidP="00BD4AC7">
      <w:pPr>
        <w:widowControl w:val="0"/>
        <w:suppressAutoHyphens/>
        <w:rPr>
          <w:color w:val="000000"/>
          <w:lang w:val="sv-SE"/>
        </w:rPr>
      </w:pPr>
    </w:p>
    <w:p w14:paraId="2B959340" w14:textId="77777777" w:rsidR="00F228D9" w:rsidRPr="00817B13" w:rsidRDefault="00F228D9" w:rsidP="00BD4AC7">
      <w:pPr>
        <w:widowControl w:val="0"/>
        <w:suppressAutoHyphens/>
        <w:rPr>
          <w:color w:val="000000"/>
          <w:lang w:val="sv-SE"/>
        </w:rPr>
      </w:pPr>
      <w:r w:rsidRPr="00817B13">
        <w:rPr>
          <w:color w:val="000000"/>
          <w:lang w:val="sv-SE"/>
        </w:rPr>
        <w:t>EXP</w:t>
      </w:r>
    </w:p>
    <w:p w14:paraId="243ED40B" w14:textId="77777777" w:rsidR="00F228D9" w:rsidRPr="00817B13" w:rsidRDefault="00F228D9" w:rsidP="00BD4AC7">
      <w:pPr>
        <w:widowControl w:val="0"/>
        <w:suppressAutoHyphens/>
        <w:rPr>
          <w:color w:val="000000"/>
          <w:lang w:val="sv-SE"/>
        </w:rPr>
      </w:pPr>
    </w:p>
    <w:p w14:paraId="19598303" w14:textId="77777777" w:rsidR="00F228D9" w:rsidRPr="00817B13" w:rsidRDefault="00F228D9" w:rsidP="00BD4AC7">
      <w:pPr>
        <w:widowControl w:val="0"/>
        <w:suppressAutoHyphens/>
        <w:rPr>
          <w:color w:val="000000"/>
          <w:lang w:val="sv-SE"/>
        </w:rPr>
      </w:pPr>
    </w:p>
    <w:p w14:paraId="1A03DBD7"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t>4.</w:t>
      </w:r>
      <w:r w:rsidRPr="00817B13">
        <w:rPr>
          <w:b/>
          <w:color w:val="000000"/>
          <w:lang w:val="sv-SE"/>
        </w:rPr>
        <w:tab/>
      </w:r>
      <w:r w:rsidRPr="00817B13">
        <w:rPr>
          <w:b/>
          <w:szCs w:val="22"/>
          <w:lang w:val="sv-SE"/>
        </w:rPr>
        <w:t>TILLVERKNINGSSATSNUMMER</w:t>
      </w:r>
    </w:p>
    <w:p w14:paraId="2115811A" w14:textId="77777777" w:rsidR="00F228D9" w:rsidRPr="00817B13" w:rsidRDefault="00F228D9" w:rsidP="00BD4AC7">
      <w:pPr>
        <w:widowControl w:val="0"/>
        <w:suppressAutoHyphens/>
        <w:rPr>
          <w:color w:val="000000"/>
          <w:lang w:val="sv-SE"/>
        </w:rPr>
      </w:pPr>
    </w:p>
    <w:p w14:paraId="51068C8C" w14:textId="77777777" w:rsidR="00F228D9" w:rsidRPr="00817B13" w:rsidRDefault="00F228D9" w:rsidP="00BD4AC7">
      <w:pPr>
        <w:widowControl w:val="0"/>
        <w:suppressAutoHyphens/>
        <w:rPr>
          <w:color w:val="000000"/>
          <w:lang w:val="sv-SE"/>
        </w:rPr>
      </w:pPr>
      <w:r w:rsidRPr="00817B13">
        <w:rPr>
          <w:color w:val="000000"/>
          <w:lang w:val="sv-SE"/>
        </w:rPr>
        <w:t>Lot</w:t>
      </w:r>
    </w:p>
    <w:p w14:paraId="034AC95B" w14:textId="77777777" w:rsidR="00F228D9" w:rsidRPr="00817B13" w:rsidRDefault="00F228D9" w:rsidP="00BD4AC7">
      <w:pPr>
        <w:widowControl w:val="0"/>
        <w:suppressAutoHyphens/>
        <w:rPr>
          <w:color w:val="000000"/>
          <w:lang w:val="sv-SE"/>
        </w:rPr>
      </w:pPr>
    </w:p>
    <w:p w14:paraId="671B4A26" w14:textId="77777777" w:rsidR="00F228D9" w:rsidRPr="00817B13" w:rsidRDefault="00F228D9" w:rsidP="00BD4AC7">
      <w:pPr>
        <w:widowControl w:val="0"/>
        <w:suppressAutoHyphens/>
        <w:rPr>
          <w:color w:val="000000"/>
          <w:lang w:val="sv-SE"/>
        </w:rPr>
      </w:pPr>
    </w:p>
    <w:p w14:paraId="1CF88673"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suppressAutoHyphens/>
        <w:ind w:left="567" w:hanging="567"/>
        <w:rPr>
          <w:color w:val="000000"/>
          <w:lang w:val="sv-SE"/>
        </w:rPr>
      </w:pPr>
      <w:r w:rsidRPr="00817B13">
        <w:rPr>
          <w:b/>
          <w:color w:val="000000"/>
          <w:lang w:val="sv-SE"/>
        </w:rPr>
        <w:t>5.</w:t>
      </w:r>
      <w:r w:rsidRPr="00817B13">
        <w:rPr>
          <w:b/>
          <w:color w:val="000000"/>
          <w:lang w:val="sv-SE"/>
        </w:rPr>
        <w:tab/>
        <w:t>MÄNGD UTTRYCKT I VIKT, VOLYM ELLER PER ENHET</w:t>
      </w:r>
    </w:p>
    <w:p w14:paraId="054AB0D0" w14:textId="77777777" w:rsidR="00F228D9" w:rsidRPr="00817B13" w:rsidRDefault="00F228D9" w:rsidP="00BD4AC7">
      <w:pPr>
        <w:widowControl w:val="0"/>
        <w:suppressAutoHyphens/>
        <w:rPr>
          <w:color w:val="000000"/>
          <w:lang w:val="sv-SE"/>
        </w:rPr>
      </w:pPr>
    </w:p>
    <w:p w14:paraId="1D6DD689" w14:textId="77777777" w:rsidR="00F228D9" w:rsidRPr="00817B13" w:rsidRDefault="00F228D9" w:rsidP="00BD4AC7">
      <w:pPr>
        <w:widowControl w:val="0"/>
        <w:suppressAutoHyphens/>
        <w:rPr>
          <w:color w:val="000000"/>
          <w:lang w:val="sv-SE"/>
        </w:rPr>
      </w:pPr>
      <w:r w:rsidRPr="00817B13">
        <w:rPr>
          <w:color w:val="000000"/>
          <w:lang w:val="sv-SE"/>
        </w:rPr>
        <w:t>2,3 mg</w:t>
      </w:r>
      <w:r w:rsidR="00C04BD2" w:rsidRPr="00817B13">
        <w:rPr>
          <w:color w:val="000000"/>
          <w:lang w:val="sv-SE"/>
        </w:rPr>
        <w:t>/0,23 ml.</w:t>
      </w:r>
    </w:p>
    <w:p w14:paraId="19CBF760" w14:textId="77777777" w:rsidR="00F228D9" w:rsidRPr="00817B13" w:rsidRDefault="00F228D9" w:rsidP="00BD4AC7">
      <w:pPr>
        <w:widowControl w:val="0"/>
        <w:suppressAutoHyphens/>
        <w:rPr>
          <w:color w:val="000000"/>
          <w:lang w:val="sv-SE"/>
        </w:rPr>
      </w:pPr>
    </w:p>
    <w:p w14:paraId="40DDDACB" w14:textId="77777777" w:rsidR="00F228D9" w:rsidRPr="00817B13" w:rsidRDefault="00F228D9" w:rsidP="00BD4AC7">
      <w:pPr>
        <w:widowControl w:val="0"/>
        <w:suppressAutoHyphens/>
        <w:rPr>
          <w:color w:val="000000"/>
          <w:lang w:val="sv-SE"/>
        </w:rPr>
      </w:pPr>
    </w:p>
    <w:p w14:paraId="1A1F6B13" w14:textId="77777777" w:rsidR="00F228D9" w:rsidRPr="00817B13" w:rsidRDefault="00F228D9" w:rsidP="00BD4AC7">
      <w:pPr>
        <w:widowControl w:val="0"/>
        <w:pBdr>
          <w:top w:val="single" w:sz="4" w:space="1" w:color="auto"/>
          <w:left w:val="single" w:sz="4" w:space="4" w:color="auto"/>
          <w:bottom w:val="single" w:sz="4" w:space="1" w:color="auto"/>
          <w:right w:val="single" w:sz="4" w:space="4" w:color="auto"/>
        </w:pBdr>
        <w:tabs>
          <w:tab w:val="left" w:pos="709"/>
        </w:tabs>
        <w:suppressAutoHyphens/>
        <w:rPr>
          <w:color w:val="000000"/>
          <w:lang w:val="sv-SE"/>
        </w:rPr>
      </w:pPr>
      <w:r w:rsidRPr="00817B13">
        <w:rPr>
          <w:b/>
          <w:color w:val="000000"/>
          <w:lang w:val="sv-SE"/>
        </w:rPr>
        <w:t>6.</w:t>
      </w:r>
      <w:r w:rsidRPr="00817B13">
        <w:rPr>
          <w:b/>
          <w:color w:val="000000"/>
          <w:lang w:val="sv-SE"/>
        </w:rPr>
        <w:tab/>
        <w:t>ÖVRIGT</w:t>
      </w:r>
    </w:p>
    <w:p w14:paraId="425B7CC3" w14:textId="77777777" w:rsidR="00F228D9" w:rsidRPr="00817B13" w:rsidRDefault="00F228D9" w:rsidP="00BD4AC7">
      <w:pPr>
        <w:widowControl w:val="0"/>
        <w:suppressAutoHyphens/>
        <w:rPr>
          <w:color w:val="000000"/>
          <w:lang w:val="sv-SE"/>
        </w:rPr>
      </w:pPr>
    </w:p>
    <w:p w14:paraId="4ACE1BE8" w14:textId="77777777" w:rsidR="0057664D" w:rsidRPr="00817B13" w:rsidRDefault="00F228D9" w:rsidP="00BD4AC7">
      <w:pPr>
        <w:widowControl w:val="0"/>
        <w:suppressAutoHyphens/>
        <w:rPr>
          <w:color w:val="000000"/>
          <w:lang w:val="sv-SE"/>
        </w:rPr>
      </w:pPr>
      <w:r w:rsidRPr="00817B13">
        <w:rPr>
          <w:color w:val="000000"/>
          <w:lang w:val="sv-SE"/>
        </w:rPr>
        <w:br w:type="page"/>
      </w:r>
    </w:p>
    <w:p w14:paraId="60116FAB" w14:textId="77777777" w:rsidR="0057664D" w:rsidRPr="00817B13" w:rsidRDefault="0057664D" w:rsidP="00BD4AC7">
      <w:pPr>
        <w:widowControl w:val="0"/>
        <w:suppressAutoHyphens/>
        <w:rPr>
          <w:color w:val="000000"/>
          <w:lang w:val="sv-SE"/>
        </w:rPr>
      </w:pPr>
    </w:p>
    <w:p w14:paraId="17F5CB8A" w14:textId="77777777" w:rsidR="0057664D" w:rsidRPr="00817B13" w:rsidRDefault="0057664D" w:rsidP="00BD4AC7">
      <w:pPr>
        <w:widowControl w:val="0"/>
        <w:suppressAutoHyphens/>
        <w:rPr>
          <w:color w:val="000000"/>
          <w:lang w:val="sv-SE"/>
        </w:rPr>
      </w:pPr>
    </w:p>
    <w:p w14:paraId="4B8E2D7F" w14:textId="77777777" w:rsidR="0057664D" w:rsidRPr="00817B13" w:rsidRDefault="0057664D" w:rsidP="00BD4AC7">
      <w:pPr>
        <w:widowControl w:val="0"/>
        <w:suppressAutoHyphens/>
        <w:rPr>
          <w:color w:val="000000"/>
          <w:lang w:val="sv-SE"/>
        </w:rPr>
      </w:pPr>
    </w:p>
    <w:p w14:paraId="28743C1A" w14:textId="77777777" w:rsidR="0057664D" w:rsidRPr="00817B13" w:rsidRDefault="0057664D" w:rsidP="00BD4AC7">
      <w:pPr>
        <w:widowControl w:val="0"/>
        <w:suppressAutoHyphens/>
        <w:rPr>
          <w:color w:val="000000"/>
          <w:lang w:val="sv-SE"/>
        </w:rPr>
      </w:pPr>
    </w:p>
    <w:p w14:paraId="0E32788E" w14:textId="77777777" w:rsidR="0057664D" w:rsidRPr="00817B13" w:rsidRDefault="0057664D" w:rsidP="00BD4AC7">
      <w:pPr>
        <w:widowControl w:val="0"/>
        <w:suppressAutoHyphens/>
        <w:rPr>
          <w:color w:val="000000"/>
          <w:lang w:val="sv-SE"/>
        </w:rPr>
      </w:pPr>
    </w:p>
    <w:p w14:paraId="4147A186" w14:textId="77777777" w:rsidR="0057664D" w:rsidRPr="00817B13" w:rsidRDefault="0057664D" w:rsidP="00BD4AC7">
      <w:pPr>
        <w:widowControl w:val="0"/>
        <w:suppressAutoHyphens/>
        <w:rPr>
          <w:color w:val="000000"/>
          <w:lang w:val="sv-SE"/>
        </w:rPr>
      </w:pPr>
    </w:p>
    <w:p w14:paraId="740C6586" w14:textId="77777777" w:rsidR="0057664D" w:rsidRPr="00817B13" w:rsidRDefault="0057664D" w:rsidP="00BD4AC7">
      <w:pPr>
        <w:widowControl w:val="0"/>
        <w:suppressAutoHyphens/>
        <w:rPr>
          <w:color w:val="000000"/>
          <w:lang w:val="sv-SE"/>
        </w:rPr>
      </w:pPr>
    </w:p>
    <w:p w14:paraId="1A9FA956" w14:textId="77777777" w:rsidR="0057664D" w:rsidRPr="00817B13" w:rsidRDefault="0057664D" w:rsidP="00BD4AC7">
      <w:pPr>
        <w:widowControl w:val="0"/>
        <w:suppressAutoHyphens/>
        <w:rPr>
          <w:color w:val="000000"/>
          <w:lang w:val="sv-SE"/>
        </w:rPr>
      </w:pPr>
    </w:p>
    <w:p w14:paraId="7A301231" w14:textId="77777777" w:rsidR="0057664D" w:rsidRPr="00817B13" w:rsidRDefault="0057664D" w:rsidP="00BD4AC7">
      <w:pPr>
        <w:widowControl w:val="0"/>
        <w:suppressAutoHyphens/>
        <w:rPr>
          <w:color w:val="000000"/>
          <w:lang w:val="sv-SE"/>
        </w:rPr>
      </w:pPr>
    </w:p>
    <w:p w14:paraId="2136ECB8" w14:textId="77777777" w:rsidR="0057664D" w:rsidRPr="00817B13" w:rsidRDefault="0057664D" w:rsidP="00BD4AC7">
      <w:pPr>
        <w:widowControl w:val="0"/>
        <w:suppressAutoHyphens/>
        <w:rPr>
          <w:color w:val="000000"/>
          <w:lang w:val="sv-SE"/>
        </w:rPr>
      </w:pPr>
    </w:p>
    <w:p w14:paraId="53241FB1" w14:textId="77777777" w:rsidR="0057664D" w:rsidRPr="00817B13" w:rsidRDefault="0057664D" w:rsidP="00BD4AC7">
      <w:pPr>
        <w:widowControl w:val="0"/>
        <w:suppressAutoHyphens/>
        <w:rPr>
          <w:color w:val="000000"/>
          <w:lang w:val="sv-SE"/>
        </w:rPr>
      </w:pPr>
    </w:p>
    <w:p w14:paraId="2BE0A2C4" w14:textId="77777777" w:rsidR="0057664D" w:rsidRPr="00817B13" w:rsidRDefault="0057664D" w:rsidP="00BD4AC7">
      <w:pPr>
        <w:widowControl w:val="0"/>
        <w:suppressAutoHyphens/>
        <w:rPr>
          <w:color w:val="000000"/>
          <w:lang w:val="sv-SE"/>
        </w:rPr>
      </w:pPr>
    </w:p>
    <w:p w14:paraId="63D10E65" w14:textId="77777777" w:rsidR="0057664D" w:rsidRPr="00817B13" w:rsidRDefault="0057664D" w:rsidP="00BD4AC7">
      <w:pPr>
        <w:widowControl w:val="0"/>
        <w:suppressAutoHyphens/>
        <w:rPr>
          <w:color w:val="000000"/>
          <w:lang w:val="sv-SE"/>
        </w:rPr>
      </w:pPr>
    </w:p>
    <w:p w14:paraId="662226AF" w14:textId="77777777" w:rsidR="0057664D" w:rsidRPr="00817B13" w:rsidRDefault="0057664D" w:rsidP="00BD4AC7">
      <w:pPr>
        <w:widowControl w:val="0"/>
        <w:suppressAutoHyphens/>
        <w:rPr>
          <w:color w:val="000000"/>
          <w:lang w:val="sv-SE"/>
        </w:rPr>
      </w:pPr>
    </w:p>
    <w:p w14:paraId="4732FA4A" w14:textId="77777777" w:rsidR="0057664D" w:rsidRPr="00817B13" w:rsidRDefault="0057664D" w:rsidP="00BD4AC7">
      <w:pPr>
        <w:widowControl w:val="0"/>
        <w:suppressAutoHyphens/>
        <w:rPr>
          <w:color w:val="000000"/>
          <w:lang w:val="sv-SE"/>
        </w:rPr>
      </w:pPr>
    </w:p>
    <w:p w14:paraId="09B8C63F" w14:textId="77777777" w:rsidR="0057664D" w:rsidRPr="00817B13" w:rsidRDefault="0057664D" w:rsidP="00BD4AC7">
      <w:pPr>
        <w:widowControl w:val="0"/>
        <w:suppressAutoHyphens/>
        <w:rPr>
          <w:color w:val="000000"/>
          <w:lang w:val="sv-SE"/>
        </w:rPr>
      </w:pPr>
    </w:p>
    <w:p w14:paraId="109A1ECE" w14:textId="77777777" w:rsidR="0057664D" w:rsidRPr="00817B13" w:rsidRDefault="0057664D" w:rsidP="00BD4AC7">
      <w:pPr>
        <w:widowControl w:val="0"/>
        <w:suppressAutoHyphens/>
        <w:rPr>
          <w:color w:val="000000"/>
          <w:lang w:val="sv-SE"/>
        </w:rPr>
      </w:pPr>
    </w:p>
    <w:p w14:paraId="039C75FE" w14:textId="77777777" w:rsidR="0057664D" w:rsidRPr="00817B13" w:rsidRDefault="0057664D" w:rsidP="00BD4AC7">
      <w:pPr>
        <w:widowControl w:val="0"/>
        <w:suppressAutoHyphens/>
        <w:rPr>
          <w:color w:val="000000"/>
          <w:lang w:val="sv-SE"/>
        </w:rPr>
      </w:pPr>
    </w:p>
    <w:p w14:paraId="24674ABF" w14:textId="77777777" w:rsidR="0057664D" w:rsidRPr="00817B13" w:rsidRDefault="0057664D" w:rsidP="00BD4AC7">
      <w:pPr>
        <w:widowControl w:val="0"/>
        <w:suppressAutoHyphens/>
        <w:rPr>
          <w:color w:val="000000"/>
          <w:lang w:val="sv-SE"/>
        </w:rPr>
      </w:pPr>
    </w:p>
    <w:p w14:paraId="29AB4114" w14:textId="77777777" w:rsidR="0057664D" w:rsidRPr="00817B13" w:rsidRDefault="0057664D" w:rsidP="00BD4AC7">
      <w:pPr>
        <w:widowControl w:val="0"/>
        <w:suppressAutoHyphens/>
        <w:rPr>
          <w:color w:val="000000"/>
          <w:lang w:val="sv-SE"/>
        </w:rPr>
      </w:pPr>
    </w:p>
    <w:p w14:paraId="29EC5EE1" w14:textId="77777777" w:rsidR="0057664D" w:rsidRPr="00817B13" w:rsidRDefault="0057664D" w:rsidP="00BD4AC7">
      <w:pPr>
        <w:widowControl w:val="0"/>
        <w:suppressAutoHyphens/>
        <w:rPr>
          <w:color w:val="000000"/>
          <w:lang w:val="sv-SE"/>
        </w:rPr>
      </w:pPr>
    </w:p>
    <w:p w14:paraId="6C00A392" w14:textId="77777777" w:rsidR="0057664D" w:rsidRPr="00817B13" w:rsidRDefault="0057664D" w:rsidP="00BD4AC7">
      <w:pPr>
        <w:widowControl w:val="0"/>
        <w:suppressAutoHyphens/>
        <w:rPr>
          <w:color w:val="000000"/>
          <w:lang w:val="sv-SE"/>
        </w:rPr>
      </w:pPr>
    </w:p>
    <w:p w14:paraId="6F8FFCF7" w14:textId="77777777" w:rsidR="00C04BD2" w:rsidRPr="00817B13" w:rsidRDefault="00C04BD2" w:rsidP="00BD4AC7">
      <w:pPr>
        <w:widowControl w:val="0"/>
        <w:suppressAutoHyphens/>
        <w:rPr>
          <w:color w:val="000000"/>
          <w:lang w:val="sv-SE"/>
        </w:rPr>
      </w:pPr>
    </w:p>
    <w:p w14:paraId="01E88359" w14:textId="77777777" w:rsidR="0057664D" w:rsidRPr="00817B13" w:rsidRDefault="004F027D" w:rsidP="00BD4AC7">
      <w:pPr>
        <w:widowControl w:val="0"/>
        <w:suppressAutoHyphens/>
        <w:jc w:val="center"/>
        <w:outlineLvl w:val="0"/>
        <w:rPr>
          <w:b/>
          <w:color w:val="000000"/>
          <w:lang w:val="sv-SE"/>
        </w:rPr>
      </w:pPr>
      <w:r w:rsidRPr="00817B13">
        <w:rPr>
          <w:b/>
          <w:color w:val="000000"/>
          <w:lang w:val="sv-SE"/>
        </w:rPr>
        <w:t>B. BIPACKSEDEL</w:t>
      </w:r>
    </w:p>
    <w:p w14:paraId="5003AB4C" w14:textId="77777777" w:rsidR="006B4681" w:rsidRPr="00817B13" w:rsidRDefault="004F027D" w:rsidP="00BD4AC7">
      <w:pPr>
        <w:widowControl w:val="0"/>
        <w:jc w:val="center"/>
        <w:rPr>
          <w:b/>
          <w:caps/>
          <w:color w:val="000000"/>
          <w:lang w:val="sv-SE"/>
        </w:rPr>
      </w:pPr>
      <w:r w:rsidRPr="00817B13">
        <w:rPr>
          <w:color w:val="000000"/>
          <w:lang w:val="sv-SE"/>
        </w:rPr>
        <w:br w:type="page"/>
      </w:r>
      <w:r w:rsidR="006B4681" w:rsidRPr="00817B13">
        <w:rPr>
          <w:b/>
          <w:color w:val="000000"/>
          <w:lang w:val="sv-SE"/>
        </w:rPr>
        <w:lastRenderedPageBreak/>
        <w:t xml:space="preserve">Bipacksedel: information till </w:t>
      </w:r>
      <w:r w:rsidR="00334421" w:rsidRPr="00817B13">
        <w:rPr>
          <w:b/>
          <w:color w:val="000000"/>
          <w:lang w:val="sv-SE"/>
        </w:rPr>
        <w:t xml:space="preserve">vuxen </w:t>
      </w:r>
      <w:r w:rsidR="006B4681" w:rsidRPr="00817B13">
        <w:rPr>
          <w:b/>
          <w:color w:val="000000"/>
          <w:lang w:val="sv-SE"/>
        </w:rPr>
        <w:t>patient</w:t>
      </w:r>
    </w:p>
    <w:p w14:paraId="37CF64C5" w14:textId="77777777" w:rsidR="006B4681" w:rsidRPr="00817B13" w:rsidRDefault="006B4681" w:rsidP="00BD4AC7">
      <w:pPr>
        <w:widowControl w:val="0"/>
        <w:jc w:val="center"/>
        <w:rPr>
          <w:caps/>
          <w:color w:val="000000"/>
          <w:lang w:val="sv-SE"/>
        </w:rPr>
      </w:pPr>
    </w:p>
    <w:p w14:paraId="2A59A219" w14:textId="77777777" w:rsidR="006B4681" w:rsidRPr="00817B13" w:rsidRDefault="006B4681" w:rsidP="00BD4AC7">
      <w:pPr>
        <w:widowControl w:val="0"/>
        <w:numPr>
          <w:ilvl w:val="12"/>
          <w:numId w:val="0"/>
        </w:numPr>
        <w:jc w:val="center"/>
        <w:rPr>
          <w:b/>
          <w:bCs/>
          <w:color w:val="000000"/>
          <w:lang w:val="sv-SE"/>
        </w:rPr>
      </w:pPr>
      <w:r w:rsidRPr="00817B13">
        <w:rPr>
          <w:b/>
          <w:bCs/>
          <w:color w:val="000000"/>
          <w:lang w:val="sv-SE"/>
        </w:rPr>
        <w:t>Lucentis 10 mg/ml injektionsvätska, lösning</w:t>
      </w:r>
    </w:p>
    <w:p w14:paraId="4BAC6C54" w14:textId="77777777" w:rsidR="006B4681" w:rsidRPr="00817B13" w:rsidRDefault="00A90ED2" w:rsidP="00BD4AC7">
      <w:pPr>
        <w:widowControl w:val="0"/>
        <w:numPr>
          <w:ilvl w:val="12"/>
          <w:numId w:val="0"/>
        </w:numPr>
        <w:jc w:val="center"/>
        <w:rPr>
          <w:color w:val="000000"/>
          <w:lang w:val="sv-SE"/>
        </w:rPr>
      </w:pPr>
      <w:r w:rsidRPr="00817B13">
        <w:rPr>
          <w:color w:val="000000"/>
          <w:lang w:val="sv-SE"/>
        </w:rPr>
        <w:t>r</w:t>
      </w:r>
      <w:r w:rsidR="006B4681" w:rsidRPr="00817B13">
        <w:rPr>
          <w:color w:val="000000"/>
          <w:lang w:val="sv-SE"/>
        </w:rPr>
        <w:t>anibizumab</w:t>
      </w:r>
    </w:p>
    <w:p w14:paraId="30C4A4CA" w14:textId="77777777" w:rsidR="006B4681" w:rsidRPr="00817B13" w:rsidRDefault="006B4681" w:rsidP="00BD4AC7">
      <w:pPr>
        <w:widowControl w:val="0"/>
        <w:rPr>
          <w:color w:val="000000"/>
          <w:lang w:val="sv-SE"/>
        </w:rPr>
      </w:pPr>
    </w:p>
    <w:p w14:paraId="02F29DCC" w14:textId="77777777" w:rsidR="00F510F4" w:rsidRPr="00817B13" w:rsidRDefault="00F510F4" w:rsidP="00BD4AC7">
      <w:pPr>
        <w:widowControl w:val="0"/>
        <w:numPr>
          <w:ilvl w:val="12"/>
          <w:numId w:val="0"/>
        </w:numPr>
        <w:tabs>
          <w:tab w:val="clear" w:pos="567"/>
        </w:tabs>
        <w:spacing w:line="240" w:lineRule="auto"/>
        <w:rPr>
          <w:b/>
          <w:color w:val="FFFFFF"/>
          <w:szCs w:val="22"/>
          <w:lang w:val="sv-SE"/>
        </w:rPr>
      </w:pPr>
      <w:r w:rsidRPr="00817B13">
        <w:rPr>
          <w:b/>
          <w:color w:val="FFFFFF"/>
          <w:szCs w:val="22"/>
          <w:shd w:val="solid" w:color="auto" w:fill="auto"/>
          <w:lang w:val="sv-SE"/>
        </w:rPr>
        <w:t>VUXNA</w:t>
      </w:r>
    </w:p>
    <w:p w14:paraId="309C485E" w14:textId="77777777" w:rsidR="00F510F4" w:rsidRPr="00817B13" w:rsidRDefault="00F510F4" w:rsidP="00BD4AC7">
      <w:pPr>
        <w:widowControl w:val="0"/>
        <w:numPr>
          <w:ilvl w:val="12"/>
          <w:numId w:val="0"/>
        </w:numPr>
        <w:tabs>
          <w:tab w:val="clear" w:pos="567"/>
        </w:tabs>
        <w:spacing w:line="240" w:lineRule="auto"/>
        <w:rPr>
          <w:color w:val="000000"/>
          <w:szCs w:val="22"/>
          <w:lang w:val="sv-SE"/>
        </w:rPr>
      </w:pPr>
    </w:p>
    <w:p w14:paraId="76910CE6" w14:textId="77777777" w:rsidR="00F510F4" w:rsidRPr="00817B13" w:rsidRDefault="004F449D" w:rsidP="00BD4AC7">
      <w:pPr>
        <w:widowControl w:val="0"/>
        <w:numPr>
          <w:ilvl w:val="12"/>
          <w:numId w:val="0"/>
        </w:numPr>
        <w:pBdr>
          <w:top w:val="single" w:sz="4" w:space="1" w:color="auto"/>
          <w:left w:val="single" w:sz="4" w:space="4" w:color="auto"/>
          <w:bottom w:val="single" w:sz="4" w:space="1" w:color="auto"/>
          <w:right w:val="single" w:sz="4" w:space="4" w:color="auto"/>
        </w:pBdr>
        <w:rPr>
          <w:color w:val="000000"/>
          <w:szCs w:val="22"/>
          <w:lang w:val="sv-SE"/>
        </w:rPr>
      </w:pPr>
      <w:r w:rsidRPr="00817B13">
        <w:rPr>
          <w:color w:val="000000"/>
          <w:szCs w:val="22"/>
          <w:lang w:val="sv-SE"/>
        </w:rPr>
        <w:t>V</w:t>
      </w:r>
      <w:r w:rsidR="00F510F4" w:rsidRPr="00817B13">
        <w:rPr>
          <w:color w:val="000000"/>
          <w:szCs w:val="22"/>
          <w:lang w:val="sv-SE"/>
        </w:rPr>
        <w:t xml:space="preserve">änligen se information </w:t>
      </w:r>
      <w:r w:rsidR="00113B48" w:rsidRPr="00817B13">
        <w:rPr>
          <w:color w:val="000000"/>
          <w:szCs w:val="22"/>
          <w:lang w:val="sv-SE"/>
        </w:rPr>
        <w:t>för</w:t>
      </w:r>
      <w:r w:rsidRPr="00817B13">
        <w:rPr>
          <w:color w:val="000000"/>
          <w:szCs w:val="22"/>
          <w:lang w:val="sv-SE"/>
        </w:rPr>
        <w:t xml:space="preserve"> </w:t>
      </w:r>
      <w:r w:rsidR="007C055B" w:rsidRPr="00817B13">
        <w:rPr>
          <w:color w:val="000000"/>
          <w:szCs w:val="22"/>
          <w:lang w:val="sv-SE"/>
        </w:rPr>
        <w:t xml:space="preserve">barn som fötts </w:t>
      </w:r>
      <w:r w:rsidRPr="00817B13">
        <w:rPr>
          <w:color w:val="000000"/>
          <w:szCs w:val="22"/>
          <w:lang w:val="sv-SE"/>
        </w:rPr>
        <w:t xml:space="preserve">för tidigt </w:t>
      </w:r>
      <w:r w:rsidR="00F510F4" w:rsidRPr="00817B13">
        <w:rPr>
          <w:color w:val="000000"/>
          <w:szCs w:val="22"/>
          <w:lang w:val="sv-SE"/>
        </w:rPr>
        <w:t>på andra sidan av denna bipacksedel.</w:t>
      </w:r>
    </w:p>
    <w:p w14:paraId="35A8C0BA" w14:textId="77777777" w:rsidR="006B4681" w:rsidRPr="00817B13" w:rsidRDefault="006B4681" w:rsidP="00BD4AC7">
      <w:pPr>
        <w:widowControl w:val="0"/>
        <w:rPr>
          <w:color w:val="000000"/>
          <w:lang w:val="sv-SE"/>
        </w:rPr>
      </w:pPr>
    </w:p>
    <w:p w14:paraId="25F66C13" w14:textId="77777777" w:rsidR="006B4681" w:rsidRPr="00817B13" w:rsidRDefault="006B4681" w:rsidP="00BD4AC7">
      <w:pPr>
        <w:widowControl w:val="0"/>
        <w:ind w:right="-2"/>
        <w:rPr>
          <w:color w:val="000000"/>
          <w:lang w:val="sv-SE"/>
        </w:rPr>
      </w:pPr>
      <w:r w:rsidRPr="00817B13">
        <w:rPr>
          <w:b/>
          <w:color w:val="000000"/>
          <w:lang w:val="sv-SE"/>
        </w:rPr>
        <w:t>Läs noga igenom denna bipacksedel innan du får detta läkemedel. Den innehåller information som är viktig för dig.</w:t>
      </w:r>
    </w:p>
    <w:p w14:paraId="799CD9D5" w14:textId="77777777" w:rsidR="006B4681" w:rsidRPr="00817B13" w:rsidRDefault="006B4681" w:rsidP="00BD4AC7">
      <w:pPr>
        <w:widowControl w:val="0"/>
        <w:numPr>
          <w:ilvl w:val="0"/>
          <w:numId w:val="8"/>
        </w:numPr>
        <w:tabs>
          <w:tab w:val="clear" w:pos="567"/>
        </w:tabs>
        <w:spacing w:line="240" w:lineRule="auto"/>
        <w:ind w:left="567" w:right="-2" w:hanging="567"/>
        <w:rPr>
          <w:color w:val="000000"/>
          <w:lang w:val="sv-SE"/>
        </w:rPr>
      </w:pPr>
      <w:r w:rsidRPr="00817B13">
        <w:rPr>
          <w:color w:val="000000"/>
          <w:lang w:val="sv-SE"/>
        </w:rPr>
        <w:t>Spara denna information, du kan behöva läsa den igen.</w:t>
      </w:r>
    </w:p>
    <w:p w14:paraId="115DC4C8" w14:textId="77777777" w:rsidR="006B4681" w:rsidRPr="00817B13" w:rsidRDefault="006B4681" w:rsidP="00BD4AC7">
      <w:pPr>
        <w:widowControl w:val="0"/>
        <w:numPr>
          <w:ilvl w:val="0"/>
          <w:numId w:val="8"/>
        </w:numPr>
        <w:tabs>
          <w:tab w:val="clear" w:pos="567"/>
        </w:tabs>
        <w:spacing w:line="240" w:lineRule="auto"/>
        <w:ind w:left="567" w:right="-2" w:hanging="567"/>
        <w:rPr>
          <w:color w:val="000000"/>
          <w:lang w:val="sv-SE"/>
        </w:rPr>
      </w:pPr>
      <w:r w:rsidRPr="00817B13">
        <w:rPr>
          <w:color w:val="000000"/>
          <w:lang w:val="sv-SE"/>
        </w:rPr>
        <w:t>Om du har ytterligare frågor vänd dig till läkare.</w:t>
      </w:r>
    </w:p>
    <w:p w14:paraId="5552DEA2" w14:textId="77777777" w:rsidR="006B4681" w:rsidRPr="00817B13" w:rsidRDefault="006B4681" w:rsidP="00BD4AC7">
      <w:pPr>
        <w:widowControl w:val="0"/>
        <w:numPr>
          <w:ilvl w:val="0"/>
          <w:numId w:val="8"/>
        </w:numPr>
        <w:tabs>
          <w:tab w:val="clear" w:pos="567"/>
        </w:tabs>
        <w:spacing w:line="240" w:lineRule="auto"/>
        <w:ind w:left="567" w:right="-2" w:hanging="567"/>
        <w:rPr>
          <w:color w:val="000000"/>
          <w:lang w:val="sv-SE"/>
        </w:rPr>
      </w:pPr>
      <w:r w:rsidRPr="00817B13">
        <w:rPr>
          <w:color w:val="000000"/>
          <w:lang w:val="sv-SE"/>
        </w:rPr>
        <w:t>Om du får biverkningar, tala med läkare. Detta gällar även eventuella biverkningar som inte nämns i denna information.</w:t>
      </w:r>
      <w:r w:rsidR="00CB1DD0" w:rsidRPr="00817B13">
        <w:rPr>
          <w:color w:val="000000"/>
          <w:lang w:val="sv-SE"/>
        </w:rPr>
        <w:t xml:space="preserve"> Se avsnitt</w:t>
      </w:r>
      <w:r w:rsidR="00F30B09" w:rsidRPr="00817B13">
        <w:rPr>
          <w:color w:val="000000"/>
          <w:lang w:val="sv-SE"/>
        </w:rPr>
        <w:t> </w:t>
      </w:r>
      <w:r w:rsidR="00CB1DD0" w:rsidRPr="00817B13">
        <w:rPr>
          <w:color w:val="000000"/>
          <w:lang w:val="sv-SE"/>
        </w:rPr>
        <w:t>4.</w:t>
      </w:r>
    </w:p>
    <w:p w14:paraId="6733CC9C" w14:textId="77777777" w:rsidR="006B4681" w:rsidRPr="00817B13" w:rsidRDefault="006B4681" w:rsidP="00BD4AC7">
      <w:pPr>
        <w:widowControl w:val="0"/>
        <w:numPr>
          <w:ilvl w:val="12"/>
          <w:numId w:val="0"/>
        </w:numPr>
        <w:ind w:right="-2"/>
        <w:rPr>
          <w:color w:val="000000"/>
          <w:lang w:val="sv-SE"/>
        </w:rPr>
      </w:pPr>
    </w:p>
    <w:p w14:paraId="493D5BC1" w14:textId="77777777" w:rsidR="006B4681" w:rsidRPr="00817B13" w:rsidRDefault="006B4681" w:rsidP="00BD4AC7">
      <w:pPr>
        <w:keepNext/>
        <w:widowControl w:val="0"/>
        <w:numPr>
          <w:ilvl w:val="12"/>
          <w:numId w:val="0"/>
        </w:numPr>
        <w:ind w:right="-2"/>
        <w:rPr>
          <w:color w:val="000000"/>
          <w:lang w:val="sv-SE"/>
        </w:rPr>
      </w:pPr>
      <w:r w:rsidRPr="00817B13">
        <w:rPr>
          <w:b/>
          <w:color w:val="000000"/>
          <w:lang w:val="sv-SE"/>
        </w:rPr>
        <w:t>I denna bipacksedel finner du information om följande</w:t>
      </w:r>
      <w:r w:rsidRPr="00817B13">
        <w:rPr>
          <w:color w:val="000000"/>
          <w:lang w:val="sv-SE"/>
        </w:rPr>
        <w:t>:</w:t>
      </w:r>
    </w:p>
    <w:p w14:paraId="51F5E835" w14:textId="77777777" w:rsidR="006B4681" w:rsidRPr="00817B13" w:rsidRDefault="006B4681" w:rsidP="00BD4AC7">
      <w:pPr>
        <w:widowControl w:val="0"/>
        <w:numPr>
          <w:ilvl w:val="12"/>
          <w:numId w:val="0"/>
        </w:numPr>
        <w:ind w:left="567" w:right="-29" w:hanging="567"/>
        <w:rPr>
          <w:color w:val="000000"/>
          <w:lang w:val="sv-SE"/>
        </w:rPr>
      </w:pPr>
      <w:r w:rsidRPr="00817B13">
        <w:rPr>
          <w:color w:val="000000"/>
          <w:lang w:val="sv-SE"/>
        </w:rPr>
        <w:t>1.</w:t>
      </w:r>
      <w:r w:rsidRPr="00817B13">
        <w:rPr>
          <w:color w:val="000000"/>
          <w:lang w:val="sv-SE"/>
        </w:rPr>
        <w:tab/>
        <w:t>Vad Lucentis är och vad det används för</w:t>
      </w:r>
    </w:p>
    <w:p w14:paraId="61DA2513" w14:textId="77777777" w:rsidR="006B4681" w:rsidRPr="00817B13" w:rsidRDefault="006B4681" w:rsidP="00BD4AC7">
      <w:pPr>
        <w:widowControl w:val="0"/>
        <w:numPr>
          <w:ilvl w:val="12"/>
          <w:numId w:val="0"/>
        </w:numPr>
        <w:ind w:left="567" w:right="-29" w:hanging="567"/>
        <w:rPr>
          <w:bCs/>
          <w:color w:val="000000"/>
          <w:lang w:val="sv-SE"/>
        </w:rPr>
      </w:pPr>
      <w:r w:rsidRPr="00817B13">
        <w:rPr>
          <w:color w:val="000000"/>
          <w:lang w:val="sv-SE"/>
        </w:rPr>
        <w:t>2.</w:t>
      </w:r>
      <w:r w:rsidRPr="00817B13">
        <w:rPr>
          <w:color w:val="000000"/>
          <w:lang w:val="sv-SE"/>
        </w:rPr>
        <w:tab/>
        <w:t xml:space="preserve">Vad du behövar veta </w:t>
      </w:r>
      <w:r w:rsidRPr="00817B13">
        <w:rPr>
          <w:bCs/>
          <w:color w:val="000000"/>
          <w:lang w:val="sv-SE"/>
        </w:rPr>
        <w:t>innan du får Lucentis</w:t>
      </w:r>
    </w:p>
    <w:p w14:paraId="08CD325B" w14:textId="77777777" w:rsidR="006B4681" w:rsidRPr="00817B13" w:rsidRDefault="006B4681" w:rsidP="00BD4AC7">
      <w:pPr>
        <w:widowControl w:val="0"/>
        <w:numPr>
          <w:ilvl w:val="12"/>
          <w:numId w:val="0"/>
        </w:numPr>
        <w:ind w:left="567" w:right="-29" w:hanging="567"/>
        <w:rPr>
          <w:color w:val="000000"/>
          <w:lang w:val="sv-SE"/>
        </w:rPr>
      </w:pPr>
      <w:r w:rsidRPr="00817B13">
        <w:rPr>
          <w:color w:val="000000"/>
          <w:lang w:val="sv-SE"/>
        </w:rPr>
        <w:t>3.</w:t>
      </w:r>
      <w:r w:rsidRPr="00817B13">
        <w:rPr>
          <w:color w:val="000000"/>
          <w:lang w:val="sv-SE"/>
        </w:rPr>
        <w:tab/>
        <w:t>Hur Lucentis ges</w:t>
      </w:r>
    </w:p>
    <w:p w14:paraId="4311887A" w14:textId="77777777" w:rsidR="006B4681" w:rsidRPr="00817B13" w:rsidRDefault="006B4681" w:rsidP="00BD4AC7">
      <w:pPr>
        <w:widowControl w:val="0"/>
        <w:numPr>
          <w:ilvl w:val="12"/>
          <w:numId w:val="0"/>
        </w:numPr>
        <w:ind w:left="567" w:right="-29" w:hanging="567"/>
        <w:rPr>
          <w:color w:val="000000"/>
          <w:lang w:val="sv-SE"/>
        </w:rPr>
      </w:pPr>
      <w:r w:rsidRPr="00817B13">
        <w:rPr>
          <w:color w:val="000000"/>
          <w:lang w:val="sv-SE"/>
        </w:rPr>
        <w:t>4.</w:t>
      </w:r>
      <w:r w:rsidRPr="00817B13">
        <w:rPr>
          <w:color w:val="000000"/>
          <w:lang w:val="sv-SE"/>
        </w:rPr>
        <w:tab/>
        <w:t>Eventuella biverkningar</w:t>
      </w:r>
    </w:p>
    <w:p w14:paraId="12AD8BBC" w14:textId="77777777" w:rsidR="006B4681" w:rsidRPr="00817B13" w:rsidRDefault="006B4681" w:rsidP="00BD4AC7">
      <w:pPr>
        <w:widowControl w:val="0"/>
        <w:numPr>
          <w:ilvl w:val="12"/>
          <w:numId w:val="0"/>
        </w:numPr>
        <w:ind w:left="567" w:right="-29" w:hanging="567"/>
        <w:rPr>
          <w:color w:val="000000"/>
          <w:lang w:val="sv-SE"/>
        </w:rPr>
      </w:pPr>
      <w:r w:rsidRPr="00817B13">
        <w:rPr>
          <w:color w:val="000000"/>
          <w:lang w:val="sv-SE"/>
        </w:rPr>
        <w:t>5.</w:t>
      </w:r>
      <w:r w:rsidRPr="00817B13">
        <w:rPr>
          <w:color w:val="000000"/>
          <w:lang w:val="sv-SE"/>
        </w:rPr>
        <w:tab/>
        <w:t>Hur Lucentis ska förvaras</w:t>
      </w:r>
    </w:p>
    <w:p w14:paraId="26D675DA" w14:textId="77777777" w:rsidR="006B4681" w:rsidRPr="00817B13" w:rsidRDefault="006B4681" w:rsidP="00BD4AC7">
      <w:pPr>
        <w:widowControl w:val="0"/>
        <w:numPr>
          <w:ilvl w:val="12"/>
          <w:numId w:val="0"/>
        </w:numPr>
        <w:ind w:left="567" w:right="-29" w:hanging="567"/>
        <w:rPr>
          <w:snapToGrid w:val="0"/>
          <w:color w:val="000000"/>
          <w:lang w:val="sv-SE"/>
        </w:rPr>
      </w:pPr>
      <w:r w:rsidRPr="00817B13">
        <w:rPr>
          <w:snapToGrid w:val="0"/>
          <w:color w:val="000000"/>
          <w:lang w:val="sv-SE"/>
        </w:rPr>
        <w:t>6.</w:t>
      </w:r>
      <w:r w:rsidRPr="00817B13">
        <w:rPr>
          <w:snapToGrid w:val="0"/>
          <w:color w:val="000000"/>
          <w:lang w:val="sv-SE"/>
        </w:rPr>
        <w:tab/>
        <w:t xml:space="preserve">Förpackningens innehåll och övriga </w:t>
      </w:r>
      <w:r w:rsidRPr="00817B13">
        <w:rPr>
          <w:color w:val="000000"/>
          <w:lang w:val="sv-SE"/>
        </w:rPr>
        <w:t>upplysningar</w:t>
      </w:r>
    </w:p>
    <w:p w14:paraId="0C73FBC6" w14:textId="77777777" w:rsidR="006B4681" w:rsidRPr="00817B13" w:rsidRDefault="006B4681" w:rsidP="00BD4AC7">
      <w:pPr>
        <w:widowControl w:val="0"/>
        <w:numPr>
          <w:ilvl w:val="12"/>
          <w:numId w:val="0"/>
        </w:numPr>
        <w:rPr>
          <w:color w:val="000000"/>
          <w:lang w:val="sv-SE"/>
        </w:rPr>
      </w:pPr>
    </w:p>
    <w:p w14:paraId="588E8AA8" w14:textId="77777777" w:rsidR="006B4681" w:rsidRPr="00817B13" w:rsidRDefault="006B4681" w:rsidP="00BD4AC7">
      <w:pPr>
        <w:widowControl w:val="0"/>
        <w:numPr>
          <w:ilvl w:val="12"/>
          <w:numId w:val="0"/>
        </w:numPr>
        <w:rPr>
          <w:color w:val="000000"/>
          <w:lang w:val="sv-SE"/>
        </w:rPr>
      </w:pPr>
    </w:p>
    <w:p w14:paraId="6F6A43EB" w14:textId="77777777" w:rsidR="006B4681" w:rsidRPr="00817B13" w:rsidRDefault="006B4681" w:rsidP="00BD4AC7">
      <w:pPr>
        <w:keepNext/>
        <w:widowControl w:val="0"/>
        <w:numPr>
          <w:ilvl w:val="12"/>
          <w:numId w:val="0"/>
        </w:numPr>
        <w:ind w:left="567" w:right="-2" w:hanging="567"/>
        <w:rPr>
          <w:color w:val="000000"/>
          <w:lang w:val="sv-SE"/>
        </w:rPr>
      </w:pPr>
      <w:r w:rsidRPr="00817B13">
        <w:rPr>
          <w:b/>
          <w:color w:val="000000"/>
          <w:lang w:val="sv-SE"/>
        </w:rPr>
        <w:t>1.</w:t>
      </w:r>
      <w:r w:rsidRPr="00817B13">
        <w:rPr>
          <w:b/>
          <w:color w:val="000000"/>
          <w:lang w:val="sv-SE"/>
        </w:rPr>
        <w:tab/>
        <w:t>Vad Lucentis är och vad det används för</w:t>
      </w:r>
    </w:p>
    <w:p w14:paraId="5ABC75FF" w14:textId="77777777" w:rsidR="006B4681" w:rsidRPr="00817B13" w:rsidRDefault="006B4681" w:rsidP="00BD4AC7">
      <w:pPr>
        <w:keepNext/>
        <w:widowControl w:val="0"/>
        <w:numPr>
          <w:ilvl w:val="12"/>
          <w:numId w:val="0"/>
        </w:numPr>
        <w:rPr>
          <w:color w:val="000000"/>
          <w:lang w:val="sv-SE"/>
        </w:rPr>
      </w:pPr>
    </w:p>
    <w:p w14:paraId="0B079992" w14:textId="77777777" w:rsidR="006B4681" w:rsidRPr="00817B13" w:rsidRDefault="006B4681" w:rsidP="00BD4AC7">
      <w:pPr>
        <w:keepNext/>
        <w:widowControl w:val="0"/>
        <w:numPr>
          <w:ilvl w:val="12"/>
          <w:numId w:val="0"/>
        </w:numPr>
        <w:rPr>
          <w:b/>
          <w:color w:val="000000"/>
          <w:lang w:val="sv-SE"/>
        </w:rPr>
      </w:pPr>
      <w:r w:rsidRPr="00817B13">
        <w:rPr>
          <w:b/>
          <w:color w:val="000000"/>
          <w:lang w:val="sv-SE"/>
        </w:rPr>
        <w:t>Vad Lucentis är</w:t>
      </w:r>
    </w:p>
    <w:p w14:paraId="3D9B3907" w14:textId="77777777" w:rsidR="006B4681" w:rsidRPr="00817B13" w:rsidRDefault="006B4681" w:rsidP="00BD4AC7">
      <w:pPr>
        <w:widowControl w:val="0"/>
        <w:numPr>
          <w:ilvl w:val="12"/>
          <w:numId w:val="0"/>
        </w:numPr>
        <w:rPr>
          <w:color w:val="000000"/>
          <w:lang w:val="sv-SE"/>
        </w:rPr>
      </w:pPr>
      <w:r w:rsidRPr="00817B13">
        <w:rPr>
          <w:color w:val="000000"/>
          <w:lang w:val="sv-SE"/>
        </w:rPr>
        <w:t>Lucentis är en lösning som injiceras i ögat. Lucentis tillhör en grupp läkemedel som kallas antineovaskulära medel. Det innehåller den aktiva substansen ranibizumab.</w:t>
      </w:r>
    </w:p>
    <w:p w14:paraId="06E783DC" w14:textId="77777777" w:rsidR="006B4681" w:rsidRPr="00817B13" w:rsidRDefault="006B4681" w:rsidP="00BD4AC7">
      <w:pPr>
        <w:widowControl w:val="0"/>
        <w:numPr>
          <w:ilvl w:val="12"/>
          <w:numId w:val="0"/>
        </w:numPr>
        <w:rPr>
          <w:color w:val="000000"/>
          <w:lang w:val="sv-SE"/>
        </w:rPr>
      </w:pPr>
    </w:p>
    <w:p w14:paraId="7ABA38E1" w14:textId="77777777" w:rsidR="006B4681" w:rsidRPr="00817B13" w:rsidRDefault="006B4681" w:rsidP="00BD4AC7">
      <w:pPr>
        <w:keepNext/>
        <w:widowControl w:val="0"/>
        <w:numPr>
          <w:ilvl w:val="12"/>
          <w:numId w:val="0"/>
        </w:numPr>
        <w:rPr>
          <w:b/>
          <w:color w:val="000000"/>
          <w:lang w:val="sv-SE"/>
        </w:rPr>
      </w:pPr>
      <w:r w:rsidRPr="00817B13">
        <w:rPr>
          <w:b/>
          <w:color w:val="000000"/>
          <w:lang w:val="sv-SE"/>
        </w:rPr>
        <w:t>Vad Lucentis används för</w:t>
      </w:r>
    </w:p>
    <w:p w14:paraId="55250526" w14:textId="77777777" w:rsidR="006B4681" w:rsidRPr="00817B13" w:rsidRDefault="006B4681" w:rsidP="00BD4AC7">
      <w:pPr>
        <w:widowControl w:val="0"/>
        <w:numPr>
          <w:ilvl w:val="12"/>
          <w:numId w:val="0"/>
        </w:numPr>
        <w:rPr>
          <w:color w:val="000000"/>
          <w:lang w:val="sv-SE"/>
        </w:rPr>
      </w:pPr>
      <w:r w:rsidRPr="00817B13">
        <w:rPr>
          <w:color w:val="000000"/>
          <w:lang w:val="sv-SE"/>
        </w:rPr>
        <w:t>Lucentis används hos vuxna för att behandla olika ögonsjukdomar som orsakar synnedsättning.</w:t>
      </w:r>
    </w:p>
    <w:p w14:paraId="084374ED" w14:textId="77777777" w:rsidR="006B4681" w:rsidRPr="00817B13" w:rsidRDefault="006B4681" w:rsidP="00BD4AC7">
      <w:pPr>
        <w:widowControl w:val="0"/>
        <w:numPr>
          <w:ilvl w:val="12"/>
          <w:numId w:val="0"/>
        </w:numPr>
        <w:rPr>
          <w:color w:val="000000"/>
          <w:lang w:val="sv-SE"/>
        </w:rPr>
      </w:pPr>
    </w:p>
    <w:p w14:paraId="1EE94DB7" w14:textId="77777777" w:rsidR="006B4681" w:rsidRPr="00817B13" w:rsidRDefault="006B4681" w:rsidP="00BD4AC7">
      <w:pPr>
        <w:keepNext/>
        <w:widowControl w:val="0"/>
        <w:numPr>
          <w:ilvl w:val="12"/>
          <w:numId w:val="0"/>
        </w:numPr>
        <w:spacing w:line="240" w:lineRule="auto"/>
        <w:rPr>
          <w:color w:val="000000"/>
          <w:lang w:val="sv-SE"/>
        </w:rPr>
      </w:pPr>
      <w:r w:rsidRPr="00817B13">
        <w:rPr>
          <w:color w:val="000000"/>
          <w:lang w:val="sv-SE"/>
        </w:rPr>
        <w:t>Sådana sjukdomar beror på skador på näthinnan (den ljuskänsliga hinnan längst bak i ögat). Skadorna kan orsakas av:</w:t>
      </w:r>
    </w:p>
    <w:p w14:paraId="77571FFF" w14:textId="590E895C" w:rsidR="006B4681" w:rsidRPr="00817B13" w:rsidRDefault="006B4681" w:rsidP="00BD4AC7">
      <w:pPr>
        <w:widowControl w:val="0"/>
        <w:numPr>
          <w:ilvl w:val="0"/>
          <w:numId w:val="8"/>
        </w:numPr>
        <w:tabs>
          <w:tab w:val="clear" w:pos="567"/>
        </w:tabs>
        <w:spacing w:line="240" w:lineRule="auto"/>
        <w:ind w:left="567" w:hanging="567"/>
        <w:rPr>
          <w:color w:val="000000"/>
          <w:lang w:val="sv-SE"/>
        </w:rPr>
      </w:pPr>
      <w:r w:rsidRPr="00817B13">
        <w:rPr>
          <w:color w:val="000000"/>
          <w:lang w:val="sv-SE"/>
        </w:rPr>
        <w:t>Tillväxt av läckande, onormala blodkärl. Detta inträffar vid sjukdomar som åldersrelaterad makuladegeneration (AMD)</w:t>
      </w:r>
      <w:r w:rsidR="007609FE" w:rsidRPr="00817B13">
        <w:rPr>
          <w:color w:val="000000"/>
          <w:lang w:val="sv-SE"/>
        </w:rPr>
        <w:t xml:space="preserve"> och proliferativ diabetesretinopati (PDR, en sjukdom som orsakas av diabetes</w:t>
      </w:r>
      <w:r w:rsidR="005E60F2" w:rsidRPr="00817B13">
        <w:rPr>
          <w:color w:val="000000"/>
          <w:lang w:val="sv-SE"/>
        </w:rPr>
        <w:t xml:space="preserve">. </w:t>
      </w:r>
      <w:r w:rsidR="005E60F2" w:rsidRPr="00817B13">
        <w:rPr>
          <w:lang w:val="sv-SE"/>
        </w:rPr>
        <w:t>Det kan också vara associerat med koroidal neovaskularisering (CNV) som följd av</w:t>
      </w:r>
      <w:r w:rsidRPr="00817B13">
        <w:rPr>
          <w:color w:val="000000"/>
          <w:lang w:val="sv-SE"/>
        </w:rPr>
        <w:t xml:space="preserve"> patologisk myopi (PM)</w:t>
      </w:r>
      <w:r w:rsidR="005E60F2" w:rsidRPr="00817B13">
        <w:rPr>
          <w:color w:val="000000"/>
          <w:lang w:val="sv-SE"/>
        </w:rPr>
        <w:t>,</w:t>
      </w:r>
      <w:r w:rsidR="005E60F2" w:rsidRPr="00817B13">
        <w:rPr>
          <w:lang w:val="sv-SE"/>
        </w:rPr>
        <w:t xml:space="preserve"> angioida </w:t>
      </w:r>
      <w:r w:rsidR="00B04396" w:rsidRPr="00817B13">
        <w:rPr>
          <w:lang w:val="sv-SE"/>
        </w:rPr>
        <w:t>strimmor</w:t>
      </w:r>
      <w:r w:rsidR="005E60F2" w:rsidRPr="00817B13">
        <w:rPr>
          <w:lang w:val="sv-SE"/>
        </w:rPr>
        <w:t xml:space="preserve">, </w:t>
      </w:r>
      <w:r w:rsidR="005E60F2" w:rsidRPr="00817B13">
        <w:rPr>
          <w:bCs/>
          <w:iCs/>
          <w:lang w:val="sv-SE" w:eastAsia="x-none"/>
        </w:rPr>
        <w:t>central serös korioretinopati eller inflammatorisk CNV</w:t>
      </w:r>
      <w:r w:rsidRPr="00817B13">
        <w:rPr>
          <w:color w:val="000000"/>
          <w:lang w:val="sv-SE"/>
        </w:rPr>
        <w:t>.</w:t>
      </w:r>
    </w:p>
    <w:p w14:paraId="64737484" w14:textId="77777777" w:rsidR="006B4681" w:rsidRPr="00817B13" w:rsidRDefault="006B4681" w:rsidP="00BD4AC7">
      <w:pPr>
        <w:widowControl w:val="0"/>
        <w:numPr>
          <w:ilvl w:val="0"/>
          <w:numId w:val="8"/>
        </w:numPr>
        <w:tabs>
          <w:tab w:val="clear" w:pos="567"/>
        </w:tabs>
        <w:spacing w:line="240" w:lineRule="auto"/>
        <w:ind w:left="567" w:hanging="567"/>
        <w:rPr>
          <w:color w:val="000000"/>
          <w:lang w:val="sv-SE"/>
        </w:rPr>
      </w:pPr>
      <w:r w:rsidRPr="00817B13">
        <w:rPr>
          <w:color w:val="000000"/>
          <w:lang w:val="sv-SE"/>
        </w:rPr>
        <w:t>Makulaödem (svullnad av näthinnans mittersta del). Svullnaden kan orsakas av diabetes (en sjukdom som kallas diabetesmakulaödem, DME) eller genom blockering av blodkärl i näthinnan (en sjukdom som kallas retinal venocklusion, RVO).</w:t>
      </w:r>
    </w:p>
    <w:p w14:paraId="3C49E7F6" w14:textId="77777777" w:rsidR="006B4681" w:rsidRPr="00817B13" w:rsidRDefault="006B4681" w:rsidP="00BD4AC7">
      <w:pPr>
        <w:widowControl w:val="0"/>
        <w:numPr>
          <w:ilvl w:val="12"/>
          <w:numId w:val="0"/>
        </w:numPr>
        <w:spacing w:line="240" w:lineRule="auto"/>
        <w:rPr>
          <w:color w:val="000000"/>
          <w:lang w:val="sv-SE"/>
        </w:rPr>
      </w:pPr>
    </w:p>
    <w:p w14:paraId="7A549371" w14:textId="77777777" w:rsidR="006B4681" w:rsidRPr="00817B13" w:rsidRDefault="006B4681" w:rsidP="00BD4AC7">
      <w:pPr>
        <w:keepNext/>
        <w:widowControl w:val="0"/>
        <w:numPr>
          <w:ilvl w:val="12"/>
          <w:numId w:val="0"/>
        </w:numPr>
        <w:rPr>
          <w:b/>
          <w:color w:val="000000"/>
          <w:lang w:val="sv-SE"/>
        </w:rPr>
      </w:pPr>
      <w:r w:rsidRPr="00817B13">
        <w:rPr>
          <w:b/>
          <w:color w:val="000000"/>
          <w:lang w:val="sv-SE"/>
        </w:rPr>
        <w:t>Hur Lucentis verkar</w:t>
      </w:r>
    </w:p>
    <w:p w14:paraId="19A95668" w14:textId="464AA79D" w:rsidR="006B4681" w:rsidRPr="00817B13" w:rsidRDefault="006B4681" w:rsidP="00BD4AC7">
      <w:pPr>
        <w:widowControl w:val="0"/>
        <w:numPr>
          <w:ilvl w:val="12"/>
          <w:numId w:val="0"/>
        </w:numPr>
        <w:rPr>
          <w:color w:val="000000"/>
          <w:lang w:val="sv-SE"/>
        </w:rPr>
      </w:pPr>
      <w:r w:rsidRPr="00817B13">
        <w:rPr>
          <w:color w:val="000000"/>
          <w:lang w:val="sv-SE"/>
        </w:rPr>
        <w:t xml:space="preserve">Lucentis känner igen och binder specifikt till ett protein som kallas human vaskulär endotelial tillväxtfaktor A (VEGF-A) och som finns i ögat. Om det finns för mycket VEGF-A orsakar det onormal tillväxt av blodkärl och svullnad i ögat, något som kan leda till synnedsättning vid sjukdomar som AMD, </w:t>
      </w:r>
      <w:r w:rsidR="008E6ECA" w:rsidRPr="00817B13">
        <w:rPr>
          <w:color w:val="000000"/>
          <w:lang w:val="sv-SE"/>
        </w:rPr>
        <w:t xml:space="preserve">DME, </w:t>
      </w:r>
      <w:r w:rsidR="007609FE" w:rsidRPr="00817B13">
        <w:rPr>
          <w:color w:val="000000"/>
          <w:lang w:val="sv-SE"/>
        </w:rPr>
        <w:t xml:space="preserve">PDR, RVO, </w:t>
      </w:r>
      <w:r w:rsidRPr="00817B13">
        <w:rPr>
          <w:color w:val="000000"/>
          <w:lang w:val="sv-SE"/>
        </w:rPr>
        <w:t>PM</w:t>
      </w:r>
      <w:r w:rsidR="007609FE" w:rsidRPr="00817B13">
        <w:rPr>
          <w:color w:val="000000"/>
          <w:lang w:val="sv-SE"/>
        </w:rPr>
        <w:t xml:space="preserve"> and</w:t>
      </w:r>
      <w:r w:rsidR="00694E01" w:rsidRPr="00817B13">
        <w:rPr>
          <w:color w:val="000000"/>
          <w:lang w:val="sv-SE"/>
        </w:rPr>
        <w:t xml:space="preserve"> CNV</w:t>
      </w:r>
      <w:r w:rsidRPr="00817B13">
        <w:rPr>
          <w:color w:val="000000"/>
          <w:lang w:val="sv-SE"/>
        </w:rPr>
        <w:t>. Genom att binda till VEGF-A kan Lucentis blockera dess verkningar och förhindra denna onormala tillväxt och svullnad.</w:t>
      </w:r>
    </w:p>
    <w:p w14:paraId="10648D1B" w14:textId="77777777" w:rsidR="006B4681" w:rsidRPr="00817B13" w:rsidRDefault="006B4681" w:rsidP="00BD4AC7">
      <w:pPr>
        <w:widowControl w:val="0"/>
        <w:numPr>
          <w:ilvl w:val="12"/>
          <w:numId w:val="0"/>
        </w:numPr>
        <w:rPr>
          <w:color w:val="000000"/>
          <w:lang w:val="sv-SE"/>
        </w:rPr>
      </w:pPr>
    </w:p>
    <w:p w14:paraId="7C85F68F" w14:textId="77777777" w:rsidR="006B4681" w:rsidRPr="00817B13" w:rsidRDefault="006B4681" w:rsidP="00BD4AC7">
      <w:pPr>
        <w:widowControl w:val="0"/>
        <w:numPr>
          <w:ilvl w:val="12"/>
          <w:numId w:val="0"/>
        </w:numPr>
        <w:rPr>
          <w:color w:val="000000"/>
          <w:lang w:val="sv-SE"/>
        </w:rPr>
      </w:pPr>
      <w:r w:rsidRPr="00817B13">
        <w:rPr>
          <w:color w:val="000000"/>
          <w:lang w:val="sv-SE"/>
        </w:rPr>
        <w:t>Vid dessa sjukdomar kan Lucentis hjälpa till att stabilisera och i många fall förbättra synen.</w:t>
      </w:r>
    </w:p>
    <w:p w14:paraId="3A50BD2B" w14:textId="77777777" w:rsidR="006B4681" w:rsidRPr="00817B13" w:rsidRDefault="006B4681" w:rsidP="00BD4AC7">
      <w:pPr>
        <w:widowControl w:val="0"/>
        <w:numPr>
          <w:ilvl w:val="12"/>
          <w:numId w:val="0"/>
        </w:numPr>
        <w:rPr>
          <w:color w:val="000000"/>
          <w:lang w:val="sv-SE"/>
        </w:rPr>
      </w:pPr>
    </w:p>
    <w:p w14:paraId="4675DFC8" w14:textId="77777777" w:rsidR="006B4681" w:rsidRPr="00817B13" w:rsidRDefault="006B4681" w:rsidP="00BD4AC7">
      <w:pPr>
        <w:widowControl w:val="0"/>
        <w:numPr>
          <w:ilvl w:val="12"/>
          <w:numId w:val="0"/>
        </w:numPr>
        <w:rPr>
          <w:color w:val="000000"/>
          <w:lang w:val="sv-SE"/>
        </w:rPr>
      </w:pPr>
    </w:p>
    <w:p w14:paraId="3316C83C" w14:textId="77777777" w:rsidR="006B4681" w:rsidRPr="00817B13" w:rsidRDefault="006B4681" w:rsidP="00BD4AC7">
      <w:pPr>
        <w:keepNext/>
        <w:widowControl w:val="0"/>
        <w:numPr>
          <w:ilvl w:val="12"/>
          <w:numId w:val="0"/>
        </w:numPr>
        <w:ind w:left="567" w:right="-2" w:hanging="567"/>
        <w:rPr>
          <w:color w:val="000000"/>
          <w:lang w:val="sv-SE"/>
        </w:rPr>
      </w:pPr>
      <w:r w:rsidRPr="00817B13">
        <w:rPr>
          <w:b/>
          <w:color w:val="000000"/>
          <w:lang w:val="sv-SE"/>
        </w:rPr>
        <w:lastRenderedPageBreak/>
        <w:t>2.</w:t>
      </w:r>
      <w:r w:rsidRPr="00817B13">
        <w:rPr>
          <w:b/>
          <w:color w:val="000000"/>
          <w:lang w:val="sv-SE"/>
        </w:rPr>
        <w:tab/>
        <w:t>Vad du behövar veta innan du får Lucentis</w:t>
      </w:r>
    </w:p>
    <w:p w14:paraId="0C0C71B4" w14:textId="77777777" w:rsidR="006B4681" w:rsidRPr="00817B13" w:rsidRDefault="006B4681" w:rsidP="00BD4AC7">
      <w:pPr>
        <w:keepNext/>
        <w:widowControl w:val="0"/>
        <w:numPr>
          <w:ilvl w:val="12"/>
          <w:numId w:val="0"/>
        </w:numPr>
        <w:ind w:right="-2"/>
        <w:rPr>
          <w:color w:val="000000"/>
          <w:lang w:val="sv-SE"/>
        </w:rPr>
      </w:pPr>
    </w:p>
    <w:p w14:paraId="5472B9F1" w14:textId="77777777" w:rsidR="006B4681" w:rsidRPr="00817B13" w:rsidRDefault="006B4681" w:rsidP="00BD4AC7">
      <w:pPr>
        <w:keepNext/>
        <w:widowControl w:val="0"/>
        <w:numPr>
          <w:ilvl w:val="12"/>
          <w:numId w:val="0"/>
        </w:numPr>
        <w:rPr>
          <w:b/>
          <w:bCs/>
          <w:color w:val="000000"/>
          <w:lang w:val="sv-SE"/>
        </w:rPr>
      </w:pPr>
      <w:r w:rsidRPr="00817B13">
        <w:rPr>
          <w:b/>
          <w:bCs/>
          <w:color w:val="000000"/>
          <w:lang w:val="sv-SE"/>
        </w:rPr>
        <w:t>Du får inte behandlas med Lucentis</w:t>
      </w:r>
    </w:p>
    <w:p w14:paraId="50542B31" w14:textId="77777777" w:rsidR="006B4681" w:rsidRPr="00817B13" w:rsidRDefault="006B4681" w:rsidP="00BD4AC7">
      <w:pPr>
        <w:widowControl w:val="0"/>
        <w:numPr>
          <w:ilvl w:val="12"/>
          <w:numId w:val="0"/>
        </w:numPr>
        <w:ind w:left="567" w:hanging="567"/>
        <w:rPr>
          <w:color w:val="000000"/>
          <w:lang w:val="sv-SE"/>
        </w:rPr>
      </w:pPr>
      <w:r w:rsidRPr="00817B13">
        <w:rPr>
          <w:color w:val="000000"/>
          <w:lang w:val="sv-SE"/>
        </w:rPr>
        <w:t>-</w:t>
      </w:r>
      <w:r w:rsidRPr="00817B13">
        <w:rPr>
          <w:color w:val="000000"/>
          <w:lang w:val="sv-SE"/>
        </w:rPr>
        <w:tab/>
        <w:t>Om du är allergisk mot ranibizumab eller något annat innehållsämne i detta läkemedel (anges i avsnitt 6).</w:t>
      </w:r>
    </w:p>
    <w:p w14:paraId="4809CC12" w14:textId="77777777" w:rsidR="006B4681" w:rsidRPr="00817B13" w:rsidRDefault="006B4681" w:rsidP="00BD4AC7">
      <w:pPr>
        <w:widowControl w:val="0"/>
        <w:numPr>
          <w:ilvl w:val="12"/>
          <w:numId w:val="0"/>
        </w:numPr>
        <w:ind w:left="567" w:hanging="567"/>
        <w:rPr>
          <w:color w:val="000000"/>
          <w:lang w:val="sv-SE"/>
        </w:rPr>
      </w:pPr>
      <w:r w:rsidRPr="00817B13">
        <w:rPr>
          <w:color w:val="000000"/>
          <w:lang w:val="sv-SE"/>
        </w:rPr>
        <w:t>-</w:t>
      </w:r>
      <w:r w:rsidRPr="00817B13">
        <w:rPr>
          <w:color w:val="000000"/>
          <w:lang w:val="sv-SE"/>
        </w:rPr>
        <w:tab/>
        <w:t>Om du har en infektion i eller runt ögat.</w:t>
      </w:r>
    </w:p>
    <w:p w14:paraId="3AE69D24" w14:textId="77777777" w:rsidR="006B4681" w:rsidRPr="00817B13" w:rsidRDefault="006B4681" w:rsidP="00BD4AC7">
      <w:pPr>
        <w:widowControl w:val="0"/>
        <w:numPr>
          <w:ilvl w:val="12"/>
          <w:numId w:val="0"/>
        </w:numPr>
        <w:ind w:left="567" w:hanging="567"/>
        <w:rPr>
          <w:color w:val="000000"/>
          <w:lang w:val="sv-SE"/>
        </w:rPr>
      </w:pPr>
      <w:r w:rsidRPr="00817B13">
        <w:rPr>
          <w:color w:val="000000"/>
          <w:lang w:val="sv-SE"/>
        </w:rPr>
        <w:t>-</w:t>
      </w:r>
      <w:r w:rsidRPr="00817B13">
        <w:rPr>
          <w:color w:val="000000"/>
          <w:lang w:val="sv-SE"/>
        </w:rPr>
        <w:tab/>
        <w:t>Om du har smärta eller rodnad (allvarlig inflammation) i ögat.</w:t>
      </w:r>
    </w:p>
    <w:p w14:paraId="3C27364F" w14:textId="77777777" w:rsidR="006B4681" w:rsidRPr="00817B13" w:rsidRDefault="006B4681" w:rsidP="00BD4AC7">
      <w:pPr>
        <w:widowControl w:val="0"/>
        <w:numPr>
          <w:ilvl w:val="12"/>
          <w:numId w:val="0"/>
        </w:numPr>
        <w:ind w:right="-2"/>
        <w:rPr>
          <w:color w:val="000000"/>
          <w:lang w:val="sv-SE"/>
        </w:rPr>
      </w:pPr>
    </w:p>
    <w:p w14:paraId="475B526F" w14:textId="77777777" w:rsidR="006B4681" w:rsidRPr="00817B13" w:rsidRDefault="006B4681" w:rsidP="00BD4AC7">
      <w:pPr>
        <w:keepNext/>
        <w:widowControl w:val="0"/>
        <w:numPr>
          <w:ilvl w:val="12"/>
          <w:numId w:val="0"/>
        </w:numPr>
        <w:ind w:right="-2"/>
        <w:rPr>
          <w:b/>
          <w:bCs/>
          <w:color w:val="000000"/>
          <w:lang w:val="sv-SE"/>
        </w:rPr>
      </w:pPr>
      <w:r w:rsidRPr="00817B13">
        <w:rPr>
          <w:b/>
          <w:bCs/>
          <w:color w:val="000000"/>
          <w:lang w:val="sv-SE"/>
        </w:rPr>
        <w:t>Varningar och försiktighetsmått</w:t>
      </w:r>
    </w:p>
    <w:p w14:paraId="15764F15" w14:textId="77777777" w:rsidR="006B4681" w:rsidRPr="00817B13" w:rsidRDefault="006B4681" w:rsidP="00BD4AC7">
      <w:pPr>
        <w:keepNext/>
        <w:widowControl w:val="0"/>
        <w:numPr>
          <w:ilvl w:val="12"/>
          <w:numId w:val="0"/>
        </w:numPr>
        <w:ind w:right="-2"/>
        <w:rPr>
          <w:bCs/>
          <w:color w:val="000000"/>
          <w:lang w:val="sv-SE"/>
        </w:rPr>
      </w:pPr>
      <w:r w:rsidRPr="00817B13">
        <w:rPr>
          <w:bCs/>
          <w:color w:val="000000"/>
          <w:lang w:val="sv-SE"/>
        </w:rPr>
        <w:t>Tala med läkare innan du får Lucentis</w:t>
      </w:r>
    </w:p>
    <w:p w14:paraId="76C49B89" w14:textId="77777777" w:rsidR="006B4681" w:rsidRPr="00817B13" w:rsidRDefault="006B4681" w:rsidP="00BD4AC7">
      <w:pPr>
        <w:widowControl w:val="0"/>
        <w:numPr>
          <w:ilvl w:val="12"/>
          <w:numId w:val="0"/>
        </w:numPr>
        <w:ind w:left="567" w:hanging="567"/>
        <w:rPr>
          <w:color w:val="000000"/>
          <w:lang w:val="sv-SE"/>
        </w:rPr>
      </w:pPr>
      <w:r w:rsidRPr="00817B13">
        <w:rPr>
          <w:color w:val="000000"/>
          <w:lang w:val="sv-SE"/>
        </w:rPr>
        <w:t>-</w:t>
      </w:r>
      <w:r w:rsidRPr="00817B13">
        <w:rPr>
          <w:color w:val="000000"/>
          <w:lang w:val="sv-SE"/>
        </w:rPr>
        <w:tab/>
        <w:t>Lucentis ges som en injektion i ögat. Ibland kan det uppkomma en infektion i ögats inre del, smärta eller rodnad (inflammation), avlossning eller bristning av något av skikten i ögats bakre del (näthinneavlossning eller –ruptur och avlossning eller ruptur av näthinnepigmentepitel) eller grumling av linsen (grå starr) efter behandling med Lucentis. Det är viktigt att identifiera och behandla en sådan infektion eller näthinneavlossning snarast möjligt. Tala omedelbart om för din läkare om du får sådana tecken som ögonsmärta eller ökat obehag, förvärrad rodnad i ögat, dimmig eller försämrad syn, ökat antal små partiklar i synfältet eller ökad ljuskänslighet.</w:t>
      </w:r>
    </w:p>
    <w:p w14:paraId="6F8FDED6" w14:textId="77777777" w:rsidR="006B4681" w:rsidRPr="00817B13" w:rsidRDefault="006B4681" w:rsidP="00BD4AC7">
      <w:pPr>
        <w:widowControl w:val="0"/>
        <w:numPr>
          <w:ilvl w:val="12"/>
          <w:numId w:val="0"/>
        </w:numPr>
        <w:ind w:left="567" w:hanging="567"/>
        <w:rPr>
          <w:color w:val="000000"/>
          <w:lang w:val="sv-SE"/>
        </w:rPr>
      </w:pPr>
      <w:r w:rsidRPr="00817B13">
        <w:rPr>
          <w:color w:val="000000"/>
          <w:lang w:val="sv-SE"/>
        </w:rPr>
        <w:t>-</w:t>
      </w:r>
      <w:r w:rsidRPr="00817B13">
        <w:rPr>
          <w:color w:val="000000"/>
          <w:lang w:val="sv-SE"/>
        </w:rPr>
        <w:tab/>
        <w:t>Hos vissa patienter kan trycket i ögat öka under en kort tid direkt efter injektionen. Det är inte säkert att du märker detta, därför kan läkaren kontrollera detta efter varje injektion.</w:t>
      </w:r>
    </w:p>
    <w:p w14:paraId="7D64B28C" w14:textId="77777777" w:rsidR="006B4681" w:rsidRPr="00817B13" w:rsidRDefault="006B4681" w:rsidP="00BD4AC7">
      <w:pPr>
        <w:widowControl w:val="0"/>
        <w:numPr>
          <w:ilvl w:val="12"/>
          <w:numId w:val="0"/>
        </w:numPr>
        <w:ind w:left="567" w:hanging="567"/>
        <w:rPr>
          <w:color w:val="000000"/>
          <w:lang w:val="sv-SE"/>
        </w:rPr>
      </w:pPr>
      <w:r w:rsidRPr="00817B13">
        <w:rPr>
          <w:color w:val="000000"/>
          <w:lang w:val="sv-SE"/>
        </w:rPr>
        <w:t>-</w:t>
      </w:r>
      <w:r w:rsidRPr="00817B13">
        <w:rPr>
          <w:color w:val="000000"/>
          <w:lang w:val="sv-SE"/>
        </w:rPr>
        <w:tab/>
      </w:r>
      <w:r w:rsidRPr="00817B13">
        <w:rPr>
          <w:color w:val="000000"/>
          <w:szCs w:val="22"/>
          <w:lang w:val="sv-SE"/>
        </w:rPr>
        <w:t>Informera läkaren om du har haft ögonsjukdomar eller genomgått ögonbehandlingar tidigare, eller om du har haft en stroke eller har upplevt övergående tecken på stroke (svaghet eller förlamning av lemmar eller ansikte, svårigheter att tala eller förstå). Läkaren tar hänsyn till dessa uppgifter när han eller hon bedömer om Lucentis utgör lämplig behandling för dig.</w:t>
      </w:r>
    </w:p>
    <w:p w14:paraId="1B2299FA" w14:textId="77777777" w:rsidR="006B4681" w:rsidRPr="00817B13" w:rsidRDefault="006B4681" w:rsidP="00BD4AC7">
      <w:pPr>
        <w:widowControl w:val="0"/>
        <w:numPr>
          <w:ilvl w:val="12"/>
          <w:numId w:val="0"/>
        </w:numPr>
        <w:spacing w:line="240" w:lineRule="auto"/>
        <w:ind w:right="-2"/>
        <w:rPr>
          <w:bCs/>
          <w:color w:val="000000"/>
          <w:lang w:val="sv-SE"/>
        </w:rPr>
      </w:pPr>
    </w:p>
    <w:p w14:paraId="1979BBB4" w14:textId="77777777" w:rsidR="00471934" w:rsidRPr="00817B13" w:rsidRDefault="00A90ED2" w:rsidP="00BD4AC7">
      <w:pPr>
        <w:widowControl w:val="0"/>
        <w:numPr>
          <w:ilvl w:val="12"/>
          <w:numId w:val="0"/>
        </w:numPr>
        <w:spacing w:line="240" w:lineRule="auto"/>
        <w:ind w:right="-2"/>
        <w:rPr>
          <w:bCs/>
          <w:color w:val="000000"/>
          <w:lang w:val="sv-SE"/>
        </w:rPr>
      </w:pPr>
      <w:r w:rsidRPr="00817B13">
        <w:rPr>
          <w:bCs/>
          <w:color w:val="000000"/>
          <w:lang w:val="sv-SE"/>
        </w:rPr>
        <w:t>För</w:t>
      </w:r>
      <w:r w:rsidR="00471934" w:rsidRPr="00817B13">
        <w:rPr>
          <w:bCs/>
          <w:color w:val="000000"/>
          <w:lang w:val="sv-SE"/>
        </w:rPr>
        <w:t xml:space="preserve"> mer detaljerad information om biverkningar som kan uppstå vid behandling med Lucentis, se avsnitt</w:t>
      </w:r>
      <w:r w:rsidR="00F30B09" w:rsidRPr="00817B13">
        <w:rPr>
          <w:bCs/>
          <w:color w:val="000000"/>
          <w:lang w:val="sv-SE"/>
        </w:rPr>
        <w:t> </w:t>
      </w:r>
      <w:r w:rsidR="00471934" w:rsidRPr="00817B13">
        <w:rPr>
          <w:bCs/>
          <w:color w:val="000000"/>
          <w:lang w:val="sv-SE"/>
        </w:rPr>
        <w:t>4 (</w:t>
      </w:r>
      <w:r w:rsidR="00F30B09" w:rsidRPr="00817B13">
        <w:rPr>
          <w:color w:val="000000"/>
          <w:lang w:val="sv-SE"/>
        </w:rPr>
        <w:t>”</w:t>
      </w:r>
      <w:r w:rsidR="00471934" w:rsidRPr="00817B13">
        <w:rPr>
          <w:bCs/>
          <w:color w:val="000000"/>
          <w:lang w:val="sv-SE"/>
        </w:rPr>
        <w:t>Eventuella biverkningar</w:t>
      </w:r>
      <w:r w:rsidR="00F30B09" w:rsidRPr="00817B13">
        <w:rPr>
          <w:color w:val="000000"/>
          <w:lang w:val="sv-SE"/>
        </w:rPr>
        <w:t>”</w:t>
      </w:r>
      <w:r w:rsidR="00471934" w:rsidRPr="00817B13">
        <w:rPr>
          <w:bCs/>
          <w:color w:val="000000"/>
          <w:lang w:val="sv-SE"/>
        </w:rPr>
        <w:t>).</w:t>
      </w:r>
    </w:p>
    <w:p w14:paraId="6E229E7D" w14:textId="77777777" w:rsidR="00471934" w:rsidRPr="00817B13" w:rsidRDefault="00471934" w:rsidP="00BD4AC7">
      <w:pPr>
        <w:widowControl w:val="0"/>
        <w:numPr>
          <w:ilvl w:val="12"/>
          <w:numId w:val="0"/>
        </w:numPr>
        <w:spacing w:line="240" w:lineRule="auto"/>
        <w:ind w:right="-2"/>
        <w:rPr>
          <w:bCs/>
          <w:color w:val="000000"/>
          <w:lang w:val="sv-SE"/>
        </w:rPr>
      </w:pPr>
    </w:p>
    <w:p w14:paraId="412700CB" w14:textId="77777777" w:rsidR="006B4681" w:rsidRPr="00817B13" w:rsidRDefault="006B4681" w:rsidP="00BD4AC7">
      <w:pPr>
        <w:keepNext/>
        <w:widowControl w:val="0"/>
        <w:numPr>
          <w:ilvl w:val="12"/>
          <w:numId w:val="0"/>
        </w:numPr>
        <w:spacing w:line="240" w:lineRule="auto"/>
        <w:ind w:right="-2"/>
        <w:rPr>
          <w:b/>
          <w:bCs/>
          <w:color w:val="000000"/>
          <w:lang w:val="sv-SE"/>
        </w:rPr>
      </w:pPr>
      <w:r w:rsidRPr="00817B13">
        <w:rPr>
          <w:b/>
          <w:bCs/>
          <w:color w:val="000000"/>
          <w:lang w:val="sv-SE"/>
        </w:rPr>
        <w:t>Barn och ungdomar (under 18 år)</w:t>
      </w:r>
    </w:p>
    <w:p w14:paraId="10564E6E" w14:textId="77777777" w:rsidR="006B4681" w:rsidRPr="00817B13" w:rsidRDefault="00F510F4" w:rsidP="00BD4AC7">
      <w:pPr>
        <w:widowControl w:val="0"/>
        <w:numPr>
          <w:ilvl w:val="12"/>
          <w:numId w:val="0"/>
        </w:numPr>
        <w:spacing w:line="240" w:lineRule="auto"/>
        <w:ind w:right="-2"/>
        <w:rPr>
          <w:bCs/>
          <w:color w:val="000000"/>
          <w:lang w:val="sv-SE"/>
        </w:rPr>
      </w:pPr>
      <w:r w:rsidRPr="00817B13">
        <w:rPr>
          <w:color w:val="000000"/>
          <w:lang w:val="sv-SE"/>
        </w:rPr>
        <w:t xml:space="preserve">Förutom för </w:t>
      </w:r>
      <w:r w:rsidRPr="00817B13">
        <w:rPr>
          <w:iCs/>
          <w:color w:val="000000"/>
          <w:lang w:val="sv-SE"/>
        </w:rPr>
        <w:t xml:space="preserve">prematuritetsretinopati har </w:t>
      </w:r>
      <w:r w:rsidRPr="00817B13">
        <w:rPr>
          <w:color w:val="000000"/>
          <w:lang w:val="sv-SE"/>
        </w:rPr>
        <w:t>a</w:t>
      </w:r>
      <w:r w:rsidR="006B4681" w:rsidRPr="00817B13">
        <w:rPr>
          <w:color w:val="000000"/>
          <w:lang w:val="sv-SE"/>
        </w:rPr>
        <w:t xml:space="preserve">nvändning av Lucentis till barn och tonåringar inte </w:t>
      </w:r>
      <w:r w:rsidR="005865E9" w:rsidRPr="00817B13">
        <w:rPr>
          <w:color w:val="000000"/>
          <w:lang w:val="sv-SE"/>
        </w:rPr>
        <w:t>fastställts</w:t>
      </w:r>
      <w:r w:rsidR="006B4681" w:rsidRPr="00817B13">
        <w:rPr>
          <w:color w:val="000000"/>
          <w:lang w:val="sv-SE"/>
        </w:rPr>
        <w:t xml:space="preserve"> och kan därför inte rekommenderas.</w:t>
      </w:r>
      <w:r w:rsidRPr="00817B13">
        <w:rPr>
          <w:color w:val="000000"/>
          <w:lang w:val="sv-SE"/>
        </w:rPr>
        <w:t xml:space="preserve"> För behandling av barn som fötts för tidigt med </w:t>
      </w:r>
      <w:r w:rsidRPr="00817B13">
        <w:rPr>
          <w:iCs/>
          <w:color w:val="000000"/>
          <w:lang w:val="sv-SE"/>
        </w:rPr>
        <w:t xml:space="preserve">prematuritetsretinopati </w:t>
      </w:r>
      <w:r w:rsidRPr="00817B13">
        <w:rPr>
          <w:color w:val="000000"/>
          <w:lang w:val="sv-SE"/>
        </w:rPr>
        <w:t>(ROP), se andra sidan av denna bipacksedel.</w:t>
      </w:r>
    </w:p>
    <w:p w14:paraId="5A0B8DE7" w14:textId="77777777" w:rsidR="006B4681" w:rsidRPr="00817B13" w:rsidRDefault="006B4681" w:rsidP="00BD4AC7">
      <w:pPr>
        <w:widowControl w:val="0"/>
        <w:spacing w:line="240" w:lineRule="auto"/>
        <w:rPr>
          <w:color w:val="000000"/>
          <w:lang w:val="sv-SE"/>
        </w:rPr>
      </w:pPr>
    </w:p>
    <w:p w14:paraId="084FBCC0" w14:textId="77777777" w:rsidR="006B4681" w:rsidRPr="00817B13" w:rsidRDefault="006B4681" w:rsidP="00BD4AC7">
      <w:pPr>
        <w:keepNext/>
        <w:widowControl w:val="0"/>
        <w:spacing w:line="240" w:lineRule="auto"/>
        <w:ind w:right="-2"/>
        <w:rPr>
          <w:color w:val="000000"/>
          <w:lang w:val="sv-SE"/>
        </w:rPr>
      </w:pPr>
      <w:r w:rsidRPr="00817B13">
        <w:rPr>
          <w:b/>
          <w:color w:val="000000"/>
          <w:lang w:val="sv-SE"/>
        </w:rPr>
        <w:t>Andra läkemedel och Lucentis</w:t>
      </w:r>
    </w:p>
    <w:p w14:paraId="7608BF74" w14:textId="77777777" w:rsidR="006B4681" w:rsidRPr="00817B13" w:rsidRDefault="006B4681" w:rsidP="00BD4AC7">
      <w:pPr>
        <w:widowControl w:val="0"/>
        <w:spacing w:line="240" w:lineRule="auto"/>
        <w:rPr>
          <w:color w:val="000000"/>
          <w:lang w:val="sv-SE"/>
        </w:rPr>
      </w:pPr>
      <w:r w:rsidRPr="00817B13">
        <w:rPr>
          <w:color w:val="000000"/>
          <w:lang w:val="sv-SE"/>
        </w:rPr>
        <w:t>Tala om för läkare om du tar, nyligen har tagit eller kan tänkas använda andra läkemedel.</w:t>
      </w:r>
    </w:p>
    <w:p w14:paraId="48A5BDB3" w14:textId="77777777" w:rsidR="006B4681" w:rsidRPr="00817B13" w:rsidRDefault="006B4681" w:rsidP="00BD4AC7">
      <w:pPr>
        <w:widowControl w:val="0"/>
        <w:spacing w:line="240" w:lineRule="auto"/>
        <w:ind w:right="-2"/>
        <w:rPr>
          <w:color w:val="000000"/>
          <w:lang w:val="sv-SE"/>
        </w:rPr>
      </w:pPr>
    </w:p>
    <w:p w14:paraId="196B5FE9" w14:textId="77777777" w:rsidR="006B4681" w:rsidRPr="00817B13" w:rsidRDefault="006B4681" w:rsidP="00BD4AC7">
      <w:pPr>
        <w:keepNext/>
        <w:widowControl w:val="0"/>
        <w:spacing w:line="240" w:lineRule="auto"/>
        <w:rPr>
          <w:color w:val="000000"/>
          <w:lang w:val="sv-SE"/>
        </w:rPr>
      </w:pPr>
      <w:r w:rsidRPr="00817B13">
        <w:rPr>
          <w:b/>
          <w:color w:val="000000"/>
          <w:lang w:val="sv-SE"/>
        </w:rPr>
        <w:t>Graviditet och amning</w:t>
      </w:r>
    </w:p>
    <w:p w14:paraId="474B25FE" w14:textId="77777777" w:rsidR="006B4681" w:rsidRPr="00817B13" w:rsidRDefault="006B4681" w:rsidP="00BD4AC7">
      <w:pPr>
        <w:widowControl w:val="0"/>
        <w:numPr>
          <w:ilvl w:val="12"/>
          <w:numId w:val="0"/>
        </w:numPr>
        <w:spacing w:line="240" w:lineRule="auto"/>
        <w:ind w:left="567" w:right="-2" w:hanging="567"/>
        <w:rPr>
          <w:color w:val="000000"/>
          <w:lang w:val="sv-SE"/>
        </w:rPr>
      </w:pPr>
      <w:r w:rsidRPr="00817B13">
        <w:rPr>
          <w:color w:val="000000"/>
          <w:lang w:val="sv-SE"/>
        </w:rPr>
        <w:t>-</w:t>
      </w:r>
      <w:r w:rsidRPr="00817B13">
        <w:rPr>
          <w:color w:val="000000"/>
          <w:lang w:val="sv-SE"/>
        </w:rPr>
        <w:tab/>
      </w:r>
      <w:r w:rsidR="009B5FDB" w:rsidRPr="00817B13">
        <w:rPr>
          <w:color w:val="000000"/>
          <w:lang w:val="sv-SE"/>
        </w:rPr>
        <w:t>Kvinnor som kan bli gravida måste använda effektiva preventivmedel under behandling och minst ytterligare tre månader efter sista injektion med Lucentis</w:t>
      </w:r>
      <w:r w:rsidRPr="00817B13">
        <w:rPr>
          <w:color w:val="000000"/>
          <w:lang w:val="sv-SE"/>
        </w:rPr>
        <w:t>.</w:t>
      </w:r>
    </w:p>
    <w:p w14:paraId="28FD4B87" w14:textId="77777777" w:rsidR="006B4681" w:rsidRPr="00817B13" w:rsidRDefault="006B4681" w:rsidP="00BD4AC7">
      <w:pPr>
        <w:widowControl w:val="0"/>
        <w:numPr>
          <w:ilvl w:val="12"/>
          <w:numId w:val="0"/>
        </w:numPr>
        <w:spacing w:line="240" w:lineRule="auto"/>
        <w:ind w:left="567" w:right="-2" w:hanging="567"/>
        <w:rPr>
          <w:color w:val="000000"/>
          <w:lang w:val="sv-SE"/>
        </w:rPr>
      </w:pPr>
      <w:r w:rsidRPr="00817B13">
        <w:rPr>
          <w:color w:val="000000"/>
          <w:lang w:val="sv-SE"/>
        </w:rPr>
        <w:t>-</w:t>
      </w:r>
      <w:r w:rsidRPr="00817B13">
        <w:rPr>
          <w:color w:val="000000"/>
          <w:lang w:val="sv-SE"/>
        </w:rPr>
        <w:tab/>
      </w:r>
      <w:r w:rsidR="009B5FDB" w:rsidRPr="00817B13">
        <w:rPr>
          <w:color w:val="000000"/>
          <w:lang w:val="sv-SE"/>
        </w:rPr>
        <w:t>Det finns ingen erfarenhet av att använda Lucentis till gravida kvinnor. Lucentis bör inte användas under graviditet om inte den potentiella nyttan överväger de potentiella riskerna hos det ofödda barnet. Om du är gravid, tror att du kan vara gravid</w:t>
      </w:r>
      <w:r w:rsidR="00BE5DC8" w:rsidRPr="00817B13">
        <w:rPr>
          <w:color w:val="000000"/>
          <w:lang w:val="sv-SE"/>
        </w:rPr>
        <w:t xml:space="preserve"> eller planerar att skaffa barn, rådfråga läkare innan behandling med Lucentis.</w:t>
      </w:r>
    </w:p>
    <w:p w14:paraId="1847541C" w14:textId="12FFE1DC" w:rsidR="006B4681" w:rsidRPr="00817B13" w:rsidRDefault="006B4681" w:rsidP="00BD4AC7">
      <w:pPr>
        <w:widowControl w:val="0"/>
        <w:numPr>
          <w:ilvl w:val="12"/>
          <w:numId w:val="0"/>
        </w:numPr>
        <w:ind w:left="567" w:right="-2" w:hanging="567"/>
        <w:rPr>
          <w:color w:val="000000"/>
          <w:lang w:val="sv-SE"/>
        </w:rPr>
      </w:pPr>
      <w:r w:rsidRPr="00817B13">
        <w:rPr>
          <w:color w:val="000000"/>
          <w:lang w:val="sv-SE"/>
        </w:rPr>
        <w:t>-</w:t>
      </w:r>
      <w:r w:rsidRPr="00817B13">
        <w:rPr>
          <w:color w:val="000000"/>
          <w:lang w:val="sv-SE"/>
        </w:rPr>
        <w:tab/>
      </w:r>
      <w:r w:rsidR="0038595F" w:rsidRPr="00817B13">
        <w:rPr>
          <w:color w:val="000000"/>
          <w:lang w:val="sv-SE"/>
        </w:rPr>
        <w:t>Små mängder Lucentis kan utsöndras i bröstmjölk, därför</w:t>
      </w:r>
      <w:r w:rsidRPr="00817B13">
        <w:rPr>
          <w:color w:val="000000"/>
          <w:lang w:val="sv-SE"/>
        </w:rPr>
        <w:t xml:space="preserve"> rekommenderas inte </w:t>
      </w:r>
      <w:r w:rsidR="0038595F" w:rsidRPr="00817B13">
        <w:rPr>
          <w:color w:val="000000"/>
          <w:lang w:val="sv-SE"/>
        </w:rPr>
        <w:t xml:space="preserve">Lucentis </w:t>
      </w:r>
      <w:r w:rsidRPr="00817B13">
        <w:rPr>
          <w:color w:val="000000"/>
          <w:lang w:val="sv-SE"/>
        </w:rPr>
        <w:t>under amning. Rådfråga läkare eller apotekspersonal innan du behandlas med Lucentis.</w:t>
      </w:r>
    </w:p>
    <w:p w14:paraId="03727664" w14:textId="77777777" w:rsidR="006B4681" w:rsidRPr="00817B13" w:rsidRDefault="006B4681" w:rsidP="00BD4AC7">
      <w:pPr>
        <w:widowControl w:val="0"/>
        <w:rPr>
          <w:color w:val="000000"/>
          <w:lang w:val="sv-SE"/>
        </w:rPr>
      </w:pPr>
    </w:p>
    <w:p w14:paraId="593480FD" w14:textId="77777777" w:rsidR="006B4681" w:rsidRPr="00817B13" w:rsidRDefault="006B4681" w:rsidP="00BD4AC7">
      <w:pPr>
        <w:keepNext/>
        <w:widowControl w:val="0"/>
        <w:ind w:right="-2"/>
        <w:rPr>
          <w:color w:val="000000"/>
          <w:lang w:val="sv-SE"/>
        </w:rPr>
      </w:pPr>
      <w:r w:rsidRPr="00817B13">
        <w:rPr>
          <w:b/>
          <w:color w:val="000000"/>
          <w:lang w:val="sv-SE"/>
        </w:rPr>
        <w:t>Körförmåga och användning av maskiner</w:t>
      </w:r>
    </w:p>
    <w:p w14:paraId="4E455F9F" w14:textId="77777777" w:rsidR="006B4681" w:rsidRPr="00817B13" w:rsidRDefault="006B4681" w:rsidP="00BD4AC7">
      <w:pPr>
        <w:widowControl w:val="0"/>
        <w:numPr>
          <w:ilvl w:val="12"/>
          <w:numId w:val="0"/>
        </w:numPr>
        <w:ind w:right="-2"/>
        <w:rPr>
          <w:color w:val="000000"/>
          <w:lang w:val="sv-SE"/>
        </w:rPr>
      </w:pPr>
      <w:r w:rsidRPr="00817B13">
        <w:rPr>
          <w:color w:val="000000"/>
          <w:lang w:val="sv-SE"/>
        </w:rPr>
        <w:t>Efter behandling med Lucentis kan du tillfälligt se suddigt. Om detta händer ska du inte köra bil eller använda maskiner förrän suddigheten försvunnit.</w:t>
      </w:r>
    </w:p>
    <w:p w14:paraId="56723E50" w14:textId="77777777" w:rsidR="006B4681" w:rsidRPr="00817B13" w:rsidRDefault="006B4681" w:rsidP="00BD4AC7">
      <w:pPr>
        <w:widowControl w:val="0"/>
        <w:ind w:right="-29"/>
        <w:rPr>
          <w:color w:val="000000"/>
          <w:lang w:val="sv-SE"/>
        </w:rPr>
      </w:pPr>
    </w:p>
    <w:p w14:paraId="77CD5DF3" w14:textId="77777777" w:rsidR="006B4681" w:rsidRPr="00817B13" w:rsidRDefault="006B4681" w:rsidP="00BD4AC7">
      <w:pPr>
        <w:widowControl w:val="0"/>
        <w:ind w:right="-2"/>
        <w:rPr>
          <w:color w:val="000000"/>
          <w:lang w:val="sv-SE"/>
        </w:rPr>
      </w:pPr>
    </w:p>
    <w:p w14:paraId="1C9A19C8" w14:textId="77777777" w:rsidR="006B4681" w:rsidRPr="00817B13" w:rsidRDefault="006B4681" w:rsidP="00BD4AC7">
      <w:pPr>
        <w:keepNext/>
        <w:widowControl w:val="0"/>
        <w:ind w:left="567" w:right="-2" w:hanging="567"/>
        <w:rPr>
          <w:color w:val="000000"/>
          <w:lang w:val="sv-SE"/>
        </w:rPr>
      </w:pPr>
      <w:r w:rsidRPr="00817B13">
        <w:rPr>
          <w:b/>
          <w:color w:val="000000"/>
          <w:lang w:val="sv-SE"/>
        </w:rPr>
        <w:t>3.</w:t>
      </w:r>
      <w:r w:rsidRPr="00817B13">
        <w:rPr>
          <w:b/>
          <w:color w:val="000000"/>
          <w:lang w:val="sv-SE"/>
        </w:rPr>
        <w:tab/>
        <w:t>Hur Lucentis ges</w:t>
      </w:r>
    </w:p>
    <w:p w14:paraId="5EDBD3B6" w14:textId="77777777" w:rsidR="006B4681" w:rsidRPr="00817B13" w:rsidRDefault="006B4681" w:rsidP="00BD4AC7">
      <w:pPr>
        <w:keepNext/>
        <w:widowControl w:val="0"/>
        <w:ind w:right="-2"/>
        <w:rPr>
          <w:color w:val="000000"/>
          <w:lang w:val="sv-SE"/>
        </w:rPr>
      </w:pPr>
    </w:p>
    <w:p w14:paraId="3255E6F4" w14:textId="77777777" w:rsidR="006B4681" w:rsidRPr="00817B13" w:rsidRDefault="006B4681" w:rsidP="00BD4AC7">
      <w:pPr>
        <w:widowControl w:val="0"/>
        <w:numPr>
          <w:ilvl w:val="12"/>
          <w:numId w:val="0"/>
        </w:numPr>
        <w:ind w:right="-2"/>
        <w:rPr>
          <w:color w:val="000000"/>
          <w:lang w:val="sv-SE"/>
        </w:rPr>
      </w:pPr>
      <w:r w:rsidRPr="00817B13">
        <w:rPr>
          <w:color w:val="000000"/>
          <w:lang w:val="sv-SE"/>
        </w:rPr>
        <w:t xml:space="preserve">Lucentis ges som en enstaka injektion i ögat av din ögonläkare under lokalbedövning. Den vanliga dosen i en injektion är 0,05 ml (som innehåller 0,5 mg aktiv substans). Intervallet mellan två doser </w:t>
      </w:r>
      <w:r w:rsidR="009E05F2" w:rsidRPr="00817B13">
        <w:rPr>
          <w:color w:val="000000"/>
          <w:lang w:val="sv-SE"/>
        </w:rPr>
        <w:t xml:space="preserve">injiceret i samma öga </w:t>
      </w:r>
      <w:r w:rsidRPr="00817B13">
        <w:rPr>
          <w:color w:val="000000"/>
          <w:lang w:val="sv-SE"/>
        </w:rPr>
        <w:t xml:space="preserve">ska vara </w:t>
      </w:r>
      <w:r w:rsidR="009E05F2" w:rsidRPr="00817B13">
        <w:rPr>
          <w:color w:val="000000"/>
          <w:lang w:val="sv-SE"/>
        </w:rPr>
        <w:t>minst</w:t>
      </w:r>
      <w:r w:rsidRPr="00817B13">
        <w:rPr>
          <w:color w:val="000000"/>
          <w:lang w:val="sv-SE"/>
        </w:rPr>
        <w:t xml:space="preserve"> </w:t>
      </w:r>
      <w:r w:rsidR="009E05F2" w:rsidRPr="00817B13">
        <w:rPr>
          <w:color w:val="000000"/>
          <w:lang w:val="sv-SE"/>
        </w:rPr>
        <w:t>fyra</w:t>
      </w:r>
      <w:r w:rsidRPr="00817B13">
        <w:rPr>
          <w:color w:val="000000"/>
          <w:lang w:val="sv-SE"/>
        </w:rPr>
        <w:t> </w:t>
      </w:r>
      <w:r w:rsidR="009E05F2" w:rsidRPr="00817B13">
        <w:rPr>
          <w:color w:val="000000"/>
          <w:lang w:val="sv-SE"/>
        </w:rPr>
        <w:t>veckor</w:t>
      </w:r>
      <w:r w:rsidRPr="00817B13">
        <w:rPr>
          <w:color w:val="000000"/>
          <w:lang w:val="sv-SE"/>
        </w:rPr>
        <w:t>. Alla Lucentis-injektioner ges av din ögonläkare.</w:t>
      </w:r>
    </w:p>
    <w:p w14:paraId="2489DF75" w14:textId="77777777" w:rsidR="006B4681" w:rsidRPr="00817B13" w:rsidRDefault="006B4681" w:rsidP="00BD4AC7">
      <w:pPr>
        <w:widowControl w:val="0"/>
        <w:numPr>
          <w:ilvl w:val="12"/>
          <w:numId w:val="0"/>
        </w:numPr>
        <w:ind w:right="-2"/>
        <w:rPr>
          <w:color w:val="000000"/>
          <w:lang w:val="sv-SE"/>
        </w:rPr>
      </w:pPr>
    </w:p>
    <w:p w14:paraId="584E438D" w14:textId="77777777" w:rsidR="006B4681" w:rsidRPr="00817B13" w:rsidRDefault="006B4681" w:rsidP="00BD4AC7">
      <w:pPr>
        <w:widowControl w:val="0"/>
        <w:numPr>
          <w:ilvl w:val="12"/>
          <w:numId w:val="0"/>
        </w:numPr>
        <w:ind w:right="-2"/>
        <w:rPr>
          <w:color w:val="000000"/>
          <w:lang w:val="sv-SE"/>
        </w:rPr>
      </w:pPr>
      <w:r w:rsidRPr="00817B13">
        <w:rPr>
          <w:color w:val="000000"/>
          <w:lang w:val="sv-SE"/>
        </w:rPr>
        <w:lastRenderedPageBreak/>
        <w:t xml:space="preserve">Före injektionen tvättar </w:t>
      </w:r>
      <w:r w:rsidR="00967CCC" w:rsidRPr="00817B13">
        <w:rPr>
          <w:color w:val="000000"/>
          <w:lang w:val="sv-SE"/>
        </w:rPr>
        <w:t xml:space="preserve">läkaren </w:t>
      </w:r>
      <w:r w:rsidRPr="00817B13">
        <w:rPr>
          <w:color w:val="000000"/>
          <w:lang w:val="sv-SE"/>
        </w:rPr>
        <w:t>ögat noga för att förhindra infektion. Läkaren ger även lokalbedövning för att minska eller förhindra smärta som du kan få av injektionen.</w:t>
      </w:r>
    </w:p>
    <w:p w14:paraId="4D824CF7" w14:textId="77777777" w:rsidR="006B4681" w:rsidRPr="00817B13" w:rsidRDefault="006B4681" w:rsidP="00BD4AC7">
      <w:pPr>
        <w:widowControl w:val="0"/>
        <w:numPr>
          <w:ilvl w:val="12"/>
          <w:numId w:val="0"/>
        </w:numPr>
        <w:ind w:right="-2"/>
        <w:rPr>
          <w:color w:val="000000"/>
          <w:lang w:val="sv-SE"/>
        </w:rPr>
      </w:pPr>
    </w:p>
    <w:p w14:paraId="1ACF8A48" w14:textId="77777777" w:rsidR="006B4681" w:rsidRPr="00817B13" w:rsidRDefault="006B4681" w:rsidP="00BD4AC7">
      <w:pPr>
        <w:widowControl w:val="0"/>
        <w:numPr>
          <w:ilvl w:val="12"/>
          <w:numId w:val="0"/>
        </w:numPr>
        <w:ind w:right="-2"/>
        <w:rPr>
          <w:color w:val="000000"/>
          <w:lang w:val="sv-SE"/>
        </w:rPr>
      </w:pPr>
      <w:r w:rsidRPr="00817B13">
        <w:rPr>
          <w:color w:val="000000"/>
          <w:lang w:val="sv-SE"/>
        </w:rPr>
        <w:t>Behandlingen inleds med en injektion av Lucentis</w:t>
      </w:r>
      <w:r w:rsidR="009E05F2" w:rsidRPr="00817B13">
        <w:rPr>
          <w:color w:val="000000"/>
          <w:lang w:val="sv-SE"/>
        </w:rPr>
        <w:t xml:space="preserve"> per månad</w:t>
      </w:r>
      <w:r w:rsidRPr="00817B13">
        <w:rPr>
          <w:color w:val="000000"/>
          <w:lang w:val="sv-SE"/>
        </w:rPr>
        <w:t xml:space="preserve">. </w:t>
      </w:r>
      <w:r w:rsidR="009E05F2" w:rsidRPr="00817B13">
        <w:rPr>
          <w:color w:val="000000"/>
          <w:lang w:val="sv-SE"/>
        </w:rPr>
        <w:t>Din</w:t>
      </w:r>
      <w:r w:rsidRPr="00817B13">
        <w:rPr>
          <w:color w:val="000000"/>
          <w:lang w:val="sv-SE"/>
        </w:rPr>
        <w:t xml:space="preserve"> läkare </w:t>
      </w:r>
      <w:r w:rsidR="009E05F2" w:rsidRPr="00817B13">
        <w:rPr>
          <w:color w:val="000000"/>
          <w:lang w:val="sv-SE"/>
        </w:rPr>
        <w:t xml:space="preserve">kommer </w:t>
      </w:r>
      <w:r w:rsidRPr="00817B13">
        <w:rPr>
          <w:color w:val="000000"/>
          <w:lang w:val="sv-SE"/>
        </w:rPr>
        <w:t>att övervaka tillståndet för ditt öga, och beroende på hur du reagerar på behandlingen kommer läkaren att avgöra om och när du behöver ytterligare behandling.</w:t>
      </w:r>
    </w:p>
    <w:p w14:paraId="26F8AAE0" w14:textId="77777777" w:rsidR="006B4681" w:rsidRPr="00817B13" w:rsidRDefault="006B4681" w:rsidP="00BD4AC7">
      <w:pPr>
        <w:widowControl w:val="0"/>
        <w:numPr>
          <w:ilvl w:val="12"/>
          <w:numId w:val="0"/>
        </w:numPr>
        <w:ind w:right="-2"/>
        <w:rPr>
          <w:color w:val="000000"/>
          <w:lang w:val="sv-SE"/>
        </w:rPr>
      </w:pPr>
    </w:p>
    <w:p w14:paraId="2CC00820" w14:textId="3E29479C" w:rsidR="006B4681" w:rsidRPr="00817B13" w:rsidRDefault="006B4681" w:rsidP="00BD4AC7">
      <w:pPr>
        <w:widowControl w:val="0"/>
        <w:numPr>
          <w:ilvl w:val="12"/>
          <w:numId w:val="0"/>
        </w:numPr>
        <w:ind w:right="-2"/>
        <w:rPr>
          <w:color w:val="000000"/>
          <w:lang w:val="sv-SE"/>
        </w:rPr>
      </w:pPr>
      <w:r w:rsidRPr="00817B13">
        <w:rPr>
          <w:color w:val="000000"/>
          <w:lang w:val="sv-SE"/>
        </w:rPr>
        <w:t>Det finns ingående bruksanvisningar i slutet av bipacksedeln under ”Hur Lucentis tillbereds och administreras</w:t>
      </w:r>
      <w:r w:rsidR="00B71681">
        <w:rPr>
          <w:color w:val="000000"/>
          <w:lang w:val="sv-SE"/>
        </w:rPr>
        <w:t xml:space="preserve"> hos vuxna</w:t>
      </w:r>
      <w:r w:rsidRPr="00817B13">
        <w:rPr>
          <w:color w:val="000000"/>
          <w:lang w:val="sv-SE"/>
        </w:rPr>
        <w:t>”.</w:t>
      </w:r>
    </w:p>
    <w:p w14:paraId="5E0488AB" w14:textId="77777777" w:rsidR="006B4681" w:rsidRPr="00817B13" w:rsidRDefault="006B4681" w:rsidP="00BD4AC7">
      <w:pPr>
        <w:widowControl w:val="0"/>
        <w:numPr>
          <w:ilvl w:val="12"/>
          <w:numId w:val="0"/>
        </w:numPr>
        <w:ind w:right="-2"/>
        <w:rPr>
          <w:color w:val="000000"/>
          <w:lang w:val="sv-SE"/>
        </w:rPr>
      </w:pPr>
    </w:p>
    <w:p w14:paraId="6EFBE82D" w14:textId="77777777" w:rsidR="006B4681" w:rsidRPr="00817B13" w:rsidRDefault="006B4681" w:rsidP="00BD4AC7">
      <w:pPr>
        <w:keepNext/>
        <w:widowControl w:val="0"/>
        <w:numPr>
          <w:ilvl w:val="12"/>
          <w:numId w:val="0"/>
        </w:numPr>
        <w:ind w:right="-2"/>
        <w:rPr>
          <w:b/>
          <w:bCs/>
          <w:color w:val="000000"/>
          <w:lang w:val="sv-SE"/>
        </w:rPr>
      </w:pPr>
      <w:r w:rsidRPr="00817B13">
        <w:rPr>
          <w:b/>
          <w:bCs/>
          <w:color w:val="000000"/>
          <w:lang w:val="sv-SE"/>
        </w:rPr>
        <w:t>Äldre (65 år och äldre)</w:t>
      </w:r>
    </w:p>
    <w:p w14:paraId="5107014E" w14:textId="77777777" w:rsidR="006B4681" w:rsidRPr="00817B13" w:rsidRDefault="006B4681" w:rsidP="00BD4AC7">
      <w:pPr>
        <w:widowControl w:val="0"/>
        <w:numPr>
          <w:ilvl w:val="12"/>
          <w:numId w:val="0"/>
        </w:numPr>
        <w:ind w:right="-2"/>
        <w:rPr>
          <w:color w:val="000000"/>
          <w:lang w:val="sv-SE"/>
        </w:rPr>
      </w:pPr>
      <w:r w:rsidRPr="00817B13">
        <w:rPr>
          <w:color w:val="000000"/>
          <w:lang w:val="sv-SE"/>
        </w:rPr>
        <w:t>Lucentis kan användas till personer som är 65 år och äldre utan dosjustering.</w:t>
      </w:r>
    </w:p>
    <w:p w14:paraId="14C9EA06" w14:textId="77777777" w:rsidR="006B4681" w:rsidRPr="00817B13" w:rsidRDefault="006B4681" w:rsidP="00BD4AC7">
      <w:pPr>
        <w:widowControl w:val="0"/>
        <w:numPr>
          <w:ilvl w:val="12"/>
          <w:numId w:val="0"/>
        </w:numPr>
        <w:ind w:right="-2"/>
        <w:rPr>
          <w:color w:val="000000"/>
          <w:lang w:val="sv-SE"/>
        </w:rPr>
      </w:pPr>
    </w:p>
    <w:p w14:paraId="2123B61B" w14:textId="77777777" w:rsidR="006B4681" w:rsidRPr="00817B13" w:rsidRDefault="006B4681" w:rsidP="00BD4AC7">
      <w:pPr>
        <w:keepNext/>
        <w:widowControl w:val="0"/>
        <w:numPr>
          <w:ilvl w:val="12"/>
          <w:numId w:val="0"/>
        </w:numPr>
        <w:ind w:right="-2"/>
        <w:rPr>
          <w:b/>
          <w:bCs/>
          <w:color w:val="000000"/>
          <w:lang w:val="sv-SE"/>
        </w:rPr>
      </w:pPr>
      <w:r w:rsidRPr="00817B13">
        <w:rPr>
          <w:b/>
          <w:bCs/>
          <w:color w:val="000000"/>
          <w:lang w:val="sv-SE"/>
        </w:rPr>
        <w:t>Innan behandlingen med Lucentis stoppas</w:t>
      </w:r>
    </w:p>
    <w:p w14:paraId="720E000C" w14:textId="77777777" w:rsidR="006B4681" w:rsidRPr="00817B13" w:rsidRDefault="006B4681" w:rsidP="00BD4AC7">
      <w:pPr>
        <w:widowControl w:val="0"/>
        <w:numPr>
          <w:ilvl w:val="12"/>
          <w:numId w:val="0"/>
        </w:numPr>
        <w:ind w:right="-2"/>
        <w:rPr>
          <w:color w:val="000000"/>
          <w:lang w:val="sv-SE"/>
        </w:rPr>
      </w:pPr>
      <w:r w:rsidRPr="00817B13">
        <w:rPr>
          <w:color w:val="000000"/>
          <w:lang w:val="sv-SE"/>
        </w:rPr>
        <w:t>Om du överväger att stoppa behandlingen med Lucentis bör du gå på nästa återbesök och diskutera detta med läkaren. Läkaren informerar dig och bestämmer hur länge du skall behandlas med Lucentis.</w:t>
      </w:r>
    </w:p>
    <w:p w14:paraId="1E24CF30" w14:textId="77777777" w:rsidR="006B4681" w:rsidRPr="00817B13" w:rsidRDefault="006B4681" w:rsidP="00BD4AC7">
      <w:pPr>
        <w:widowControl w:val="0"/>
        <w:numPr>
          <w:ilvl w:val="12"/>
          <w:numId w:val="0"/>
        </w:numPr>
        <w:ind w:right="-2"/>
        <w:rPr>
          <w:color w:val="000000"/>
          <w:lang w:val="sv-SE"/>
        </w:rPr>
      </w:pPr>
    </w:p>
    <w:p w14:paraId="052D1D9D" w14:textId="77777777" w:rsidR="006B4681" w:rsidRPr="00817B13" w:rsidRDefault="006B4681" w:rsidP="00BD4AC7">
      <w:pPr>
        <w:widowControl w:val="0"/>
        <w:numPr>
          <w:ilvl w:val="12"/>
          <w:numId w:val="0"/>
        </w:numPr>
        <w:ind w:right="-2"/>
        <w:rPr>
          <w:color w:val="000000"/>
          <w:lang w:val="sv-SE"/>
        </w:rPr>
      </w:pPr>
      <w:r w:rsidRPr="00817B13">
        <w:rPr>
          <w:color w:val="000000"/>
          <w:lang w:val="sv-SE"/>
        </w:rPr>
        <w:t>Om du har ytterligare frågor om detta läkemedel</w:t>
      </w:r>
      <w:r w:rsidR="00BE5DC8" w:rsidRPr="00817B13">
        <w:rPr>
          <w:color w:val="000000"/>
          <w:lang w:val="sv-SE"/>
        </w:rPr>
        <w:t>,</w:t>
      </w:r>
      <w:r w:rsidRPr="00817B13">
        <w:rPr>
          <w:color w:val="000000"/>
          <w:lang w:val="sv-SE"/>
        </w:rPr>
        <w:t xml:space="preserve"> kontakta läkare.</w:t>
      </w:r>
    </w:p>
    <w:p w14:paraId="2ED5B3DA" w14:textId="77777777" w:rsidR="006B4681" w:rsidRPr="00817B13" w:rsidRDefault="006B4681" w:rsidP="00BD4AC7">
      <w:pPr>
        <w:widowControl w:val="0"/>
        <w:ind w:right="-2"/>
        <w:rPr>
          <w:color w:val="000000"/>
          <w:lang w:val="sv-SE"/>
        </w:rPr>
      </w:pPr>
    </w:p>
    <w:p w14:paraId="5761854A" w14:textId="77777777" w:rsidR="006B4681" w:rsidRPr="00817B13" w:rsidRDefault="006B4681" w:rsidP="00BD4AC7">
      <w:pPr>
        <w:widowControl w:val="0"/>
        <w:ind w:right="-2"/>
        <w:rPr>
          <w:color w:val="000000"/>
          <w:lang w:val="sv-SE"/>
        </w:rPr>
      </w:pPr>
    </w:p>
    <w:p w14:paraId="53435294" w14:textId="77777777" w:rsidR="006B4681" w:rsidRPr="00817B13" w:rsidRDefault="006B4681" w:rsidP="00BD4AC7">
      <w:pPr>
        <w:keepNext/>
        <w:widowControl w:val="0"/>
        <w:ind w:left="567" w:right="-2" w:hanging="567"/>
        <w:rPr>
          <w:color w:val="000000"/>
          <w:lang w:val="sv-SE"/>
        </w:rPr>
      </w:pPr>
      <w:r w:rsidRPr="00817B13">
        <w:rPr>
          <w:b/>
          <w:color w:val="000000"/>
          <w:lang w:val="sv-SE"/>
        </w:rPr>
        <w:t>4.</w:t>
      </w:r>
      <w:r w:rsidRPr="00817B13">
        <w:rPr>
          <w:b/>
          <w:color w:val="000000"/>
          <w:lang w:val="sv-SE"/>
        </w:rPr>
        <w:tab/>
        <w:t>Eventuella biverkningar</w:t>
      </w:r>
    </w:p>
    <w:p w14:paraId="58C3EAC8" w14:textId="77777777" w:rsidR="006B4681" w:rsidRPr="00817B13" w:rsidRDefault="006B4681" w:rsidP="00BD4AC7">
      <w:pPr>
        <w:keepNext/>
        <w:widowControl w:val="0"/>
        <w:ind w:right="-29"/>
        <w:rPr>
          <w:color w:val="000000"/>
          <w:lang w:val="sv-SE"/>
        </w:rPr>
      </w:pPr>
    </w:p>
    <w:p w14:paraId="6F12CD86" w14:textId="77777777" w:rsidR="006B4681" w:rsidRPr="00817B13" w:rsidRDefault="006B4681" w:rsidP="00BD4AC7">
      <w:pPr>
        <w:widowControl w:val="0"/>
        <w:numPr>
          <w:ilvl w:val="12"/>
          <w:numId w:val="0"/>
        </w:numPr>
        <w:ind w:right="-2"/>
        <w:rPr>
          <w:color w:val="000000"/>
          <w:lang w:val="sv-SE"/>
        </w:rPr>
      </w:pPr>
      <w:r w:rsidRPr="00817B13">
        <w:rPr>
          <w:color w:val="000000"/>
          <w:lang w:val="sv-SE"/>
        </w:rPr>
        <w:t>Liksom alla läkemedel kan detta läkemedel orsaka biverkningar, men alla användare behöver inte få dem.</w:t>
      </w:r>
    </w:p>
    <w:p w14:paraId="3F6389D6" w14:textId="77777777" w:rsidR="006B4681" w:rsidRPr="00817B13" w:rsidRDefault="006B4681" w:rsidP="00BD4AC7">
      <w:pPr>
        <w:widowControl w:val="0"/>
        <w:numPr>
          <w:ilvl w:val="12"/>
          <w:numId w:val="0"/>
        </w:numPr>
        <w:ind w:right="-2"/>
        <w:rPr>
          <w:color w:val="000000"/>
          <w:lang w:val="sv-SE"/>
        </w:rPr>
      </w:pPr>
    </w:p>
    <w:p w14:paraId="68ABAFD4" w14:textId="77777777" w:rsidR="006B4681" w:rsidRPr="00817B13" w:rsidRDefault="006B4681" w:rsidP="00BD4AC7">
      <w:pPr>
        <w:widowControl w:val="0"/>
        <w:numPr>
          <w:ilvl w:val="12"/>
          <w:numId w:val="0"/>
        </w:numPr>
        <w:ind w:right="-2"/>
        <w:rPr>
          <w:color w:val="000000"/>
          <w:lang w:val="sv-SE"/>
        </w:rPr>
      </w:pPr>
      <w:r w:rsidRPr="00817B13">
        <w:rPr>
          <w:color w:val="000000"/>
          <w:lang w:val="sv-SE"/>
        </w:rPr>
        <w:t>Biverkningarna i samband med administreringen av Lucentis beror antingen på själva läkemedlet eller på injektionsproceduren och påverkar främst ögat.</w:t>
      </w:r>
    </w:p>
    <w:p w14:paraId="1D855719" w14:textId="77777777" w:rsidR="006B4681" w:rsidRPr="00817B13" w:rsidRDefault="006B4681" w:rsidP="00BD4AC7">
      <w:pPr>
        <w:widowControl w:val="0"/>
        <w:numPr>
          <w:ilvl w:val="12"/>
          <w:numId w:val="0"/>
        </w:numPr>
        <w:ind w:right="-2"/>
        <w:rPr>
          <w:color w:val="000000"/>
          <w:lang w:val="sv-SE"/>
        </w:rPr>
      </w:pPr>
    </w:p>
    <w:p w14:paraId="1F6B0FF5" w14:textId="77777777" w:rsidR="006B4681" w:rsidRPr="00817B13" w:rsidRDefault="006B4681" w:rsidP="00BD4AC7">
      <w:pPr>
        <w:keepNext/>
        <w:widowControl w:val="0"/>
        <w:numPr>
          <w:ilvl w:val="12"/>
          <w:numId w:val="0"/>
        </w:numPr>
        <w:ind w:right="-2"/>
        <w:rPr>
          <w:color w:val="000000"/>
          <w:lang w:val="sv-SE"/>
        </w:rPr>
      </w:pPr>
      <w:r w:rsidRPr="00817B13">
        <w:rPr>
          <w:color w:val="000000"/>
          <w:lang w:val="sv-SE"/>
        </w:rPr>
        <w:t>De allvarligaste biverkningarna beskrivs nedan:</w:t>
      </w:r>
    </w:p>
    <w:p w14:paraId="694FF47B" w14:textId="77777777" w:rsidR="006B4681" w:rsidRPr="00817B13" w:rsidRDefault="006B4681" w:rsidP="00BD4AC7">
      <w:pPr>
        <w:widowControl w:val="0"/>
        <w:numPr>
          <w:ilvl w:val="12"/>
          <w:numId w:val="0"/>
        </w:numPr>
        <w:ind w:right="-2"/>
        <w:rPr>
          <w:color w:val="000000"/>
          <w:lang w:val="sv-SE"/>
        </w:rPr>
      </w:pPr>
      <w:r w:rsidRPr="00817B13">
        <w:rPr>
          <w:b/>
          <w:color w:val="000000"/>
          <w:lang w:val="sv-SE"/>
        </w:rPr>
        <w:t>Vanliga allvarliga biverkningar</w:t>
      </w:r>
      <w:r w:rsidRPr="00817B13">
        <w:rPr>
          <w:color w:val="000000"/>
          <w:lang w:val="sv-SE"/>
        </w:rPr>
        <w:t xml:space="preserve"> (kan påverka upp till 1 av 10 personer): Avlossning eller bristning av skiktet i ögats bakre del (näthinneavlossning eller –ruptur), som leder till ljusblixtar i samband med prickar/fläckar vilket övergår till en övergående synförlust, eller grumling av linsen (katarakt).</w:t>
      </w:r>
    </w:p>
    <w:p w14:paraId="3B6301A7" w14:textId="77777777" w:rsidR="006B4681" w:rsidRPr="00817B13" w:rsidRDefault="006B4681" w:rsidP="00BD4AC7">
      <w:pPr>
        <w:widowControl w:val="0"/>
        <w:numPr>
          <w:ilvl w:val="12"/>
          <w:numId w:val="0"/>
        </w:numPr>
        <w:ind w:right="-2"/>
        <w:rPr>
          <w:color w:val="000000"/>
          <w:lang w:val="sv-SE"/>
        </w:rPr>
      </w:pPr>
      <w:r w:rsidRPr="00817B13">
        <w:rPr>
          <w:b/>
          <w:color w:val="000000"/>
          <w:lang w:val="sv-SE"/>
        </w:rPr>
        <w:t>Mindre vanliga allvarliga biverkningar</w:t>
      </w:r>
      <w:r w:rsidRPr="00817B13">
        <w:rPr>
          <w:color w:val="000000"/>
          <w:lang w:val="sv-SE"/>
        </w:rPr>
        <w:t xml:space="preserve"> (kan påverka upp till 1 av 100 personer): Blindhet, infektion i ögongloben (endoftalmit) med inflammation i ögats inre del.</w:t>
      </w:r>
    </w:p>
    <w:p w14:paraId="60433DE1" w14:textId="77777777" w:rsidR="006B4681" w:rsidRPr="00817B13" w:rsidRDefault="006B4681" w:rsidP="00BD4AC7">
      <w:pPr>
        <w:widowControl w:val="0"/>
        <w:numPr>
          <w:ilvl w:val="12"/>
          <w:numId w:val="0"/>
        </w:numPr>
        <w:ind w:right="-2"/>
        <w:rPr>
          <w:color w:val="000000"/>
          <w:lang w:val="sv-SE"/>
        </w:rPr>
      </w:pPr>
    </w:p>
    <w:p w14:paraId="0EA9D541" w14:textId="77777777" w:rsidR="006B4681" w:rsidRPr="00817B13" w:rsidRDefault="006B4681" w:rsidP="00BD4AC7">
      <w:pPr>
        <w:widowControl w:val="0"/>
        <w:numPr>
          <w:ilvl w:val="12"/>
          <w:numId w:val="0"/>
        </w:numPr>
        <w:ind w:right="-2"/>
        <w:rPr>
          <w:b/>
          <w:color w:val="000000"/>
          <w:lang w:val="sv-SE"/>
        </w:rPr>
      </w:pPr>
      <w:r w:rsidRPr="00817B13">
        <w:rPr>
          <w:color w:val="000000"/>
          <w:lang w:val="sv-SE"/>
        </w:rPr>
        <w:t xml:space="preserve">Symptom du kan få </w:t>
      </w:r>
      <w:r w:rsidR="00BE5DC8" w:rsidRPr="00817B13">
        <w:rPr>
          <w:color w:val="000000"/>
          <w:lang w:val="sv-SE"/>
        </w:rPr>
        <w:t xml:space="preserve">är smärta eller obehag i ögat, förvärrad rodnad i ögat, dimmig eller försämrad syn, ökat antal små partiklar i synfältet eller ökad ljuskänslighet. </w:t>
      </w:r>
      <w:r w:rsidRPr="00817B13">
        <w:rPr>
          <w:b/>
          <w:color w:val="000000"/>
          <w:lang w:val="sv-SE"/>
        </w:rPr>
        <w:t>Kontakta läkare omedelbart om du utvecklar någon av dessa biverkningar.</w:t>
      </w:r>
    </w:p>
    <w:p w14:paraId="2466E366" w14:textId="77777777" w:rsidR="006B4681" w:rsidRPr="00817B13" w:rsidRDefault="006B4681" w:rsidP="00BD4AC7">
      <w:pPr>
        <w:keepNext/>
        <w:widowControl w:val="0"/>
        <w:numPr>
          <w:ilvl w:val="12"/>
          <w:numId w:val="0"/>
        </w:numPr>
        <w:ind w:right="-2"/>
        <w:rPr>
          <w:color w:val="000000"/>
          <w:lang w:val="sv-SE"/>
        </w:rPr>
      </w:pPr>
    </w:p>
    <w:p w14:paraId="1A2E9028" w14:textId="77777777" w:rsidR="006B4681" w:rsidRPr="00817B13" w:rsidRDefault="006B4681" w:rsidP="00BD4AC7">
      <w:pPr>
        <w:keepNext/>
        <w:widowControl w:val="0"/>
        <w:numPr>
          <w:ilvl w:val="12"/>
          <w:numId w:val="0"/>
        </w:numPr>
        <w:ind w:right="-2"/>
        <w:rPr>
          <w:color w:val="000000"/>
          <w:lang w:val="sv-SE"/>
        </w:rPr>
      </w:pPr>
      <w:r w:rsidRPr="00817B13">
        <w:rPr>
          <w:color w:val="000000"/>
          <w:lang w:val="sv-SE"/>
        </w:rPr>
        <w:t>De oftast rapporterade biverkningarna beskrivs nedan:</w:t>
      </w:r>
    </w:p>
    <w:p w14:paraId="075D08AE" w14:textId="77777777" w:rsidR="006B4681" w:rsidRPr="00817B13" w:rsidRDefault="006B4681" w:rsidP="00BD4AC7">
      <w:pPr>
        <w:keepNext/>
        <w:widowControl w:val="0"/>
        <w:numPr>
          <w:ilvl w:val="12"/>
          <w:numId w:val="0"/>
        </w:numPr>
        <w:ind w:right="-2"/>
        <w:rPr>
          <w:color w:val="000000"/>
          <w:lang w:val="sv-SE"/>
        </w:rPr>
      </w:pPr>
      <w:r w:rsidRPr="00817B13">
        <w:rPr>
          <w:b/>
          <w:bCs/>
          <w:color w:val="000000"/>
          <w:lang w:val="sv-SE"/>
        </w:rPr>
        <w:t xml:space="preserve">Mycket vanliga biverkningar </w:t>
      </w:r>
      <w:r w:rsidRPr="00817B13">
        <w:rPr>
          <w:iCs/>
          <w:color w:val="000000"/>
          <w:lang w:val="sv-SE"/>
        </w:rPr>
        <w:t>(kan påverka mer än 1 av 10 personer)</w:t>
      </w:r>
    </w:p>
    <w:p w14:paraId="1722ACE4" w14:textId="77777777" w:rsidR="006B4681" w:rsidRPr="00817B13" w:rsidRDefault="006B4681" w:rsidP="00BD4AC7">
      <w:pPr>
        <w:widowControl w:val="0"/>
        <w:numPr>
          <w:ilvl w:val="12"/>
          <w:numId w:val="0"/>
        </w:numPr>
        <w:ind w:right="-2"/>
        <w:rPr>
          <w:color w:val="000000"/>
          <w:lang w:val="sv-SE"/>
        </w:rPr>
      </w:pPr>
      <w:r w:rsidRPr="00817B13">
        <w:rPr>
          <w:color w:val="000000"/>
          <w:lang w:val="sv-SE"/>
        </w:rPr>
        <w:t>Biverkningar i ögat innefattar: Inflammation i ögat, blödning bak i ögat (retinal blödning), synstörningar, ögonsmärta, små partiklar eller prickar/fläckar i synfältet, blodsprängt öga, ögonirritation, en känsla av att ha något i ögat, ökad tårproduktion, inflammation eller infektion i ögonlockskanten, torrhet i ögat, rodnad eller klåda i ögat och höjt tryck i ögat har varit en mycket vanlig observation.</w:t>
      </w:r>
    </w:p>
    <w:p w14:paraId="284F6AB7" w14:textId="77777777" w:rsidR="006B4681" w:rsidRPr="00817B13" w:rsidRDefault="006B4681" w:rsidP="00BD4AC7">
      <w:pPr>
        <w:widowControl w:val="0"/>
        <w:numPr>
          <w:ilvl w:val="12"/>
          <w:numId w:val="0"/>
        </w:numPr>
        <w:ind w:right="-2"/>
        <w:rPr>
          <w:color w:val="000000"/>
          <w:lang w:val="sv-SE"/>
        </w:rPr>
      </w:pPr>
      <w:r w:rsidRPr="00817B13">
        <w:rPr>
          <w:color w:val="000000"/>
          <w:lang w:val="sv-SE"/>
        </w:rPr>
        <w:t>Biverkningarna som inte har med synen att göra innefattar: halsont, nästäppa, rinnande näsa, huvudvärk och ledsmärta.</w:t>
      </w:r>
    </w:p>
    <w:p w14:paraId="09BDB7B0" w14:textId="77777777" w:rsidR="006B4681" w:rsidRPr="00817B13" w:rsidRDefault="006B4681" w:rsidP="00BD4AC7">
      <w:pPr>
        <w:widowControl w:val="0"/>
        <w:numPr>
          <w:ilvl w:val="12"/>
          <w:numId w:val="0"/>
        </w:numPr>
        <w:ind w:right="-2"/>
        <w:rPr>
          <w:color w:val="000000"/>
          <w:lang w:val="sv-SE"/>
        </w:rPr>
      </w:pPr>
    </w:p>
    <w:p w14:paraId="4E3CA02C" w14:textId="77777777" w:rsidR="006B4681" w:rsidRPr="00817B13" w:rsidRDefault="006B4681" w:rsidP="00BD4AC7">
      <w:pPr>
        <w:keepNext/>
        <w:widowControl w:val="0"/>
        <w:numPr>
          <w:ilvl w:val="12"/>
          <w:numId w:val="0"/>
        </w:numPr>
        <w:ind w:right="-2"/>
        <w:rPr>
          <w:color w:val="000000"/>
          <w:lang w:val="sv-SE"/>
        </w:rPr>
      </w:pPr>
      <w:r w:rsidRPr="00817B13">
        <w:rPr>
          <w:color w:val="000000"/>
          <w:lang w:val="sv-SE"/>
        </w:rPr>
        <w:t>Andra biverkningar som kan förekomma efter behandling med Lucentis beskrivs nedan:</w:t>
      </w:r>
    </w:p>
    <w:p w14:paraId="06D98B89" w14:textId="77777777" w:rsidR="006B4681" w:rsidRPr="00817B13" w:rsidRDefault="006B4681" w:rsidP="00BD4AC7">
      <w:pPr>
        <w:keepNext/>
        <w:widowControl w:val="0"/>
        <w:numPr>
          <w:ilvl w:val="12"/>
          <w:numId w:val="0"/>
        </w:numPr>
        <w:ind w:right="-2"/>
        <w:rPr>
          <w:color w:val="000000"/>
          <w:lang w:val="sv-SE"/>
        </w:rPr>
      </w:pPr>
      <w:r w:rsidRPr="00817B13">
        <w:rPr>
          <w:b/>
          <w:bCs/>
          <w:color w:val="000000"/>
          <w:lang w:val="sv-SE"/>
        </w:rPr>
        <w:t>Vanliga biverkningar</w:t>
      </w:r>
    </w:p>
    <w:p w14:paraId="62CAA830" w14:textId="77777777" w:rsidR="006B4681" w:rsidRPr="00817B13" w:rsidRDefault="006B4681" w:rsidP="00BD4AC7">
      <w:pPr>
        <w:widowControl w:val="0"/>
        <w:numPr>
          <w:ilvl w:val="12"/>
          <w:numId w:val="0"/>
        </w:numPr>
        <w:ind w:right="-2"/>
        <w:rPr>
          <w:color w:val="000000"/>
          <w:lang w:val="sv-SE"/>
        </w:rPr>
      </w:pPr>
      <w:r w:rsidRPr="00817B13">
        <w:rPr>
          <w:color w:val="000000"/>
          <w:lang w:val="sv-SE"/>
        </w:rPr>
        <w:t>Biverkningar i ögat innefattar: Minskad synskärpa, svullnad i en del av ögat (druvhinna, hornhinna), inflammation av hornhinnan (ögats främre del), små märken på ögats yta, dimsyn, blödning vid injektionsställat, blödning i ögat, utsöndring från ögat i samband med klåda, rodnad och svullnad (konjunktivit), ljuskänslighet, obehag i ögat, svullnad i ögonlocket, smärta i ögonlocket.</w:t>
      </w:r>
    </w:p>
    <w:p w14:paraId="13A313BB" w14:textId="77777777" w:rsidR="006B4681" w:rsidRPr="00817B13" w:rsidRDefault="006B4681" w:rsidP="00BD4AC7">
      <w:pPr>
        <w:widowControl w:val="0"/>
        <w:numPr>
          <w:ilvl w:val="12"/>
          <w:numId w:val="0"/>
        </w:numPr>
        <w:ind w:right="-2"/>
        <w:rPr>
          <w:color w:val="000000"/>
          <w:lang w:val="sv-SE"/>
        </w:rPr>
      </w:pPr>
      <w:r w:rsidRPr="00817B13">
        <w:rPr>
          <w:color w:val="000000"/>
          <w:lang w:val="sv-SE"/>
        </w:rPr>
        <w:t xml:space="preserve">Biverkningar som inte har med synen att göra innefattar: </w:t>
      </w:r>
      <w:r w:rsidRPr="00817B13">
        <w:rPr>
          <w:color w:val="000000"/>
          <w:szCs w:val="22"/>
          <w:lang w:val="sv-SE"/>
        </w:rPr>
        <w:t xml:space="preserve">Urinvägsinfektion, lågt antal röda </w:t>
      </w:r>
      <w:r w:rsidRPr="00817B13">
        <w:rPr>
          <w:color w:val="000000"/>
          <w:szCs w:val="22"/>
          <w:lang w:val="sv-SE"/>
        </w:rPr>
        <w:lastRenderedPageBreak/>
        <w:t xml:space="preserve">blodkroppar (med sådana symptom som </w:t>
      </w:r>
      <w:r w:rsidRPr="00817B13">
        <w:rPr>
          <w:lang w:val="sv-SE"/>
        </w:rPr>
        <w:t>t</w:t>
      </w:r>
      <w:r w:rsidRPr="00817B13">
        <w:rPr>
          <w:color w:val="000000"/>
          <w:lang w:val="sv-SE"/>
        </w:rPr>
        <w:t>rötthet, andfåddhet, yrsel, blekhet), oro, hosta, illamående, allergiska reaktioner som hudutslag, nässelutslag, klåda och hudrodnad.</w:t>
      </w:r>
    </w:p>
    <w:p w14:paraId="72389BB0" w14:textId="77777777" w:rsidR="006B4681" w:rsidRPr="00817B13" w:rsidRDefault="006B4681" w:rsidP="00BD4AC7">
      <w:pPr>
        <w:widowControl w:val="0"/>
        <w:numPr>
          <w:ilvl w:val="12"/>
          <w:numId w:val="0"/>
        </w:numPr>
        <w:ind w:right="-2"/>
        <w:rPr>
          <w:color w:val="000000"/>
          <w:lang w:val="sv-SE"/>
        </w:rPr>
      </w:pPr>
    </w:p>
    <w:p w14:paraId="00B995F8" w14:textId="77777777" w:rsidR="006B4681" w:rsidRPr="00817B13" w:rsidRDefault="006B4681" w:rsidP="00BD4AC7">
      <w:pPr>
        <w:keepNext/>
        <w:widowControl w:val="0"/>
        <w:numPr>
          <w:ilvl w:val="12"/>
          <w:numId w:val="0"/>
        </w:numPr>
        <w:ind w:right="-2"/>
        <w:rPr>
          <w:color w:val="000000"/>
          <w:lang w:val="sv-SE"/>
        </w:rPr>
      </w:pPr>
      <w:r w:rsidRPr="00817B13">
        <w:rPr>
          <w:b/>
          <w:bCs/>
          <w:color w:val="000000"/>
          <w:lang w:val="sv-SE"/>
        </w:rPr>
        <w:t>Mindre vanliga biverkningar</w:t>
      </w:r>
    </w:p>
    <w:p w14:paraId="6ABAF547" w14:textId="77777777" w:rsidR="006B4681" w:rsidRPr="00817B13" w:rsidRDefault="006B4681" w:rsidP="00BD4AC7">
      <w:pPr>
        <w:widowControl w:val="0"/>
        <w:numPr>
          <w:ilvl w:val="12"/>
          <w:numId w:val="0"/>
        </w:numPr>
        <w:ind w:right="-2"/>
        <w:rPr>
          <w:color w:val="000000"/>
          <w:lang w:val="sv-SE"/>
        </w:rPr>
      </w:pPr>
      <w:r w:rsidRPr="00817B13">
        <w:rPr>
          <w:color w:val="000000"/>
          <w:lang w:val="sv-SE"/>
        </w:rPr>
        <w:t>Biverkningar i ögat innefattar: Inflammation och blödning i främre delen av ögat, varansamling i ögat, förändringar i de centrala delarna av ögats yta, smärta eller irritation vid injektionsstället, onormal känsla i ögat, irritation i ögonlocket.</w:t>
      </w:r>
    </w:p>
    <w:p w14:paraId="216088C0" w14:textId="77777777" w:rsidR="006B4681" w:rsidRPr="00817B13" w:rsidRDefault="006B4681" w:rsidP="00BD4AC7">
      <w:pPr>
        <w:widowControl w:val="0"/>
        <w:numPr>
          <w:ilvl w:val="12"/>
          <w:numId w:val="0"/>
        </w:numPr>
        <w:ind w:right="-2"/>
        <w:rPr>
          <w:color w:val="000000"/>
          <w:lang w:val="sv-SE"/>
        </w:rPr>
      </w:pPr>
    </w:p>
    <w:p w14:paraId="0F6AF888" w14:textId="77777777" w:rsidR="006B4681" w:rsidRPr="00817B13" w:rsidRDefault="006B4681" w:rsidP="00BD4AC7">
      <w:pPr>
        <w:keepNext/>
        <w:widowControl w:val="0"/>
        <w:ind w:right="-2"/>
        <w:rPr>
          <w:b/>
          <w:color w:val="000000"/>
          <w:lang w:val="sv-SE"/>
        </w:rPr>
      </w:pPr>
      <w:r w:rsidRPr="00817B13">
        <w:rPr>
          <w:b/>
          <w:color w:val="000000"/>
          <w:lang w:val="sv-SE"/>
        </w:rPr>
        <w:t>Rapportering av biverkningar</w:t>
      </w:r>
    </w:p>
    <w:p w14:paraId="15CD3786" w14:textId="77777777" w:rsidR="006B4681" w:rsidRPr="00817B13" w:rsidRDefault="006B4681" w:rsidP="00BD4AC7">
      <w:pPr>
        <w:widowControl w:val="0"/>
        <w:ind w:right="-2"/>
        <w:rPr>
          <w:color w:val="000000"/>
          <w:lang w:val="sv-SE"/>
        </w:rPr>
      </w:pPr>
      <w:r w:rsidRPr="00817B13">
        <w:rPr>
          <w:color w:val="000000"/>
          <w:lang w:val="sv-SE"/>
        </w:rPr>
        <w:t xml:space="preserve">Om du får biverkningar, tala med läkare. Detta gällar ävan biverkningar som inte nämns i denna information. </w:t>
      </w:r>
      <w:r w:rsidRPr="00817B13">
        <w:rPr>
          <w:color w:val="000000"/>
          <w:shd w:val="clear" w:color="auto" w:fill="D9D9D9"/>
          <w:lang w:val="sv-SE"/>
        </w:rPr>
        <w:t xml:space="preserve">Du kan också rapportera biverkningar direkt via </w:t>
      </w:r>
      <w:r w:rsidRPr="00817B13">
        <w:rPr>
          <w:noProof/>
          <w:szCs w:val="22"/>
          <w:shd w:val="clear" w:color="auto" w:fill="D9D9D9"/>
          <w:lang w:val="sv-SE"/>
        </w:rPr>
        <w:t xml:space="preserve">det nationella rapporteringssystemet listat i </w:t>
      </w:r>
      <w:hyperlink r:id="rId26" w:history="1">
        <w:r w:rsidRPr="00817B13">
          <w:rPr>
            <w:rStyle w:val="Hyperlink"/>
            <w:noProof/>
            <w:szCs w:val="22"/>
            <w:shd w:val="clear" w:color="auto" w:fill="D9D9D9"/>
            <w:lang w:val="sv-SE"/>
          </w:rPr>
          <w:t>bilaga V</w:t>
        </w:r>
      </w:hyperlink>
      <w:r w:rsidRPr="00817B13">
        <w:rPr>
          <w:color w:val="000000"/>
          <w:shd w:val="clear" w:color="auto" w:fill="D9D9D9"/>
          <w:lang w:val="sv-SE"/>
        </w:rPr>
        <w:t>.</w:t>
      </w:r>
      <w:r w:rsidRPr="00817B13">
        <w:rPr>
          <w:color w:val="000000"/>
          <w:lang w:val="sv-SE"/>
        </w:rPr>
        <w:t xml:space="preserve"> Genom att rapportera biverkningar kan du bidra till att öka informationen om läkemedels säkerhet.</w:t>
      </w:r>
    </w:p>
    <w:p w14:paraId="7CD7D968" w14:textId="77777777" w:rsidR="006B4681" w:rsidRPr="00817B13" w:rsidRDefault="006B4681" w:rsidP="00BD4AC7">
      <w:pPr>
        <w:widowControl w:val="0"/>
        <w:ind w:right="-2"/>
        <w:rPr>
          <w:color w:val="000000"/>
          <w:lang w:val="sv-SE"/>
        </w:rPr>
      </w:pPr>
    </w:p>
    <w:p w14:paraId="7FBC60CA" w14:textId="77777777" w:rsidR="006B4681" w:rsidRPr="00817B13" w:rsidRDefault="006B4681" w:rsidP="00BD4AC7">
      <w:pPr>
        <w:widowControl w:val="0"/>
        <w:ind w:right="-2"/>
        <w:rPr>
          <w:color w:val="000000"/>
          <w:lang w:val="sv-SE"/>
        </w:rPr>
      </w:pPr>
    </w:p>
    <w:p w14:paraId="78DA28E1" w14:textId="77777777" w:rsidR="006B4681" w:rsidRPr="00817B13" w:rsidRDefault="006B4681" w:rsidP="00BD4AC7">
      <w:pPr>
        <w:keepNext/>
        <w:widowControl w:val="0"/>
        <w:ind w:left="567" w:right="-2" w:hanging="567"/>
        <w:rPr>
          <w:b/>
          <w:color w:val="000000"/>
          <w:lang w:val="sv-SE"/>
        </w:rPr>
      </w:pPr>
      <w:r w:rsidRPr="00817B13">
        <w:rPr>
          <w:b/>
          <w:color w:val="000000"/>
          <w:lang w:val="sv-SE"/>
        </w:rPr>
        <w:t>5.</w:t>
      </w:r>
      <w:r w:rsidRPr="00817B13">
        <w:rPr>
          <w:b/>
          <w:color w:val="000000"/>
          <w:lang w:val="sv-SE"/>
        </w:rPr>
        <w:tab/>
        <w:t>Hur Lucentis ska förvaras</w:t>
      </w:r>
    </w:p>
    <w:p w14:paraId="645F378C" w14:textId="77777777" w:rsidR="006B4681" w:rsidRPr="00817B13" w:rsidRDefault="006B4681" w:rsidP="00BD4AC7">
      <w:pPr>
        <w:keepNext/>
        <w:widowControl w:val="0"/>
        <w:ind w:left="567" w:right="-2" w:hanging="567"/>
        <w:rPr>
          <w:color w:val="000000"/>
          <w:lang w:val="sv-SE"/>
        </w:rPr>
      </w:pPr>
    </w:p>
    <w:p w14:paraId="33E2E0C8" w14:textId="77777777" w:rsidR="006B4681" w:rsidRPr="00817B13" w:rsidRDefault="006B4681" w:rsidP="00BD4AC7">
      <w:pPr>
        <w:widowControl w:val="0"/>
        <w:numPr>
          <w:ilvl w:val="12"/>
          <w:numId w:val="0"/>
        </w:numPr>
        <w:ind w:left="567" w:right="-2" w:hanging="567"/>
        <w:rPr>
          <w:color w:val="000000"/>
          <w:lang w:val="sv-SE"/>
        </w:rPr>
      </w:pPr>
      <w:r w:rsidRPr="00817B13">
        <w:rPr>
          <w:color w:val="000000"/>
          <w:lang w:val="sv-SE"/>
        </w:rPr>
        <w:t>-</w:t>
      </w:r>
      <w:r w:rsidRPr="00817B13">
        <w:rPr>
          <w:color w:val="000000"/>
          <w:lang w:val="sv-SE"/>
        </w:rPr>
        <w:tab/>
        <w:t>Förvara detta läkemedel utom syn- och räckhåll för barn.</w:t>
      </w:r>
    </w:p>
    <w:p w14:paraId="21D63A37" w14:textId="77777777" w:rsidR="006B4681" w:rsidRPr="00817B13" w:rsidRDefault="006B4681" w:rsidP="00BD4AC7">
      <w:pPr>
        <w:widowControl w:val="0"/>
        <w:numPr>
          <w:ilvl w:val="0"/>
          <w:numId w:val="9"/>
        </w:numPr>
        <w:tabs>
          <w:tab w:val="clear" w:pos="567"/>
          <w:tab w:val="clear" w:pos="927"/>
        </w:tabs>
        <w:spacing w:line="240" w:lineRule="auto"/>
        <w:ind w:left="567" w:right="-2" w:hanging="567"/>
        <w:rPr>
          <w:color w:val="000000"/>
          <w:lang w:val="sv-SE"/>
        </w:rPr>
      </w:pPr>
      <w:r w:rsidRPr="00817B13">
        <w:rPr>
          <w:color w:val="000000"/>
          <w:lang w:val="sv-SE"/>
        </w:rPr>
        <w:t>Används före utgångsdatum som anges på kartongen och injektionsflaskans etikett efter EXP. Utgångsdatumet är den sista dagen i angiven månad.</w:t>
      </w:r>
    </w:p>
    <w:p w14:paraId="3284167D" w14:textId="77777777" w:rsidR="00BD4617" w:rsidRPr="00817B13" w:rsidRDefault="006B4681" w:rsidP="00BD4AC7">
      <w:pPr>
        <w:widowControl w:val="0"/>
        <w:numPr>
          <w:ilvl w:val="12"/>
          <w:numId w:val="0"/>
        </w:numPr>
        <w:ind w:left="567" w:right="-2" w:hanging="567"/>
        <w:rPr>
          <w:color w:val="000000"/>
          <w:lang w:val="sv-SE"/>
        </w:rPr>
      </w:pPr>
      <w:r w:rsidRPr="00817B13">
        <w:rPr>
          <w:color w:val="000000"/>
          <w:lang w:val="sv-SE"/>
        </w:rPr>
        <w:t>-</w:t>
      </w:r>
      <w:r w:rsidRPr="00817B13">
        <w:rPr>
          <w:color w:val="000000"/>
          <w:lang w:val="sv-SE"/>
        </w:rPr>
        <w:tab/>
        <w:t>Förvaras i kylskåp (2°C – 8°C). Får ej frysas.</w:t>
      </w:r>
    </w:p>
    <w:p w14:paraId="105F9055" w14:textId="77777777" w:rsidR="006B4681" w:rsidRPr="00817B13" w:rsidRDefault="00BD4617" w:rsidP="00BD4AC7">
      <w:pPr>
        <w:widowControl w:val="0"/>
        <w:numPr>
          <w:ilvl w:val="12"/>
          <w:numId w:val="0"/>
        </w:numPr>
        <w:ind w:left="567" w:right="-2" w:hanging="567"/>
        <w:rPr>
          <w:color w:val="000000"/>
          <w:lang w:val="sv-SE"/>
        </w:rPr>
      </w:pPr>
      <w:r w:rsidRPr="00817B13">
        <w:rPr>
          <w:color w:val="000000"/>
          <w:lang w:val="sv-SE"/>
        </w:rPr>
        <w:t>-</w:t>
      </w:r>
      <w:r w:rsidRPr="00817B13">
        <w:rPr>
          <w:color w:val="000000"/>
          <w:lang w:val="sv-SE"/>
        </w:rPr>
        <w:tab/>
        <w:t>Inför användning kan den oöppnade injektionsflaska förvaras i rumstemperatur (25</w:t>
      </w:r>
      <w:r w:rsidRPr="00817B13">
        <w:rPr>
          <w:color w:val="000000"/>
          <w:lang w:val="sv-SE"/>
        </w:rPr>
        <w:sym w:font="Symbol" w:char="F0B0"/>
      </w:r>
      <w:r w:rsidRPr="00817B13">
        <w:rPr>
          <w:color w:val="000000"/>
          <w:lang w:val="sv-SE"/>
        </w:rPr>
        <w:t>C) i upp till 24 timmar.</w:t>
      </w:r>
    </w:p>
    <w:p w14:paraId="3D30B4F7" w14:textId="77777777" w:rsidR="006B4681" w:rsidRPr="00817B13" w:rsidRDefault="006B4681" w:rsidP="00BD4AC7">
      <w:pPr>
        <w:widowControl w:val="0"/>
        <w:numPr>
          <w:ilvl w:val="12"/>
          <w:numId w:val="0"/>
        </w:numPr>
        <w:ind w:left="567" w:right="-2" w:hanging="567"/>
        <w:rPr>
          <w:color w:val="000000"/>
          <w:lang w:val="sv-SE"/>
        </w:rPr>
      </w:pPr>
      <w:r w:rsidRPr="00817B13">
        <w:rPr>
          <w:color w:val="000000"/>
          <w:lang w:val="sv-SE"/>
        </w:rPr>
        <w:t>-</w:t>
      </w:r>
      <w:r w:rsidRPr="00817B13">
        <w:rPr>
          <w:color w:val="000000"/>
          <w:lang w:val="sv-SE"/>
        </w:rPr>
        <w:tab/>
        <w:t>Förvara injektionsflaskan i ytterkartongen. Ljuskänsligt.</w:t>
      </w:r>
    </w:p>
    <w:p w14:paraId="109B4864" w14:textId="77777777" w:rsidR="006B4681" w:rsidRPr="00817B13" w:rsidRDefault="006B4681" w:rsidP="00BD4AC7">
      <w:pPr>
        <w:widowControl w:val="0"/>
        <w:numPr>
          <w:ilvl w:val="12"/>
          <w:numId w:val="0"/>
        </w:numPr>
        <w:ind w:left="567" w:right="-2" w:hanging="567"/>
        <w:rPr>
          <w:color w:val="000000"/>
          <w:lang w:val="sv-SE"/>
        </w:rPr>
      </w:pPr>
      <w:r w:rsidRPr="00817B13">
        <w:rPr>
          <w:color w:val="000000"/>
          <w:lang w:val="sv-SE"/>
        </w:rPr>
        <w:t>-</w:t>
      </w:r>
      <w:r w:rsidRPr="00817B13">
        <w:rPr>
          <w:color w:val="000000"/>
          <w:lang w:val="sv-SE"/>
        </w:rPr>
        <w:tab/>
        <w:t>Använd inte produkten om förpackningen är skadad.</w:t>
      </w:r>
    </w:p>
    <w:p w14:paraId="3034E3F2" w14:textId="77777777" w:rsidR="006B4681" w:rsidRPr="00817B13" w:rsidRDefault="006B4681" w:rsidP="00BD4AC7">
      <w:pPr>
        <w:widowControl w:val="0"/>
        <w:ind w:right="-2"/>
        <w:rPr>
          <w:color w:val="000000"/>
          <w:lang w:val="sv-SE"/>
        </w:rPr>
      </w:pPr>
    </w:p>
    <w:p w14:paraId="7819768E" w14:textId="77777777" w:rsidR="006B4681" w:rsidRPr="00817B13" w:rsidRDefault="006B4681" w:rsidP="00BD4AC7">
      <w:pPr>
        <w:widowControl w:val="0"/>
        <w:ind w:right="-2"/>
        <w:rPr>
          <w:color w:val="000000"/>
          <w:lang w:val="sv-SE"/>
        </w:rPr>
      </w:pPr>
    </w:p>
    <w:p w14:paraId="03E615E8" w14:textId="77777777" w:rsidR="006B4681" w:rsidRPr="00817B13" w:rsidRDefault="006B4681" w:rsidP="00BD4AC7">
      <w:pPr>
        <w:keepNext/>
        <w:widowControl w:val="0"/>
        <w:ind w:left="567" w:right="-2" w:hanging="567"/>
        <w:rPr>
          <w:b/>
          <w:color w:val="000000"/>
          <w:lang w:val="sv-SE"/>
        </w:rPr>
      </w:pPr>
      <w:r w:rsidRPr="00817B13">
        <w:rPr>
          <w:b/>
          <w:color w:val="000000"/>
          <w:lang w:val="sv-SE"/>
        </w:rPr>
        <w:t>6.</w:t>
      </w:r>
      <w:r w:rsidRPr="00817B13">
        <w:rPr>
          <w:b/>
          <w:color w:val="000000"/>
          <w:lang w:val="sv-SE"/>
        </w:rPr>
        <w:tab/>
        <w:t>Förpackningens innehåll och övriga upplysningar</w:t>
      </w:r>
    </w:p>
    <w:p w14:paraId="2CE3238C" w14:textId="77777777" w:rsidR="006B4681" w:rsidRPr="00817B13" w:rsidRDefault="006B4681" w:rsidP="00BD4AC7">
      <w:pPr>
        <w:keepNext/>
        <w:widowControl w:val="0"/>
        <w:ind w:left="567" w:right="-2" w:hanging="567"/>
        <w:rPr>
          <w:color w:val="000000"/>
          <w:lang w:val="sv-SE"/>
        </w:rPr>
      </w:pPr>
    </w:p>
    <w:p w14:paraId="20D78987" w14:textId="77777777" w:rsidR="006B4681" w:rsidRPr="00817B13" w:rsidRDefault="006B4681" w:rsidP="00BD4AC7">
      <w:pPr>
        <w:keepNext/>
        <w:widowControl w:val="0"/>
        <w:numPr>
          <w:ilvl w:val="12"/>
          <w:numId w:val="0"/>
        </w:numPr>
        <w:rPr>
          <w:b/>
          <w:color w:val="000000"/>
          <w:lang w:val="sv-SE"/>
        </w:rPr>
      </w:pPr>
      <w:r w:rsidRPr="00817B13">
        <w:rPr>
          <w:b/>
          <w:color w:val="000000"/>
          <w:lang w:val="sv-SE"/>
        </w:rPr>
        <w:t>Innehållsdeklaration</w:t>
      </w:r>
    </w:p>
    <w:p w14:paraId="07C3C774" w14:textId="77777777" w:rsidR="006B4681" w:rsidRPr="00817B13" w:rsidRDefault="006B4681" w:rsidP="00BD4AC7">
      <w:pPr>
        <w:widowControl w:val="0"/>
        <w:numPr>
          <w:ilvl w:val="0"/>
          <w:numId w:val="8"/>
        </w:numPr>
        <w:tabs>
          <w:tab w:val="clear" w:pos="567"/>
        </w:tabs>
        <w:spacing w:line="240" w:lineRule="auto"/>
        <w:ind w:left="567" w:right="-2" w:hanging="567"/>
        <w:rPr>
          <w:color w:val="000000"/>
          <w:lang w:val="sv-SE"/>
        </w:rPr>
      </w:pPr>
      <w:r w:rsidRPr="00817B13">
        <w:rPr>
          <w:color w:val="000000"/>
          <w:lang w:val="sv-SE"/>
        </w:rPr>
        <w:t>Den aktiva substansen är ranibizumab. Varje ml innehåller 10 mg ranibizumab.</w:t>
      </w:r>
      <w:r w:rsidR="006877E5" w:rsidRPr="00817B13">
        <w:rPr>
          <w:color w:val="000000"/>
          <w:lang w:val="sv-SE"/>
        </w:rPr>
        <w:t xml:space="preserve"> Varje injektionsflaska innehåller 2,3 mg ranibizumab i 0,23 ml lösning.</w:t>
      </w:r>
      <w:r w:rsidR="00C442B1" w:rsidRPr="00817B13">
        <w:rPr>
          <w:color w:val="000000"/>
          <w:lang w:val="sv-SE"/>
        </w:rPr>
        <w:t xml:space="preserve"> Detta motsvarar en lämplig mängd för att administ</w:t>
      </w:r>
      <w:r w:rsidR="00EF585A" w:rsidRPr="00817B13">
        <w:rPr>
          <w:color w:val="000000"/>
          <w:lang w:val="sv-SE"/>
        </w:rPr>
        <w:t>r</w:t>
      </w:r>
      <w:r w:rsidR="00C442B1" w:rsidRPr="00817B13">
        <w:rPr>
          <w:color w:val="000000"/>
          <w:lang w:val="sv-SE"/>
        </w:rPr>
        <w:t>era en enskild dos på 0,05 ml innehållande 0,5 mg ranibizumab.</w:t>
      </w:r>
    </w:p>
    <w:p w14:paraId="7CC76496" w14:textId="77777777" w:rsidR="006B4681" w:rsidRPr="00817B13" w:rsidRDefault="006B4681" w:rsidP="00BD4AC7">
      <w:pPr>
        <w:widowControl w:val="0"/>
        <w:numPr>
          <w:ilvl w:val="0"/>
          <w:numId w:val="8"/>
        </w:numPr>
        <w:tabs>
          <w:tab w:val="clear" w:pos="567"/>
        </w:tabs>
        <w:spacing w:line="240" w:lineRule="auto"/>
        <w:ind w:left="567" w:right="-2" w:hanging="567"/>
        <w:rPr>
          <w:color w:val="000000"/>
          <w:lang w:val="sv-SE"/>
        </w:rPr>
      </w:pPr>
      <w:r w:rsidRPr="00817B13">
        <w:rPr>
          <w:color w:val="000000"/>
          <w:lang w:val="sv-SE"/>
        </w:rPr>
        <w:t>Övriga innehållsämnen är α,α-trehalosdihydrat; histidinhydroklorid, monohydrat; histidin; polysorbat 20; vatten för injektionsvätskor.</w:t>
      </w:r>
    </w:p>
    <w:p w14:paraId="086AB838" w14:textId="77777777" w:rsidR="006B4681" w:rsidRPr="00817B13" w:rsidRDefault="006B4681" w:rsidP="00BD4AC7">
      <w:pPr>
        <w:widowControl w:val="0"/>
        <w:ind w:left="567" w:right="-2" w:hanging="567"/>
        <w:rPr>
          <w:color w:val="000000"/>
          <w:lang w:val="sv-SE"/>
        </w:rPr>
      </w:pPr>
    </w:p>
    <w:p w14:paraId="0129FB36" w14:textId="77777777" w:rsidR="006B4681" w:rsidRPr="00817B13" w:rsidRDefault="006B4681" w:rsidP="00BD4AC7">
      <w:pPr>
        <w:keepNext/>
        <w:widowControl w:val="0"/>
        <w:ind w:left="567" w:right="-2" w:hanging="567"/>
        <w:rPr>
          <w:color w:val="000000"/>
          <w:lang w:val="sv-SE"/>
        </w:rPr>
      </w:pPr>
      <w:r w:rsidRPr="00817B13">
        <w:rPr>
          <w:b/>
          <w:color w:val="000000"/>
          <w:lang w:val="sv-SE"/>
        </w:rPr>
        <w:t>Läkemedlets utseende och förpackningsstorlekar</w:t>
      </w:r>
    </w:p>
    <w:p w14:paraId="4297094E" w14:textId="5536BD0F" w:rsidR="006B4681" w:rsidRPr="00817B13" w:rsidRDefault="006B4681" w:rsidP="00BD4AC7">
      <w:pPr>
        <w:widowControl w:val="0"/>
        <w:numPr>
          <w:ilvl w:val="12"/>
          <w:numId w:val="0"/>
        </w:numPr>
        <w:ind w:right="-2"/>
        <w:rPr>
          <w:color w:val="000000"/>
          <w:lang w:val="sv-SE"/>
        </w:rPr>
      </w:pPr>
      <w:r w:rsidRPr="00817B13">
        <w:rPr>
          <w:color w:val="000000"/>
          <w:lang w:val="sv-SE"/>
        </w:rPr>
        <w:t xml:space="preserve">Lucentis är en injektionsvätska, lösning i en injektionsflaska (0,23 ml). Vattenlösningen är klar, färglös till svagt </w:t>
      </w:r>
      <w:r w:rsidR="00B71681">
        <w:rPr>
          <w:color w:val="000000"/>
          <w:lang w:val="sv-SE"/>
        </w:rPr>
        <w:t>brun</w:t>
      </w:r>
      <w:r w:rsidRPr="00817B13">
        <w:rPr>
          <w:color w:val="000000"/>
          <w:lang w:val="sv-SE"/>
        </w:rPr>
        <w:t>gul.</w:t>
      </w:r>
    </w:p>
    <w:p w14:paraId="374CC224" w14:textId="77777777" w:rsidR="00144082" w:rsidRPr="00817B13" w:rsidRDefault="00144082" w:rsidP="00BD4AC7">
      <w:pPr>
        <w:widowControl w:val="0"/>
        <w:numPr>
          <w:ilvl w:val="12"/>
          <w:numId w:val="0"/>
        </w:numPr>
        <w:ind w:right="-2"/>
        <w:rPr>
          <w:color w:val="000000"/>
          <w:lang w:val="sv-SE"/>
        </w:rPr>
      </w:pPr>
    </w:p>
    <w:p w14:paraId="16C0A4FD" w14:textId="001022AE" w:rsidR="00144082" w:rsidRPr="00817B13" w:rsidRDefault="00C85D73" w:rsidP="00BD4AC7">
      <w:pPr>
        <w:keepNext/>
        <w:widowControl w:val="0"/>
        <w:numPr>
          <w:ilvl w:val="12"/>
          <w:numId w:val="0"/>
        </w:numPr>
        <w:rPr>
          <w:color w:val="000000"/>
          <w:lang w:val="sv-SE"/>
        </w:rPr>
      </w:pPr>
      <w:r w:rsidRPr="00817B13">
        <w:rPr>
          <w:color w:val="000000"/>
          <w:lang w:val="sv-SE"/>
        </w:rPr>
        <w:t>Två</w:t>
      </w:r>
      <w:r w:rsidR="00144082" w:rsidRPr="00817B13">
        <w:rPr>
          <w:color w:val="000000"/>
          <w:lang w:val="sv-SE"/>
        </w:rPr>
        <w:t xml:space="preserve"> olika förpackningstyper finns tillgängliga:</w:t>
      </w:r>
    </w:p>
    <w:p w14:paraId="77864371" w14:textId="77777777" w:rsidR="006B4681" w:rsidRPr="00817B13" w:rsidRDefault="006B4681" w:rsidP="00BD4AC7">
      <w:pPr>
        <w:keepNext/>
        <w:widowControl w:val="0"/>
        <w:numPr>
          <w:ilvl w:val="12"/>
          <w:numId w:val="0"/>
        </w:numPr>
        <w:rPr>
          <w:color w:val="000000"/>
          <w:lang w:val="sv-SE"/>
        </w:rPr>
      </w:pPr>
    </w:p>
    <w:p w14:paraId="04557F37" w14:textId="77777777" w:rsidR="00144082" w:rsidRPr="00817B13" w:rsidRDefault="00B500DF" w:rsidP="00BD4AC7">
      <w:pPr>
        <w:keepNext/>
        <w:widowControl w:val="0"/>
        <w:numPr>
          <w:ilvl w:val="12"/>
          <w:numId w:val="0"/>
        </w:numPr>
        <w:rPr>
          <w:color w:val="000000"/>
          <w:u w:val="single"/>
          <w:lang w:val="sv-SE"/>
        </w:rPr>
      </w:pPr>
      <w:r w:rsidRPr="00817B13">
        <w:rPr>
          <w:color w:val="000000"/>
          <w:u w:val="single"/>
          <w:lang w:val="sv-SE"/>
        </w:rPr>
        <w:t>Förpackning med enbart injektionsflaska</w:t>
      </w:r>
    </w:p>
    <w:p w14:paraId="5EFE185A" w14:textId="77777777" w:rsidR="00B500DF" w:rsidRPr="00817B13" w:rsidRDefault="00B500DF" w:rsidP="00BD4AC7">
      <w:pPr>
        <w:widowControl w:val="0"/>
        <w:numPr>
          <w:ilvl w:val="12"/>
          <w:numId w:val="0"/>
        </w:numPr>
        <w:ind w:right="-2"/>
        <w:rPr>
          <w:color w:val="000000"/>
          <w:lang w:val="sv-SE"/>
        </w:rPr>
      </w:pPr>
      <w:r w:rsidRPr="00817B13">
        <w:rPr>
          <w:color w:val="000000"/>
          <w:lang w:val="sv-SE"/>
        </w:rPr>
        <w:t>Förpackning innehållande en injektionsflaska</w:t>
      </w:r>
      <w:r w:rsidR="00F30134" w:rsidRPr="00817B13">
        <w:rPr>
          <w:color w:val="000000"/>
          <w:lang w:val="sv-SE"/>
        </w:rPr>
        <w:t xml:space="preserve"> av glas med ranibizumab med propp av klorobutylgummi. Injektionsflaskan är endast för engångsbruk.</w:t>
      </w:r>
    </w:p>
    <w:p w14:paraId="54F91773" w14:textId="77777777" w:rsidR="00F30134" w:rsidRPr="00817B13" w:rsidRDefault="00F30134" w:rsidP="00BD4AC7">
      <w:pPr>
        <w:widowControl w:val="0"/>
        <w:numPr>
          <w:ilvl w:val="12"/>
          <w:numId w:val="0"/>
        </w:numPr>
        <w:ind w:right="-2"/>
        <w:rPr>
          <w:color w:val="000000"/>
          <w:lang w:val="sv-SE"/>
        </w:rPr>
      </w:pPr>
    </w:p>
    <w:p w14:paraId="7305800C" w14:textId="77777777" w:rsidR="00F30134" w:rsidRPr="00817B13" w:rsidRDefault="00F30134" w:rsidP="00BD4AC7">
      <w:pPr>
        <w:keepNext/>
        <w:widowControl w:val="0"/>
        <w:numPr>
          <w:ilvl w:val="12"/>
          <w:numId w:val="0"/>
        </w:numPr>
        <w:rPr>
          <w:color w:val="000000"/>
          <w:u w:val="single"/>
          <w:lang w:val="sv-SE"/>
        </w:rPr>
      </w:pPr>
      <w:r w:rsidRPr="00817B13">
        <w:rPr>
          <w:color w:val="000000"/>
          <w:u w:val="single"/>
          <w:lang w:val="sv-SE"/>
        </w:rPr>
        <w:t>Injektionsflaska + förpackning med filter</w:t>
      </w:r>
      <w:r w:rsidR="009D5475" w:rsidRPr="00817B13">
        <w:rPr>
          <w:color w:val="000000"/>
          <w:u w:val="single"/>
          <w:lang w:val="sv-SE"/>
        </w:rPr>
        <w:t>kanyl</w:t>
      </w:r>
    </w:p>
    <w:p w14:paraId="350E546E" w14:textId="77777777" w:rsidR="00F30B09" w:rsidRPr="00817B13" w:rsidRDefault="00F30134" w:rsidP="00BD4AC7">
      <w:pPr>
        <w:widowControl w:val="0"/>
        <w:tabs>
          <w:tab w:val="clear" w:pos="567"/>
          <w:tab w:val="left" w:pos="0"/>
        </w:tabs>
        <w:ind w:right="-2"/>
        <w:rPr>
          <w:color w:val="000000"/>
          <w:lang w:val="sv-SE"/>
        </w:rPr>
      </w:pPr>
      <w:r w:rsidRPr="00817B13">
        <w:rPr>
          <w:color w:val="000000"/>
          <w:lang w:val="sv-SE"/>
        </w:rPr>
        <w:t xml:space="preserve">Förpackning innehållande en injektionsflaska av glas med ranibizumab med propp av klorobutylgummi och en </w:t>
      </w:r>
      <w:r w:rsidR="009D5475" w:rsidRPr="00817B13">
        <w:rPr>
          <w:color w:val="000000"/>
          <w:lang w:val="sv-SE"/>
        </w:rPr>
        <w:t>trubbig filterkanyl</w:t>
      </w:r>
      <w:r w:rsidRPr="00817B13">
        <w:rPr>
          <w:color w:val="000000"/>
          <w:lang w:val="sv-SE"/>
        </w:rPr>
        <w:t xml:space="preserve"> </w:t>
      </w:r>
      <w:r w:rsidRPr="00817B13">
        <w:rPr>
          <w:color w:val="000000"/>
          <w:szCs w:val="22"/>
          <w:lang w:val="sv-SE"/>
        </w:rPr>
        <w:t>(</w:t>
      </w:r>
      <w:r w:rsidRPr="00817B13">
        <w:rPr>
          <w:color w:val="000000"/>
          <w:lang w:val="sv-SE"/>
        </w:rPr>
        <w:t>18G x 1½″, 1,2 mm x 40 mm, 5 mikrometer) för uppdragning av innehållet i injektionsflaskan. Alla komponenterna är endast för engångsbruk.</w:t>
      </w:r>
    </w:p>
    <w:p w14:paraId="01C9D469" w14:textId="77777777" w:rsidR="006B4681" w:rsidRPr="00817B13" w:rsidRDefault="006B4681" w:rsidP="00BD4AC7">
      <w:pPr>
        <w:widowControl w:val="0"/>
        <w:tabs>
          <w:tab w:val="clear" w:pos="567"/>
          <w:tab w:val="left" w:pos="0"/>
        </w:tabs>
        <w:ind w:right="-2"/>
        <w:rPr>
          <w:color w:val="000000"/>
          <w:lang w:val="sv-SE"/>
        </w:rPr>
      </w:pPr>
    </w:p>
    <w:p w14:paraId="36E66875" w14:textId="77777777" w:rsidR="006B4681" w:rsidRPr="00817B13" w:rsidRDefault="006B4681" w:rsidP="00BD4AC7">
      <w:pPr>
        <w:keepNext/>
        <w:widowControl w:val="0"/>
        <w:rPr>
          <w:b/>
          <w:color w:val="000000"/>
          <w:lang w:val="sv-SE"/>
        </w:rPr>
      </w:pPr>
      <w:r w:rsidRPr="00817B13">
        <w:rPr>
          <w:b/>
          <w:color w:val="000000"/>
          <w:lang w:val="sv-SE"/>
        </w:rPr>
        <w:lastRenderedPageBreak/>
        <w:t>Innehavare av godkännande för försäljning</w:t>
      </w:r>
    </w:p>
    <w:p w14:paraId="40421FB5" w14:textId="77777777" w:rsidR="006B4681" w:rsidRPr="00817B13" w:rsidRDefault="006B4681" w:rsidP="00BD4AC7">
      <w:pPr>
        <w:keepNext/>
        <w:widowControl w:val="0"/>
        <w:numPr>
          <w:ilvl w:val="12"/>
          <w:numId w:val="0"/>
        </w:numPr>
        <w:ind w:right="-2"/>
        <w:rPr>
          <w:color w:val="000000"/>
          <w:lang w:val="en-US"/>
        </w:rPr>
      </w:pPr>
      <w:r w:rsidRPr="00817B13">
        <w:rPr>
          <w:color w:val="000000"/>
          <w:lang w:val="en-US"/>
        </w:rPr>
        <w:t xml:space="preserve">Novartis </w:t>
      </w:r>
      <w:proofErr w:type="spellStart"/>
      <w:r w:rsidRPr="00817B13">
        <w:rPr>
          <w:color w:val="000000"/>
          <w:lang w:val="en-US"/>
        </w:rPr>
        <w:t>Europharm</w:t>
      </w:r>
      <w:proofErr w:type="spellEnd"/>
      <w:r w:rsidRPr="00817B13">
        <w:rPr>
          <w:color w:val="000000"/>
          <w:lang w:val="en-US"/>
        </w:rPr>
        <w:t xml:space="preserve"> Limited</w:t>
      </w:r>
    </w:p>
    <w:p w14:paraId="43C72D02" w14:textId="77777777" w:rsidR="004427B4" w:rsidRPr="00817B13" w:rsidRDefault="004427B4" w:rsidP="00BD4AC7">
      <w:pPr>
        <w:keepNext/>
        <w:widowControl w:val="0"/>
        <w:spacing w:line="240" w:lineRule="auto"/>
        <w:rPr>
          <w:color w:val="000000"/>
        </w:rPr>
      </w:pPr>
      <w:r w:rsidRPr="00817B13">
        <w:rPr>
          <w:color w:val="000000"/>
        </w:rPr>
        <w:t>Vista Building</w:t>
      </w:r>
    </w:p>
    <w:p w14:paraId="4B167FCA" w14:textId="77777777" w:rsidR="004427B4" w:rsidRPr="00817B13" w:rsidRDefault="004427B4" w:rsidP="00BD4AC7">
      <w:pPr>
        <w:keepNext/>
        <w:widowControl w:val="0"/>
        <w:spacing w:line="240" w:lineRule="auto"/>
        <w:rPr>
          <w:color w:val="000000"/>
        </w:rPr>
      </w:pPr>
      <w:r w:rsidRPr="00817B13">
        <w:rPr>
          <w:color w:val="000000"/>
        </w:rPr>
        <w:t>Elm Park, Merrion Road</w:t>
      </w:r>
    </w:p>
    <w:p w14:paraId="39314EF6" w14:textId="77777777" w:rsidR="004427B4" w:rsidRPr="00817B13" w:rsidRDefault="004427B4" w:rsidP="00BD4AC7">
      <w:pPr>
        <w:keepNext/>
        <w:widowControl w:val="0"/>
        <w:spacing w:line="240" w:lineRule="auto"/>
        <w:rPr>
          <w:color w:val="000000"/>
          <w:lang w:val="sv-SE"/>
        </w:rPr>
      </w:pPr>
      <w:r w:rsidRPr="00817B13">
        <w:rPr>
          <w:color w:val="000000"/>
          <w:lang w:val="sv-SE"/>
        </w:rPr>
        <w:t>Dublin 4</w:t>
      </w:r>
    </w:p>
    <w:p w14:paraId="33AF0065" w14:textId="77777777" w:rsidR="006B4681" w:rsidRPr="00817B13" w:rsidRDefault="004427B4" w:rsidP="00BD4AC7">
      <w:pPr>
        <w:widowControl w:val="0"/>
        <w:numPr>
          <w:ilvl w:val="12"/>
          <w:numId w:val="0"/>
        </w:numPr>
        <w:ind w:right="-2"/>
        <w:rPr>
          <w:color w:val="000000"/>
          <w:lang w:val="sv-SE"/>
        </w:rPr>
      </w:pPr>
      <w:r w:rsidRPr="00817B13">
        <w:rPr>
          <w:color w:val="000000"/>
          <w:lang w:val="sv-SE"/>
        </w:rPr>
        <w:t>Irland</w:t>
      </w:r>
    </w:p>
    <w:p w14:paraId="5BAEF20A" w14:textId="77777777" w:rsidR="006B4681" w:rsidRPr="00817B13" w:rsidRDefault="006B4681" w:rsidP="00BD4AC7">
      <w:pPr>
        <w:widowControl w:val="0"/>
        <w:numPr>
          <w:ilvl w:val="12"/>
          <w:numId w:val="0"/>
        </w:numPr>
        <w:ind w:right="-2"/>
        <w:rPr>
          <w:color w:val="000000"/>
          <w:lang w:val="sv-SE"/>
        </w:rPr>
      </w:pPr>
    </w:p>
    <w:p w14:paraId="6188512F" w14:textId="77777777" w:rsidR="006B4681" w:rsidRPr="00817B13" w:rsidRDefault="006B4681" w:rsidP="00BD4AC7">
      <w:pPr>
        <w:keepNext/>
        <w:widowControl w:val="0"/>
        <w:numPr>
          <w:ilvl w:val="12"/>
          <w:numId w:val="0"/>
        </w:numPr>
        <w:ind w:right="-2"/>
        <w:rPr>
          <w:b/>
          <w:bCs/>
          <w:color w:val="000000"/>
          <w:lang w:val="sv-SE"/>
        </w:rPr>
      </w:pPr>
      <w:r w:rsidRPr="00817B13">
        <w:rPr>
          <w:b/>
          <w:bCs/>
          <w:color w:val="000000"/>
          <w:lang w:val="sv-SE"/>
        </w:rPr>
        <w:t>Tillverkare</w:t>
      </w:r>
    </w:p>
    <w:p w14:paraId="505356BC" w14:textId="77777777" w:rsidR="00F25F99" w:rsidRDefault="00F25F99" w:rsidP="00F25F99">
      <w:pPr>
        <w:keepNext/>
        <w:widowControl w:val="0"/>
        <w:tabs>
          <w:tab w:val="left" w:pos="1650"/>
        </w:tabs>
        <w:spacing w:line="240" w:lineRule="auto"/>
        <w:rPr>
          <w:lang w:val="fr-FR"/>
        </w:rPr>
      </w:pPr>
      <w:r w:rsidRPr="009902DA">
        <w:rPr>
          <w:lang w:val="fr-FR"/>
        </w:rPr>
        <w:t xml:space="preserve">Novartis </w:t>
      </w:r>
      <w:proofErr w:type="spellStart"/>
      <w:r w:rsidRPr="009902DA">
        <w:rPr>
          <w:lang w:val="fr-FR"/>
        </w:rPr>
        <w:t>Farmacéutica</w:t>
      </w:r>
      <w:proofErr w:type="spellEnd"/>
      <w:r w:rsidRPr="009902DA">
        <w:rPr>
          <w:lang w:val="fr-FR"/>
        </w:rPr>
        <w:t>, S.A.</w:t>
      </w:r>
    </w:p>
    <w:p w14:paraId="28335585" w14:textId="77777777" w:rsidR="00F25F99" w:rsidRDefault="00F25F99" w:rsidP="00F25F99">
      <w:pPr>
        <w:keepNext/>
        <w:widowControl w:val="0"/>
        <w:tabs>
          <w:tab w:val="left" w:pos="1650"/>
        </w:tabs>
        <w:spacing w:line="240" w:lineRule="auto"/>
        <w:rPr>
          <w:lang w:val="fr-FR"/>
        </w:rPr>
      </w:pPr>
      <w:r w:rsidRPr="009902DA">
        <w:rPr>
          <w:lang w:val="fr-FR"/>
        </w:rPr>
        <w:t xml:space="preserve">Gran Via de les </w:t>
      </w:r>
      <w:proofErr w:type="spellStart"/>
      <w:r w:rsidRPr="009902DA">
        <w:rPr>
          <w:lang w:val="fr-FR"/>
        </w:rPr>
        <w:t>Corts</w:t>
      </w:r>
      <w:proofErr w:type="spellEnd"/>
      <w:r w:rsidRPr="009902DA">
        <w:rPr>
          <w:lang w:val="fr-FR"/>
        </w:rPr>
        <w:t xml:space="preserve"> Catalanes, 764</w:t>
      </w:r>
    </w:p>
    <w:p w14:paraId="5464A662" w14:textId="77777777" w:rsidR="00F25F99" w:rsidRDefault="00F25F99" w:rsidP="00F25F99">
      <w:pPr>
        <w:keepNext/>
        <w:widowControl w:val="0"/>
        <w:tabs>
          <w:tab w:val="left" w:pos="1650"/>
        </w:tabs>
        <w:spacing w:line="240" w:lineRule="auto"/>
        <w:rPr>
          <w:lang w:val="fr-FR"/>
        </w:rPr>
      </w:pPr>
      <w:r w:rsidRPr="009902DA">
        <w:rPr>
          <w:lang w:val="fr-FR"/>
        </w:rPr>
        <w:t>08013 Barcelona</w:t>
      </w:r>
    </w:p>
    <w:p w14:paraId="344FD9FD" w14:textId="77777777" w:rsidR="00F25F99" w:rsidRPr="00D45F56" w:rsidRDefault="00F25F99" w:rsidP="00F25F99">
      <w:pPr>
        <w:pStyle w:val="Table"/>
        <w:keepLines w:val="0"/>
        <w:widowControl w:val="0"/>
        <w:spacing w:before="0" w:after="0"/>
        <w:rPr>
          <w:rFonts w:ascii="Times New Roman" w:eastAsia="Times New Roman" w:hAnsi="Times New Roman"/>
          <w:iCs/>
          <w:noProof/>
          <w:sz w:val="22"/>
          <w:szCs w:val="22"/>
          <w:lang w:val="fr-CH"/>
        </w:rPr>
      </w:pPr>
      <w:r w:rsidRPr="00D45F56">
        <w:rPr>
          <w:rFonts w:ascii="Times New Roman" w:eastAsia="Times New Roman" w:hAnsi="Times New Roman"/>
          <w:iCs/>
          <w:noProof/>
          <w:sz w:val="22"/>
          <w:szCs w:val="22"/>
          <w:lang w:val="fr-CH"/>
        </w:rPr>
        <w:t>Spanien</w:t>
      </w:r>
    </w:p>
    <w:p w14:paraId="766A9753" w14:textId="77777777" w:rsidR="00F25F99" w:rsidRPr="009902DA" w:rsidRDefault="00F25F99" w:rsidP="00F25F99">
      <w:pPr>
        <w:widowControl w:val="0"/>
        <w:tabs>
          <w:tab w:val="left" w:pos="1650"/>
        </w:tabs>
        <w:spacing w:line="240" w:lineRule="auto"/>
        <w:rPr>
          <w:iCs/>
          <w:color w:val="000000"/>
          <w:szCs w:val="22"/>
          <w:lang w:val="fr-FR"/>
        </w:rPr>
      </w:pPr>
    </w:p>
    <w:p w14:paraId="723C31E0" w14:textId="77777777" w:rsidR="00F25F99" w:rsidRPr="00860F7D" w:rsidRDefault="00F25F99" w:rsidP="00F25F99">
      <w:pPr>
        <w:keepNext/>
        <w:widowControl w:val="0"/>
        <w:tabs>
          <w:tab w:val="left" w:pos="1650"/>
        </w:tabs>
        <w:spacing w:line="240" w:lineRule="auto"/>
        <w:rPr>
          <w:shd w:val="pct15" w:color="auto" w:fill="auto"/>
          <w:lang w:val="fr-FR"/>
        </w:rPr>
      </w:pPr>
      <w:r w:rsidRPr="00860F7D">
        <w:rPr>
          <w:shd w:val="pct15" w:color="auto" w:fill="auto"/>
          <w:lang w:val="fr-FR"/>
        </w:rPr>
        <w:t xml:space="preserve">Lek Pharmaceuticals </w:t>
      </w:r>
      <w:proofErr w:type="spellStart"/>
      <w:r w:rsidRPr="00860F7D">
        <w:rPr>
          <w:shd w:val="pct15" w:color="auto" w:fill="auto"/>
          <w:lang w:val="fr-FR"/>
        </w:rPr>
        <w:t>d.d.</w:t>
      </w:r>
      <w:proofErr w:type="spellEnd"/>
    </w:p>
    <w:p w14:paraId="0A525FC8" w14:textId="77777777" w:rsidR="00F25F99" w:rsidRPr="00860F7D" w:rsidRDefault="00F25F99" w:rsidP="00F25F99">
      <w:pPr>
        <w:keepNext/>
        <w:widowControl w:val="0"/>
        <w:tabs>
          <w:tab w:val="left" w:pos="1650"/>
        </w:tabs>
        <w:spacing w:line="240" w:lineRule="auto"/>
        <w:rPr>
          <w:shd w:val="pct15" w:color="auto" w:fill="auto"/>
          <w:lang w:val="fr-FR"/>
        </w:rPr>
      </w:pPr>
      <w:proofErr w:type="spellStart"/>
      <w:r w:rsidRPr="00860F7D">
        <w:rPr>
          <w:shd w:val="pct15" w:color="auto" w:fill="auto"/>
          <w:lang w:val="fr-FR"/>
        </w:rPr>
        <w:t>Verovškova</w:t>
      </w:r>
      <w:proofErr w:type="spellEnd"/>
      <w:r w:rsidRPr="00860F7D">
        <w:rPr>
          <w:shd w:val="pct15" w:color="auto" w:fill="auto"/>
          <w:lang w:val="fr-FR"/>
        </w:rPr>
        <w:t xml:space="preserve"> </w:t>
      </w:r>
      <w:proofErr w:type="spellStart"/>
      <w:r w:rsidRPr="00860F7D">
        <w:rPr>
          <w:shd w:val="pct15" w:color="auto" w:fill="auto"/>
          <w:lang w:val="fr-FR"/>
        </w:rPr>
        <w:t>ulica</w:t>
      </w:r>
      <w:proofErr w:type="spellEnd"/>
      <w:r w:rsidRPr="00860F7D">
        <w:rPr>
          <w:shd w:val="pct15" w:color="auto" w:fill="auto"/>
          <w:lang w:val="fr-FR"/>
        </w:rPr>
        <w:t xml:space="preserve"> 57</w:t>
      </w:r>
    </w:p>
    <w:p w14:paraId="15312372" w14:textId="77777777" w:rsidR="00F25F99" w:rsidRPr="00860F7D" w:rsidRDefault="00F25F99" w:rsidP="00F25F99">
      <w:pPr>
        <w:keepNext/>
        <w:widowControl w:val="0"/>
        <w:tabs>
          <w:tab w:val="left" w:pos="1650"/>
        </w:tabs>
        <w:spacing w:line="240" w:lineRule="auto"/>
        <w:rPr>
          <w:shd w:val="pct15" w:color="auto" w:fill="auto"/>
          <w:lang w:val="fr-FR"/>
        </w:rPr>
      </w:pPr>
      <w:r w:rsidRPr="00860F7D">
        <w:rPr>
          <w:shd w:val="pct15" w:color="auto" w:fill="auto"/>
          <w:lang w:val="fr-FR"/>
        </w:rPr>
        <w:t>Ljubljana, 1526</w:t>
      </w:r>
    </w:p>
    <w:p w14:paraId="19299133" w14:textId="77777777" w:rsidR="00F25F99" w:rsidRPr="00860F7D" w:rsidRDefault="00F25F99" w:rsidP="00F25F99">
      <w:pPr>
        <w:spacing w:line="240" w:lineRule="auto"/>
        <w:rPr>
          <w:shd w:val="pct15" w:color="auto" w:fill="auto"/>
        </w:rPr>
      </w:pPr>
      <w:proofErr w:type="spellStart"/>
      <w:r w:rsidRPr="00860F7D">
        <w:rPr>
          <w:shd w:val="pct15" w:color="auto" w:fill="auto"/>
        </w:rPr>
        <w:t>Slovenien</w:t>
      </w:r>
      <w:proofErr w:type="spellEnd"/>
    </w:p>
    <w:p w14:paraId="6AB421A0" w14:textId="77777777" w:rsidR="00F25F99" w:rsidRPr="00860F7D" w:rsidRDefault="00F25F99" w:rsidP="00F25F99">
      <w:pPr>
        <w:widowControl w:val="0"/>
        <w:tabs>
          <w:tab w:val="left" w:pos="1650"/>
        </w:tabs>
        <w:spacing w:line="240" w:lineRule="auto"/>
        <w:rPr>
          <w:iCs/>
          <w:color w:val="000000"/>
          <w:szCs w:val="22"/>
          <w:shd w:val="pct15" w:color="auto" w:fill="auto"/>
          <w:lang w:val="fr-FR"/>
        </w:rPr>
      </w:pPr>
    </w:p>
    <w:p w14:paraId="459F52F6" w14:textId="122DCD0F" w:rsidR="006B4681" w:rsidRPr="00860F7D" w:rsidDel="00AD20C8" w:rsidRDefault="006B4681" w:rsidP="00BD4AC7">
      <w:pPr>
        <w:keepNext/>
        <w:widowControl w:val="0"/>
        <w:numPr>
          <w:ilvl w:val="12"/>
          <w:numId w:val="0"/>
        </w:numPr>
        <w:rPr>
          <w:del w:id="22" w:author="Author"/>
          <w:szCs w:val="22"/>
          <w:shd w:val="pct15" w:color="auto" w:fill="auto"/>
          <w:lang w:val="sv-SE"/>
        </w:rPr>
      </w:pPr>
      <w:del w:id="23" w:author="Author">
        <w:r w:rsidRPr="00860F7D" w:rsidDel="00AD20C8">
          <w:rPr>
            <w:szCs w:val="22"/>
            <w:shd w:val="pct15" w:color="auto" w:fill="auto"/>
            <w:lang w:val="sv-SE"/>
          </w:rPr>
          <w:delText>Novartis Pharma GmbH</w:delText>
        </w:r>
      </w:del>
    </w:p>
    <w:p w14:paraId="0C3E8DDF" w14:textId="31660E6F" w:rsidR="006B4681" w:rsidRPr="00860F7D" w:rsidDel="00AD20C8" w:rsidRDefault="006B4681" w:rsidP="00BD4AC7">
      <w:pPr>
        <w:keepNext/>
        <w:widowControl w:val="0"/>
        <w:numPr>
          <w:ilvl w:val="12"/>
          <w:numId w:val="0"/>
        </w:numPr>
        <w:rPr>
          <w:del w:id="24" w:author="Author"/>
          <w:szCs w:val="22"/>
          <w:shd w:val="pct15" w:color="auto" w:fill="auto"/>
          <w:lang w:val="sv-SE"/>
        </w:rPr>
      </w:pPr>
      <w:del w:id="25" w:author="Author">
        <w:r w:rsidRPr="00860F7D" w:rsidDel="00AD20C8">
          <w:rPr>
            <w:szCs w:val="22"/>
            <w:shd w:val="pct15" w:color="auto" w:fill="auto"/>
            <w:lang w:val="sv-SE"/>
          </w:rPr>
          <w:delText>Roonstrasse 25</w:delText>
        </w:r>
      </w:del>
    </w:p>
    <w:p w14:paraId="56D56A12" w14:textId="6712F02A" w:rsidR="006B4681" w:rsidRPr="00860F7D" w:rsidDel="00AD20C8" w:rsidRDefault="006B4681" w:rsidP="00BD4AC7">
      <w:pPr>
        <w:keepNext/>
        <w:widowControl w:val="0"/>
        <w:numPr>
          <w:ilvl w:val="12"/>
          <w:numId w:val="0"/>
        </w:numPr>
        <w:rPr>
          <w:del w:id="26" w:author="Author"/>
          <w:szCs w:val="22"/>
          <w:shd w:val="pct15" w:color="auto" w:fill="auto"/>
          <w:lang w:val="sv-SE"/>
        </w:rPr>
      </w:pPr>
      <w:del w:id="27" w:author="Author">
        <w:r w:rsidRPr="00860F7D" w:rsidDel="00AD20C8">
          <w:rPr>
            <w:szCs w:val="22"/>
            <w:shd w:val="pct15" w:color="auto" w:fill="auto"/>
            <w:lang w:val="sv-SE"/>
          </w:rPr>
          <w:delText>90429 Nürnberg</w:delText>
        </w:r>
      </w:del>
    </w:p>
    <w:p w14:paraId="54530802" w14:textId="46BBB644" w:rsidR="006B4681" w:rsidRPr="00860F7D" w:rsidDel="00AD20C8" w:rsidRDefault="006B4681" w:rsidP="00BD4AC7">
      <w:pPr>
        <w:widowControl w:val="0"/>
        <w:numPr>
          <w:ilvl w:val="12"/>
          <w:numId w:val="0"/>
        </w:numPr>
        <w:ind w:right="-2"/>
        <w:rPr>
          <w:del w:id="28" w:author="Author"/>
          <w:color w:val="000000"/>
          <w:shd w:val="pct15" w:color="auto" w:fill="auto"/>
          <w:lang w:val="sv-SE"/>
        </w:rPr>
      </w:pPr>
      <w:del w:id="29" w:author="Author">
        <w:r w:rsidRPr="00860F7D" w:rsidDel="00AD20C8">
          <w:rPr>
            <w:szCs w:val="22"/>
            <w:shd w:val="pct15" w:color="auto" w:fill="auto"/>
            <w:lang w:val="nb-NO"/>
          </w:rPr>
          <w:delText>Tyskland</w:delText>
        </w:r>
      </w:del>
    </w:p>
    <w:p w14:paraId="10671BE8" w14:textId="2A4C1836" w:rsidR="006B4681" w:rsidDel="00AD20C8" w:rsidRDefault="006B4681" w:rsidP="00BD4AC7">
      <w:pPr>
        <w:widowControl w:val="0"/>
        <w:rPr>
          <w:del w:id="30" w:author="Author"/>
          <w:color w:val="000000"/>
          <w:lang w:val="sv-SE"/>
        </w:rPr>
      </w:pPr>
    </w:p>
    <w:p w14:paraId="79466842" w14:textId="77777777" w:rsidR="00AD2D8A" w:rsidRPr="00325C64" w:rsidRDefault="00AD2D8A" w:rsidP="00AD2D8A">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1D1A95DA" w14:textId="77777777" w:rsidR="00AD2D8A" w:rsidRPr="00325C64" w:rsidRDefault="00AD2D8A" w:rsidP="00AD2D8A">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1FF39900" w14:textId="77777777" w:rsidR="00AD2D8A" w:rsidRPr="00325C64" w:rsidRDefault="00AD2D8A" w:rsidP="00AD2D8A">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16017C80" w14:textId="5F414F71" w:rsidR="00AD2D8A" w:rsidRDefault="00AD2D8A" w:rsidP="00AD2D8A">
      <w:pPr>
        <w:widowControl w:val="0"/>
        <w:rPr>
          <w:szCs w:val="22"/>
          <w:shd w:val="pct15" w:color="auto" w:fill="auto"/>
          <w:lang w:val="de-CH"/>
        </w:rPr>
      </w:pPr>
      <w:r w:rsidRPr="000E3ADA">
        <w:rPr>
          <w:szCs w:val="22"/>
          <w:shd w:val="pct15" w:color="auto" w:fill="auto"/>
          <w:lang w:val="de-CH"/>
        </w:rPr>
        <w:t>Tyskland</w:t>
      </w:r>
    </w:p>
    <w:p w14:paraId="70092DB1" w14:textId="77777777" w:rsidR="00AD2D8A" w:rsidRPr="00817B13" w:rsidRDefault="00AD2D8A" w:rsidP="00AD2D8A">
      <w:pPr>
        <w:widowControl w:val="0"/>
        <w:rPr>
          <w:color w:val="000000"/>
          <w:lang w:val="sv-SE"/>
        </w:rPr>
      </w:pPr>
    </w:p>
    <w:p w14:paraId="5EA64B53" w14:textId="77777777" w:rsidR="006B4681" w:rsidRPr="00817B13" w:rsidRDefault="006B4681" w:rsidP="00BD4AC7">
      <w:pPr>
        <w:keepNext/>
        <w:widowControl w:val="0"/>
        <w:suppressAutoHyphens/>
        <w:ind w:left="1" w:hanging="1"/>
        <w:rPr>
          <w:color w:val="000000"/>
          <w:lang w:val="sv-SE"/>
        </w:rPr>
      </w:pPr>
      <w:r w:rsidRPr="00817B13">
        <w:rPr>
          <w:color w:val="000000"/>
          <w:lang w:val="sv-SE"/>
        </w:rPr>
        <w:t>Kontakta ombudet för innehavaren av godkännandet för försäljning om du vill veta mer om detta läkemedel:</w:t>
      </w:r>
    </w:p>
    <w:p w14:paraId="2CA4AA43" w14:textId="77777777" w:rsidR="006B4681" w:rsidRPr="00817B13" w:rsidRDefault="006B4681" w:rsidP="00BD4AC7">
      <w:pPr>
        <w:keepNext/>
        <w:widowControl w:val="0"/>
        <w:numPr>
          <w:ilvl w:val="12"/>
          <w:numId w:val="0"/>
        </w:numPr>
        <w:tabs>
          <w:tab w:val="clear" w:pos="567"/>
        </w:tabs>
        <w:spacing w:line="240" w:lineRule="auto"/>
        <w:ind w:right="-2"/>
        <w:rPr>
          <w:color w:val="000000"/>
          <w:szCs w:val="22"/>
          <w:lang w:val="nb-NO"/>
        </w:rPr>
      </w:pPr>
    </w:p>
    <w:tbl>
      <w:tblPr>
        <w:tblW w:w="9181" w:type="dxa"/>
        <w:tblLayout w:type="fixed"/>
        <w:tblLook w:val="0000" w:firstRow="0" w:lastRow="0" w:firstColumn="0" w:lastColumn="0" w:noHBand="0" w:noVBand="0"/>
      </w:tblPr>
      <w:tblGrid>
        <w:gridCol w:w="4503"/>
        <w:gridCol w:w="4678"/>
      </w:tblGrid>
      <w:tr w:rsidR="006B4681" w:rsidRPr="00817B13" w14:paraId="0C6CABC9" w14:textId="77777777" w:rsidTr="006A7D69">
        <w:trPr>
          <w:cantSplit/>
        </w:trPr>
        <w:tc>
          <w:tcPr>
            <w:tcW w:w="4503" w:type="dxa"/>
          </w:tcPr>
          <w:p w14:paraId="44249086" w14:textId="77777777" w:rsidR="006B4681" w:rsidRPr="00817B13" w:rsidRDefault="006B4681" w:rsidP="00BD4AC7">
            <w:pPr>
              <w:widowControl w:val="0"/>
              <w:rPr>
                <w:color w:val="000000"/>
                <w:szCs w:val="22"/>
                <w:lang w:val="fr-FR"/>
              </w:rPr>
            </w:pPr>
            <w:proofErr w:type="spellStart"/>
            <w:r w:rsidRPr="00817B13">
              <w:rPr>
                <w:b/>
                <w:color w:val="000000"/>
                <w:szCs w:val="22"/>
                <w:lang w:val="fr-FR"/>
              </w:rPr>
              <w:t>België</w:t>
            </w:r>
            <w:proofErr w:type="spellEnd"/>
            <w:r w:rsidRPr="00817B13">
              <w:rPr>
                <w:b/>
                <w:color w:val="000000"/>
                <w:szCs w:val="22"/>
                <w:lang w:val="fr-FR"/>
              </w:rPr>
              <w:t>/Belgique/</w:t>
            </w:r>
            <w:proofErr w:type="spellStart"/>
            <w:r w:rsidRPr="00817B13">
              <w:rPr>
                <w:b/>
                <w:color w:val="000000"/>
                <w:szCs w:val="22"/>
                <w:lang w:val="fr-FR"/>
              </w:rPr>
              <w:t>Belgien</w:t>
            </w:r>
            <w:proofErr w:type="spellEnd"/>
          </w:p>
          <w:p w14:paraId="49C949C2" w14:textId="77777777" w:rsidR="006B4681" w:rsidRPr="00817B13" w:rsidRDefault="006B4681" w:rsidP="00BD4AC7">
            <w:pPr>
              <w:widowControl w:val="0"/>
              <w:rPr>
                <w:color w:val="000000"/>
                <w:szCs w:val="22"/>
                <w:lang w:val="fr-FR"/>
              </w:rPr>
            </w:pPr>
            <w:r w:rsidRPr="00817B13">
              <w:rPr>
                <w:color w:val="000000"/>
                <w:szCs w:val="22"/>
                <w:lang w:val="fr-FR"/>
              </w:rPr>
              <w:t>Novartis Pharma N.V.</w:t>
            </w:r>
          </w:p>
          <w:p w14:paraId="4A1F7297" w14:textId="77777777" w:rsidR="006B4681" w:rsidRPr="00817B13" w:rsidRDefault="006B4681" w:rsidP="00BD4AC7">
            <w:pPr>
              <w:widowControl w:val="0"/>
              <w:rPr>
                <w:color w:val="000000"/>
                <w:szCs w:val="22"/>
              </w:rPr>
            </w:pPr>
            <w:proofErr w:type="spellStart"/>
            <w:r w:rsidRPr="00817B13">
              <w:rPr>
                <w:color w:val="000000"/>
                <w:szCs w:val="22"/>
              </w:rPr>
              <w:t>Tél</w:t>
            </w:r>
            <w:proofErr w:type="spellEnd"/>
            <w:r w:rsidRPr="00817B13">
              <w:rPr>
                <w:color w:val="000000"/>
                <w:szCs w:val="22"/>
              </w:rPr>
              <w:t>/Tel: +32 2 246 16 11</w:t>
            </w:r>
          </w:p>
          <w:p w14:paraId="337BDFE6" w14:textId="77777777" w:rsidR="006B4681" w:rsidRPr="00817B13" w:rsidRDefault="006B4681" w:rsidP="00BD4AC7">
            <w:pPr>
              <w:widowControl w:val="0"/>
              <w:ind w:right="34"/>
              <w:rPr>
                <w:color w:val="000000"/>
                <w:szCs w:val="22"/>
              </w:rPr>
            </w:pPr>
          </w:p>
        </w:tc>
        <w:tc>
          <w:tcPr>
            <w:tcW w:w="4678" w:type="dxa"/>
          </w:tcPr>
          <w:p w14:paraId="32495A9D" w14:textId="77777777" w:rsidR="006B4681" w:rsidRPr="00817B13" w:rsidRDefault="006B4681" w:rsidP="00BD4AC7">
            <w:pPr>
              <w:widowControl w:val="0"/>
              <w:rPr>
                <w:color w:val="000000"/>
                <w:szCs w:val="22"/>
                <w:lang w:val="es-ES"/>
              </w:rPr>
            </w:pPr>
            <w:proofErr w:type="spellStart"/>
            <w:r w:rsidRPr="00817B13">
              <w:rPr>
                <w:b/>
                <w:color w:val="000000"/>
                <w:szCs w:val="22"/>
                <w:lang w:val="es-ES"/>
              </w:rPr>
              <w:t>Lietuva</w:t>
            </w:r>
            <w:proofErr w:type="spellEnd"/>
          </w:p>
          <w:p w14:paraId="43260DA1" w14:textId="482D0326" w:rsidR="006B4681" w:rsidRPr="00817B13" w:rsidRDefault="007609FE" w:rsidP="00BD4AC7">
            <w:pPr>
              <w:widowControl w:val="0"/>
              <w:ind w:right="-449"/>
              <w:rPr>
                <w:color w:val="000000"/>
                <w:szCs w:val="22"/>
                <w:lang w:val="es-ES"/>
              </w:rPr>
            </w:pPr>
            <w:r w:rsidRPr="00817B13">
              <w:rPr>
                <w:color w:val="000000"/>
                <w:szCs w:val="22"/>
                <w:lang w:val="es-ES"/>
              </w:rPr>
              <w:t xml:space="preserve">SIA </w:t>
            </w:r>
            <w:r w:rsidRPr="00817B13">
              <w:rPr>
                <w:szCs w:val="22"/>
                <w:lang w:val="lt-LT"/>
              </w:rPr>
              <w:t>Novartis Baltics</w:t>
            </w:r>
            <w:r w:rsidR="00E629CB" w:rsidRPr="00817B13">
              <w:rPr>
                <w:szCs w:val="22"/>
                <w:lang w:val="lt-LT"/>
              </w:rPr>
              <w:t xml:space="preserve"> </w:t>
            </w:r>
            <w:r w:rsidRPr="00817B13">
              <w:rPr>
                <w:szCs w:val="22"/>
                <w:lang w:val="lt-LT"/>
              </w:rPr>
              <w:t>Lietuvos filialas</w:t>
            </w:r>
          </w:p>
          <w:p w14:paraId="25E5B61A" w14:textId="77777777" w:rsidR="006B4681" w:rsidRPr="00817B13" w:rsidRDefault="006B4681" w:rsidP="00BD4AC7">
            <w:pPr>
              <w:widowControl w:val="0"/>
              <w:ind w:right="-449"/>
              <w:rPr>
                <w:color w:val="000000"/>
                <w:szCs w:val="22"/>
                <w:lang w:val="fr-FR"/>
              </w:rPr>
            </w:pPr>
            <w:proofErr w:type="gramStart"/>
            <w:r w:rsidRPr="00817B13">
              <w:rPr>
                <w:color w:val="000000"/>
                <w:szCs w:val="22"/>
                <w:lang w:val="fr-FR"/>
              </w:rPr>
              <w:t>Tel:</w:t>
            </w:r>
            <w:proofErr w:type="gramEnd"/>
            <w:r w:rsidRPr="00817B13">
              <w:rPr>
                <w:color w:val="000000"/>
                <w:szCs w:val="22"/>
                <w:lang w:val="fr-FR"/>
              </w:rPr>
              <w:t xml:space="preserve"> +370 5 269 16 50</w:t>
            </w:r>
          </w:p>
          <w:p w14:paraId="7887CA66" w14:textId="77777777" w:rsidR="006B4681" w:rsidRPr="00817B13" w:rsidRDefault="006B4681" w:rsidP="00BD4AC7">
            <w:pPr>
              <w:widowControl w:val="0"/>
              <w:suppressAutoHyphens/>
              <w:rPr>
                <w:color w:val="000000"/>
                <w:szCs w:val="22"/>
                <w:lang w:val="fr-FR"/>
              </w:rPr>
            </w:pPr>
          </w:p>
        </w:tc>
      </w:tr>
      <w:tr w:rsidR="006B4681" w:rsidRPr="00817B13" w14:paraId="733BD707" w14:textId="77777777" w:rsidTr="006A7D69">
        <w:trPr>
          <w:cantSplit/>
        </w:trPr>
        <w:tc>
          <w:tcPr>
            <w:tcW w:w="4503" w:type="dxa"/>
          </w:tcPr>
          <w:p w14:paraId="4006F3E5" w14:textId="77777777" w:rsidR="006B4681" w:rsidRPr="00817B13" w:rsidRDefault="006B4681" w:rsidP="00BD4AC7">
            <w:pPr>
              <w:widowControl w:val="0"/>
              <w:rPr>
                <w:b/>
                <w:color w:val="000000"/>
                <w:szCs w:val="22"/>
                <w:lang w:val="es-ES"/>
              </w:rPr>
            </w:pPr>
            <w:proofErr w:type="spellStart"/>
            <w:r w:rsidRPr="00817B13">
              <w:rPr>
                <w:b/>
                <w:color w:val="000000"/>
                <w:szCs w:val="22"/>
              </w:rPr>
              <w:t>България</w:t>
            </w:r>
            <w:proofErr w:type="spellEnd"/>
          </w:p>
          <w:p w14:paraId="65C762AB" w14:textId="424B9C0B" w:rsidR="006B4681" w:rsidRPr="00817B13" w:rsidRDefault="007609FE" w:rsidP="00BD4AC7">
            <w:pPr>
              <w:widowControl w:val="0"/>
              <w:rPr>
                <w:color w:val="000000"/>
                <w:szCs w:val="22"/>
                <w:lang w:val="es-ES"/>
              </w:rPr>
            </w:pPr>
            <w:r w:rsidRPr="00817B13">
              <w:rPr>
                <w:szCs w:val="22"/>
                <w:lang w:val="es-ES"/>
              </w:rPr>
              <w:t>Novartis Bulgaria EOOD</w:t>
            </w:r>
          </w:p>
          <w:p w14:paraId="2D212917" w14:textId="77777777" w:rsidR="006B4681" w:rsidRPr="00817B13" w:rsidRDefault="006B4681" w:rsidP="00BD4AC7">
            <w:pPr>
              <w:widowControl w:val="0"/>
              <w:rPr>
                <w:color w:val="000000"/>
                <w:szCs w:val="22"/>
                <w:lang w:val="es-ES"/>
              </w:rPr>
            </w:pPr>
            <w:r w:rsidRPr="00817B13">
              <w:rPr>
                <w:color w:val="000000"/>
                <w:szCs w:val="22"/>
              </w:rPr>
              <w:t>Тел</w:t>
            </w:r>
            <w:r w:rsidRPr="00817B13">
              <w:rPr>
                <w:color w:val="000000"/>
                <w:szCs w:val="22"/>
                <w:lang w:val="es-ES"/>
              </w:rPr>
              <w:t>.: +359 2 489 98 28</w:t>
            </w:r>
          </w:p>
          <w:p w14:paraId="6C323191" w14:textId="77777777" w:rsidR="006B4681" w:rsidRPr="00817B13" w:rsidRDefault="006B4681" w:rsidP="00BD4AC7">
            <w:pPr>
              <w:widowControl w:val="0"/>
              <w:tabs>
                <w:tab w:val="left" w:pos="-720"/>
              </w:tabs>
              <w:suppressAutoHyphens/>
              <w:rPr>
                <w:b/>
                <w:color w:val="000000"/>
                <w:szCs w:val="22"/>
                <w:lang w:val="es-ES"/>
              </w:rPr>
            </w:pPr>
          </w:p>
        </w:tc>
        <w:tc>
          <w:tcPr>
            <w:tcW w:w="4678" w:type="dxa"/>
          </w:tcPr>
          <w:p w14:paraId="5CA47C30" w14:textId="77777777" w:rsidR="006B4681" w:rsidRPr="00817B13" w:rsidRDefault="006B4681" w:rsidP="00BD4AC7">
            <w:pPr>
              <w:widowControl w:val="0"/>
              <w:rPr>
                <w:color w:val="000000"/>
                <w:szCs w:val="22"/>
                <w:lang w:val="de-CH"/>
              </w:rPr>
            </w:pPr>
            <w:r w:rsidRPr="00817B13">
              <w:rPr>
                <w:b/>
                <w:color w:val="000000"/>
                <w:szCs w:val="22"/>
                <w:lang w:val="de-CH"/>
              </w:rPr>
              <w:t>Luxembourg/Luxemburg</w:t>
            </w:r>
          </w:p>
          <w:p w14:paraId="2D3D28A9" w14:textId="77777777" w:rsidR="006B4681" w:rsidRPr="00817B13" w:rsidRDefault="006B4681" w:rsidP="00BD4AC7">
            <w:pPr>
              <w:widowControl w:val="0"/>
              <w:rPr>
                <w:color w:val="000000"/>
                <w:szCs w:val="22"/>
                <w:lang w:val="de-CH"/>
              </w:rPr>
            </w:pPr>
            <w:r w:rsidRPr="00817B13">
              <w:rPr>
                <w:color w:val="000000"/>
                <w:szCs w:val="22"/>
                <w:lang w:val="de-CH"/>
              </w:rPr>
              <w:t>Novartis Pharma N.V.</w:t>
            </w:r>
          </w:p>
          <w:p w14:paraId="1E4DB277" w14:textId="77777777" w:rsidR="006B4681" w:rsidRPr="00817B13" w:rsidRDefault="006B4681" w:rsidP="00BD4AC7">
            <w:pPr>
              <w:widowControl w:val="0"/>
              <w:rPr>
                <w:color w:val="000000"/>
                <w:szCs w:val="22"/>
              </w:rPr>
            </w:pPr>
            <w:proofErr w:type="spellStart"/>
            <w:r w:rsidRPr="00817B13">
              <w:rPr>
                <w:color w:val="000000"/>
                <w:szCs w:val="22"/>
              </w:rPr>
              <w:t>Tél</w:t>
            </w:r>
            <w:proofErr w:type="spellEnd"/>
            <w:r w:rsidRPr="00817B13">
              <w:rPr>
                <w:color w:val="000000"/>
                <w:szCs w:val="22"/>
              </w:rPr>
              <w:t>/Tel: +32 2 246 16 11</w:t>
            </w:r>
          </w:p>
          <w:p w14:paraId="25C43541" w14:textId="77777777" w:rsidR="006B4681" w:rsidRPr="00817B13" w:rsidRDefault="006B4681" w:rsidP="00BD4AC7">
            <w:pPr>
              <w:widowControl w:val="0"/>
              <w:suppressAutoHyphens/>
              <w:rPr>
                <w:color w:val="000000"/>
                <w:szCs w:val="22"/>
              </w:rPr>
            </w:pPr>
          </w:p>
        </w:tc>
      </w:tr>
      <w:tr w:rsidR="006B4681" w:rsidRPr="00817B13" w14:paraId="611FC793" w14:textId="77777777" w:rsidTr="006A7D69">
        <w:trPr>
          <w:cantSplit/>
        </w:trPr>
        <w:tc>
          <w:tcPr>
            <w:tcW w:w="4503" w:type="dxa"/>
          </w:tcPr>
          <w:p w14:paraId="59B50E45" w14:textId="77777777" w:rsidR="006B4681" w:rsidRPr="00817B13" w:rsidRDefault="006B4681" w:rsidP="00BD4AC7">
            <w:pPr>
              <w:widowControl w:val="0"/>
              <w:tabs>
                <w:tab w:val="left" w:pos="-720"/>
              </w:tabs>
              <w:suppressAutoHyphens/>
              <w:rPr>
                <w:color w:val="000000"/>
                <w:szCs w:val="22"/>
                <w:lang w:val="sv-SE"/>
              </w:rPr>
            </w:pPr>
            <w:r w:rsidRPr="00817B13">
              <w:rPr>
                <w:b/>
                <w:color w:val="000000"/>
                <w:szCs w:val="22"/>
                <w:lang w:val="sv-SE"/>
              </w:rPr>
              <w:t>Česká republika</w:t>
            </w:r>
          </w:p>
          <w:p w14:paraId="11F1481B" w14:textId="77777777" w:rsidR="006B4681" w:rsidRPr="00817B13" w:rsidRDefault="006B4681" w:rsidP="00BD4AC7">
            <w:pPr>
              <w:widowControl w:val="0"/>
              <w:tabs>
                <w:tab w:val="left" w:pos="-720"/>
              </w:tabs>
              <w:suppressAutoHyphens/>
              <w:rPr>
                <w:color w:val="000000"/>
                <w:szCs w:val="22"/>
                <w:lang w:val="sv-SE"/>
              </w:rPr>
            </w:pPr>
            <w:r w:rsidRPr="00817B13">
              <w:rPr>
                <w:color w:val="000000"/>
                <w:szCs w:val="22"/>
                <w:lang w:val="sv-SE"/>
              </w:rPr>
              <w:t>Novartis s.r.o.</w:t>
            </w:r>
          </w:p>
          <w:p w14:paraId="706801E2" w14:textId="77777777" w:rsidR="006B4681" w:rsidRPr="00817B13" w:rsidRDefault="006B4681" w:rsidP="00BD4AC7">
            <w:pPr>
              <w:widowControl w:val="0"/>
              <w:rPr>
                <w:color w:val="000000"/>
                <w:szCs w:val="22"/>
              </w:rPr>
            </w:pPr>
            <w:r w:rsidRPr="00817B13">
              <w:rPr>
                <w:color w:val="000000"/>
                <w:szCs w:val="22"/>
              </w:rPr>
              <w:t>Tel: +420 225 775 111</w:t>
            </w:r>
          </w:p>
          <w:p w14:paraId="611D1F47" w14:textId="77777777" w:rsidR="006B4681" w:rsidRPr="00817B13" w:rsidRDefault="006B4681" w:rsidP="00BD4AC7">
            <w:pPr>
              <w:widowControl w:val="0"/>
              <w:tabs>
                <w:tab w:val="left" w:pos="-720"/>
              </w:tabs>
              <w:suppressAutoHyphens/>
              <w:rPr>
                <w:color w:val="000000"/>
                <w:szCs w:val="22"/>
              </w:rPr>
            </w:pPr>
          </w:p>
        </w:tc>
        <w:tc>
          <w:tcPr>
            <w:tcW w:w="4678" w:type="dxa"/>
          </w:tcPr>
          <w:p w14:paraId="3545E174" w14:textId="77777777" w:rsidR="006B4681" w:rsidRPr="00817B13" w:rsidRDefault="006B4681" w:rsidP="00BD4AC7">
            <w:pPr>
              <w:widowControl w:val="0"/>
              <w:spacing w:line="260" w:lineRule="atLeast"/>
              <w:rPr>
                <w:b/>
                <w:color w:val="000000"/>
                <w:szCs w:val="22"/>
                <w:lang w:val="sv-SE"/>
              </w:rPr>
            </w:pPr>
            <w:r w:rsidRPr="00817B13">
              <w:rPr>
                <w:b/>
                <w:color w:val="000000"/>
                <w:szCs w:val="22"/>
                <w:lang w:val="sv-SE"/>
              </w:rPr>
              <w:t>Magyarország</w:t>
            </w:r>
          </w:p>
          <w:p w14:paraId="54E6DFE1" w14:textId="69AE1BB9" w:rsidR="006B4681" w:rsidRPr="00817B13" w:rsidRDefault="006B4681" w:rsidP="00BD4AC7">
            <w:pPr>
              <w:widowControl w:val="0"/>
              <w:spacing w:line="260" w:lineRule="atLeast"/>
              <w:rPr>
                <w:color w:val="000000"/>
                <w:szCs w:val="22"/>
                <w:lang w:val="sv-SE"/>
              </w:rPr>
            </w:pPr>
            <w:r w:rsidRPr="00817B13">
              <w:rPr>
                <w:color w:val="000000"/>
                <w:szCs w:val="22"/>
                <w:lang w:val="sv-SE"/>
              </w:rPr>
              <w:t>Novartis Hungária Kft.</w:t>
            </w:r>
          </w:p>
          <w:p w14:paraId="3827922E" w14:textId="77777777" w:rsidR="006B4681" w:rsidRPr="00817B13" w:rsidRDefault="006B4681" w:rsidP="00BD4AC7">
            <w:pPr>
              <w:widowControl w:val="0"/>
              <w:tabs>
                <w:tab w:val="left" w:pos="-720"/>
              </w:tabs>
              <w:suppressAutoHyphens/>
              <w:rPr>
                <w:color w:val="000000"/>
                <w:szCs w:val="22"/>
                <w:lang w:val="sv-SE"/>
              </w:rPr>
            </w:pPr>
            <w:r w:rsidRPr="00817B13">
              <w:rPr>
                <w:color w:val="000000"/>
                <w:szCs w:val="22"/>
                <w:lang w:val="sv-SE"/>
              </w:rPr>
              <w:t>Tel.: +36 1 457 65 00</w:t>
            </w:r>
          </w:p>
        </w:tc>
      </w:tr>
      <w:tr w:rsidR="006B4681" w:rsidRPr="00817B13" w14:paraId="51D29B9E" w14:textId="77777777" w:rsidTr="006A7D69">
        <w:trPr>
          <w:cantSplit/>
        </w:trPr>
        <w:tc>
          <w:tcPr>
            <w:tcW w:w="4503" w:type="dxa"/>
          </w:tcPr>
          <w:p w14:paraId="1B383C94" w14:textId="77777777" w:rsidR="006B4681" w:rsidRPr="00817B13" w:rsidRDefault="006B4681" w:rsidP="00BD4AC7">
            <w:pPr>
              <w:widowControl w:val="0"/>
              <w:rPr>
                <w:color w:val="000000"/>
                <w:szCs w:val="22"/>
              </w:rPr>
            </w:pPr>
            <w:r w:rsidRPr="00817B13">
              <w:rPr>
                <w:b/>
                <w:color w:val="000000"/>
                <w:szCs w:val="22"/>
              </w:rPr>
              <w:t>Danmark</w:t>
            </w:r>
          </w:p>
          <w:p w14:paraId="5778BC00" w14:textId="77777777" w:rsidR="006B4681" w:rsidRPr="00817B13" w:rsidRDefault="006B4681" w:rsidP="00BD4AC7">
            <w:pPr>
              <w:widowControl w:val="0"/>
              <w:rPr>
                <w:color w:val="000000"/>
                <w:szCs w:val="22"/>
              </w:rPr>
            </w:pPr>
            <w:r w:rsidRPr="00817B13">
              <w:rPr>
                <w:color w:val="000000"/>
                <w:szCs w:val="22"/>
              </w:rPr>
              <w:t>Novartis Healthcare A/S</w:t>
            </w:r>
          </w:p>
          <w:p w14:paraId="4DD13BB8" w14:textId="77777777" w:rsidR="006B4681" w:rsidRPr="00817B13" w:rsidRDefault="006B4681" w:rsidP="00BD4AC7">
            <w:pPr>
              <w:widowControl w:val="0"/>
              <w:rPr>
                <w:color w:val="000000"/>
                <w:szCs w:val="22"/>
              </w:rPr>
            </w:pPr>
            <w:proofErr w:type="spellStart"/>
            <w:r w:rsidRPr="00817B13">
              <w:rPr>
                <w:color w:val="000000"/>
                <w:szCs w:val="22"/>
              </w:rPr>
              <w:t>Tlf</w:t>
            </w:r>
            <w:proofErr w:type="spellEnd"/>
            <w:r w:rsidRPr="00817B13">
              <w:rPr>
                <w:color w:val="000000"/>
                <w:szCs w:val="22"/>
              </w:rPr>
              <w:t>: +45 39 16 84 00</w:t>
            </w:r>
          </w:p>
          <w:p w14:paraId="6EECD503" w14:textId="77777777" w:rsidR="006B4681" w:rsidRPr="00817B13" w:rsidRDefault="006B4681" w:rsidP="00BD4AC7">
            <w:pPr>
              <w:widowControl w:val="0"/>
              <w:tabs>
                <w:tab w:val="left" w:pos="-720"/>
              </w:tabs>
              <w:suppressAutoHyphens/>
              <w:rPr>
                <w:color w:val="000000"/>
                <w:szCs w:val="22"/>
              </w:rPr>
            </w:pPr>
          </w:p>
        </w:tc>
        <w:tc>
          <w:tcPr>
            <w:tcW w:w="4678" w:type="dxa"/>
          </w:tcPr>
          <w:p w14:paraId="0EB4C5C2" w14:textId="77777777" w:rsidR="006B4681" w:rsidRPr="00817B13" w:rsidRDefault="006B4681" w:rsidP="00BD4AC7">
            <w:pPr>
              <w:widowControl w:val="0"/>
              <w:tabs>
                <w:tab w:val="left" w:pos="-720"/>
                <w:tab w:val="left" w:pos="4536"/>
              </w:tabs>
              <w:suppressAutoHyphens/>
              <w:rPr>
                <w:b/>
                <w:color w:val="000000"/>
                <w:szCs w:val="22"/>
                <w:lang w:val="sv-SE"/>
              </w:rPr>
            </w:pPr>
            <w:r w:rsidRPr="00817B13">
              <w:rPr>
                <w:b/>
                <w:color w:val="000000"/>
                <w:szCs w:val="22"/>
                <w:lang w:val="sv-SE"/>
              </w:rPr>
              <w:t>Malta</w:t>
            </w:r>
          </w:p>
          <w:p w14:paraId="48136C15" w14:textId="77777777" w:rsidR="006B4681" w:rsidRPr="00817B13" w:rsidRDefault="006B4681" w:rsidP="00BD4AC7">
            <w:pPr>
              <w:widowControl w:val="0"/>
              <w:rPr>
                <w:color w:val="000000"/>
                <w:szCs w:val="22"/>
                <w:lang w:val="fr-FR"/>
              </w:rPr>
            </w:pPr>
            <w:r w:rsidRPr="00817B13">
              <w:rPr>
                <w:color w:val="000000"/>
                <w:szCs w:val="22"/>
                <w:lang w:val="fr-FR"/>
              </w:rPr>
              <w:t>Novartis Pharma Services Inc.</w:t>
            </w:r>
          </w:p>
          <w:p w14:paraId="2C263BD8" w14:textId="77777777" w:rsidR="006B4681" w:rsidRPr="00817B13" w:rsidRDefault="006B4681" w:rsidP="00BD4AC7">
            <w:pPr>
              <w:widowControl w:val="0"/>
              <w:tabs>
                <w:tab w:val="left" w:pos="-720"/>
              </w:tabs>
              <w:suppressAutoHyphens/>
              <w:rPr>
                <w:color w:val="000000"/>
                <w:szCs w:val="22"/>
                <w:lang w:val="fr-FR"/>
              </w:rPr>
            </w:pPr>
            <w:proofErr w:type="gramStart"/>
            <w:r w:rsidRPr="00817B13">
              <w:rPr>
                <w:color w:val="000000"/>
                <w:szCs w:val="22"/>
                <w:lang w:val="fr-FR"/>
              </w:rPr>
              <w:t>Tel:</w:t>
            </w:r>
            <w:proofErr w:type="gramEnd"/>
            <w:r w:rsidRPr="00817B13">
              <w:rPr>
                <w:color w:val="000000"/>
                <w:szCs w:val="22"/>
                <w:lang w:val="fr-FR"/>
              </w:rPr>
              <w:t xml:space="preserve"> +356 2122 2872</w:t>
            </w:r>
          </w:p>
        </w:tc>
      </w:tr>
      <w:tr w:rsidR="006B4681" w:rsidRPr="00F25F99" w14:paraId="038E7C85" w14:textId="77777777" w:rsidTr="006A7D69">
        <w:trPr>
          <w:cantSplit/>
        </w:trPr>
        <w:tc>
          <w:tcPr>
            <w:tcW w:w="4503" w:type="dxa"/>
          </w:tcPr>
          <w:p w14:paraId="17A8E78C" w14:textId="77777777" w:rsidR="006B4681" w:rsidRPr="00817B13" w:rsidRDefault="006B4681" w:rsidP="00BD4AC7">
            <w:pPr>
              <w:widowControl w:val="0"/>
              <w:rPr>
                <w:color w:val="000000"/>
                <w:szCs w:val="22"/>
                <w:lang w:val="de-CH"/>
              </w:rPr>
            </w:pPr>
            <w:r w:rsidRPr="00817B13">
              <w:rPr>
                <w:b/>
                <w:color w:val="000000"/>
                <w:szCs w:val="22"/>
                <w:lang w:val="de-CH"/>
              </w:rPr>
              <w:t>Deutschland</w:t>
            </w:r>
          </w:p>
          <w:p w14:paraId="45C7B5F5" w14:textId="77777777" w:rsidR="006B4681" w:rsidRPr="00817B13" w:rsidRDefault="006B4681" w:rsidP="00BD4AC7">
            <w:pPr>
              <w:widowControl w:val="0"/>
              <w:rPr>
                <w:i/>
                <w:color w:val="000000"/>
                <w:szCs w:val="22"/>
                <w:lang w:val="de-CH"/>
              </w:rPr>
            </w:pPr>
            <w:r w:rsidRPr="00817B13">
              <w:rPr>
                <w:color w:val="000000"/>
                <w:szCs w:val="22"/>
                <w:lang w:val="de-CH"/>
              </w:rPr>
              <w:t>Novartis Pharma GmbH</w:t>
            </w:r>
          </w:p>
          <w:p w14:paraId="199C5884" w14:textId="77777777" w:rsidR="006B4681" w:rsidRPr="00817B13" w:rsidRDefault="006B4681" w:rsidP="00BD4AC7">
            <w:pPr>
              <w:widowControl w:val="0"/>
              <w:rPr>
                <w:color w:val="000000"/>
                <w:szCs w:val="22"/>
                <w:lang w:val="de-CH"/>
              </w:rPr>
            </w:pPr>
            <w:r w:rsidRPr="00817B13">
              <w:rPr>
                <w:color w:val="000000"/>
                <w:szCs w:val="22"/>
                <w:lang w:val="de-CH"/>
              </w:rPr>
              <w:t>Tel: +49 911 273 0</w:t>
            </w:r>
          </w:p>
          <w:p w14:paraId="1DFC71A2" w14:textId="77777777" w:rsidR="006B4681" w:rsidRPr="00817B13" w:rsidRDefault="006B4681" w:rsidP="00BD4AC7">
            <w:pPr>
              <w:widowControl w:val="0"/>
              <w:tabs>
                <w:tab w:val="left" w:pos="-720"/>
              </w:tabs>
              <w:suppressAutoHyphens/>
              <w:rPr>
                <w:color w:val="000000"/>
                <w:szCs w:val="22"/>
                <w:lang w:val="de-CH"/>
              </w:rPr>
            </w:pPr>
          </w:p>
        </w:tc>
        <w:tc>
          <w:tcPr>
            <w:tcW w:w="4678" w:type="dxa"/>
          </w:tcPr>
          <w:p w14:paraId="78A017BC" w14:textId="77777777" w:rsidR="006B4681" w:rsidRPr="00817B13" w:rsidRDefault="006B4681" w:rsidP="00BD4AC7">
            <w:pPr>
              <w:widowControl w:val="0"/>
              <w:suppressAutoHyphens/>
              <w:rPr>
                <w:color w:val="000000"/>
                <w:szCs w:val="22"/>
                <w:lang w:val="sv-SE"/>
              </w:rPr>
            </w:pPr>
            <w:r w:rsidRPr="00817B13">
              <w:rPr>
                <w:b/>
                <w:color w:val="000000"/>
                <w:szCs w:val="22"/>
                <w:lang w:val="sv-SE"/>
              </w:rPr>
              <w:t>Nederland</w:t>
            </w:r>
          </w:p>
          <w:p w14:paraId="30BB76DE" w14:textId="77777777" w:rsidR="006B4681" w:rsidRPr="00817B13" w:rsidRDefault="006B4681" w:rsidP="00BD4AC7">
            <w:pPr>
              <w:widowControl w:val="0"/>
              <w:rPr>
                <w:iCs/>
                <w:color w:val="000000"/>
                <w:szCs w:val="22"/>
                <w:lang w:val="sv-SE"/>
              </w:rPr>
            </w:pPr>
            <w:r w:rsidRPr="00817B13">
              <w:rPr>
                <w:iCs/>
                <w:color w:val="000000"/>
                <w:szCs w:val="22"/>
                <w:lang w:val="sv-SE"/>
              </w:rPr>
              <w:t>Novartis Pharma B.V.</w:t>
            </w:r>
          </w:p>
          <w:p w14:paraId="22CBE7F6" w14:textId="5D1DEB2F" w:rsidR="006B4681" w:rsidRPr="00817B13" w:rsidRDefault="006B4681" w:rsidP="00BD4AC7">
            <w:pPr>
              <w:widowControl w:val="0"/>
              <w:rPr>
                <w:color w:val="000000"/>
                <w:szCs w:val="22"/>
                <w:lang w:val="de-CH"/>
              </w:rPr>
            </w:pPr>
            <w:r w:rsidRPr="00817B13">
              <w:rPr>
                <w:color w:val="000000"/>
                <w:szCs w:val="22"/>
                <w:lang w:val="de-CH"/>
              </w:rPr>
              <w:t xml:space="preserve">Tel: +31 </w:t>
            </w:r>
            <w:r w:rsidR="007609FE" w:rsidRPr="00817B13">
              <w:rPr>
                <w:color w:val="000000"/>
                <w:szCs w:val="22"/>
                <w:lang w:val="de-CH"/>
              </w:rPr>
              <w:t>88</w:t>
            </w:r>
            <w:r w:rsidRPr="00817B13">
              <w:rPr>
                <w:color w:val="000000"/>
                <w:szCs w:val="22"/>
                <w:lang w:val="de-CH"/>
              </w:rPr>
              <w:t xml:space="preserve"> </w:t>
            </w:r>
            <w:r w:rsidR="007609FE" w:rsidRPr="00817B13">
              <w:rPr>
                <w:color w:val="000000"/>
                <w:szCs w:val="22"/>
                <w:lang w:val="de-CH"/>
              </w:rPr>
              <w:t>04</w:t>
            </w:r>
            <w:r w:rsidRPr="00817B13">
              <w:rPr>
                <w:color w:val="000000"/>
                <w:szCs w:val="22"/>
                <w:lang w:val="de-CH"/>
              </w:rPr>
              <w:t xml:space="preserve"> </w:t>
            </w:r>
            <w:r w:rsidR="007609FE" w:rsidRPr="00817B13">
              <w:rPr>
                <w:color w:val="000000"/>
                <w:szCs w:val="22"/>
                <w:lang w:val="de-CH"/>
              </w:rPr>
              <w:t>52</w:t>
            </w:r>
            <w:r w:rsidRPr="00817B13">
              <w:rPr>
                <w:color w:val="000000"/>
                <w:szCs w:val="22"/>
                <w:lang w:val="de-CH"/>
              </w:rPr>
              <w:t xml:space="preserve"> 111</w:t>
            </w:r>
          </w:p>
        </w:tc>
      </w:tr>
      <w:tr w:rsidR="006B4681" w:rsidRPr="002443DD" w14:paraId="7480FB72" w14:textId="77777777" w:rsidTr="006A7D69">
        <w:trPr>
          <w:cantSplit/>
        </w:trPr>
        <w:tc>
          <w:tcPr>
            <w:tcW w:w="4503" w:type="dxa"/>
          </w:tcPr>
          <w:p w14:paraId="0C4BBDFB" w14:textId="77777777" w:rsidR="006B4681" w:rsidRPr="00817B13" w:rsidRDefault="006B4681" w:rsidP="00BD4AC7">
            <w:pPr>
              <w:widowControl w:val="0"/>
              <w:tabs>
                <w:tab w:val="left" w:pos="-720"/>
              </w:tabs>
              <w:suppressAutoHyphens/>
              <w:rPr>
                <w:b/>
                <w:bCs/>
                <w:color w:val="000000"/>
                <w:szCs w:val="22"/>
                <w:lang w:val="fr-FR"/>
              </w:rPr>
            </w:pPr>
            <w:proofErr w:type="spellStart"/>
            <w:r w:rsidRPr="00817B13">
              <w:rPr>
                <w:b/>
                <w:bCs/>
                <w:color w:val="000000"/>
                <w:szCs w:val="22"/>
                <w:lang w:val="fr-FR"/>
              </w:rPr>
              <w:t>Eesti</w:t>
            </w:r>
            <w:proofErr w:type="spellEnd"/>
          </w:p>
          <w:p w14:paraId="50C3FA7C" w14:textId="5FD45213" w:rsidR="006B4681" w:rsidRPr="00817B13" w:rsidRDefault="007609FE" w:rsidP="00BD4AC7">
            <w:pPr>
              <w:widowControl w:val="0"/>
              <w:tabs>
                <w:tab w:val="left" w:pos="-720"/>
              </w:tabs>
              <w:suppressAutoHyphens/>
              <w:rPr>
                <w:color w:val="000000"/>
                <w:szCs w:val="22"/>
                <w:lang w:val="fr-FR"/>
              </w:rPr>
            </w:pPr>
            <w:r w:rsidRPr="00817B13">
              <w:rPr>
                <w:szCs w:val="22"/>
                <w:lang w:val="et-EE"/>
              </w:rPr>
              <w:t>SIA Novartis Baltics Eesti filiaal</w:t>
            </w:r>
          </w:p>
          <w:p w14:paraId="096D38A6" w14:textId="77777777" w:rsidR="006B4681" w:rsidRPr="00817B13" w:rsidRDefault="006B4681" w:rsidP="00BD4AC7">
            <w:pPr>
              <w:widowControl w:val="0"/>
              <w:tabs>
                <w:tab w:val="left" w:pos="-720"/>
              </w:tabs>
              <w:suppressAutoHyphens/>
              <w:rPr>
                <w:color w:val="000000"/>
                <w:szCs w:val="22"/>
                <w:lang w:val="fr-FR"/>
              </w:rPr>
            </w:pPr>
            <w:proofErr w:type="gramStart"/>
            <w:r w:rsidRPr="00817B13">
              <w:rPr>
                <w:color w:val="000000"/>
                <w:szCs w:val="22"/>
                <w:lang w:val="fr-FR"/>
              </w:rPr>
              <w:t>Tel:</w:t>
            </w:r>
            <w:proofErr w:type="gramEnd"/>
            <w:r w:rsidRPr="00817B13">
              <w:rPr>
                <w:color w:val="000000"/>
                <w:szCs w:val="22"/>
                <w:lang w:val="fr-FR"/>
              </w:rPr>
              <w:t xml:space="preserve"> +372 66 30 810</w:t>
            </w:r>
          </w:p>
          <w:p w14:paraId="3E22E45D" w14:textId="77777777" w:rsidR="006B4681" w:rsidRPr="00817B13" w:rsidRDefault="006B4681" w:rsidP="00BD4AC7">
            <w:pPr>
              <w:widowControl w:val="0"/>
              <w:tabs>
                <w:tab w:val="left" w:pos="-720"/>
              </w:tabs>
              <w:suppressAutoHyphens/>
              <w:rPr>
                <w:color w:val="000000"/>
                <w:szCs w:val="22"/>
                <w:lang w:val="fr-FR"/>
              </w:rPr>
            </w:pPr>
          </w:p>
        </w:tc>
        <w:tc>
          <w:tcPr>
            <w:tcW w:w="4678" w:type="dxa"/>
          </w:tcPr>
          <w:p w14:paraId="5B9F9621" w14:textId="77777777" w:rsidR="006B4681" w:rsidRPr="00817B13" w:rsidRDefault="006B4681" w:rsidP="00BD4AC7">
            <w:pPr>
              <w:widowControl w:val="0"/>
              <w:rPr>
                <w:color w:val="000000"/>
                <w:szCs w:val="22"/>
                <w:lang w:val="nb-NO"/>
              </w:rPr>
            </w:pPr>
            <w:r w:rsidRPr="00817B13">
              <w:rPr>
                <w:b/>
                <w:color w:val="000000"/>
                <w:szCs w:val="22"/>
                <w:lang w:val="nb-NO"/>
              </w:rPr>
              <w:t>Norge</w:t>
            </w:r>
          </w:p>
          <w:p w14:paraId="144F61BB" w14:textId="77777777" w:rsidR="006B4681" w:rsidRPr="00817B13" w:rsidRDefault="006B4681" w:rsidP="00BD4AC7">
            <w:pPr>
              <w:widowControl w:val="0"/>
              <w:rPr>
                <w:color w:val="000000"/>
                <w:szCs w:val="22"/>
                <w:lang w:val="nb-NO"/>
              </w:rPr>
            </w:pPr>
            <w:r w:rsidRPr="00817B13">
              <w:rPr>
                <w:color w:val="000000"/>
                <w:szCs w:val="22"/>
                <w:lang w:val="nb-NO"/>
              </w:rPr>
              <w:t>Novartis Norge AS</w:t>
            </w:r>
          </w:p>
          <w:p w14:paraId="4465126F" w14:textId="77777777" w:rsidR="006B4681" w:rsidRPr="00817B13" w:rsidRDefault="006B4681" w:rsidP="00BD4AC7">
            <w:pPr>
              <w:widowControl w:val="0"/>
              <w:tabs>
                <w:tab w:val="left" w:pos="-720"/>
              </w:tabs>
              <w:suppressAutoHyphens/>
              <w:rPr>
                <w:color w:val="000000"/>
                <w:szCs w:val="22"/>
                <w:lang w:val="nb-NO"/>
              </w:rPr>
            </w:pPr>
            <w:r w:rsidRPr="00817B13">
              <w:rPr>
                <w:color w:val="000000"/>
                <w:szCs w:val="22"/>
                <w:lang w:val="nb-NO"/>
              </w:rPr>
              <w:t>Tlf: +47 23 05 20 00</w:t>
            </w:r>
          </w:p>
        </w:tc>
      </w:tr>
      <w:tr w:rsidR="006B4681" w:rsidRPr="00F25F99" w14:paraId="2A2D77E8" w14:textId="77777777" w:rsidTr="006A7D69">
        <w:trPr>
          <w:cantSplit/>
        </w:trPr>
        <w:tc>
          <w:tcPr>
            <w:tcW w:w="4503" w:type="dxa"/>
          </w:tcPr>
          <w:p w14:paraId="133B3D6D" w14:textId="77777777" w:rsidR="006B4681" w:rsidRPr="00817B13" w:rsidRDefault="006B4681" w:rsidP="00BD4AC7">
            <w:pPr>
              <w:widowControl w:val="0"/>
              <w:rPr>
                <w:color w:val="000000"/>
                <w:szCs w:val="22"/>
                <w:lang w:val="nb-NO"/>
              </w:rPr>
            </w:pPr>
            <w:proofErr w:type="spellStart"/>
            <w:r w:rsidRPr="00817B13">
              <w:rPr>
                <w:b/>
                <w:color w:val="000000"/>
                <w:szCs w:val="22"/>
              </w:rPr>
              <w:lastRenderedPageBreak/>
              <w:t>Ελλάδ</w:t>
            </w:r>
            <w:proofErr w:type="spellEnd"/>
            <w:r w:rsidRPr="00817B13">
              <w:rPr>
                <w:b/>
                <w:color w:val="000000"/>
                <w:szCs w:val="22"/>
              </w:rPr>
              <w:t>α</w:t>
            </w:r>
          </w:p>
          <w:p w14:paraId="62B03F8F" w14:textId="77777777" w:rsidR="006B4681" w:rsidRPr="00817B13" w:rsidRDefault="006B4681" w:rsidP="00BD4AC7">
            <w:pPr>
              <w:widowControl w:val="0"/>
              <w:rPr>
                <w:color w:val="000000"/>
                <w:szCs w:val="22"/>
                <w:lang w:val="nb-NO"/>
              </w:rPr>
            </w:pPr>
            <w:r w:rsidRPr="00817B13">
              <w:rPr>
                <w:color w:val="000000"/>
                <w:szCs w:val="22"/>
                <w:lang w:val="nb-NO"/>
              </w:rPr>
              <w:t>Novartis (Hellas) A.E.B.E.</w:t>
            </w:r>
          </w:p>
          <w:p w14:paraId="1E833D4C" w14:textId="77777777" w:rsidR="006B4681" w:rsidRPr="00817B13" w:rsidRDefault="006B4681" w:rsidP="00BD4AC7">
            <w:pPr>
              <w:widowControl w:val="0"/>
              <w:rPr>
                <w:color w:val="000000"/>
                <w:szCs w:val="22"/>
              </w:rPr>
            </w:pPr>
            <w:proofErr w:type="spellStart"/>
            <w:r w:rsidRPr="00817B13">
              <w:rPr>
                <w:color w:val="000000"/>
                <w:szCs w:val="22"/>
              </w:rPr>
              <w:t>Τηλ</w:t>
            </w:r>
            <w:proofErr w:type="spellEnd"/>
            <w:r w:rsidRPr="00817B13">
              <w:rPr>
                <w:color w:val="000000"/>
                <w:szCs w:val="22"/>
              </w:rPr>
              <w:t>: +30 210 281 17 12</w:t>
            </w:r>
          </w:p>
          <w:p w14:paraId="2BD3591D" w14:textId="77777777" w:rsidR="006B4681" w:rsidRPr="00817B13" w:rsidRDefault="006B4681" w:rsidP="00BD4AC7">
            <w:pPr>
              <w:widowControl w:val="0"/>
              <w:tabs>
                <w:tab w:val="left" w:pos="-720"/>
              </w:tabs>
              <w:suppressAutoHyphens/>
              <w:rPr>
                <w:color w:val="000000"/>
                <w:szCs w:val="22"/>
              </w:rPr>
            </w:pPr>
          </w:p>
        </w:tc>
        <w:tc>
          <w:tcPr>
            <w:tcW w:w="4678" w:type="dxa"/>
          </w:tcPr>
          <w:p w14:paraId="660E7278" w14:textId="77777777" w:rsidR="006B4681" w:rsidRPr="00817B13" w:rsidRDefault="006B4681" w:rsidP="00BD4AC7">
            <w:pPr>
              <w:widowControl w:val="0"/>
              <w:rPr>
                <w:color w:val="000000"/>
                <w:szCs w:val="22"/>
                <w:lang w:val="de-CH"/>
              </w:rPr>
            </w:pPr>
            <w:r w:rsidRPr="00817B13">
              <w:rPr>
                <w:b/>
                <w:color w:val="000000"/>
                <w:szCs w:val="22"/>
                <w:lang w:val="de-CH"/>
              </w:rPr>
              <w:t>Österreich</w:t>
            </w:r>
          </w:p>
          <w:p w14:paraId="534A43A1" w14:textId="77777777" w:rsidR="006B4681" w:rsidRPr="00817B13" w:rsidRDefault="006B4681" w:rsidP="00BD4AC7">
            <w:pPr>
              <w:widowControl w:val="0"/>
              <w:rPr>
                <w:i/>
                <w:color w:val="000000"/>
                <w:szCs w:val="22"/>
                <w:lang w:val="de-CH"/>
              </w:rPr>
            </w:pPr>
            <w:r w:rsidRPr="00817B13">
              <w:rPr>
                <w:color w:val="000000"/>
                <w:szCs w:val="22"/>
                <w:lang w:val="de-CH"/>
              </w:rPr>
              <w:t>Novartis Pharma GmbH</w:t>
            </w:r>
          </w:p>
          <w:p w14:paraId="63114FC1" w14:textId="77777777" w:rsidR="006B4681" w:rsidRPr="00817B13" w:rsidRDefault="006B4681" w:rsidP="00BD4AC7">
            <w:pPr>
              <w:widowControl w:val="0"/>
              <w:rPr>
                <w:color w:val="000000"/>
                <w:szCs w:val="22"/>
                <w:lang w:val="de-CH"/>
              </w:rPr>
            </w:pPr>
            <w:r w:rsidRPr="00817B13">
              <w:rPr>
                <w:color w:val="000000"/>
                <w:szCs w:val="22"/>
                <w:lang w:val="de-CH"/>
              </w:rPr>
              <w:t>Tel: +43 1 86 6570</w:t>
            </w:r>
          </w:p>
        </w:tc>
      </w:tr>
      <w:tr w:rsidR="006B4681" w:rsidRPr="00817B13" w14:paraId="4B3F1465" w14:textId="77777777" w:rsidTr="006A7D69">
        <w:trPr>
          <w:cantSplit/>
        </w:trPr>
        <w:tc>
          <w:tcPr>
            <w:tcW w:w="4503" w:type="dxa"/>
          </w:tcPr>
          <w:p w14:paraId="2D5DBC20" w14:textId="77777777" w:rsidR="006B4681" w:rsidRPr="00817B13" w:rsidRDefault="006B4681" w:rsidP="00BD4AC7">
            <w:pPr>
              <w:widowControl w:val="0"/>
              <w:tabs>
                <w:tab w:val="left" w:pos="-720"/>
                <w:tab w:val="left" w:pos="4536"/>
              </w:tabs>
              <w:suppressAutoHyphens/>
              <w:rPr>
                <w:b/>
                <w:color w:val="000000"/>
                <w:szCs w:val="22"/>
                <w:lang w:val="es-ES"/>
              </w:rPr>
            </w:pPr>
            <w:r w:rsidRPr="00817B13">
              <w:rPr>
                <w:b/>
                <w:color w:val="000000"/>
                <w:szCs w:val="22"/>
                <w:lang w:val="es-ES"/>
              </w:rPr>
              <w:t>España</w:t>
            </w:r>
          </w:p>
          <w:p w14:paraId="0006DDFD" w14:textId="77777777" w:rsidR="006B4681" w:rsidRPr="00817B13" w:rsidRDefault="006B4681" w:rsidP="00BD4AC7">
            <w:pPr>
              <w:widowControl w:val="0"/>
              <w:rPr>
                <w:color w:val="000000"/>
                <w:szCs w:val="22"/>
                <w:lang w:val="es-ES"/>
              </w:rPr>
            </w:pPr>
            <w:r w:rsidRPr="00817B13">
              <w:rPr>
                <w:color w:val="000000"/>
                <w:szCs w:val="22"/>
                <w:lang w:val="es-ES"/>
              </w:rPr>
              <w:t>Novartis Farmacéutica, S.A.</w:t>
            </w:r>
          </w:p>
          <w:p w14:paraId="227ED587" w14:textId="77777777" w:rsidR="006B4681" w:rsidRPr="00817B13" w:rsidRDefault="006B4681" w:rsidP="00BD4AC7">
            <w:pPr>
              <w:widowControl w:val="0"/>
              <w:rPr>
                <w:color w:val="000000"/>
                <w:szCs w:val="22"/>
              </w:rPr>
            </w:pPr>
            <w:r w:rsidRPr="00817B13">
              <w:rPr>
                <w:color w:val="000000"/>
                <w:szCs w:val="22"/>
              </w:rPr>
              <w:t>Tel: +34 93 306 42 00</w:t>
            </w:r>
          </w:p>
          <w:p w14:paraId="76D272BC" w14:textId="77777777" w:rsidR="006B4681" w:rsidRPr="00817B13" w:rsidRDefault="006B4681" w:rsidP="00BD4AC7">
            <w:pPr>
              <w:widowControl w:val="0"/>
              <w:tabs>
                <w:tab w:val="left" w:pos="-720"/>
              </w:tabs>
              <w:suppressAutoHyphens/>
              <w:rPr>
                <w:color w:val="000000"/>
                <w:szCs w:val="22"/>
              </w:rPr>
            </w:pPr>
          </w:p>
        </w:tc>
        <w:tc>
          <w:tcPr>
            <w:tcW w:w="4678" w:type="dxa"/>
          </w:tcPr>
          <w:p w14:paraId="028883D9" w14:textId="77777777" w:rsidR="006B4681" w:rsidRPr="00817B13" w:rsidRDefault="006B4681" w:rsidP="00BD4AC7">
            <w:pPr>
              <w:widowControl w:val="0"/>
              <w:rPr>
                <w:b/>
                <w:color w:val="000000"/>
                <w:szCs w:val="22"/>
                <w:lang w:val="sv-SE"/>
              </w:rPr>
            </w:pPr>
            <w:r w:rsidRPr="00817B13">
              <w:rPr>
                <w:b/>
                <w:color w:val="000000"/>
                <w:szCs w:val="22"/>
                <w:lang w:val="sv-SE"/>
              </w:rPr>
              <w:t>Polska</w:t>
            </w:r>
          </w:p>
          <w:p w14:paraId="4A36BE86" w14:textId="77777777" w:rsidR="006B4681" w:rsidRPr="00817B13" w:rsidRDefault="006B4681" w:rsidP="00BD4AC7">
            <w:pPr>
              <w:widowControl w:val="0"/>
              <w:rPr>
                <w:color w:val="000000"/>
                <w:szCs w:val="22"/>
                <w:lang w:val="sv-SE"/>
              </w:rPr>
            </w:pPr>
            <w:r w:rsidRPr="00817B13">
              <w:rPr>
                <w:color w:val="000000"/>
                <w:szCs w:val="22"/>
                <w:lang w:val="sv-SE"/>
              </w:rPr>
              <w:t>Novartis Poland Sp. z o.o.</w:t>
            </w:r>
          </w:p>
          <w:p w14:paraId="3137F858" w14:textId="77777777" w:rsidR="006B4681" w:rsidRPr="00817B13" w:rsidRDefault="006B4681" w:rsidP="00BD4AC7">
            <w:pPr>
              <w:widowControl w:val="0"/>
              <w:rPr>
                <w:color w:val="000000"/>
                <w:szCs w:val="22"/>
                <w:lang w:val="fr-CH"/>
              </w:rPr>
            </w:pPr>
            <w:r w:rsidRPr="00817B13">
              <w:rPr>
                <w:color w:val="000000"/>
                <w:szCs w:val="22"/>
                <w:lang w:val="fr-CH"/>
              </w:rPr>
              <w:t>Tel</w:t>
            </w:r>
            <w:proofErr w:type="gramStart"/>
            <w:r w:rsidRPr="00817B13">
              <w:rPr>
                <w:color w:val="000000"/>
                <w:szCs w:val="22"/>
                <w:lang w:val="fr-CH"/>
              </w:rPr>
              <w:t>.:</w:t>
            </w:r>
            <w:proofErr w:type="gramEnd"/>
            <w:r w:rsidRPr="00817B13">
              <w:rPr>
                <w:color w:val="000000"/>
                <w:szCs w:val="22"/>
                <w:lang w:val="fr-CH"/>
              </w:rPr>
              <w:t xml:space="preserve"> +48 22 </w:t>
            </w:r>
            <w:r w:rsidRPr="00817B13">
              <w:rPr>
                <w:szCs w:val="22"/>
                <w:lang w:val="fr-CH"/>
              </w:rPr>
              <w:t>375 4888</w:t>
            </w:r>
          </w:p>
        </w:tc>
      </w:tr>
      <w:tr w:rsidR="006B4681" w:rsidRPr="00817B13" w14:paraId="4E4801CC" w14:textId="77777777" w:rsidTr="006A7D69">
        <w:trPr>
          <w:cantSplit/>
        </w:trPr>
        <w:tc>
          <w:tcPr>
            <w:tcW w:w="4503" w:type="dxa"/>
          </w:tcPr>
          <w:p w14:paraId="4DFE4B05" w14:textId="77777777" w:rsidR="006B4681" w:rsidRPr="00817B13" w:rsidRDefault="006B4681" w:rsidP="00BD4AC7">
            <w:pPr>
              <w:widowControl w:val="0"/>
              <w:tabs>
                <w:tab w:val="left" w:pos="-720"/>
                <w:tab w:val="left" w:pos="4536"/>
              </w:tabs>
              <w:suppressAutoHyphens/>
              <w:rPr>
                <w:b/>
                <w:color w:val="000000"/>
                <w:szCs w:val="22"/>
                <w:lang w:val="fr-FR"/>
              </w:rPr>
            </w:pPr>
            <w:r w:rsidRPr="00817B13">
              <w:rPr>
                <w:b/>
                <w:color w:val="000000"/>
                <w:szCs w:val="22"/>
                <w:lang w:val="fr-FR"/>
              </w:rPr>
              <w:t>France</w:t>
            </w:r>
          </w:p>
          <w:p w14:paraId="2F90E0F9" w14:textId="77777777" w:rsidR="006B4681" w:rsidRPr="00817B13" w:rsidRDefault="006B4681" w:rsidP="00BD4AC7">
            <w:pPr>
              <w:widowControl w:val="0"/>
              <w:rPr>
                <w:color w:val="000000"/>
                <w:szCs w:val="22"/>
                <w:lang w:val="fr-FR"/>
              </w:rPr>
            </w:pPr>
            <w:r w:rsidRPr="00817B13">
              <w:rPr>
                <w:color w:val="000000"/>
                <w:szCs w:val="22"/>
                <w:lang w:val="fr-FR"/>
              </w:rPr>
              <w:t>Novartis Pharma S.A.S.</w:t>
            </w:r>
          </w:p>
          <w:p w14:paraId="64138859" w14:textId="77777777" w:rsidR="006B4681" w:rsidRPr="00817B13" w:rsidRDefault="006B4681" w:rsidP="00BD4AC7">
            <w:pPr>
              <w:widowControl w:val="0"/>
              <w:rPr>
                <w:color w:val="000000"/>
                <w:szCs w:val="22"/>
                <w:lang w:val="fr-FR"/>
              </w:rPr>
            </w:pPr>
            <w:proofErr w:type="gramStart"/>
            <w:r w:rsidRPr="00817B13">
              <w:rPr>
                <w:color w:val="000000"/>
                <w:szCs w:val="22"/>
                <w:lang w:val="fr-FR"/>
              </w:rPr>
              <w:t>Tél:</w:t>
            </w:r>
            <w:proofErr w:type="gramEnd"/>
            <w:r w:rsidRPr="00817B13">
              <w:rPr>
                <w:color w:val="000000"/>
                <w:szCs w:val="22"/>
                <w:lang w:val="fr-FR"/>
              </w:rPr>
              <w:t xml:space="preserve"> +33 1 55 47 66 00</w:t>
            </w:r>
          </w:p>
          <w:p w14:paraId="5C629AA4" w14:textId="77777777" w:rsidR="006B4681" w:rsidRPr="00817B13" w:rsidRDefault="006B4681" w:rsidP="00BD4AC7">
            <w:pPr>
              <w:widowControl w:val="0"/>
              <w:rPr>
                <w:b/>
                <w:color w:val="000000"/>
                <w:szCs w:val="22"/>
                <w:lang w:val="fr-FR"/>
              </w:rPr>
            </w:pPr>
          </w:p>
        </w:tc>
        <w:tc>
          <w:tcPr>
            <w:tcW w:w="4678" w:type="dxa"/>
          </w:tcPr>
          <w:p w14:paraId="4DD37D63" w14:textId="77777777" w:rsidR="006B4681" w:rsidRPr="00817B13" w:rsidRDefault="006B4681" w:rsidP="00BD4AC7">
            <w:pPr>
              <w:widowControl w:val="0"/>
              <w:rPr>
                <w:color w:val="000000"/>
                <w:szCs w:val="22"/>
                <w:lang w:val="es-ES"/>
              </w:rPr>
            </w:pPr>
            <w:r w:rsidRPr="00817B13">
              <w:rPr>
                <w:b/>
                <w:color w:val="000000"/>
                <w:szCs w:val="22"/>
                <w:lang w:val="es-ES"/>
              </w:rPr>
              <w:t>Portugal</w:t>
            </w:r>
          </w:p>
          <w:p w14:paraId="457E29D0" w14:textId="77777777" w:rsidR="006B4681" w:rsidRPr="00817B13" w:rsidRDefault="006B4681" w:rsidP="00BD4AC7">
            <w:pPr>
              <w:pStyle w:val="Text"/>
              <w:widowControl w:val="0"/>
              <w:spacing w:before="0"/>
              <w:rPr>
                <w:color w:val="000000"/>
                <w:sz w:val="22"/>
                <w:szCs w:val="22"/>
                <w:lang w:val="es-ES"/>
              </w:rPr>
            </w:pPr>
            <w:r w:rsidRPr="00817B13">
              <w:rPr>
                <w:color w:val="000000"/>
                <w:sz w:val="22"/>
                <w:szCs w:val="22"/>
                <w:lang w:val="es-ES"/>
              </w:rPr>
              <w:t xml:space="preserve">Novartis </w:t>
            </w:r>
            <w:proofErr w:type="spellStart"/>
            <w:r w:rsidRPr="00817B13">
              <w:rPr>
                <w:color w:val="000000"/>
                <w:sz w:val="22"/>
                <w:szCs w:val="22"/>
                <w:lang w:val="es-ES"/>
              </w:rPr>
              <w:t>Farma</w:t>
            </w:r>
            <w:proofErr w:type="spellEnd"/>
            <w:r w:rsidRPr="00817B13">
              <w:rPr>
                <w:color w:val="000000"/>
                <w:sz w:val="22"/>
                <w:szCs w:val="22"/>
                <w:lang w:val="es-ES"/>
              </w:rPr>
              <w:t xml:space="preserve"> - </w:t>
            </w:r>
            <w:proofErr w:type="spellStart"/>
            <w:r w:rsidRPr="00817B13">
              <w:rPr>
                <w:color w:val="000000"/>
                <w:sz w:val="22"/>
                <w:szCs w:val="22"/>
                <w:lang w:val="es-ES"/>
              </w:rPr>
              <w:t>Produtos</w:t>
            </w:r>
            <w:proofErr w:type="spellEnd"/>
            <w:r w:rsidRPr="00817B13">
              <w:rPr>
                <w:color w:val="000000"/>
                <w:sz w:val="22"/>
                <w:szCs w:val="22"/>
                <w:lang w:val="es-ES"/>
              </w:rPr>
              <w:t xml:space="preserve"> </w:t>
            </w:r>
            <w:proofErr w:type="spellStart"/>
            <w:r w:rsidRPr="00817B13">
              <w:rPr>
                <w:color w:val="000000"/>
                <w:sz w:val="22"/>
                <w:szCs w:val="22"/>
                <w:lang w:val="es-ES"/>
              </w:rPr>
              <w:t>Farmacêuticos</w:t>
            </w:r>
            <w:proofErr w:type="spellEnd"/>
            <w:r w:rsidRPr="00817B13">
              <w:rPr>
                <w:color w:val="000000"/>
                <w:sz w:val="22"/>
                <w:szCs w:val="22"/>
                <w:lang w:val="es-ES"/>
              </w:rPr>
              <w:t>, S.A.</w:t>
            </w:r>
          </w:p>
          <w:p w14:paraId="1416EB27" w14:textId="77777777" w:rsidR="006B4681" w:rsidRPr="00817B13" w:rsidRDefault="006B4681" w:rsidP="00BD4AC7">
            <w:pPr>
              <w:widowControl w:val="0"/>
              <w:tabs>
                <w:tab w:val="left" w:pos="-720"/>
              </w:tabs>
              <w:suppressAutoHyphens/>
              <w:rPr>
                <w:color w:val="000000"/>
                <w:szCs w:val="22"/>
              </w:rPr>
            </w:pPr>
            <w:r w:rsidRPr="00817B13">
              <w:rPr>
                <w:color w:val="000000"/>
                <w:szCs w:val="22"/>
              </w:rPr>
              <w:t>Tel: +351 21 000 8600</w:t>
            </w:r>
          </w:p>
        </w:tc>
      </w:tr>
      <w:tr w:rsidR="006B4681" w:rsidRPr="00817B13" w14:paraId="4DC4AD77" w14:textId="77777777" w:rsidTr="006A7D69">
        <w:trPr>
          <w:cantSplit/>
        </w:trPr>
        <w:tc>
          <w:tcPr>
            <w:tcW w:w="4503" w:type="dxa"/>
          </w:tcPr>
          <w:p w14:paraId="3B79C5A7" w14:textId="77777777" w:rsidR="006B4681" w:rsidRPr="00817B13" w:rsidRDefault="006B4681" w:rsidP="00BD4AC7">
            <w:pPr>
              <w:widowControl w:val="0"/>
              <w:rPr>
                <w:rFonts w:eastAsia="PMingLiU"/>
                <w:b/>
                <w:lang w:val="sv-SE"/>
              </w:rPr>
            </w:pPr>
            <w:r w:rsidRPr="00817B13">
              <w:rPr>
                <w:rFonts w:eastAsia="PMingLiU"/>
                <w:b/>
                <w:lang w:val="sv-SE"/>
              </w:rPr>
              <w:t>Hrvatska</w:t>
            </w:r>
          </w:p>
          <w:p w14:paraId="49A069A4" w14:textId="77777777" w:rsidR="006B4681" w:rsidRPr="00817B13" w:rsidRDefault="006B4681" w:rsidP="00BD4AC7">
            <w:pPr>
              <w:widowControl w:val="0"/>
              <w:rPr>
                <w:lang w:val="sv-SE"/>
              </w:rPr>
            </w:pPr>
            <w:r w:rsidRPr="00817B13">
              <w:rPr>
                <w:lang w:val="sv-SE"/>
              </w:rPr>
              <w:t>Novartis Hrvatska d.o.o.</w:t>
            </w:r>
          </w:p>
          <w:p w14:paraId="2A01877B" w14:textId="77777777" w:rsidR="006B4681" w:rsidRPr="00817B13" w:rsidRDefault="006B4681" w:rsidP="00BD4AC7">
            <w:pPr>
              <w:widowControl w:val="0"/>
            </w:pPr>
            <w:r w:rsidRPr="00817B13">
              <w:t>Tel. +385 1 6274 220</w:t>
            </w:r>
          </w:p>
          <w:p w14:paraId="17B7376D" w14:textId="77777777" w:rsidR="006B4681" w:rsidRPr="00817B13" w:rsidRDefault="006B4681" w:rsidP="00BD4AC7">
            <w:pPr>
              <w:widowControl w:val="0"/>
              <w:rPr>
                <w:b/>
                <w:color w:val="000000"/>
                <w:szCs w:val="22"/>
              </w:rPr>
            </w:pPr>
          </w:p>
        </w:tc>
        <w:tc>
          <w:tcPr>
            <w:tcW w:w="4678" w:type="dxa"/>
          </w:tcPr>
          <w:p w14:paraId="6AD61DD9" w14:textId="77777777" w:rsidR="006B4681" w:rsidRPr="00817B13" w:rsidRDefault="006B4681" w:rsidP="00BD4AC7">
            <w:pPr>
              <w:widowControl w:val="0"/>
              <w:autoSpaceDE w:val="0"/>
              <w:autoSpaceDN w:val="0"/>
              <w:adjustRightInd w:val="0"/>
              <w:spacing w:line="240" w:lineRule="atLeast"/>
              <w:rPr>
                <w:b/>
                <w:bCs/>
                <w:color w:val="000000"/>
                <w:szCs w:val="22"/>
                <w:lang w:val="fr-FR"/>
              </w:rPr>
            </w:pPr>
            <w:proofErr w:type="spellStart"/>
            <w:r w:rsidRPr="00817B13">
              <w:rPr>
                <w:b/>
                <w:bCs/>
                <w:color w:val="000000"/>
                <w:szCs w:val="22"/>
                <w:lang w:val="fr-FR"/>
              </w:rPr>
              <w:t>România</w:t>
            </w:r>
            <w:proofErr w:type="spellEnd"/>
          </w:p>
          <w:p w14:paraId="3343F216" w14:textId="77777777" w:rsidR="006B4681" w:rsidRPr="00817B13" w:rsidRDefault="006B4681" w:rsidP="00BD4AC7">
            <w:pPr>
              <w:widowControl w:val="0"/>
              <w:autoSpaceDE w:val="0"/>
              <w:autoSpaceDN w:val="0"/>
              <w:adjustRightInd w:val="0"/>
              <w:spacing w:line="240" w:lineRule="atLeast"/>
              <w:rPr>
                <w:color w:val="000000"/>
                <w:szCs w:val="22"/>
                <w:lang w:val="fr-FR"/>
              </w:rPr>
            </w:pPr>
            <w:r w:rsidRPr="00817B13">
              <w:rPr>
                <w:color w:val="000000"/>
                <w:szCs w:val="22"/>
                <w:lang w:val="fr-FR"/>
              </w:rPr>
              <w:t xml:space="preserve">Novartis Pharma Services </w:t>
            </w:r>
            <w:r w:rsidRPr="00817B13">
              <w:rPr>
                <w:color w:val="2F2F2F"/>
                <w:szCs w:val="22"/>
                <w:lang w:val="fr-CH"/>
              </w:rPr>
              <w:t>Romania SRL</w:t>
            </w:r>
          </w:p>
          <w:p w14:paraId="50AB1154" w14:textId="77777777" w:rsidR="006B4681" w:rsidRPr="00817B13" w:rsidRDefault="006B4681" w:rsidP="00BD4AC7">
            <w:pPr>
              <w:widowControl w:val="0"/>
              <w:tabs>
                <w:tab w:val="left" w:pos="-720"/>
              </w:tabs>
              <w:suppressAutoHyphens/>
              <w:rPr>
                <w:color w:val="000000"/>
                <w:szCs w:val="22"/>
                <w:lang w:val="fr-FR"/>
              </w:rPr>
            </w:pPr>
            <w:proofErr w:type="gramStart"/>
            <w:r w:rsidRPr="00817B13">
              <w:rPr>
                <w:color w:val="000000"/>
                <w:szCs w:val="22"/>
                <w:lang w:val="fr-FR"/>
              </w:rPr>
              <w:t>Tel:</w:t>
            </w:r>
            <w:proofErr w:type="gramEnd"/>
            <w:r w:rsidRPr="00817B13">
              <w:rPr>
                <w:color w:val="000000"/>
                <w:szCs w:val="22"/>
                <w:lang w:val="fr-FR"/>
              </w:rPr>
              <w:t xml:space="preserve"> +40 21 31299 01</w:t>
            </w:r>
          </w:p>
        </w:tc>
      </w:tr>
      <w:tr w:rsidR="006B4681" w:rsidRPr="00817B13" w14:paraId="6B1E8130" w14:textId="77777777" w:rsidTr="006A7D69">
        <w:trPr>
          <w:cantSplit/>
        </w:trPr>
        <w:tc>
          <w:tcPr>
            <w:tcW w:w="4503" w:type="dxa"/>
          </w:tcPr>
          <w:p w14:paraId="0D3F81EE" w14:textId="77777777" w:rsidR="006B4681" w:rsidRPr="00817B13" w:rsidRDefault="006B4681" w:rsidP="00BD4AC7">
            <w:pPr>
              <w:widowControl w:val="0"/>
              <w:rPr>
                <w:color w:val="000000"/>
                <w:szCs w:val="22"/>
              </w:rPr>
            </w:pPr>
            <w:r w:rsidRPr="00817B13">
              <w:rPr>
                <w:b/>
                <w:color w:val="000000"/>
                <w:szCs w:val="22"/>
              </w:rPr>
              <w:t>Ireland</w:t>
            </w:r>
          </w:p>
          <w:p w14:paraId="586836D1" w14:textId="77777777" w:rsidR="006B4681" w:rsidRPr="00817B13" w:rsidRDefault="006B4681" w:rsidP="00BD4AC7">
            <w:pPr>
              <w:widowControl w:val="0"/>
              <w:rPr>
                <w:color w:val="000000"/>
                <w:szCs w:val="22"/>
              </w:rPr>
            </w:pPr>
            <w:r w:rsidRPr="00817B13">
              <w:rPr>
                <w:color w:val="000000"/>
                <w:szCs w:val="22"/>
              </w:rPr>
              <w:t>Novartis Ireland Limited</w:t>
            </w:r>
          </w:p>
          <w:p w14:paraId="310BC1F9" w14:textId="77777777" w:rsidR="006B4681" w:rsidRPr="00817B13" w:rsidRDefault="006B4681" w:rsidP="00BD4AC7">
            <w:pPr>
              <w:widowControl w:val="0"/>
              <w:rPr>
                <w:color w:val="000000"/>
                <w:szCs w:val="22"/>
              </w:rPr>
            </w:pPr>
            <w:r w:rsidRPr="00817B13">
              <w:rPr>
                <w:color w:val="000000"/>
                <w:szCs w:val="22"/>
              </w:rPr>
              <w:t>Tel: +353 1 260 12 55</w:t>
            </w:r>
          </w:p>
          <w:p w14:paraId="2B1D4354" w14:textId="77777777" w:rsidR="006B4681" w:rsidRPr="00817B13" w:rsidRDefault="006B4681" w:rsidP="00BD4AC7">
            <w:pPr>
              <w:widowControl w:val="0"/>
              <w:tabs>
                <w:tab w:val="left" w:pos="-720"/>
              </w:tabs>
              <w:suppressAutoHyphens/>
              <w:rPr>
                <w:color w:val="000000"/>
                <w:szCs w:val="22"/>
              </w:rPr>
            </w:pPr>
          </w:p>
        </w:tc>
        <w:tc>
          <w:tcPr>
            <w:tcW w:w="4678" w:type="dxa"/>
          </w:tcPr>
          <w:p w14:paraId="1CACA723" w14:textId="77777777" w:rsidR="006B4681" w:rsidRPr="00817B13" w:rsidRDefault="006B4681" w:rsidP="00BD4AC7">
            <w:pPr>
              <w:widowControl w:val="0"/>
              <w:rPr>
                <w:color w:val="000000"/>
                <w:szCs w:val="22"/>
                <w:lang w:val="fr-FR"/>
              </w:rPr>
            </w:pPr>
            <w:r w:rsidRPr="00817B13">
              <w:rPr>
                <w:b/>
                <w:color w:val="000000"/>
                <w:szCs w:val="22"/>
                <w:lang w:val="fr-FR"/>
              </w:rPr>
              <w:t>Slovenija</w:t>
            </w:r>
          </w:p>
          <w:p w14:paraId="2694B758" w14:textId="77777777" w:rsidR="006B4681" w:rsidRPr="00817B13" w:rsidRDefault="006B4681" w:rsidP="00BD4AC7">
            <w:pPr>
              <w:widowControl w:val="0"/>
              <w:rPr>
                <w:color w:val="000000"/>
                <w:szCs w:val="22"/>
                <w:lang w:val="fr-FR"/>
              </w:rPr>
            </w:pPr>
            <w:r w:rsidRPr="00817B13">
              <w:rPr>
                <w:color w:val="000000"/>
                <w:szCs w:val="22"/>
                <w:lang w:val="fr-FR"/>
              </w:rPr>
              <w:t>Novartis Pharma Services Inc.</w:t>
            </w:r>
          </w:p>
          <w:p w14:paraId="324A6557" w14:textId="77777777" w:rsidR="006B4681" w:rsidRPr="00817B13" w:rsidRDefault="006B4681" w:rsidP="00BD4AC7">
            <w:pPr>
              <w:widowControl w:val="0"/>
              <w:rPr>
                <w:color w:val="000000"/>
                <w:szCs w:val="22"/>
                <w:lang w:val="fr-FR"/>
              </w:rPr>
            </w:pPr>
            <w:proofErr w:type="gramStart"/>
            <w:r w:rsidRPr="00817B13">
              <w:rPr>
                <w:color w:val="000000"/>
                <w:szCs w:val="22"/>
                <w:lang w:val="fr-FR"/>
              </w:rPr>
              <w:t>Tel:</w:t>
            </w:r>
            <w:proofErr w:type="gramEnd"/>
            <w:r w:rsidRPr="00817B13">
              <w:rPr>
                <w:color w:val="000000"/>
                <w:szCs w:val="22"/>
                <w:lang w:val="fr-FR"/>
              </w:rPr>
              <w:t xml:space="preserve"> +386 1 300 75 50</w:t>
            </w:r>
          </w:p>
        </w:tc>
      </w:tr>
      <w:tr w:rsidR="006B4681" w:rsidRPr="00817B13" w14:paraId="07FDE729" w14:textId="77777777" w:rsidTr="006A7D69">
        <w:trPr>
          <w:cantSplit/>
        </w:trPr>
        <w:tc>
          <w:tcPr>
            <w:tcW w:w="4503" w:type="dxa"/>
          </w:tcPr>
          <w:p w14:paraId="0C4EEC53" w14:textId="77777777" w:rsidR="006B4681" w:rsidRPr="00817B13" w:rsidRDefault="006B4681" w:rsidP="00BD4AC7">
            <w:pPr>
              <w:widowControl w:val="0"/>
              <w:rPr>
                <w:b/>
                <w:color w:val="000000"/>
                <w:szCs w:val="22"/>
              </w:rPr>
            </w:pPr>
            <w:proofErr w:type="spellStart"/>
            <w:r w:rsidRPr="00817B13">
              <w:rPr>
                <w:b/>
                <w:color w:val="000000"/>
                <w:szCs w:val="22"/>
              </w:rPr>
              <w:t>Ísland</w:t>
            </w:r>
            <w:proofErr w:type="spellEnd"/>
          </w:p>
          <w:p w14:paraId="4ACCF68E" w14:textId="77777777" w:rsidR="006B4681" w:rsidRPr="00817B13" w:rsidRDefault="006B4681" w:rsidP="00BD4AC7">
            <w:pPr>
              <w:widowControl w:val="0"/>
              <w:rPr>
                <w:color w:val="000000"/>
                <w:szCs w:val="22"/>
              </w:rPr>
            </w:pPr>
            <w:proofErr w:type="spellStart"/>
            <w:r w:rsidRPr="00817B13">
              <w:rPr>
                <w:color w:val="000000"/>
                <w:szCs w:val="22"/>
              </w:rPr>
              <w:t>Vistor</w:t>
            </w:r>
            <w:proofErr w:type="spellEnd"/>
            <w:r w:rsidRPr="00817B13">
              <w:rPr>
                <w:color w:val="000000"/>
                <w:szCs w:val="22"/>
              </w:rPr>
              <w:t xml:space="preserve"> hf.</w:t>
            </w:r>
          </w:p>
          <w:p w14:paraId="341B8D96" w14:textId="77777777" w:rsidR="006B4681" w:rsidRPr="00817B13" w:rsidRDefault="006B4681" w:rsidP="00BD4AC7">
            <w:pPr>
              <w:widowControl w:val="0"/>
              <w:tabs>
                <w:tab w:val="left" w:pos="-720"/>
              </w:tabs>
              <w:suppressAutoHyphens/>
              <w:rPr>
                <w:color w:val="000000"/>
                <w:szCs w:val="22"/>
              </w:rPr>
            </w:pPr>
            <w:proofErr w:type="spellStart"/>
            <w:r w:rsidRPr="00817B13">
              <w:rPr>
                <w:color w:val="000000"/>
                <w:szCs w:val="22"/>
              </w:rPr>
              <w:t>Sími</w:t>
            </w:r>
            <w:proofErr w:type="spellEnd"/>
            <w:r w:rsidRPr="00817B13">
              <w:rPr>
                <w:color w:val="000000"/>
                <w:szCs w:val="22"/>
              </w:rPr>
              <w:t>: +354 535 7000</w:t>
            </w:r>
          </w:p>
          <w:p w14:paraId="201391D4" w14:textId="77777777" w:rsidR="006B4681" w:rsidRPr="00817B13" w:rsidRDefault="006B4681" w:rsidP="00BD4AC7">
            <w:pPr>
              <w:widowControl w:val="0"/>
              <w:rPr>
                <w:b/>
                <w:color w:val="000000"/>
                <w:szCs w:val="22"/>
              </w:rPr>
            </w:pPr>
          </w:p>
        </w:tc>
        <w:tc>
          <w:tcPr>
            <w:tcW w:w="4678" w:type="dxa"/>
          </w:tcPr>
          <w:p w14:paraId="29CE3FCB" w14:textId="77777777" w:rsidR="006B4681" w:rsidRPr="00817B13" w:rsidRDefault="006B4681" w:rsidP="00BD4AC7">
            <w:pPr>
              <w:widowControl w:val="0"/>
              <w:tabs>
                <w:tab w:val="left" w:pos="-720"/>
              </w:tabs>
              <w:suppressAutoHyphens/>
              <w:rPr>
                <w:b/>
                <w:color w:val="000000"/>
                <w:szCs w:val="22"/>
                <w:lang w:val="nb-NO"/>
              </w:rPr>
            </w:pPr>
            <w:r w:rsidRPr="00817B13">
              <w:rPr>
                <w:b/>
                <w:color w:val="000000"/>
                <w:szCs w:val="22"/>
                <w:lang w:val="nb-NO"/>
              </w:rPr>
              <w:t>Slovenská republika</w:t>
            </w:r>
          </w:p>
          <w:p w14:paraId="6872170D" w14:textId="77777777" w:rsidR="006B4681" w:rsidRPr="00817B13" w:rsidRDefault="006B4681" w:rsidP="00BD4AC7">
            <w:pPr>
              <w:widowControl w:val="0"/>
              <w:rPr>
                <w:i/>
                <w:color w:val="000000"/>
                <w:szCs w:val="22"/>
                <w:lang w:val="nb-NO"/>
              </w:rPr>
            </w:pPr>
            <w:r w:rsidRPr="00817B13">
              <w:rPr>
                <w:color w:val="000000"/>
                <w:szCs w:val="22"/>
                <w:lang w:val="nb-NO"/>
              </w:rPr>
              <w:t>Novartis Slovakia s.r.o.</w:t>
            </w:r>
          </w:p>
          <w:p w14:paraId="7BEB326C" w14:textId="77777777" w:rsidR="006B4681" w:rsidRPr="00817B13" w:rsidRDefault="006B4681" w:rsidP="00BD4AC7">
            <w:pPr>
              <w:widowControl w:val="0"/>
              <w:rPr>
                <w:color w:val="000000"/>
                <w:szCs w:val="22"/>
                <w:lang w:val="da-DK"/>
              </w:rPr>
            </w:pPr>
            <w:r w:rsidRPr="00817B13">
              <w:rPr>
                <w:color w:val="000000"/>
                <w:szCs w:val="22"/>
                <w:lang w:val="da-DK"/>
              </w:rPr>
              <w:t>Tel: +421 2 5542 5439</w:t>
            </w:r>
          </w:p>
          <w:p w14:paraId="08FA5E3C" w14:textId="77777777" w:rsidR="006B4681" w:rsidRPr="00817B13" w:rsidRDefault="006B4681" w:rsidP="00BD4AC7">
            <w:pPr>
              <w:widowControl w:val="0"/>
              <w:tabs>
                <w:tab w:val="left" w:pos="-720"/>
              </w:tabs>
              <w:suppressAutoHyphens/>
              <w:rPr>
                <w:b/>
                <w:color w:val="000000"/>
                <w:szCs w:val="22"/>
                <w:lang w:val="da-DK"/>
              </w:rPr>
            </w:pPr>
          </w:p>
        </w:tc>
      </w:tr>
      <w:tr w:rsidR="006B4681" w:rsidRPr="002443DD" w14:paraId="20968497" w14:textId="77777777" w:rsidTr="006A7D69">
        <w:trPr>
          <w:cantSplit/>
        </w:trPr>
        <w:tc>
          <w:tcPr>
            <w:tcW w:w="4503" w:type="dxa"/>
          </w:tcPr>
          <w:p w14:paraId="3299CEB0" w14:textId="77777777" w:rsidR="006B4681" w:rsidRPr="00817B13" w:rsidRDefault="006B4681" w:rsidP="00BD4AC7">
            <w:pPr>
              <w:widowControl w:val="0"/>
              <w:rPr>
                <w:color w:val="000000"/>
                <w:szCs w:val="22"/>
                <w:lang w:val="it-IT"/>
              </w:rPr>
            </w:pPr>
            <w:r w:rsidRPr="00817B13">
              <w:rPr>
                <w:b/>
                <w:color w:val="000000"/>
                <w:szCs w:val="22"/>
                <w:lang w:val="it-IT"/>
              </w:rPr>
              <w:t>Italia</w:t>
            </w:r>
          </w:p>
          <w:p w14:paraId="519AF1A8" w14:textId="77777777" w:rsidR="006B4681" w:rsidRPr="00817B13" w:rsidRDefault="006B4681" w:rsidP="00BD4AC7">
            <w:pPr>
              <w:widowControl w:val="0"/>
              <w:rPr>
                <w:color w:val="000000"/>
                <w:szCs w:val="22"/>
                <w:lang w:val="it-IT"/>
              </w:rPr>
            </w:pPr>
            <w:r w:rsidRPr="00817B13">
              <w:rPr>
                <w:color w:val="000000"/>
                <w:szCs w:val="22"/>
                <w:lang w:val="it-IT"/>
              </w:rPr>
              <w:t>Novartis Farma S.p.A.</w:t>
            </w:r>
          </w:p>
          <w:p w14:paraId="40358AF4" w14:textId="77777777" w:rsidR="006B4681" w:rsidRPr="00817B13" w:rsidRDefault="006B4681" w:rsidP="00BD4AC7">
            <w:pPr>
              <w:widowControl w:val="0"/>
              <w:rPr>
                <w:b/>
                <w:color w:val="000000"/>
                <w:szCs w:val="22"/>
              </w:rPr>
            </w:pPr>
            <w:r w:rsidRPr="00817B13">
              <w:rPr>
                <w:color w:val="000000"/>
                <w:szCs w:val="22"/>
              </w:rPr>
              <w:t>Tel: +39 02 96 54 1</w:t>
            </w:r>
          </w:p>
        </w:tc>
        <w:tc>
          <w:tcPr>
            <w:tcW w:w="4678" w:type="dxa"/>
          </w:tcPr>
          <w:p w14:paraId="61209312" w14:textId="77777777" w:rsidR="006B4681" w:rsidRPr="00817B13" w:rsidRDefault="006B4681" w:rsidP="00BD4AC7">
            <w:pPr>
              <w:widowControl w:val="0"/>
              <w:tabs>
                <w:tab w:val="left" w:pos="-720"/>
                <w:tab w:val="left" w:pos="4536"/>
              </w:tabs>
              <w:suppressAutoHyphens/>
              <w:rPr>
                <w:color w:val="000000"/>
                <w:szCs w:val="22"/>
                <w:lang w:val="sv-SE"/>
              </w:rPr>
            </w:pPr>
            <w:r w:rsidRPr="00817B13">
              <w:rPr>
                <w:b/>
                <w:color w:val="000000"/>
                <w:szCs w:val="22"/>
                <w:lang w:val="sv-SE"/>
              </w:rPr>
              <w:t>Suomi/Finland</w:t>
            </w:r>
          </w:p>
          <w:p w14:paraId="39B710FA" w14:textId="77777777" w:rsidR="006B4681" w:rsidRPr="00817B13" w:rsidRDefault="006B4681" w:rsidP="00BD4AC7">
            <w:pPr>
              <w:widowControl w:val="0"/>
              <w:rPr>
                <w:color w:val="000000"/>
                <w:szCs w:val="22"/>
                <w:lang w:val="sv-SE"/>
              </w:rPr>
            </w:pPr>
            <w:r w:rsidRPr="00817B13">
              <w:rPr>
                <w:color w:val="000000"/>
                <w:szCs w:val="22"/>
                <w:lang w:val="sv-SE"/>
              </w:rPr>
              <w:t>Novartis Finland Oy</w:t>
            </w:r>
          </w:p>
          <w:p w14:paraId="3F130ED4" w14:textId="77777777" w:rsidR="006B4681" w:rsidRPr="00817B13" w:rsidRDefault="006B4681" w:rsidP="00BD4AC7">
            <w:pPr>
              <w:widowControl w:val="0"/>
              <w:rPr>
                <w:color w:val="000000"/>
                <w:szCs w:val="22"/>
                <w:lang w:val="sv-SE"/>
              </w:rPr>
            </w:pPr>
            <w:r w:rsidRPr="00817B13">
              <w:rPr>
                <w:color w:val="000000"/>
                <w:szCs w:val="22"/>
                <w:lang w:val="sv-SE"/>
              </w:rPr>
              <w:t xml:space="preserve">Puh/Tel: </w:t>
            </w:r>
            <w:r w:rsidRPr="00817B13">
              <w:rPr>
                <w:color w:val="000000"/>
                <w:szCs w:val="22"/>
                <w:lang w:val="sv-SE" w:bidi="he-IL"/>
              </w:rPr>
              <w:t>+358 (0)10 6133 200</w:t>
            </w:r>
          </w:p>
          <w:p w14:paraId="592CA3D8" w14:textId="77777777" w:rsidR="006B4681" w:rsidRPr="00817B13" w:rsidRDefault="006B4681" w:rsidP="00BD4AC7">
            <w:pPr>
              <w:widowControl w:val="0"/>
              <w:tabs>
                <w:tab w:val="left" w:pos="-720"/>
              </w:tabs>
              <w:suppressAutoHyphens/>
              <w:rPr>
                <w:b/>
                <w:color w:val="000000"/>
                <w:szCs w:val="22"/>
                <w:lang w:val="sv-SE"/>
              </w:rPr>
            </w:pPr>
          </w:p>
        </w:tc>
      </w:tr>
      <w:tr w:rsidR="006B4681" w:rsidRPr="00F25F99" w14:paraId="0C256D45" w14:textId="77777777" w:rsidTr="006A7D69">
        <w:trPr>
          <w:cantSplit/>
        </w:trPr>
        <w:tc>
          <w:tcPr>
            <w:tcW w:w="4503" w:type="dxa"/>
          </w:tcPr>
          <w:p w14:paraId="496956A4" w14:textId="77777777" w:rsidR="006B4681" w:rsidRPr="00817B13" w:rsidRDefault="006B4681" w:rsidP="00BD4AC7">
            <w:pPr>
              <w:widowControl w:val="0"/>
              <w:rPr>
                <w:b/>
                <w:color w:val="000000"/>
                <w:szCs w:val="22"/>
                <w:lang w:val="fr-FR"/>
              </w:rPr>
            </w:pPr>
            <w:proofErr w:type="spellStart"/>
            <w:r w:rsidRPr="00817B13">
              <w:rPr>
                <w:b/>
                <w:color w:val="000000"/>
                <w:szCs w:val="22"/>
              </w:rPr>
              <w:t>Κύ</w:t>
            </w:r>
            <w:proofErr w:type="spellEnd"/>
            <w:r w:rsidRPr="00817B13">
              <w:rPr>
                <w:b/>
                <w:color w:val="000000"/>
                <w:szCs w:val="22"/>
              </w:rPr>
              <w:t>προς</w:t>
            </w:r>
          </w:p>
          <w:p w14:paraId="692DBDD9" w14:textId="77777777" w:rsidR="006B4681" w:rsidRPr="00817B13" w:rsidRDefault="006B4681" w:rsidP="00BD4AC7">
            <w:pPr>
              <w:widowControl w:val="0"/>
              <w:rPr>
                <w:color w:val="000000"/>
                <w:szCs w:val="22"/>
                <w:lang w:val="fr-FR"/>
              </w:rPr>
            </w:pPr>
            <w:r w:rsidRPr="00817B13">
              <w:rPr>
                <w:color w:val="000000"/>
                <w:szCs w:val="22"/>
                <w:lang w:val="fr-FR"/>
              </w:rPr>
              <w:t>Novartis Pharma Services Inc.</w:t>
            </w:r>
          </w:p>
          <w:p w14:paraId="1AD919BB" w14:textId="77777777" w:rsidR="006B4681" w:rsidRPr="00817B13" w:rsidRDefault="006B4681" w:rsidP="00BD4AC7">
            <w:pPr>
              <w:widowControl w:val="0"/>
              <w:tabs>
                <w:tab w:val="left" w:pos="-720"/>
              </w:tabs>
              <w:suppressAutoHyphens/>
              <w:rPr>
                <w:color w:val="000000"/>
                <w:szCs w:val="22"/>
                <w:lang w:val="sv-SE"/>
              </w:rPr>
            </w:pPr>
            <w:proofErr w:type="spellStart"/>
            <w:r w:rsidRPr="00817B13">
              <w:rPr>
                <w:color w:val="000000"/>
                <w:szCs w:val="22"/>
              </w:rPr>
              <w:t>Τηλ</w:t>
            </w:r>
            <w:proofErr w:type="spellEnd"/>
            <w:r w:rsidRPr="00817B13">
              <w:rPr>
                <w:color w:val="000000"/>
                <w:szCs w:val="22"/>
                <w:lang w:val="sv-SE"/>
              </w:rPr>
              <w:t>: +357 22 690 690</w:t>
            </w:r>
          </w:p>
          <w:p w14:paraId="15BCE3FE" w14:textId="77777777" w:rsidR="006B4681" w:rsidRPr="00817B13" w:rsidRDefault="006B4681" w:rsidP="00BD4AC7">
            <w:pPr>
              <w:widowControl w:val="0"/>
              <w:rPr>
                <w:b/>
                <w:color w:val="000000"/>
                <w:szCs w:val="22"/>
                <w:lang w:val="sv-SE"/>
              </w:rPr>
            </w:pPr>
          </w:p>
        </w:tc>
        <w:tc>
          <w:tcPr>
            <w:tcW w:w="4678" w:type="dxa"/>
          </w:tcPr>
          <w:p w14:paraId="0A833E93" w14:textId="77777777" w:rsidR="006B4681" w:rsidRPr="00817B13" w:rsidRDefault="006B4681" w:rsidP="00BD4AC7">
            <w:pPr>
              <w:widowControl w:val="0"/>
              <w:tabs>
                <w:tab w:val="left" w:pos="-720"/>
                <w:tab w:val="left" w:pos="4536"/>
              </w:tabs>
              <w:suppressAutoHyphens/>
              <w:rPr>
                <w:b/>
                <w:color w:val="000000"/>
                <w:szCs w:val="22"/>
                <w:lang w:val="sv-SE"/>
              </w:rPr>
            </w:pPr>
            <w:r w:rsidRPr="00817B13">
              <w:rPr>
                <w:b/>
                <w:color w:val="000000"/>
                <w:szCs w:val="22"/>
                <w:lang w:val="sv-SE"/>
              </w:rPr>
              <w:t>Sverige</w:t>
            </w:r>
          </w:p>
          <w:p w14:paraId="680442D3" w14:textId="77777777" w:rsidR="006B4681" w:rsidRPr="00817B13" w:rsidRDefault="006B4681" w:rsidP="00BD4AC7">
            <w:pPr>
              <w:widowControl w:val="0"/>
              <w:rPr>
                <w:color w:val="000000"/>
                <w:szCs w:val="22"/>
                <w:lang w:val="sv-SE"/>
              </w:rPr>
            </w:pPr>
            <w:r w:rsidRPr="00817B13">
              <w:rPr>
                <w:color w:val="000000"/>
                <w:szCs w:val="22"/>
                <w:lang w:val="sv-SE"/>
              </w:rPr>
              <w:t>Novartis Sverige AB</w:t>
            </w:r>
          </w:p>
          <w:p w14:paraId="0684860D" w14:textId="77777777" w:rsidR="006B4681" w:rsidRPr="00817B13" w:rsidRDefault="006B4681" w:rsidP="00BD4AC7">
            <w:pPr>
              <w:widowControl w:val="0"/>
              <w:rPr>
                <w:color w:val="000000"/>
                <w:szCs w:val="22"/>
                <w:lang w:val="sv-SE"/>
              </w:rPr>
            </w:pPr>
            <w:r w:rsidRPr="00817B13">
              <w:rPr>
                <w:color w:val="000000"/>
                <w:szCs w:val="22"/>
                <w:lang w:val="sv-SE"/>
              </w:rPr>
              <w:t>Tel: +46 8 732 32 00</w:t>
            </w:r>
          </w:p>
          <w:p w14:paraId="25175BB1" w14:textId="77777777" w:rsidR="006B4681" w:rsidRPr="00817B13" w:rsidRDefault="006B4681" w:rsidP="00BD4AC7">
            <w:pPr>
              <w:widowControl w:val="0"/>
              <w:tabs>
                <w:tab w:val="left" w:pos="-720"/>
                <w:tab w:val="left" w:pos="4536"/>
              </w:tabs>
              <w:suppressAutoHyphens/>
              <w:rPr>
                <w:b/>
                <w:color w:val="000000"/>
                <w:szCs w:val="22"/>
                <w:lang w:val="sv-SE"/>
              </w:rPr>
            </w:pPr>
          </w:p>
        </w:tc>
      </w:tr>
      <w:tr w:rsidR="006B4681" w:rsidRPr="00817B13" w14:paraId="7B78015E" w14:textId="77777777" w:rsidTr="006A7D69">
        <w:trPr>
          <w:cantSplit/>
        </w:trPr>
        <w:tc>
          <w:tcPr>
            <w:tcW w:w="4503" w:type="dxa"/>
          </w:tcPr>
          <w:p w14:paraId="12DDACFC" w14:textId="77777777" w:rsidR="006B4681" w:rsidRPr="00817B13" w:rsidRDefault="006B4681" w:rsidP="00BD4AC7">
            <w:pPr>
              <w:widowControl w:val="0"/>
              <w:rPr>
                <w:b/>
                <w:color w:val="000000"/>
                <w:szCs w:val="22"/>
                <w:lang w:val="es-ES"/>
              </w:rPr>
            </w:pPr>
            <w:proofErr w:type="spellStart"/>
            <w:r w:rsidRPr="00817B13">
              <w:rPr>
                <w:b/>
                <w:color w:val="000000"/>
                <w:szCs w:val="22"/>
                <w:lang w:val="es-ES"/>
              </w:rPr>
              <w:t>Latvija</w:t>
            </w:r>
            <w:proofErr w:type="spellEnd"/>
          </w:p>
          <w:p w14:paraId="5D420CDF" w14:textId="5451CE47" w:rsidR="006B4681" w:rsidRPr="00817B13" w:rsidRDefault="007609FE" w:rsidP="00BD4AC7">
            <w:pPr>
              <w:widowControl w:val="0"/>
              <w:rPr>
                <w:color w:val="000000"/>
                <w:szCs w:val="22"/>
                <w:lang w:val="es-ES"/>
              </w:rPr>
            </w:pPr>
            <w:r w:rsidRPr="00817B13">
              <w:rPr>
                <w:szCs w:val="22"/>
                <w:lang w:val="it-IT"/>
              </w:rPr>
              <w:t>SIA Novartis Baltics</w:t>
            </w:r>
          </w:p>
          <w:p w14:paraId="49F4B23C" w14:textId="77777777" w:rsidR="006B4681" w:rsidRPr="00817B13" w:rsidRDefault="006B4681" w:rsidP="00BD4AC7">
            <w:pPr>
              <w:widowControl w:val="0"/>
              <w:tabs>
                <w:tab w:val="left" w:pos="-720"/>
              </w:tabs>
              <w:suppressAutoHyphens/>
              <w:rPr>
                <w:color w:val="000000"/>
                <w:szCs w:val="22"/>
                <w:lang w:val="es-ES"/>
              </w:rPr>
            </w:pPr>
            <w:r w:rsidRPr="00817B13">
              <w:rPr>
                <w:color w:val="000000"/>
                <w:szCs w:val="22"/>
                <w:lang w:val="es-ES"/>
              </w:rPr>
              <w:t>Tel: +371 67 887 070</w:t>
            </w:r>
          </w:p>
          <w:p w14:paraId="4B667EDD" w14:textId="77777777" w:rsidR="006B4681" w:rsidRPr="00817B13" w:rsidRDefault="006B4681" w:rsidP="00BD4AC7">
            <w:pPr>
              <w:widowControl w:val="0"/>
              <w:tabs>
                <w:tab w:val="left" w:pos="-720"/>
              </w:tabs>
              <w:suppressAutoHyphens/>
              <w:rPr>
                <w:color w:val="000000"/>
                <w:szCs w:val="22"/>
                <w:lang w:val="es-ES"/>
              </w:rPr>
            </w:pPr>
          </w:p>
        </w:tc>
        <w:tc>
          <w:tcPr>
            <w:tcW w:w="4678" w:type="dxa"/>
          </w:tcPr>
          <w:p w14:paraId="45CD991F" w14:textId="77777777" w:rsidR="006B4681" w:rsidRPr="00817B13" w:rsidRDefault="006B4681" w:rsidP="00BD4AC7">
            <w:pPr>
              <w:widowControl w:val="0"/>
              <w:rPr>
                <w:color w:val="000000"/>
                <w:szCs w:val="22"/>
              </w:rPr>
            </w:pPr>
          </w:p>
        </w:tc>
      </w:tr>
    </w:tbl>
    <w:p w14:paraId="45D95B73" w14:textId="77777777" w:rsidR="006B4681" w:rsidRPr="00817B13" w:rsidRDefault="006B4681" w:rsidP="00BD4AC7">
      <w:pPr>
        <w:widowControl w:val="0"/>
        <w:numPr>
          <w:ilvl w:val="12"/>
          <w:numId w:val="0"/>
        </w:numPr>
        <w:tabs>
          <w:tab w:val="clear" w:pos="567"/>
        </w:tabs>
        <w:spacing w:line="240" w:lineRule="auto"/>
        <w:ind w:right="-2"/>
        <w:rPr>
          <w:color w:val="000000"/>
          <w:szCs w:val="22"/>
        </w:rPr>
      </w:pPr>
    </w:p>
    <w:p w14:paraId="3E961E9F" w14:textId="77777777" w:rsidR="006B4681" w:rsidRPr="00817B13" w:rsidRDefault="006B4681" w:rsidP="00BD4AC7">
      <w:pPr>
        <w:widowControl w:val="0"/>
        <w:suppressAutoHyphens/>
        <w:rPr>
          <w:color w:val="000000"/>
          <w:lang w:val="sv-SE"/>
        </w:rPr>
      </w:pPr>
      <w:r w:rsidRPr="00817B13">
        <w:rPr>
          <w:b/>
          <w:color w:val="000000"/>
          <w:lang w:val="sv-SE"/>
        </w:rPr>
        <w:t>Denna bipacksedel ändrades senast</w:t>
      </w:r>
    </w:p>
    <w:p w14:paraId="20219D6B" w14:textId="77777777" w:rsidR="006B4681" w:rsidRPr="00817B13" w:rsidRDefault="006B4681" w:rsidP="00BD4AC7">
      <w:pPr>
        <w:widowControl w:val="0"/>
        <w:suppressAutoHyphens/>
        <w:rPr>
          <w:color w:val="000000"/>
          <w:lang w:val="sv-SE"/>
        </w:rPr>
      </w:pPr>
    </w:p>
    <w:p w14:paraId="44A0DBAD" w14:textId="77777777" w:rsidR="006B4681" w:rsidRPr="00817B13" w:rsidRDefault="006B4681" w:rsidP="00BD4AC7">
      <w:pPr>
        <w:keepNext/>
        <w:widowControl w:val="0"/>
        <w:suppressAutoHyphens/>
        <w:rPr>
          <w:b/>
          <w:iCs/>
          <w:color w:val="000000"/>
          <w:lang w:val="sv-SE"/>
        </w:rPr>
      </w:pPr>
      <w:r w:rsidRPr="00817B13">
        <w:rPr>
          <w:b/>
          <w:iCs/>
          <w:color w:val="000000"/>
          <w:lang w:val="sv-SE"/>
        </w:rPr>
        <w:t>Övriga informationskällor</w:t>
      </w:r>
    </w:p>
    <w:p w14:paraId="6A185276" w14:textId="77777777" w:rsidR="006B4681" w:rsidRPr="00817B13" w:rsidRDefault="006B4681" w:rsidP="00BD4AC7">
      <w:pPr>
        <w:widowControl w:val="0"/>
        <w:suppressAutoHyphens/>
        <w:rPr>
          <w:color w:val="000000"/>
          <w:lang w:val="sv-SE"/>
        </w:rPr>
      </w:pPr>
      <w:r w:rsidRPr="00817B13">
        <w:rPr>
          <w:iCs/>
          <w:color w:val="000000"/>
          <w:lang w:val="sv-SE"/>
        </w:rPr>
        <w:t xml:space="preserve">Ytterligare information om detta läkemedel finns på Europeiska läkemedelsmyndighetens webbplats </w:t>
      </w:r>
      <w:r w:rsidRPr="00817B13">
        <w:rPr>
          <w:color w:val="000000"/>
          <w:lang w:val="sv-SE"/>
        </w:rPr>
        <w:t>http://www.ema.europa.eu</w:t>
      </w:r>
    </w:p>
    <w:p w14:paraId="4220782C" w14:textId="77777777" w:rsidR="006B4681" w:rsidRPr="00817B13" w:rsidRDefault="006B4681" w:rsidP="00BD4AC7">
      <w:pPr>
        <w:widowControl w:val="0"/>
        <w:suppressAutoHyphens/>
        <w:rPr>
          <w:b/>
          <w:caps/>
          <w:snapToGrid w:val="0"/>
          <w:color w:val="000000"/>
          <w:lang w:val="sv-SE"/>
        </w:rPr>
      </w:pPr>
      <w:r w:rsidRPr="00817B13">
        <w:rPr>
          <w:color w:val="000000"/>
          <w:lang w:val="sv-SE"/>
        </w:rPr>
        <w:br w:type="page"/>
      </w:r>
      <w:r w:rsidRPr="00817B13">
        <w:rPr>
          <w:b/>
          <w:caps/>
          <w:color w:val="000000"/>
          <w:lang w:val="sv-SE"/>
        </w:rPr>
        <w:lastRenderedPageBreak/>
        <w:t>Följande uppgifter är endast avsedda för hälso- och sjukvårdspersonal:</w:t>
      </w:r>
    </w:p>
    <w:p w14:paraId="72AEFAC3" w14:textId="77777777" w:rsidR="006B4681" w:rsidRPr="00817B13" w:rsidRDefault="006B4681" w:rsidP="00BD4AC7">
      <w:pPr>
        <w:widowControl w:val="0"/>
        <w:suppressAutoHyphens/>
        <w:rPr>
          <w:snapToGrid w:val="0"/>
          <w:color w:val="000000"/>
          <w:lang w:val="sv-SE"/>
        </w:rPr>
      </w:pPr>
    </w:p>
    <w:p w14:paraId="3DD6EF52" w14:textId="77777777" w:rsidR="006B4681" w:rsidRPr="00817B13" w:rsidRDefault="006B4681" w:rsidP="00BD4AC7">
      <w:pPr>
        <w:widowControl w:val="0"/>
        <w:rPr>
          <w:color w:val="000000"/>
          <w:lang w:val="sv-SE"/>
        </w:rPr>
      </w:pPr>
      <w:r w:rsidRPr="00817B13">
        <w:rPr>
          <w:color w:val="000000"/>
          <w:lang w:val="sv-SE"/>
        </w:rPr>
        <w:t>Se även avsnitt</w:t>
      </w:r>
      <w:r w:rsidR="00E956EB" w:rsidRPr="00817B13">
        <w:rPr>
          <w:color w:val="000000"/>
          <w:lang w:val="sv-SE"/>
        </w:rPr>
        <w:t> </w:t>
      </w:r>
      <w:r w:rsidRPr="00817B13">
        <w:rPr>
          <w:color w:val="000000"/>
          <w:lang w:val="sv-SE"/>
        </w:rPr>
        <w:t>3 ”Hur Lucentis ges”.</w:t>
      </w:r>
    </w:p>
    <w:p w14:paraId="79A7E697" w14:textId="77777777" w:rsidR="006B4681" w:rsidRPr="00817B13" w:rsidRDefault="006B4681" w:rsidP="00BD4AC7">
      <w:pPr>
        <w:widowControl w:val="0"/>
        <w:rPr>
          <w:color w:val="000000"/>
          <w:lang w:val="sv-SE"/>
        </w:rPr>
      </w:pPr>
    </w:p>
    <w:p w14:paraId="39462BD6" w14:textId="77777777" w:rsidR="00F510F4" w:rsidRPr="00817B13" w:rsidRDefault="00F510F4" w:rsidP="00BD4AC7">
      <w:pPr>
        <w:widowControl w:val="0"/>
        <w:numPr>
          <w:ilvl w:val="12"/>
          <w:numId w:val="0"/>
        </w:numPr>
        <w:tabs>
          <w:tab w:val="clear" w:pos="567"/>
        </w:tabs>
        <w:spacing w:line="240" w:lineRule="auto"/>
        <w:ind w:right="-2"/>
        <w:rPr>
          <w:b/>
          <w:color w:val="FFFFFF"/>
          <w:szCs w:val="22"/>
          <w:shd w:val="solid" w:color="auto" w:fill="auto"/>
          <w:lang w:val="sv-SE"/>
        </w:rPr>
      </w:pPr>
      <w:r w:rsidRPr="00817B13">
        <w:rPr>
          <w:b/>
          <w:color w:val="FFFFFF"/>
          <w:szCs w:val="22"/>
          <w:shd w:val="solid" w:color="auto" w:fill="auto"/>
          <w:lang w:val="sv-SE"/>
        </w:rPr>
        <w:t>Hur Lucentis tillbereds och administreras hos vuxna</w:t>
      </w:r>
    </w:p>
    <w:p w14:paraId="540C89AE" w14:textId="77777777" w:rsidR="006B4681" w:rsidRPr="00817B13" w:rsidRDefault="006B4681" w:rsidP="00BD4AC7">
      <w:pPr>
        <w:widowControl w:val="0"/>
        <w:rPr>
          <w:color w:val="000000"/>
          <w:lang w:val="sv-SE"/>
        </w:rPr>
      </w:pPr>
    </w:p>
    <w:p w14:paraId="000AC95B" w14:textId="77777777" w:rsidR="006B4681" w:rsidRPr="00817B13" w:rsidRDefault="006B4681" w:rsidP="00BD4AC7">
      <w:pPr>
        <w:widowControl w:val="0"/>
        <w:rPr>
          <w:color w:val="000000"/>
          <w:lang w:val="sv-SE"/>
        </w:rPr>
      </w:pPr>
      <w:r w:rsidRPr="00817B13">
        <w:rPr>
          <w:color w:val="000000"/>
          <w:lang w:val="sv-SE"/>
        </w:rPr>
        <w:t>Injektionsflaska för engångsbruk, endast avsedd för intravitreal användning.</w:t>
      </w:r>
    </w:p>
    <w:p w14:paraId="38DB662D" w14:textId="77777777" w:rsidR="006B4681" w:rsidRPr="00817B13" w:rsidRDefault="006B4681" w:rsidP="00BD4AC7">
      <w:pPr>
        <w:widowControl w:val="0"/>
        <w:rPr>
          <w:color w:val="000000"/>
          <w:lang w:val="sv-SE"/>
        </w:rPr>
      </w:pPr>
    </w:p>
    <w:p w14:paraId="53EB9614" w14:textId="77777777" w:rsidR="006B4681" w:rsidRPr="00817B13" w:rsidRDefault="006B4681" w:rsidP="00BD4AC7">
      <w:pPr>
        <w:widowControl w:val="0"/>
        <w:rPr>
          <w:color w:val="000000"/>
          <w:lang w:val="sv-SE"/>
        </w:rPr>
      </w:pPr>
      <w:r w:rsidRPr="00817B13">
        <w:rPr>
          <w:color w:val="000000"/>
          <w:lang w:val="sv-SE"/>
        </w:rPr>
        <w:t>Lucentis skall administreras av en utbildad oftalmolog med erfarenhet av intravitreala injektioner.</w:t>
      </w:r>
    </w:p>
    <w:p w14:paraId="0FE95A8E" w14:textId="77777777" w:rsidR="006B4681" w:rsidRPr="00817B13" w:rsidRDefault="006B4681" w:rsidP="00BD4AC7">
      <w:pPr>
        <w:widowControl w:val="0"/>
        <w:rPr>
          <w:color w:val="000000"/>
          <w:lang w:val="sv-SE"/>
        </w:rPr>
      </w:pPr>
    </w:p>
    <w:p w14:paraId="0643B289" w14:textId="7CF8FA85" w:rsidR="006B4681" w:rsidRPr="00817B13" w:rsidRDefault="006B4681" w:rsidP="00BD4AC7">
      <w:pPr>
        <w:widowControl w:val="0"/>
        <w:autoSpaceDE w:val="0"/>
        <w:autoSpaceDN w:val="0"/>
        <w:adjustRightInd w:val="0"/>
        <w:rPr>
          <w:color w:val="000000"/>
          <w:szCs w:val="24"/>
          <w:lang w:val="sv-SE"/>
        </w:rPr>
      </w:pPr>
      <w:r w:rsidRPr="00817B13">
        <w:rPr>
          <w:color w:val="000000"/>
          <w:szCs w:val="24"/>
          <w:lang w:val="sv-SE"/>
        </w:rPr>
        <w:t>Vid våt AMD</w:t>
      </w:r>
      <w:r w:rsidR="004D645F" w:rsidRPr="00817B13">
        <w:rPr>
          <w:color w:val="000000"/>
          <w:szCs w:val="24"/>
          <w:lang w:val="sv-SE"/>
        </w:rPr>
        <w:t>, vid CNV</w:t>
      </w:r>
      <w:r w:rsidR="006304BF" w:rsidRPr="00817B13">
        <w:rPr>
          <w:color w:val="000000"/>
          <w:szCs w:val="24"/>
          <w:lang w:val="sv-SE"/>
        </w:rPr>
        <w:t>, vid PDR</w:t>
      </w:r>
      <w:r w:rsidRPr="00817B13">
        <w:rPr>
          <w:color w:val="000000"/>
          <w:szCs w:val="24"/>
          <w:lang w:val="sv-SE"/>
        </w:rPr>
        <w:t xml:space="preserve"> och vid nedsatt syn på grund av DME</w:t>
      </w:r>
      <w:r w:rsidR="004D645F" w:rsidRPr="00817B13">
        <w:rPr>
          <w:color w:val="000000"/>
          <w:szCs w:val="24"/>
          <w:lang w:val="sv-SE"/>
        </w:rPr>
        <w:t xml:space="preserve"> eller</w:t>
      </w:r>
      <w:r w:rsidRPr="00817B13">
        <w:rPr>
          <w:color w:val="000000"/>
          <w:szCs w:val="24"/>
          <w:lang w:val="sv-SE"/>
        </w:rPr>
        <w:t xml:space="preserve"> makulaödem till följd av RVO är den rekommenderade dosen av Lucentis 0,5 </w:t>
      </w:r>
      <w:r w:rsidRPr="00817B13">
        <w:rPr>
          <w:szCs w:val="24"/>
          <w:lang w:val="sv-SE"/>
        </w:rPr>
        <w:t xml:space="preserve">mg en gång i månaden i form av en </w:t>
      </w:r>
      <w:r w:rsidRPr="00817B13">
        <w:rPr>
          <w:color w:val="000000"/>
          <w:szCs w:val="24"/>
          <w:lang w:val="sv-SE"/>
        </w:rPr>
        <w:t>intravitreal injektion. Detta motsvarar en injektionsvolym på 0,05 ml.</w:t>
      </w:r>
      <w:r w:rsidR="009C12B7" w:rsidRPr="00817B13">
        <w:rPr>
          <w:color w:val="000000"/>
          <w:lang w:val="sv-SE"/>
        </w:rPr>
        <w:t xml:space="preserve"> Intervallet mellan två doser injicerade i samma öga ska vara minst fyra veckor.</w:t>
      </w:r>
    </w:p>
    <w:p w14:paraId="6E24E70B" w14:textId="77777777" w:rsidR="006B4681" w:rsidRPr="00817B13" w:rsidRDefault="006B4681" w:rsidP="00BD4AC7">
      <w:pPr>
        <w:widowControl w:val="0"/>
        <w:numPr>
          <w:ilvl w:val="12"/>
          <w:numId w:val="0"/>
        </w:numPr>
        <w:ind w:right="-2"/>
        <w:rPr>
          <w:color w:val="000000"/>
          <w:szCs w:val="22"/>
          <w:lang w:val="sv-SE"/>
        </w:rPr>
      </w:pPr>
    </w:p>
    <w:p w14:paraId="18C07075" w14:textId="437A0573" w:rsidR="006B4681" w:rsidRPr="00817B13" w:rsidRDefault="006B4681" w:rsidP="00BD4AC7">
      <w:pPr>
        <w:widowControl w:val="0"/>
        <w:rPr>
          <w:color w:val="000000"/>
          <w:lang w:val="sv-SE"/>
        </w:rPr>
      </w:pPr>
      <w:r w:rsidRPr="00817B13">
        <w:rPr>
          <w:color w:val="000000"/>
          <w:szCs w:val="22"/>
          <w:lang w:val="sv-SE"/>
        </w:rPr>
        <w:t xml:space="preserve">Behandlingen </w:t>
      </w:r>
      <w:r w:rsidR="009C12B7" w:rsidRPr="00817B13">
        <w:rPr>
          <w:color w:val="000000"/>
          <w:lang w:val="sv-SE"/>
        </w:rPr>
        <w:t>inleds med en injektion</w:t>
      </w:r>
      <w:r w:rsidR="009C12B7" w:rsidRPr="00817B13">
        <w:rPr>
          <w:color w:val="000000"/>
          <w:szCs w:val="22"/>
          <w:lang w:val="sv-SE"/>
        </w:rPr>
        <w:t xml:space="preserve"> </w:t>
      </w:r>
      <w:r w:rsidR="009C12B7" w:rsidRPr="00817B13">
        <w:rPr>
          <w:color w:val="000000"/>
          <w:lang w:val="sv-SE"/>
        </w:rPr>
        <w:t>per månad</w:t>
      </w:r>
      <w:r w:rsidR="000A1B57" w:rsidRPr="00817B13">
        <w:rPr>
          <w:color w:val="000000"/>
          <w:lang w:val="sv-SE"/>
        </w:rPr>
        <w:t xml:space="preserve"> </w:t>
      </w:r>
      <w:r w:rsidRPr="00817B13">
        <w:rPr>
          <w:color w:val="000000"/>
          <w:szCs w:val="22"/>
          <w:lang w:val="sv-SE"/>
        </w:rPr>
        <w:t>och fortsätter tills maximal synskärpa har uppnåtts</w:t>
      </w:r>
      <w:r w:rsidR="005B4DFB" w:rsidRPr="00817B13">
        <w:rPr>
          <w:color w:val="000000"/>
          <w:szCs w:val="22"/>
          <w:lang w:val="sv-SE"/>
        </w:rPr>
        <w:t xml:space="preserve"> </w:t>
      </w:r>
      <w:r w:rsidR="005B4DFB" w:rsidRPr="00817B13">
        <w:rPr>
          <w:color w:val="000000"/>
          <w:lang w:val="sv-SE"/>
        </w:rPr>
        <w:t>och/eller inga tecken på sjukdomsaktivitet förekommer, det vill säga inga förändringar avseende synskärpa och andra sjukdomstecken eller symptom under pågående behandling</w:t>
      </w:r>
      <w:r w:rsidRPr="00817B13">
        <w:rPr>
          <w:color w:val="000000"/>
          <w:lang w:val="sv-SE"/>
        </w:rPr>
        <w:t>.</w:t>
      </w:r>
      <w:r w:rsidR="00942345" w:rsidRPr="00817B13">
        <w:rPr>
          <w:color w:val="000000"/>
          <w:lang w:val="sv-SE"/>
        </w:rPr>
        <w:t xml:space="preserve"> Hos patienter med våt AMD, DME</w:t>
      </w:r>
      <w:r w:rsidR="006304BF" w:rsidRPr="00817B13">
        <w:rPr>
          <w:color w:val="000000"/>
          <w:lang w:val="sv-SE"/>
        </w:rPr>
        <w:t>, PDR</w:t>
      </w:r>
      <w:r w:rsidR="00942345" w:rsidRPr="00817B13">
        <w:rPr>
          <w:color w:val="000000"/>
          <w:lang w:val="sv-SE"/>
        </w:rPr>
        <w:t xml:space="preserve"> och RVO, kan det vara nödvändigt att initialt ge tre eller flera på varandra följande, månatliga injektioner.</w:t>
      </w:r>
    </w:p>
    <w:p w14:paraId="29A6FBDE" w14:textId="77777777" w:rsidR="006B4681" w:rsidRPr="00817B13" w:rsidRDefault="006B4681" w:rsidP="00BD4AC7">
      <w:pPr>
        <w:widowControl w:val="0"/>
        <w:rPr>
          <w:color w:val="000000"/>
          <w:lang w:val="sv-SE"/>
        </w:rPr>
      </w:pPr>
    </w:p>
    <w:p w14:paraId="06193271" w14:textId="77777777" w:rsidR="006B4681" w:rsidRPr="00817B13" w:rsidRDefault="006B4681" w:rsidP="00BD4AC7">
      <w:pPr>
        <w:widowControl w:val="0"/>
        <w:rPr>
          <w:color w:val="000000"/>
          <w:lang w:val="sv-SE"/>
        </w:rPr>
      </w:pPr>
      <w:r w:rsidRPr="00817B13">
        <w:rPr>
          <w:color w:val="000000"/>
          <w:lang w:val="sv-SE"/>
        </w:rPr>
        <w:t xml:space="preserve">Därefter </w:t>
      </w:r>
      <w:r w:rsidR="005B4DFB" w:rsidRPr="00817B13">
        <w:rPr>
          <w:color w:val="000000"/>
          <w:lang w:val="sv-SE"/>
        </w:rPr>
        <w:t xml:space="preserve">ska </w:t>
      </w:r>
      <w:r w:rsidR="00775BB0" w:rsidRPr="00817B13">
        <w:rPr>
          <w:color w:val="000000"/>
          <w:lang w:val="sv-SE"/>
        </w:rPr>
        <w:t>behandlande läkare bestämma lämpliga kontroll- och behandlingsintervall vilka baseras på sjukdomsaktivitet bedömd utifrån patientens synskärpa och/eller anatomiska parametrar</w:t>
      </w:r>
      <w:r w:rsidRPr="00817B13">
        <w:rPr>
          <w:color w:val="000000"/>
          <w:lang w:val="sv-SE"/>
        </w:rPr>
        <w:t>.</w:t>
      </w:r>
    </w:p>
    <w:p w14:paraId="0FB0D4C6" w14:textId="77777777" w:rsidR="006B4681" w:rsidRPr="00817B13" w:rsidRDefault="006B4681" w:rsidP="00BD4AC7">
      <w:pPr>
        <w:widowControl w:val="0"/>
        <w:rPr>
          <w:color w:val="000000"/>
          <w:lang w:val="sv-SE"/>
        </w:rPr>
      </w:pPr>
    </w:p>
    <w:p w14:paraId="0DDF5A7E" w14:textId="77777777" w:rsidR="00942345" w:rsidRPr="00817B13" w:rsidRDefault="00942345" w:rsidP="00BD4AC7">
      <w:pPr>
        <w:widowControl w:val="0"/>
        <w:rPr>
          <w:color w:val="000000"/>
          <w:lang w:val="sv-SE"/>
        </w:rPr>
      </w:pPr>
      <w:r w:rsidRPr="00817B13">
        <w:rPr>
          <w:color w:val="000000"/>
          <w:lang w:val="sv-SE"/>
        </w:rPr>
        <w:t>Om läkaren anser att visuella och anatomiska parametrar indikerar att patienten inte drar nytta av fortsatt behandling bör behandling med Lucentis avbrytas.</w:t>
      </w:r>
    </w:p>
    <w:p w14:paraId="4C9F4DD8" w14:textId="77777777" w:rsidR="00942345" w:rsidRPr="00817B13" w:rsidRDefault="00942345" w:rsidP="00BD4AC7">
      <w:pPr>
        <w:widowControl w:val="0"/>
        <w:rPr>
          <w:color w:val="000000"/>
          <w:lang w:val="sv-SE"/>
        </w:rPr>
      </w:pPr>
    </w:p>
    <w:p w14:paraId="167A288B" w14:textId="77777777" w:rsidR="005B4DFB" w:rsidRPr="00817B13" w:rsidRDefault="005B4DFB" w:rsidP="00BD4AC7">
      <w:pPr>
        <w:widowControl w:val="0"/>
        <w:rPr>
          <w:color w:val="000000"/>
          <w:lang w:val="sv-SE"/>
        </w:rPr>
      </w:pPr>
      <w:r w:rsidRPr="00817B13">
        <w:rPr>
          <w:color w:val="000000"/>
          <w:lang w:val="sv-SE"/>
        </w:rPr>
        <w:t xml:space="preserve">Kontroller avseende sjukdomsaktivitet kan omfatta klinisk undersökning, funktionstestning eller </w:t>
      </w:r>
      <w:r w:rsidR="00EF5444" w:rsidRPr="00817B13">
        <w:rPr>
          <w:color w:val="000000"/>
          <w:lang w:val="sv-SE"/>
        </w:rPr>
        <w:t>bild</w:t>
      </w:r>
      <w:r w:rsidRPr="00817B13">
        <w:rPr>
          <w:color w:val="000000"/>
          <w:lang w:val="sv-SE"/>
        </w:rPr>
        <w:t>diagnostik (exempelvis optisk koherenstomografi (OCT) eller fluoresceinangiografi (FA)).</w:t>
      </w:r>
    </w:p>
    <w:p w14:paraId="67722480" w14:textId="77777777" w:rsidR="005B4DFB" w:rsidRPr="00817B13" w:rsidRDefault="005B4DFB" w:rsidP="00BD4AC7">
      <w:pPr>
        <w:widowControl w:val="0"/>
        <w:rPr>
          <w:color w:val="000000"/>
          <w:lang w:val="sv-SE"/>
        </w:rPr>
      </w:pPr>
    </w:p>
    <w:p w14:paraId="20EF31B2" w14:textId="05C387E7" w:rsidR="005B4DFB" w:rsidRPr="00817B13" w:rsidRDefault="005B4DFB" w:rsidP="00BD4AC7">
      <w:pPr>
        <w:widowControl w:val="0"/>
        <w:rPr>
          <w:color w:val="000000"/>
          <w:lang w:val="sv-SE"/>
        </w:rPr>
      </w:pPr>
      <w:r w:rsidRPr="00817B13">
        <w:rPr>
          <w:color w:val="000000"/>
          <w:lang w:val="sv-SE"/>
        </w:rPr>
        <w:t>Om patienterna behandlas enligt ”treat-and-extend”-modellen kan behandlingsintervallen gradvis utökas så snart maximal synskärpa uppnåtts och/eller inga tecken på sjukdomsaktivitet förekommer fram till dess att sjukdomsaktivitet eller synförsämring inträffar. Behandlingsintervallen bör inte utökas med mer än två veckor i taget för våt AMD och kan utökas med upp till en månad i taget för D</w:t>
      </w:r>
      <w:r w:rsidR="00942345" w:rsidRPr="00817B13">
        <w:rPr>
          <w:color w:val="000000"/>
          <w:lang w:val="sv-SE"/>
        </w:rPr>
        <w:t>ME</w:t>
      </w:r>
      <w:r w:rsidRPr="00817B13">
        <w:rPr>
          <w:color w:val="000000"/>
          <w:lang w:val="sv-SE"/>
        </w:rPr>
        <w:t xml:space="preserve">. </w:t>
      </w:r>
      <w:r w:rsidR="00942345" w:rsidRPr="00817B13">
        <w:rPr>
          <w:color w:val="000000"/>
          <w:lang w:val="sv-SE"/>
        </w:rPr>
        <w:t xml:space="preserve">För </w:t>
      </w:r>
      <w:r w:rsidR="006304BF" w:rsidRPr="00817B13">
        <w:rPr>
          <w:color w:val="000000"/>
          <w:lang w:val="sv-SE"/>
        </w:rPr>
        <w:t xml:space="preserve">PDR och </w:t>
      </w:r>
      <w:r w:rsidR="00942345" w:rsidRPr="00817B13">
        <w:rPr>
          <w:color w:val="000000"/>
          <w:lang w:val="sv-SE"/>
        </w:rPr>
        <w:t xml:space="preserve">RVO kan behandlingsintervall också gradvis utökas, men det finns inte tillräckligt med data för att kunna dra slutsatser om längden av dessa intervaller. </w:t>
      </w:r>
      <w:r w:rsidRPr="00817B13">
        <w:rPr>
          <w:color w:val="000000"/>
          <w:lang w:val="sv-SE"/>
        </w:rPr>
        <w:t>Om sjukdomsaktiviteten återkommer ska behandlingsintervallen förkortas.</w:t>
      </w:r>
    </w:p>
    <w:p w14:paraId="1352426C" w14:textId="77777777" w:rsidR="005B4DFB" w:rsidRPr="00817B13" w:rsidRDefault="005B4DFB" w:rsidP="00BD4AC7">
      <w:pPr>
        <w:widowControl w:val="0"/>
        <w:spacing w:line="240" w:lineRule="auto"/>
        <w:rPr>
          <w:color w:val="000000"/>
          <w:lang w:val="sv-SE"/>
        </w:rPr>
      </w:pPr>
    </w:p>
    <w:p w14:paraId="55CAEB05" w14:textId="77777777" w:rsidR="004D645F" w:rsidRPr="00817B13" w:rsidRDefault="004D645F" w:rsidP="00BD4AC7">
      <w:pPr>
        <w:spacing w:line="240" w:lineRule="auto"/>
        <w:rPr>
          <w:bCs/>
          <w:iCs/>
          <w:color w:val="000000"/>
          <w:lang w:val="sv-SE" w:eastAsia="x-none"/>
        </w:rPr>
      </w:pPr>
      <w:r w:rsidRPr="00817B13">
        <w:rPr>
          <w:bCs/>
          <w:iCs/>
          <w:szCs w:val="22"/>
          <w:lang w:val="sv-SE" w:eastAsia="x-none"/>
        </w:rPr>
        <w:t>Behandling av nedsatt syn till följd av CNV ska bestämmas individuellt för respektive patient baserat på sjukdomsaktivitet. Vissa patienter behöver bara en injektion under de första 12 månaderna; andra kan behöva mer frekvent behandling, inkluderande en månatlig injektion. Vid CNV till följd av patologisk myopi (PM), behöver många patienter endast en eller två injektioner under det första året</w:t>
      </w:r>
      <w:r w:rsidRPr="00817B13">
        <w:rPr>
          <w:bCs/>
          <w:iCs/>
          <w:color w:val="000000"/>
          <w:lang w:val="sv-SE" w:eastAsia="x-none"/>
        </w:rPr>
        <w:t>.</w:t>
      </w:r>
    </w:p>
    <w:p w14:paraId="64A70B16" w14:textId="77777777" w:rsidR="006B4681" w:rsidRPr="00817B13" w:rsidRDefault="006B4681" w:rsidP="00BD4AC7">
      <w:pPr>
        <w:widowControl w:val="0"/>
        <w:autoSpaceDE w:val="0"/>
        <w:autoSpaceDN w:val="0"/>
        <w:adjustRightInd w:val="0"/>
        <w:spacing w:line="240" w:lineRule="auto"/>
        <w:rPr>
          <w:iCs/>
          <w:color w:val="000000"/>
          <w:szCs w:val="24"/>
          <w:lang w:val="sv-SE"/>
        </w:rPr>
      </w:pPr>
    </w:p>
    <w:p w14:paraId="776136E3" w14:textId="77777777" w:rsidR="006B4681" w:rsidRPr="00817B13" w:rsidRDefault="006B4681" w:rsidP="00BD4AC7">
      <w:pPr>
        <w:keepNext/>
        <w:widowControl w:val="0"/>
        <w:autoSpaceDE w:val="0"/>
        <w:autoSpaceDN w:val="0"/>
        <w:adjustRightInd w:val="0"/>
        <w:rPr>
          <w:i/>
          <w:iCs/>
          <w:color w:val="000000"/>
          <w:szCs w:val="24"/>
          <w:lang w:val="sv-SE"/>
        </w:rPr>
      </w:pPr>
      <w:r w:rsidRPr="00817B13">
        <w:rPr>
          <w:i/>
          <w:iCs/>
          <w:color w:val="000000"/>
          <w:szCs w:val="24"/>
          <w:lang w:val="sv-SE"/>
        </w:rPr>
        <w:t>Lucentis och fotokoagulation med laser vid DME och makulaödem till följd av BRVO</w:t>
      </w:r>
    </w:p>
    <w:p w14:paraId="678391E2" w14:textId="77777777" w:rsidR="006B4681" w:rsidRPr="00817B13" w:rsidRDefault="006B4681" w:rsidP="00BD4AC7">
      <w:pPr>
        <w:widowControl w:val="0"/>
        <w:rPr>
          <w:color w:val="000000"/>
          <w:szCs w:val="22"/>
          <w:lang w:val="sv-SE"/>
        </w:rPr>
      </w:pPr>
      <w:r w:rsidRPr="00817B13">
        <w:rPr>
          <w:color w:val="000000"/>
          <w:szCs w:val="22"/>
          <w:lang w:val="sv-SE"/>
        </w:rPr>
        <w:t>Det finns en viss erfarenhet av att administrera Lucentis samtidigt med fotokoagulation med laser. När det ges samma dag ska Lucentis administreras minst 30 minuter efter fotokoagulationen med laser. Lucentis kan administreras till patienter som tidigare har fått fotokoagulation med laser.</w:t>
      </w:r>
    </w:p>
    <w:p w14:paraId="3D8068D6" w14:textId="77777777" w:rsidR="006B4681" w:rsidRPr="00817B13" w:rsidRDefault="006B4681" w:rsidP="00BD4AC7">
      <w:pPr>
        <w:widowControl w:val="0"/>
        <w:rPr>
          <w:color w:val="000000"/>
          <w:lang w:val="sv-SE"/>
        </w:rPr>
      </w:pPr>
    </w:p>
    <w:p w14:paraId="0242BC80" w14:textId="77777777" w:rsidR="006B4681" w:rsidRPr="00817B13" w:rsidRDefault="006B4681" w:rsidP="00BD4AC7">
      <w:pPr>
        <w:keepNext/>
        <w:widowControl w:val="0"/>
        <w:autoSpaceDE w:val="0"/>
        <w:autoSpaceDN w:val="0"/>
        <w:adjustRightInd w:val="0"/>
        <w:rPr>
          <w:i/>
          <w:color w:val="000000"/>
          <w:lang w:val="sv-SE"/>
        </w:rPr>
      </w:pPr>
      <w:r w:rsidRPr="00817B13">
        <w:rPr>
          <w:i/>
          <w:color w:val="000000"/>
          <w:lang w:val="sv-SE"/>
        </w:rPr>
        <w:t xml:space="preserve">Lucentis och </w:t>
      </w:r>
      <w:r w:rsidR="00C442B1" w:rsidRPr="00817B13">
        <w:rPr>
          <w:i/>
          <w:color w:val="000000"/>
          <w:lang w:val="sv-SE"/>
        </w:rPr>
        <w:t>verteporfin</w:t>
      </w:r>
      <w:r w:rsidRPr="00817B13">
        <w:rPr>
          <w:i/>
          <w:color w:val="000000"/>
          <w:lang w:val="sv-SE"/>
        </w:rPr>
        <w:t xml:space="preserve"> fotodynamisk terapi vid CNV till följd av PM</w:t>
      </w:r>
    </w:p>
    <w:p w14:paraId="55463D69" w14:textId="77777777" w:rsidR="006B4681" w:rsidRPr="00817B13" w:rsidRDefault="006B4681" w:rsidP="00BD4AC7">
      <w:pPr>
        <w:widowControl w:val="0"/>
        <w:rPr>
          <w:color w:val="000000"/>
          <w:lang w:val="sv-SE"/>
        </w:rPr>
      </w:pPr>
      <w:r w:rsidRPr="00817B13">
        <w:rPr>
          <w:color w:val="000000"/>
          <w:lang w:val="sv-SE"/>
        </w:rPr>
        <w:t xml:space="preserve">Det finns ingen erfarenhet av samtidig administrering av Lucentis och </w:t>
      </w:r>
      <w:r w:rsidR="00C442B1" w:rsidRPr="00817B13">
        <w:rPr>
          <w:color w:val="000000"/>
          <w:lang w:val="sv-SE"/>
        </w:rPr>
        <w:t>verteporfin</w:t>
      </w:r>
      <w:r w:rsidRPr="00817B13">
        <w:rPr>
          <w:color w:val="000000"/>
          <w:lang w:val="sv-SE"/>
        </w:rPr>
        <w:t>.</w:t>
      </w:r>
    </w:p>
    <w:p w14:paraId="02AEC6DC" w14:textId="77777777" w:rsidR="006B4681" w:rsidRPr="00817B13" w:rsidRDefault="006B4681" w:rsidP="00BD4AC7">
      <w:pPr>
        <w:widowControl w:val="0"/>
        <w:rPr>
          <w:color w:val="000000"/>
          <w:lang w:val="sv-SE"/>
        </w:rPr>
      </w:pPr>
    </w:p>
    <w:p w14:paraId="060F84A5" w14:textId="77777777" w:rsidR="006B4681" w:rsidRPr="00817B13" w:rsidRDefault="006B4681" w:rsidP="00BD4AC7">
      <w:pPr>
        <w:widowControl w:val="0"/>
        <w:rPr>
          <w:color w:val="000000"/>
          <w:lang w:val="sv-SE"/>
        </w:rPr>
      </w:pPr>
      <w:r w:rsidRPr="00817B13">
        <w:rPr>
          <w:color w:val="000000"/>
          <w:lang w:val="sv-SE"/>
        </w:rPr>
        <w:t>Lucentis skall granskas visuellt avseende partiklar och missfärgning före administrering.</w:t>
      </w:r>
    </w:p>
    <w:p w14:paraId="1C60738E" w14:textId="77777777" w:rsidR="006B4681" w:rsidRPr="00817B13" w:rsidRDefault="006B4681" w:rsidP="00BD4AC7">
      <w:pPr>
        <w:widowControl w:val="0"/>
        <w:rPr>
          <w:color w:val="000000"/>
          <w:lang w:val="sv-SE"/>
        </w:rPr>
      </w:pPr>
    </w:p>
    <w:p w14:paraId="3B3DCF3E" w14:textId="77777777" w:rsidR="006B4681" w:rsidRPr="00817B13" w:rsidRDefault="006B4681" w:rsidP="00BD4AC7">
      <w:pPr>
        <w:widowControl w:val="0"/>
        <w:rPr>
          <w:color w:val="000000"/>
          <w:lang w:val="sv-SE"/>
        </w:rPr>
      </w:pPr>
      <w:r w:rsidRPr="00817B13">
        <w:rPr>
          <w:color w:val="000000"/>
          <w:lang w:val="sv-SE"/>
        </w:rPr>
        <w:t xml:space="preserve">Injektionsproceduren skall utföras under aseptiska förhållanden, vilket innefattar användning av kirurgisk handdesinfektion, sterila handskar, en steril duk och ett sterilt spekulum (eller motsvarande) </w:t>
      </w:r>
      <w:r w:rsidRPr="00817B13">
        <w:rPr>
          <w:color w:val="000000"/>
          <w:lang w:val="sv-SE"/>
        </w:rPr>
        <w:lastRenderedPageBreak/>
        <w:t xml:space="preserve">samt tillgång till steril paracentes (vid behov). Patientens anamnes beträffande överkänslighetsreaktioner skall utvärderas noga innan den intravitreala proceduren utförs. </w:t>
      </w:r>
      <w:r w:rsidR="00967CCC" w:rsidRPr="00817B13">
        <w:rPr>
          <w:color w:val="000000"/>
          <w:lang w:val="sv-SE"/>
        </w:rPr>
        <w:t>A</w:t>
      </w:r>
      <w:r w:rsidRPr="00817B13">
        <w:rPr>
          <w:color w:val="000000"/>
          <w:lang w:val="sv-SE"/>
        </w:rPr>
        <w:t xml:space="preserve">dekvat anestetikum och en lokal bredspektrummikrobicid </w:t>
      </w:r>
      <w:r w:rsidR="00967CCC" w:rsidRPr="00817B13">
        <w:rPr>
          <w:color w:val="000000"/>
          <w:lang w:val="sv-SE"/>
        </w:rPr>
        <w:t xml:space="preserve">till desinficering av huden runt ögat samt ögonlocket och ögats yta </w:t>
      </w:r>
      <w:r w:rsidRPr="00817B13">
        <w:rPr>
          <w:color w:val="000000"/>
          <w:lang w:val="sv-SE"/>
        </w:rPr>
        <w:t>skall administreras före injektionen</w:t>
      </w:r>
      <w:r w:rsidR="00967CCC" w:rsidRPr="00817B13">
        <w:rPr>
          <w:color w:val="000000"/>
          <w:lang w:val="sv-SE"/>
        </w:rPr>
        <w:t xml:space="preserve"> i enlighet med lokal praxis</w:t>
      </w:r>
      <w:r w:rsidRPr="00817B13">
        <w:rPr>
          <w:color w:val="000000"/>
          <w:lang w:val="sv-SE"/>
        </w:rPr>
        <w:t>.</w:t>
      </w:r>
    </w:p>
    <w:p w14:paraId="4D443EBF" w14:textId="77777777" w:rsidR="00F30134" w:rsidRPr="00817B13" w:rsidRDefault="00F30134" w:rsidP="00BD4AC7">
      <w:pPr>
        <w:widowControl w:val="0"/>
        <w:rPr>
          <w:color w:val="000000"/>
          <w:lang w:val="sv-SE"/>
        </w:rPr>
      </w:pPr>
    </w:p>
    <w:p w14:paraId="46A7D829" w14:textId="77777777" w:rsidR="00F30134" w:rsidRPr="00817B13" w:rsidRDefault="00F30134" w:rsidP="00BD4AC7">
      <w:pPr>
        <w:keepNext/>
        <w:widowControl w:val="0"/>
        <w:rPr>
          <w:color w:val="000000"/>
          <w:u w:val="single"/>
          <w:lang w:val="sv-SE"/>
        </w:rPr>
      </w:pPr>
      <w:r w:rsidRPr="00817B13">
        <w:rPr>
          <w:color w:val="000000"/>
          <w:u w:val="single"/>
          <w:lang w:val="sv-SE"/>
        </w:rPr>
        <w:t>Förpackning med enbart injektionsflaska</w:t>
      </w:r>
    </w:p>
    <w:p w14:paraId="301C72C3" w14:textId="77777777" w:rsidR="00600565" w:rsidRPr="00817B13" w:rsidRDefault="00600565" w:rsidP="00BD4AC7">
      <w:pPr>
        <w:widowControl w:val="0"/>
        <w:rPr>
          <w:color w:val="000000"/>
          <w:lang w:val="sv-SE"/>
        </w:rPr>
      </w:pPr>
      <w:r w:rsidRPr="00817B13">
        <w:rPr>
          <w:color w:val="000000"/>
          <w:lang w:val="sv-SE"/>
        </w:rPr>
        <w:t>Injektionsflaskan är endast avsedda för engångsbruk.</w:t>
      </w:r>
      <w:r w:rsidRPr="00817B13">
        <w:rPr>
          <w:lang w:val="sv-SE"/>
        </w:rPr>
        <w:t xml:space="preserve"> Efter injektionen måste oanvänd produkt kasseras.</w:t>
      </w:r>
      <w:r w:rsidRPr="00817B13">
        <w:rPr>
          <w:color w:val="000000"/>
          <w:lang w:val="sv-SE"/>
        </w:rPr>
        <w:t xml:space="preserve"> Om det finns tecken på att injektionsflaskan har skadats eller om det förefaller som om den är manipulerad kan injektionsflaskan inte användas. Sterilitet kan inte garanteras om förseglingen av förpackningen inte är intakt.</w:t>
      </w:r>
    </w:p>
    <w:p w14:paraId="4E6B82D3" w14:textId="77777777" w:rsidR="00600565" w:rsidRPr="00817B13" w:rsidRDefault="00600565" w:rsidP="00BD4AC7">
      <w:pPr>
        <w:widowControl w:val="0"/>
        <w:rPr>
          <w:color w:val="000000"/>
          <w:lang w:val="sv-SE"/>
        </w:rPr>
      </w:pPr>
    </w:p>
    <w:p w14:paraId="0D86A648" w14:textId="77777777" w:rsidR="00600565" w:rsidRPr="00817B13" w:rsidRDefault="00600565" w:rsidP="00BD4AC7">
      <w:pPr>
        <w:keepNext/>
        <w:widowControl w:val="0"/>
        <w:suppressAutoHyphens/>
        <w:rPr>
          <w:color w:val="000000"/>
          <w:lang w:val="sv-SE"/>
        </w:rPr>
      </w:pPr>
      <w:r w:rsidRPr="00817B13">
        <w:rPr>
          <w:color w:val="000000"/>
          <w:lang w:val="sv-SE"/>
        </w:rPr>
        <w:t>För beredning och intravitreal injektion krävs följande medicintekniska produkter för engångsbruk:</w:t>
      </w:r>
    </w:p>
    <w:p w14:paraId="01A5D288" w14:textId="77777777" w:rsidR="00600565" w:rsidRPr="00817B13" w:rsidRDefault="00600565" w:rsidP="00BD4AC7">
      <w:pPr>
        <w:widowControl w:val="0"/>
        <w:numPr>
          <w:ilvl w:val="0"/>
          <w:numId w:val="34"/>
        </w:numPr>
        <w:ind w:hanging="720"/>
        <w:rPr>
          <w:color w:val="000000"/>
          <w:lang w:val="sv-SE"/>
        </w:rPr>
      </w:pPr>
      <w:r w:rsidRPr="00817B13">
        <w:rPr>
          <w:color w:val="000000"/>
          <w:lang w:val="sv-SE"/>
        </w:rPr>
        <w:t>en 5 µm filter</w:t>
      </w:r>
      <w:r w:rsidR="00806681" w:rsidRPr="00817B13">
        <w:rPr>
          <w:color w:val="000000"/>
          <w:lang w:val="sv-SE"/>
        </w:rPr>
        <w:t>kanyl</w:t>
      </w:r>
      <w:r w:rsidRPr="00817B13">
        <w:rPr>
          <w:color w:val="000000"/>
          <w:lang w:val="sv-SE"/>
        </w:rPr>
        <w:t xml:space="preserve"> (</w:t>
      </w:r>
      <w:r w:rsidRPr="00817B13">
        <w:rPr>
          <w:color w:val="000000"/>
          <w:szCs w:val="22"/>
          <w:lang w:val="sv-SE"/>
        </w:rPr>
        <w:t>18G</w:t>
      </w:r>
      <w:r w:rsidRPr="00817B13">
        <w:rPr>
          <w:color w:val="000000"/>
          <w:lang w:val="sv-SE"/>
        </w:rPr>
        <w:t>)</w:t>
      </w:r>
    </w:p>
    <w:p w14:paraId="518A4BA0" w14:textId="77777777" w:rsidR="00600565" w:rsidRPr="00817B13" w:rsidRDefault="00600565" w:rsidP="00BD4AC7">
      <w:pPr>
        <w:widowControl w:val="0"/>
        <w:numPr>
          <w:ilvl w:val="0"/>
          <w:numId w:val="34"/>
        </w:numPr>
        <w:ind w:hanging="720"/>
        <w:rPr>
          <w:color w:val="000000"/>
          <w:lang w:val="sv-SE"/>
        </w:rPr>
      </w:pPr>
      <w:r w:rsidRPr="00817B13">
        <w:rPr>
          <w:color w:val="000000"/>
          <w:lang w:val="sv-SE"/>
        </w:rPr>
        <w:t xml:space="preserve">en </w:t>
      </w:r>
      <w:r w:rsidRPr="00817B13">
        <w:rPr>
          <w:lang w:val="sv-SE"/>
        </w:rPr>
        <w:t>1 ml</w:t>
      </w:r>
      <w:r w:rsidRPr="00817B13">
        <w:rPr>
          <w:color w:val="000000"/>
          <w:lang w:val="sv-SE"/>
        </w:rPr>
        <w:t xml:space="preserve"> steril spruta</w:t>
      </w:r>
      <w:r w:rsidR="00C442B1" w:rsidRPr="00817B13">
        <w:rPr>
          <w:color w:val="000000"/>
          <w:lang w:val="sv-SE"/>
        </w:rPr>
        <w:t xml:space="preserve"> (med 0,05 ml-markering)</w:t>
      </w:r>
    </w:p>
    <w:p w14:paraId="41841703" w14:textId="77777777" w:rsidR="00600565" w:rsidRPr="00817B13" w:rsidRDefault="00600565" w:rsidP="00BD4AC7">
      <w:pPr>
        <w:keepNext/>
        <w:widowControl w:val="0"/>
        <w:numPr>
          <w:ilvl w:val="0"/>
          <w:numId w:val="34"/>
        </w:numPr>
        <w:suppressAutoHyphens/>
        <w:ind w:left="0" w:firstLine="0"/>
        <w:rPr>
          <w:color w:val="000000"/>
          <w:lang w:val="sv-SE"/>
        </w:rPr>
      </w:pPr>
      <w:r w:rsidRPr="00817B13">
        <w:rPr>
          <w:color w:val="000000"/>
          <w:lang w:val="sv-SE"/>
        </w:rPr>
        <w:t>en injektions</w:t>
      </w:r>
      <w:r w:rsidR="00806681" w:rsidRPr="00817B13">
        <w:rPr>
          <w:color w:val="000000"/>
          <w:lang w:val="sv-SE"/>
        </w:rPr>
        <w:t>kanyl</w:t>
      </w:r>
      <w:r w:rsidRPr="00817B13">
        <w:rPr>
          <w:color w:val="000000"/>
          <w:lang w:val="sv-SE"/>
        </w:rPr>
        <w:t xml:space="preserve"> (</w:t>
      </w:r>
      <w:r w:rsidRPr="00817B13">
        <w:rPr>
          <w:color w:val="000000"/>
          <w:szCs w:val="22"/>
          <w:lang w:val="sv-SE"/>
        </w:rPr>
        <w:t>30G x ½</w:t>
      </w:r>
      <w:r w:rsidRPr="00817B13">
        <w:rPr>
          <w:color w:val="000000"/>
          <w:lang w:val="sv-SE"/>
        </w:rPr>
        <w:t>″)</w:t>
      </w:r>
    </w:p>
    <w:p w14:paraId="0373A3E3" w14:textId="77777777" w:rsidR="00600565" w:rsidRPr="00817B13" w:rsidRDefault="00600565" w:rsidP="00BD4AC7">
      <w:pPr>
        <w:widowControl w:val="0"/>
        <w:rPr>
          <w:color w:val="000000"/>
          <w:lang w:val="sv-SE"/>
        </w:rPr>
      </w:pPr>
      <w:r w:rsidRPr="00817B13">
        <w:rPr>
          <w:color w:val="000000"/>
          <w:lang w:val="sv-SE"/>
        </w:rPr>
        <w:t>Dessa medicintekniska produkter är inte inkluderade i förpackningen.</w:t>
      </w:r>
    </w:p>
    <w:p w14:paraId="0662EE1F" w14:textId="77777777" w:rsidR="00600565" w:rsidRPr="00817B13" w:rsidRDefault="00600565" w:rsidP="00BD4AC7">
      <w:pPr>
        <w:widowControl w:val="0"/>
        <w:rPr>
          <w:color w:val="000000"/>
          <w:lang w:val="sv-SE"/>
        </w:rPr>
      </w:pPr>
    </w:p>
    <w:p w14:paraId="1C55C6A6" w14:textId="77777777" w:rsidR="00600565" w:rsidRPr="00817B13" w:rsidRDefault="00600565" w:rsidP="00BD4AC7">
      <w:pPr>
        <w:keepNext/>
        <w:widowControl w:val="0"/>
        <w:rPr>
          <w:color w:val="000000"/>
          <w:u w:val="single"/>
          <w:lang w:val="sv-SE"/>
        </w:rPr>
      </w:pPr>
      <w:r w:rsidRPr="00817B13">
        <w:rPr>
          <w:color w:val="000000"/>
          <w:u w:val="single"/>
          <w:lang w:val="sv-SE"/>
        </w:rPr>
        <w:t xml:space="preserve">Injektionsflaska + </w:t>
      </w:r>
      <w:r w:rsidR="009D5475" w:rsidRPr="00817B13">
        <w:rPr>
          <w:color w:val="000000"/>
          <w:u w:val="single"/>
          <w:lang w:val="sv-SE"/>
        </w:rPr>
        <w:t>förpackning med filterkanyl</w:t>
      </w:r>
    </w:p>
    <w:p w14:paraId="21B2884D" w14:textId="77777777" w:rsidR="00600565" w:rsidRPr="00817B13" w:rsidRDefault="00600565" w:rsidP="00BD4AC7">
      <w:pPr>
        <w:widowControl w:val="0"/>
        <w:rPr>
          <w:color w:val="000000"/>
          <w:lang w:val="sv-SE"/>
        </w:rPr>
      </w:pPr>
      <w:r w:rsidRPr="00817B13">
        <w:rPr>
          <w:color w:val="000000"/>
          <w:lang w:val="sv-SE"/>
        </w:rPr>
        <w:t>Alla komponentar är sterila och endast avsedda för engångsbruk. Om det finns tecken på att paketet för en eller flera av komponenterna skadats eller om det förefaller som om det finns ett manipulerat paket kan komponenten inte användas. Sterilitet kan inte garanteras om tätningen av varje komponent inte är intakt.</w:t>
      </w:r>
      <w:r w:rsidR="00174B2A" w:rsidRPr="00817B13">
        <w:rPr>
          <w:color w:val="000000"/>
          <w:lang w:val="sv-SE"/>
        </w:rPr>
        <w:t xml:space="preserve"> Återanvändning kan orsaka infektioner eller andra sjukdomar/skador.</w:t>
      </w:r>
    </w:p>
    <w:p w14:paraId="5923BC13" w14:textId="77777777" w:rsidR="00600565" w:rsidRPr="00817B13" w:rsidRDefault="00600565" w:rsidP="00BD4AC7">
      <w:pPr>
        <w:widowControl w:val="0"/>
        <w:suppressAutoHyphens/>
        <w:rPr>
          <w:color w:val="000000"/>
          <w:lang w:val="sv-SE"/>
        </w:rPr>
      </w:pPr>
    </w:p>
    <w:p w14:paraId="4AF31764" w14:textId="77777777" w:rsidR="00600565" w:rsidRPr="00817B13" w:rsidRDefault="00600565" w:rsidP="00BD4AC7">
      <w:pPr>
        <w:keepNext/>
        <w:widowControl w:val="0"/>
        <w:suppressAutoHyphens/>
        <w:rPr>
          <w:color w:val="000000"/>
          <w:lang w:val="sv-SE"/>
        </w:rPr>
      </w:pPr>
      <w:r w:rsidRPr="00817B13">
        <w:rPr>
          <w:color w:val="000000"/>
          <w:lang w:val="sv-SE"/>
        </w:rPr>
        <w:t>För beredning och intravitreal injektion krävs följande medicintekniska produkter för engångsbruk:</w:t>
      </w:r>
    </w:p>
    <w:p w14:paraId="6AD54625" w14:textId="77777777" w:rsidR="00600565" w:rsidRPr="00817B13" w:rsidRDefault="00600565" w:rsidP="00BD4AC7">
      <w:pPr>
        <w:widowControl w:val="0"/>
        <w:numPr>
          <w:ilvl w:val="0"/>
          <w:numId w:val="34"/>
        </w:numPr>
        <w:ind w:hanging="720"/>
        <w:rPr>
          <w:color w:val="000000"/>
          <w:lang w:val="sv-SE"/>
        </w:rPr>
      </w:pPr>
      <w:r w:rsidRPr="00817B13">
        <w:rPr>
          <w:color w:val="000000"/>
          <w:lang w:val="sv-SE"/>
        </w:rPr>
        <w:t>en 5 µm filter</w:t>
      </w:r>
      <w:r w:rsidR="00806681" w:rsidRPr="00817B13">
        <w:rPr>
          <w:color w:val="000000"/>
          <w:lang w:val="sv-SE"/>
        </w:rPr>
        <w:t>kanyl</w:t>
      </w:r>
      <w:r w:rsidRPr="00817B13">
        <w:rPr>
          <w:color w:val="000000"/>
          <w:lang w:val="sv-SE"/>
        </w:rPr>
        <w:t xml:space="preserve"> (</w:t>
      </w:r>
      <w:r w:rsidRPr="00817B13">
        <w:rPr>
          <w:color w:val="000000"/>
          <w:szCs w:val="22"/>
          <w:lang w:val="sv-SE"/>
        </w:rPr>
        <w:t>18G x 1½</w:t>
      </w:r>
      <w:r w:rsidRPr="00817B13">
        <w:rPr>
          <w:color w:val="000000"/>
          <w:lang w:val="sv-SE"/>
        </w:rPr>
        <w:t>″</w:t>
      </w:r>
      <w:r w:rsidRPr="00817B13">
        <w:rPr>
          <w:color w:val="000000"/>
          <w:szCs w:val="22"/>
          <w:lang w:val="sv-SE"/>
        </w:rPr>
        <w:t>, 1,2 mm x 40 mm, bifogad</w:t>
      </w:r>
      <w:r w:rsidRPr="00817B13">
        <w:rPr>
          <w:color w:val="000000"/>
          <w:lang w:val="sv-SE"/>
        </w:rPr>
        <w:t>)</w:t>
      </w:r>
    </w:p>
    <w:p w14:paraId="12F0EC16" w14:textId="77777777" w:rsidR="00600565" w:rsidRPr="00817B13" w:rsidRDefault="00600565" w:rsidP="00BD4AC7">
      <w:pPr>
        <w:widowControl w:val="0"/>
        <w:numPr>
          <w:ilvl w:val="0"/>
          <w:numId w:val="34"/>
        </w:numPr>
        <w:ind w:hanging="720"/>
        <w:rPr>
          <w:color w:val="000000"/>
          <w:lang w:val="sv-SE"/>
        </w:rPr>
      </w:pPr>
      <w:r w:rsidRPr="00817B13">
        <w:rPr>
          <w:color w:val="000000"/>
          <w:lang w:val="sv-SE"/>
        </w:rPr>
        <w:t xml:space="preserve">en </w:t>
      </w:r>
      <w:r w:rsidRPr="00817B13">
        <w:rPr>
          <w:lang w:val="sv-SE"/>
        </w:rPr>
        <w:t>1 ml</w:t>
      </w:r>
      <w:r w:rsidRPr="00817B13">
        <w:rPr>
          <w:color w:val="000000"/>
          <w:lang w:val="sv-SE"/>
        </w:rPr>
        <w:t xml:space="preserve"> steril spruta (</w:t>
      </w:r>
      <w:r w:rsidR="00C442B1" w:rsidRPr="00817B13">
        <w:rPr>
          <w:color w:val="000000"/>
          <w:lang w:val="sv-SE"/>
        </w:rPr>
        <w:t xml:space="preserve">med 0,05 ml-markering, </w:t>
      </w:r>
      <w:r w:rsidR="004E0CF7" w:rsidRPr="00817B13">
        <w:rPr>
          <w:color w:val="000000"/>
          <w:lang w:val="sv-SE"/>
        </w:rPr>
        <w:t>inte inkluderad</w:t>
      </w:r>
      <w:r w:rsidRPr="00817B13">
        <w:rPr>
          <w:color w:val="000000"/>
          <w:lang w:val="sv-SE"/>
        </w:rPr>
        <w:t xml:space="preserve"> i </w:t>
      </w:r>
      <w:r w:rsidR="00174B2A" w:rsidRPr="00817B13">
        <w:rPr>
          <w:color w:val="000000"/>
          <w:lang w:val="sv-SE"/>
        </w:rPr>
        <w:t>Lucentis</w:t>
      </w:r>
      <w:r w:rsidRPr="00817B13">
        <w:rPr>
          <w:color w:val="000000"/>
          <w:lang w:val="sv-SE"/>
        </w:rPr>
        <w:t>förpackningen)</w:t>
      </w:r>
    </w:p>
    <w:p w14:paraId="3F9DB82C" w14:textId="77777777" w:rsidR="00600565" w:rsidRPr="00817B13" w:rsidRDefault="00600565" w:rsidP="00BD4AC7">
      <w:pPr>
        <w:widowControl w:val="0"/>
        <w:numPr>
          <w:ilvl w:val="0"/>
          <w:numId w:val="34"/>
        </w:numPr>
        <w:suppressAutoHyphens/>
        <w:ind w:left="0" w:firstLine="0"/>
        <w:rPr>
          <w:color w:val="000000"/>
          <w:lang w:val="sv-SE"/>
        </w:rPr>
      </w:pPr>
      <w:r w:rsidRPr="00817B13">
        <w:rPr>
          <w:color w:val="000000"/>
          <w:lang w:val="sv-SE"/>
        </w:rPr>
        <w:t>en injektions</w:t>
      </w:r>
      <w:r w:rsidR="00806681" w:rsidRPr="00817B13">
        <w:rPr>
          <w:color w:val="000000"/>
          <w:lang w:val="sv-SE"/>
        </w:rPr>
        <w:t xml:space="preserve">kanyl </w:t>
      </w:r>
      <w:r w:rsidRPr="00817B13">
        <w:rPr>
          <w:color w:val="000000"/>
          <w:lang w:val="sv-SE"/>
        </w:rPr>
        <w:t>(</w:t>
      </w:r>
      <w:r w:rsidRPr="00817B13">
        <w:rPr>
          <w:color w:val="000000"/>
          <w:szCs w:val="22"/>
          <w:lang w:val="sv-SE"/>
        </w:rPr>
        <w:t>30G x ½</w:t>
      </w:r>
      <w:r w:rsidRPr="00817B13">
        <w:rPr>
          <w:color w:val="000000"/>
          <w:lang w:val="sv-SE"/>
        </w:rPr>
        <w:t>″</w:t>
      </w:r>
      <w:r w:rsidR="004E0CF7" w:rsidRPr="00817B13">
        <w:rPr>
          <w:color w:val="000000"/>
          <w:lang w:val="sv-SE"/>
        </w:rPr>
        <w:t>, inte inkluderad</w:t>
      </w:r>
      <w:r w:rsidRPr="00817B13">
        <w:rPr>
          <w:color w:val="000000"/>
          <w:lang w:val="sv-SE"/>
        </w:rPr>
        <w:t xml:space="preserve"> i </w:t>
      </w:r>
      <w:r w:rsidR="00174B2A" w:rsidRPr="00817B13">
        <w:rPr>
          <w:color w:val="000000"/>
          <w:lang w:val="sv-SE"/>
        </w:rPr>
        <w:t>Lucentis</w:t>
      </w:r>
      <w:r w:rsidRPr="00817B13">
        <w:rPr>
          <w:color w:val="000000"/>
          <w:lang w:val="sv-SE"/>
        </w:rPr>
        <w:t>förpackningen)</w:t>
      </w:r>
    </w:p>
    <w:p w14:paraId="20AF41F5" w14:textId="77777777" w:rsidR="00600565" w:rsidRPr="00817B13" w:rsidRDefault="00600565" w:rsidP="00BD4AC7">
      <w:pPr>
        <w:widowControl w:val="0"/>
        <w:tabs>
          <w:tab w:val="clear" w:pos="567"/>
        </w:tabs>
        <w:rPr>
          <w:color w:val="000000"/>
          <w:lang w:val="sv-SE"/>
        </w:rPr>
      </w:pPr>
    </w:p>
    <w:p w14:paraId="7E8222E6" w14:textId="77777777" w:rsidR="006B4681" w:rsidRPr="00817B13" w:rsidRDefault="006B4681" w:rsidP="00BD4AC7">
      <w:pPr>
        <w:keepNext/>
        <w:widowControl w:val="0"/>
        <w:rPr>
          <w:color w:val="000000"/>
          <w:lang w:val="sv-SE"/>
        </w:rPr>
      </w:pPr>
      <w:r w:rsidRPr="00817B13">
        <w:rPr>
          <w:color w:val="000000"/>
          <w:lang w:val="sv-SE"/>
        </w:rPr>
        <w:t>Följ nedanstående instruktioner vid beredning av Lucentis för intravitreal administration</w:t>
      </w:r>
      <w:r w:rsidR="001220D0" w:rsidRPr="00817B13">
        <w:rPr>
          <w:color w:val="000000"/>
          <w:lang w:val="sv-SE"/>
        </w:rPr>
        <w:t xml:space="preserve"> hos vuxna</w:t>
      </w:r>
      <w:r w:rsidRPr="00817B13">
        <w:rPr>
          <w:color w:val="000000"/>
          <w:lang w:val="sv-SE"/>
        </w:rPr>
        <w:t>:</w:t>
      </w:r>
    </w:p>
    <w:p w14:paraId="6181DC05" w14:textId="77777777" w:rsidR="006B4681" w:rsidRPr="00817B13" w:rsidRDefault="006B4681" w:rsidP="00BD4AC7">
      <w:pPr>
        <w:keepNext/>
        <w:widowControl w:val="0"/>
        <w:numPr>
          <w:ilvl w:val="12"/>
          <w:numId w:val="0"/>
        </w:numPr>
        <w:tabs>
          <w:tab w:val="clear" w:pos="567"/>
        </w:tabs>
        <w:spacing w:line="240" w:lineRule="auto"/>
        <w:ind w:right="-2"/>
        <w:rPr>
          <w:color w:val="000000"/>
          <w:szCs w:val="22"/>
          <w:lang w:val="sv-SE"/>
        </w:rPr>
      </w:pPr>
    </w:p>
    <w:tbl>
      <w:tblPr>
        <w:tblW w:w="9287" w:type="dxa"/>
        <w:tblLook w:val="01E0" w:firstRow="1" w:lastRow="1" w:firstColumn="1" w:lastColumn="1" w:noHBand="0" w:noVBand="0"/>
      </w:tblPr>
      <w:tblGrid>
        <w:gridCol w:w="3767"/>
        <w:gridCol w:w="5520"/>
      </w:tblGrid>
      <w:tr w:rsidR="006B4681" w:rsidRPr="00F25F99" w14:paraId="16835D89" w14:textId="77777777" w:rsidTr="008D2B9F">
        <w:tc>
          <w:tcPr>
            <w:tcW w:w="3767" w:type="dxa"/>
          </w:tcPr>
          <w:p w14:paraId="4DE29F6E" w14:textId="77777777" w:rsidR="006B4681" w:rsidRPr="00817B13" w:rsidRDefault="00E7321F" w:rsidP="00BD4AC7">
            <w:pPr>
              <w:keepNext/>
              <w:widowControl w:val="0"/>
              <w:numPr>
                <w:ilvl w:val="12"/>
                <w:numId w:val="0"/>
              </w:numPr>
              <w:tabs>
                <w:tab w:val="clear" w:pos="567"/>
              </w:tabs>
              <w:spacing w:line="240" w:lineRule="auto"/>
              <w:ind w:right="-2"/>
              <w:rPr>
                <w:color w:val="000000"/>
                <w:szCs w:val="22"/>
                <w:lang w:val="sv-SE"/>
              </w:rPr>
            </w:pPr>
            <w:r w:rsidRPr="00817B13">
              <w:rPr>
                <w:noProof/>
                <w:color w:val="000000"/>
                <w:lang w:val="en-US"/>
              </w:rPr>
              <w:drawing>
                <wp:inline distT="0" distB="0" distL="0" distR="0" wp14:anchorId="14B914B8" wp14:editId="1B5C9004">
                  <wp:extent cx="1343025" cy="1695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3025" cy="1695450"/>
                          </a:xfrm>
                          <a:prstGeom prst="rect">
                            <a:avLst/>
                          </a:prstGeom>
                          <a:noFill/>
                          <a:ln>
                            <a:noFill/>
                          </a:ln>
                        </pic:spPr>
                      </pic:pic>
                    </a:graphicData>
                  </a:graphic>
                </wp:inline>
              </w:drawing>
            </w:r>
          </w:p>
          <w:p w14:paraId="0A0B2338" w14:textId="77777777" w:rsidR="006B4681" w:rsidRPr="00817B13" w:rsidRDefault="006B4681" w:rsidP="00BD4AC7">
            <w:pPr>
              <w:keepNext/>
              <w:widowControl w:val="0"/>
              <w:tabs>
                <w:tab w:val="clear" w:pos="567"/>
              </w:tabs>
              <w:spacing w:line="240" w:lineRule="auto"/>
              <w:rPr>
                <w:color w:val="000000"/>
                <w:szCs w:val="22"/>
                <w:lang w:val="sv-SE"/>
              </w:rPr>
            </w:pPr>
          </w:p>
        </w:tc>
        <w:tc>
          <w:tcPr>
            <w:tcW w:w="5520" w:type="dxa"/>
          </w:tcPr>
          <w:p w14:paraId="6852D02B" w14:textId="3B9D6A3E" w:rsidR="006B4681" w:rsidRPr="00817B13" w:rsidRDefault="006B4681" w:rsidP="00BD4AC7">
            <w:pPr>
              <w:keepNext/>
              <w:widowControl w:val="0"/>
              <w:tabs>
                <w:tab w:val="left" w:pos="-720"/>
              </w:tabs>
              <w:suppressAutoHyphens/>
              <w:rPr>
                <w:color w:val="000000"/>
                <w:lang w:val="sv-SE"/>
              </w:rPr>
            </w:pPr>
            <w:r w:rsidRPr="00817B13">
              <w:rPr>
                <w:color w:val="000000"/>
                <w:szCs w:val="22"/>
                <w:lang w:val="sv-SE"/>
              </w:rPr>
              <w:t xml:space="preserve">1. </w:t>
            </w:r>
            <w:r w:rsidR="00D4049C" w:rsidRPr="00817B13">
              <w:rPr>
                <w:szCs w:val="22"/>
                <w:lang w:val="sv-SE"/>
              </w:rPr>
              <w:t>Ta av injektionsflaskans lock och rengör flaskans gummimembran (t.ex. med en 70 % sprittork)</w:t>
            </w:r>
            <w:r w:rsidR="00E73E9E" w:rsidRPr="00817B13">
              <w:rPr>
                <w:szCs w:val="22"/>
                <w:lang w:val="sv-SE"/>
              </w:rPr>
              <w:t xml:space="preserve"> </w:t>
            </w:r>
            <w:r w:rsidR="00E02DA0" w:rsidRPr="00817B13">
              <w:rPr>
                <w:szCs w:val="22"/>
                <w:lang w:val="sv-SE"/>
              </w:rPr>
              <w:t>före uppdragning</w:t>
            </w:r>
            <w:r w:rsidRPr="00817B13">
              <w:rPr>
                <w:color w:val="000000"/>
                <w:lang w:val="sv-SE"/>
              </w:rPr>
              <w:t>.</w:t>
            </w:r>
          </w:p>
          <w:p w14:paraId="4C08DDA2" w14:textId="77777777" w:rsidR="006B4681" w:rsidRPr="00817B13" w:rsidRDefault="006B4681" w:rsidP="00BD4AC7">
            <w:pPr>
              <w:keepNext/>
              <w:widowControl w:val="0"/>
              <w:rPr>
                <w:color w:val="000000"/>
                <w:lang w:val="sv-SE"/>
              </w:rPr>
            </w:pPr>
          </w:p>
          <w:p w14:paraId="0B2B6BCB" w14:textId="77777777" w:rsidR="006B4681" w:rsidRPr="00817B13" w:rsidRDefault="006B4681" w:rsidP="00BD4AC7">
            <w:pPr>
              <w:keepNext/>
              <w:widowControl w:val="0"/>
              <w:rPr>
                <w:color w:val="000000"/>
                <w:szCs w:val="22"/>
                <w:lang w:val="sv-SE"/>
              </w:rPr>
            </w:pPr>
            <w:r w:rsidRPr="00817B13">
              <w:rPr>
                <w:color w:val="000000"/>
                <w:szCs w:val="22"/>
                <w:lang w:val="sv-SE"/>
              </w:rPr>
              <w:t xml:space="preserve">2. </w:t>
            </w:r>
            <w:r w:rsidRPr="00817B13">
              <w:rPr>
                <w:color w:val="000000"/>
                <w:lang w:val="sv-SE"/>
              </w:rPr>
              <w:t>Montera</w:t>
            </w:r>
            <w:r w:rsidR="00931594" w:rsidRPr="00817B13">
              <w:rPr>
                <w:color w:val="000000"/>
                <w:lang w:val="sv-SE"/>
              </w:rPr>
              <w:t xml:space="preserve"> en</w:t>
            </w:r>
            <w:r w:rsidRPr="00817B13">
              <w:rPr>
                <w:color w:val="000000"/>
                <w:lang w:val="sv-SE"/>
              </w:rPr>
              <w:t xml:space="preserve"> 5 μm-filterkanyl</w:t>
            </w:r>
            <w:r w:rsidR="00931594" w:rsidRPr="00817B13">
              <w:rPr>
                <w:color w:val="000000"/>
                <w:lang w:val="sv-SE"/>
              </w:rPr>
              <w:t xml:space="preserve"> (18G x 1½″, 1,2 mm x 40 mm</w:t>
            </w:r>
            <w:r w:rsidR="00931594" w:rsidRPr="00817B13">
              <w:rPr>
                <w:color w:val="000000"/>
                <w:szCs w:val="22"/>
                <w:lang w:val="sv-SE"/>
              </w:rPr>
              <w:t>,</w:t>
            </w:r>
            <w:r w:rsidR="00931594" w:rsidRPr="00817B13">
              <w:rPr>
                <w:color w:val="000000"/>
                <w:lang w:val="sv-SE"/>
              </w:rPr>
              <w:t xml:space="preserve"> 5 µm</w:t>
            </w:r>
            <w:r w:rsidRPr="00817B13">
              <w:rPr>
                <w:color w:val="000000"/>
                <w:lang w:val="sv-SE"/>
              </w:rPr>
              <w:t xml:space="preserve">) på </w:t>
            </w:r>
            <w:r w:rsidR="00931594" w:rsidRPr="00817B13">
              <w:rPr>
                <w:color w:val="000000"/>
                <w:lang w:val="sv-SE"/>
              </w:rPr>
              <w:t xml:space="preserve">en </w:t>
            </w:r>
            <w:r w:rsidRPr="00817B13">
              <w:rPr>
                <w:color w:val="000000"/>
                <w:lang w:val="sv-SE"/>
              </w:rPr>
              <w:t>1 ml-spruta med aseptisk teknik. Tryck ner den trubbiga filterkanylen i mitten av ampullens gummimembran, tills kanylen når ampullens botten.</w:t>
            </w:r>
          </w:p>
          <w:p w14:paraId="1BD2F95B" w14:textId="77777777" w:rsidR="006B4681" w:rsidRPr="00817B13" w:rsidRDefault="006B4681" w:rsidP="00BD4AC7">
            <w:pPr>
              <w:keepNext/>
              <w:widowControl w:val="0"/>
              <w:rPr>
                <w:color w:val="000000"/>
                <w:szCs w:val="22"/>
                <w:lang w:val="sv-SE"/>
              </w:rPr>
            </w:pPr>
          </w:p>
          <w:p w14:paraId="07B4CACA" w14:textId="77777777" w:rsidR="006B4681" w:rsidRPr="00817B13" w:rsidRDefault="006B4681" w:rsidP="00BD4AC7">
            <w:pPr>
              <w:keepNext/>
              <w:widowControl w:val="0"/>
              <w:rPr>
                <w:color w:val="000000"/>
                <w:lang w:val="sv-SE"/>
              </w:rPr>
            </w:pPr>
            <w:r w:rsidRPr="00817B13">
              <w:rPr>
                <w:color w:val="000000"/>
                <w:szCs w:val="22"/>
                <w:lang w:val="sv-SE"/>
              </w:rPr>
              <w:t xml:space="preserve">3. </w:t>
            </w:r>
            <w:r w:rsidRPr="00817B13">
              <w:rPr>
                <w:color w:val="000000"/>
                <w:lang w:val="sv-SE"/>
              </w:rPr>
              <w:t>Håll ampullen i upprätt läge, endast lätt lutad för att lättare få upp hela innehållet, och drag upp all vätska.</w:t>
            </w:r>
          </w:p>
          <w:p w14:paraId="3DD459BC" w14:textId="77777777" w:rsidR="006B4681" w:rsidRPr="00817B13" w:rsidRDefault="006B4681" w:rsidP="00BD4AC7">
            <w:pPr>
              <w:keepNext/>
              <w:widowControl w:val="0"/>
              <w:tabs>
                <w:tab w:val="clear" w:pos="567"/>
              </w:tabs>
              <w:spacing w:line="240" w:lineRule="auto"/>
              <w:rPr>
                <w:color w:val="000000"/>
                <w:szCs w:val="22"/>
                <w:lang w:val="sv-SE"/>
              </w:rPr>
            </w:pPr>
          </w:p>
        </w:tc>
      </w:tr>
      <w:tr w:rsidR="006B4681" w:rsidRPr="00F25F99" w14:paraId="4A51D18F" w14:textId="77777777" w:rsidTr="008D2B9F">
        <w:tc>
          <w:tcPr>
            <w:tcW w:w="3767" w:type="dxa"/>
          </w:tcPr>
          <w:p w14:paraId="48A81B40" w14:textId="77777777" w:rsidR="006B4681" w:rsidRPr="00817B13" w:rsidRDefault="00E7321F" w:rsidP="00BD4AC7">
            <w:pPr>
              <w:widowControl w:val="0"/>
              <w:numPr>
                <w:ilvl w:val="12"/>
                <w:numId w:val="0"/>
              </w:numPr>
              <w:tabs>
                <w:tab w:val="clear" w:pos="567"/>
              </w:tabs>
              <w:spacing w:line="240" w:lineRule="auto"/>
              <w:ind w:right="-2"/>
              <w:rPr>
                <w:color w:val="000000"/>
                <w:lang w:val="sv-SE"/>
              </w:rPr>
            </w:pPr>
            <w:r w:rsidRPr="00817B13">
              <w:rPr>
                <w:noProof/>
                <w:color w:val="000000"/>
                <w:lang w:val="en-US"/>
              </w:rPr>
              <w:drawing>
                <wp:inline distT="0" distB="0" distL="0" distR="0" wp14:anchorId="490DB3A2" wp14:editId="2DB120F3">
                  <wp:extent cx="1238250" cy="1695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0" cy="1695450"/>
                          </a:xfrm>
                          <a:prstGeom prst="rect">
                            <a:avLst/>
                          </a:prstGeom>
                          <a:noFill/>
                          <a:ln>
                            <a:noFill/>
                          </a:ln>
                        </pic:spPr>
                      </pic:pic>
                    </a:graphicData>
                  </a:graphic>
                </wp:inline>
              </w:drawing>
            </w:r>
          </w:p>
          <w:p w14:paraId="742A2EDA" w14:textId="77777777" w:rsidR="006B4681" w:rsidRPr="00817B13" w:rsidRDefault="006B4681" w:rsidP="00BD4AC7">
            <w:pPr>
              <w:widowControl w:val="0"/>
              <w:numPr>
                <w:ilvl w:val="12"/>
                <w:numId w:val="0"/>
              </w:numPr>
              <w:tabs>
                <w:tab w:val="clear" w:pos="567"/>
              </w:tabs>
              <w:spacing w:line="240" w:lineRule="auto"/>
              <w:ind w:right="-2"/>
              <w:rPr>
                <w:color w:val="000000"/>
                <w:szCs w:val="22"/>
                <w:lang w:val="sv-SE"/>
              </w:rPr>
            </w:pPr>
          </w:p>
        </w:tc>
        <w:tc>
          <w:tcPr>
            <w:tcW w:w="5520" w:type="dxa"/>
          </w:tcPr>
          <w:p w14:paraId="115461C7" w14:textId="77777777" w:rsidR="006B4681" w:rsidRPr="00817B13" w:rsidRDefault="006B4681" w:rsidP="00BD4AC7">
            <w:pPr>
              <w:keepNext/>
              <w:widowControl w:val="0"/>
              <w:rPr>
                <w:color w:val="000000"/>
                <w:lang w:val="sv-SE"/>
              </w:rPr>
            </w:pPr>
            <w:r w:rsidRPr="00817B13">
              <w:rPr>
                <w:color w:val="000000"/>
                <w:szCs w:val="22"/>
                <w:lang w:val="sv-SE"/>
              </w:rPr>
              <w:t xml:space="preserve">4. </w:t>
            </w:r>
            <w:r w:rsidRPr="00817B13">
              <w:rPr>
                <w:color w:val="000000"/>
                <w:lang w:val="sv-SE"/>
              </w:rPr>
              <w:t>Se till att sprutkolven dras tillbaka helt när ampullen töms, för att försäkra att filterkanylen helt töms på sitt innehåll.</w:t>
            </w:r>
          </w:p>
          <w:p w14:paraId="6D37B714" w14:textId="77777777" w:rsidR="006B4681" w:rsidRPr="00817B13" w:rsidRDefault="006B4681" w:rsidP="00BD4AC7">
            <w:pPr>
              <w:widowControl w:val="0"/>
              <w:ind w:right="-2"/>
              <w:rPr>
                <w:color w:val="000000"/>
                <w:lang w:val="sv-SE"/>
              </w:rPr>
            </w:pPr>
          </w:p>
          <w:p w14:paraId="0D77656B" w14:textId="77777777" w:rsidR="006B4681" w:rsidRPr="00817B13" w:rsidRDefault="006B4681" w:rsidP="00BD4AC7">
            <w:pPr>
              <w:widowControl w:val="0"/>
              <w:rPr>
                <w:color w:val="000000"/>
                <w:lang w:val="sv-SE"/>
              </w:rPr>
            </w:pPr>
            <w:r w:rsidRPr="00817B13">
              <w:rPr>
                <w:color w:val="000000"/>
                <w:lang w:val="sv-SE"/>
              </w:rPr>
              <w:t>5. Koppla loss sprutan från den trubbiga filterkanylen och lämna kvar filterkanylen i ampullen. Filterkanylen skall inte användas till den intravitreala injektionen utan skall kasseras efter att innehållet i ampullen dragits upp.</w:t>
            </w:r>
          </w:p>
          <w:p w14:paraId="387A63C2" w14:textId="77777777" w:rsidR="006B4681" w:rsidRPr="00817B13" w:rsidRDefault="006B4681" w:rsidP="00BD4AC7">
            <w:pPr>
              <w:widowControl w:val="0"/>
              <w:tabs>
                <w:tab w:val="clear" w:pos="567"/>
              </w:tabs>
              <w:spacing w:line="240" w:lineRule="auto"/>
              <w:rPr>
                <w:color w:val="000000"/>
                <w:lang w:val="sv-SE"/>
              </w:rPr>
            </w:pPr>
          </w:p>
        </w:tc>
      </w:tr>
      <w:tr w:rsidR="006B4681" w:rsidRPr="00F25F99" w14:paraId="2ED11E8E" w14:textId="77777777" w:rsidTr="008D2B9F">
        <w:tc>
          <w:tcPr>
            <w:tcW w:w="3767" w:type="dxa"/>
          </w:tcPr>
          <w:p w14:paraId="3FE12AC0" w14:textId="77777777" w:rsidR="006B4681" w:rsidRPr="00817B13" w:rsidRDefault="006B4681" w:rsidP="00BD4AC7">
            <w:pPr>
              <w:widowControl w:val="0"/>
              <w:numPr>
                <w:ilvl w:val="12"/>
                <w:numId w:val="0"/>
              </w:numPr>
              <w:tabs>
                <w:tab w:val="clear" w:pos="567"/>
              </w:tabs>
              <w:spacing w:line="240" w:lineRule="auto"/>
              <w:ind w:right="-2"/>
              <w:rPr>
                <w:color w:val="000000"/>
                <w:lang w:val="sv-SE"/>
              </w:rPr>
            </w:pPr>
          </w:p>
          <w:p w14:paraId="3C31CC63" w14:textId="77777777" w:rsidR="006B4681" w:rsidRPr="00817B13" w:rsidRDefault="00E7321F" w:rsidP="00BD4AC7">
            <w:pPr>
              <w:widowControl w:val="0"/>
              <w:numPr>
                <w:ilvl w:val="12"/>
                <w:numId w:val="0"/>
              </w:numPr>
              <w:tabs>
                <w:tab w:val="clear" w:pos="567"/>
              </w:tabs>
              <w:spacing w:line="240" w:lineRule="auto"/>
              <w:ind w:right="-2"/>
              <w:rPr>
                <w:color w:val="000000"/>
                <w:szCs w:val="22"/>
                <w:lang w:val="sv-SE"/>
              </w:rPr>
            </w:pPr>
            <w:r w:rsidRPr="00817B13">
              <w:rPr>
                <w:noProof/>
                <w:color w:val="000000"/>
                <w:lang w:val="en-US"/>
              </w:rPr>
              <w:lastRenderedPageBreak/>
              <w:drawing>
                <wp:inline distT="0" distB="0" distL="0" distR="0" wp14:anchorId="7F49CE9C" wp14:editId="4D8829B0">
                  <wp:extent cx="1152525" cy="169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2525" cy="1695450"/>
                          </a:xfrm>
                          <a:prstGeom prst="rect">
                            <a:avLst/>
                          </a:prstGeom>
                          <a:noFill/>
                          <a:ln>
                            <a:noFill/>
                          </a:ln>
                        </pic:spPr>
                      </pic:pic>
                    </a:graphicData>
                  </a:graphic>
                </wp:inline>
              </w:drawing>
            </w:r>
          </w:p>
        </w:tc>
        <w:tc>
          <w:tcPr>
            <w:tcW w:w="5520" w:type="dxa"/>
          </w:tcPr>
          <w:p w14:paraId="5D7AB420" w14:textId="77777777" w:rsidR="006B4681" w:rsidRPr="00817B13" w:rsidRDefault="006B4681" w:rsidP="00BD4AC7">
            <w:pPr>
              <w:keepNext/>
              <w:widowControl w:val="0"/>
              <w:tabs>
                <w:tab w:val="clear" w:pos="567"/>
                <w:tab w:val="left" w:pos="-720"/>
              </w:tabs>
              <w:suppressAutoHyphens/>
              <w:rPr>
                <w:color w:val="000000"/>
                <w:lang w:val="sv-SE"/>
              </w:rPr>
            </w:pPr>
            <w:r w:rsidRPr="00817B13">
              <w:rPr>
                <w:color w:val="000000"/>
                <w:lang w:val="sv-SE"/>
              </w:rPr>
              <w:lastRenderedPageBreak/>
              <w:t xml:space="preserve">6. Montera aseptiskt på en injektionskanyl </w:t>
            </w:r>
            <w:r w:rsidRPr="00817B13">
              <w:rPr>
                <w:color w:val="000000"/>
                <w:szCs w:val="22"/>
                <w:lang w:val="sv-SE"/>
              </w:rPr>
              <w:t>(</w:t>
            </w:r>
            <w:r w:rsidRPr="00817B13">
              <w:rPr>
                <w:color w:val="000000"/>
                <w:lang w:val="sv-SE"/>
              </w:rPr>
              <w:t>30G x</w:t>
            </w:r>
            <w:r w:rsidRPr="00817B13">
              <w:rPr>
                <w:lang w:val="sv-SE"/>
              </w:rPr>
              <w:t> </w:t>
            </w:r>
            <w:r w:rsidRPr="00817B13">
              <w:rPr>
                <w:color w:val="000000"/>
                <w:lang w:val="sv-SE"/>
              </w:rPr>
              <w:t xml:space="preserve">½″, </w:t>
            </w:r>
            <w:r w:rsidRPr="00817B13">
              <w:rPr>
                <w:color w:val="000000"/>
                <w:lang w:val="sv-SE"/>
              </w:rPr>
              <w:lastRenderedPageBreak/>
              <w:t>0,3 mm </w:t>
            </w:r>
            <w:r w:rsidRPr="00817B13">
              <w:rPr>
                <w:lang w:val="sv-SE"/>
              </w:rPr>
              <w:t>x 13</w:t>
            </w:r>
            <w:r w:rsidRPr="00817B13">
              <w:rPr>
                <w:color w:val="000000"/>
                <w:lang w:val="sv-SE"/>
              </w:rPr>
              <w:t> mm) på sprutan.</w:t>
            </w:r>
          </w:p>
          <w:p w14:paraId="475D1860" w14:textId="77777777" w:rsidR="006B4681" w:rsidRPr="00817B13" w:rsidRDefault="006B4681" w:rsidP="00BD4AC7">
            <w:pPr>
              <w:widowControl w:val="0"/>
              <w:rPr>
                <w:color w:val="000000"/>
                <w:lang w:val="sv-SE"/>
              </w:rPr>
            </w:pPr>
          </w:p>
          <w:p w14:paraId="597CF22A" w14:textId="77777777" w:rsidR="006B4681" w:rsidRPr="00817B13" w:rsidRDefault="006B4681" w:rsidP="00BD4AC7">
            <w:pPr>
              <w:widowControl w:val="0"/>
              <w:rPr>
                <w:color w:val="000000"/>
                <w:lang w:val="sv-SE"/>
              </w:rPr>
            </w:pPr>
            <w:r w:rsidRPr="00817B13">
              <w:rPr>
                <w:color w:val="000000"/>
                <w:lang w:val="sv-SE"/>
              </w:rPr>
              <w:t>7. Tag försiktigt bort skyddshylsan från den sterila kanylen utan att kanylen lossnar från sprutan.</w:t>
            </w:r>
          </w:p>
          <w:p w14:paraId="2963268D" w14:textId="77777777" w:rsidR="006B4681" w:rsidRPr="00817B13" w:rsidRDefault="006B4681" w:rsidP="00BD4AC7">
            <w:pPr>
              <w:widowControl w:val="0"/>
              <w:rPr>
                <w:color w:val="000000"/>
                <w:lang w:val="sv-SE"/>
              </w:rPr>
            </w:pPr>
          </w:p>
          <w:p w14:paraId="5BCABB46" w14:textId="77777777" w:rsidR="006B4681" w:rsidRPr="00817B13" w:rsidRDefault="006B4681" w:rsidP="00BD4AC7">
            <w:pPr>
              <w:widowControl w:val="0"/>
              <w:rPr>
                <w:color w:val="000000"/>
                <w:lang w:val="sv-SE"/>
              </w:rPr>
            </w:pPr>
            <w:r w:rsidRPr="00817B13">
              <w:rPr>
                <w:color w:val="000000"/>
                <w:lang w:val="sv-SE"/>
              </w:rPr>
              <w:t xml:space="preserve">Observera: Håll i </w:t>
            </w:r>
            <w:r w:rsidR="00D83911" w:rsidRPr="00817B13">
              <w:rPr>
                <w:color w:val="000000"/>
                <w:lang w:val="sv-SE"/>
              </w:rPr>
              <w:t>nålfästet</w:t>
            </w:r>
            <w:r w:rsidRPr="00817B13">
              <w:rPr>
                <w:color w:val="000000"/>
                <w:lang w:val="sv-SE"/>
              </w:rPr>
              <w:t xml:space="preserve"> på kanylen när skyddshylsan tas bort.</w:t>
            </w:r>
          </w:p>
          <w:p w14:paraId="0B7F5449" w14:textId="77777777" w:rsidR="006B4681" w:rsidRPr="00817B13" w:rsidRDefault="006B4681" w:rsidP="00BD4AC7">
            <w:pPr>
              <w:widowControl w:val="0"/>
              <w:numPr>
                <w:ilvl w:val="12"/>
                <w:numId w:val="0"/>
              </w:numPr>
              <w:tabs>
                <w:tab w:val="clear" w:pos="567"/>
              </w:tabs>
              <w:spacing w:line="240" w:lineRule="auto"/>
              <w:ind w:right="-2"/>
              <w:rPr>
                <w:color w:val="000000"/>
                <w:szCs w:val="22"/>
                <w:lang w:val="sv-SE"/>
              </w:rPr>
            </w:pPr>
          </w:p>
        </w:tc>
      </w:tr>
      <w:tr w:rsidR="006B4681" w:rsidRPr="002443DD" w14:paraId="0F7F73E8" w14:textId="77777777" w:rsidTr="008D2B9F">
        <w:tc>
          <w:tcPr>
            <w:tcW w:w="3767" w:type="dxa"/>
          </w:tcPr>
          <w:p w14:paraId="278E039B" w14:textId="77777777" w:rsidR="006B4681" w:rsidRPr="00817B13" w:rsidRDefault="006B4681" w:rsidP="00BD4AC7">
            <w:pPr>
              <w:widowControl w:val="0"/>
              <w:numPr>
                <w:ilvl w:val="12"/>
                <w:numId w:val="0"/>
              </w:numPr>
              <w:tabs>
                <w:tab w:val="clear" w:pos="567"/>
              </w:tabs>
              <w:spacing w:line="240" w:lineRule="auto"/>
              <w:ind w:right="-2"/>
              <w:rPr>
                <w:color w:val="000000"/>
                <w:szCs w:val="22"/>
                <w:lang w:val="sv-SE"/>
              </w:rPr>
            </w:pPr>
          </w:p>
          <w:p w14:paraId="0E2D18DE" w14:textId="77777777" w:rsidR="006B4681" w:rsidRPr="00817B13" w:rsidRDefault="00E7321F" w:rsidP="00BD4AC7">
            <w:pPr>
              <w:widowControl w:val="0"/>
              <w:numPr>
                <w:ilvl w:val="12"/>
                <w:numId w:val="0"/>
              </w:numPr>
              <w:tabs>
                <w:tab w:val="clear" w:pos="567"/>
              </w:tabs>
              <w:spacing w:line="240" w:lineRule="auto"/>
              <w:ind w:right="-2"/>
              <w:rPr>
                <w:color w:val="000000"/>
                <w:szCs w:val="22"/>
                <w:lang w:val="sv-SE"/>
              </w:rPr>
            </w:pPr>
            <w:r w:rsidRPr="00817B13">
              <w:rPr>
                <w:noProof/>
                <w:color w:val="000000"/>
                <w:szCs w:val="22"/>
                <w:lang w:val="en-US"/>
              </w:rPr>
              <mc:AlternateContent>
                <mc:Choice Requires="wps">
                  <w:drawing>
                    <wp:anchor distT="0" distB="0" distL="114300" distR="114300" simplePos="0" relativeHeight="251616256" behindDoc="0" locked="0" layoutInCell="1" allowOverlap="1" wp14:anchorId="7BB417E1" wp14:editId="470515DD">
                      <wp:simplePos x="0" y="0"/>
                      <wp:positionH relativeFrom="column">
                        <wp:posOffset>245110</wp:posOffset>
                      </wp:positionH>
                      <wp:positionV relativeFrom="paragraph">
                        <wp:posOffset>715645</wp:posOffset>
                      </wp:positionV>
                      <wp:extent cx="800100" cy="800100"/>
                      <wp:effectExtent l="0" t="0" r="0" b="0"/>
                      <wp:wrapNone/>
                      <wp:docPr id="10" name="Text Box 10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9303B" w14:textId="77777777" w:rsidR="00FB1C18" w:rsidRDefault="00FB1C18" w:rsidP="006B4681">
                                  <w:pPr>
                                    <w:rPr>
                                      <w:lang w:val="de-CH"/>
                                    </w:rPr>
                                  </w:pPr>
                                </w:p>
                                <w:p w14:paraId="1F6C29F7" w14:textId="77777777" w:rsidR="00FB1C18" w:rsidRDefault="00FB1C18" w:rsidP="006B4681">
                                  <w:pPr>
                                    <w:rPr>
                                      <w:lang w:val="de-CH"/>
                                    </w:rPr>
                                  </w:pPr>
                                </w:p>
                                <w:p w14:paraId="1392BD1A" w14:textId="77777777" w:rsidR="00FB1C18" w:rsidRPr="00791B29" w:rsidRDefault="00FB1C18" w:rsidP="006B4681">
                                  <w:pPr>
                                    <w:rPr>
                                      <w:b/>
                                      <w:bCs/>
                                      <w:sz w:val="28"/>
                                      <w:szCs w:val="28"/>
                                      <w:lang w:val="de-CH"/>
                                    </w:rPr>
                                  </w:pPr>
                                  <w:r w:rsidRPr="00791B29">
                                    <w:rPr>
                                      <w:b/>
                                      <w:bCs/>
                                      <w:sz w:val="28"/>
                                      <w:szCs w:val="28"/>
                                      <w:lang w:val="de-CH"/>
                                    </w:rPr>
                                    <w:t>0</w:t>
                                  </w:r>
                                  <w:r>
                                    <w:rPr>
                                      <w:b/>
                                      <w:bCs/>
                                      <w:sz w:val="28"/>
                                      <w:szCs w:val="28"/>
                                      <w:lang w:val="de-CH"/>
                                    </w:rPr>
                                    <w:t>,</w:t>
                                  </w:r>
                                  <w:r w:rsidRPr="00791B29">
                                    <w:rPr>
                                      <w:b/>
                                      <w:bCs/>
                                      <w:sz w:val="28"/>
                                      <w:szCs w:val="28"/>
                                      <w:lang w:val="de-CH"/>
                                    </w:rPr>
                                    <w:t>05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417E1" id="Text Box 10740" o:spid="_x0000_s1055" type="#_x0000_t202" style="position:absolute;margin-left:19.3pt;margin-top:56.35pt;width:63pt;height:6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" stroked="f">
                      <v:textbox>
                        <w:txbxContent>
                          <w:p w14:paraId="3569303B" w14:textId="77777777" w:rsidR="00FB1C18" w:rsidRDefault="00FB1C18" w:rsidP="006B4681">
                            <w:pPr>
                              <w:rPr>
                                <w:lang w:val="de-CH"/>
                              </w:rPr>
                            </w:pPr>
                          </w:p>
                          <w:p w14:paraId="1F6C29F7" w14:textId="77777777" w:rsidR="00FB1C18" w:rsidRDefault="00FB1C18" w:rsidP="006B4681">
                            <w:pPr>
                              <w:rPr>
                                <w:lang w:val="de-CH"/>
                              </w:rPr>
                            </w:pPr>
                          </w:p>
                          <w:p w14:paraId="1392BD1A" w14:textId="77777777" w:rsidR="00FB1C18" w:rsidRPr="00791B29" w:rsidRDefault="00FB1C18" w:rsidP="006B4681">
                            <w:pPr>
                              <w:rPr>
                                <w:b/>
                                <w:bCs/>
                                <w:sz w:val="28"/>
                                <w:szCs w:val="28"/>
                                <w:lang w:val="de-CH"/>
                              </w:rPr>
                            </w:pPr>
                            <w:r w:rsidRPr="00791B29">
                              <w:rPr>
                                <w:b/>
                                <w:bCs/>
                                <w:sz w:val="28"/>
                                <w:szCs w:val="28"/>
                                <w:lang w:val="de-CH"/>
                              </w:rPr>
                              <w:t>0</w:t>
                            </w:r>
                            <w:r>
                              <w:rPr>
                                <w:b/>
                                <w:bCs/>
                                <w:sz w:val="28"/>
                                <w:szCs w:val="28"/>
                                <w:lang w:val="de-CH"/>
                              </w:rPr>
                              <w:t>,</w:t>
                            </w:r>
                            <w:r w:rsidRPr="00791B29">
                              <w:rPr>
                                <w:b/>
                                <w:bCs/>
                                <w:sz w:val="28"/>
                                <w:szCs w:val="28"/>
                                <w:lang w:val="de-CH"/>
                              </w:rPr>
                              <w:t>05 ml</w:t>
                            </w:r>
                          </w:p>
                        </w:txbxContent>
                      </v:textbox>
                    </v:shape>
                  </w:pict>
                </mc:Fallback>
              </mc:AlternateContent>
            </w:r>
            <w:r w:rsidRPr="00817B13">
              <w:rPr>
                <w:noProof/>
                <w:color w:val="000000"/>
                <w:szCs w:val="22"/>
                <w:lang w:val="en-US"/>
              </w:rPr>
              <w:drawing>
                <wp:inline distT="0" distB="0" distL="0" distR="0" wp14:anchorId="29249455" wp14:editId="7B5B3A92">
                  <wp:extent cx="1714500" cy="1714500"/>
                  <wp:effectExtent l="0" t="0" r="0" b="0"/>
                  <wp:docPr id="32" name="Picture 32"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s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5520" w:type="dxa"/>
          </w:tcPr>
          <w:p w14:paraId="731FC207" w14:textId="77777777" w:rsidR="006B4681" w:rsidRPr="00817B13" w:rsidRDefault="006B4681" w:rsidP="00BD4AC7">
            <w:pPr>
              <w:keepNext/>
              <w:widowControl w:val="0"/>
              <w:tabs>
                <w:tab w:val="left" w:pos="-720"/>
                <w:tab w:val="left" w:pos="4536"/>
              </w:tabs>
              <w:suppressAutoHyphens/>
              <w:rPr>
                <w:color w:val="000000"/>
                <w:lang w:val="sv-SE"/>
              </w:rPr>
            </w:pPr>
            <w:r w:rsidRPr="00817B13">
              <w:rPr>
                <w:color w:val="000000"/>
                <w:szCs w:val="22"/>
                <w:lang w:val="sv-SE"/>
              </w:rPr>
              <w:t xml:space="preserve">8. </w:t>
            </w:r>
            <w:r w:rsidRPr="00817B13">
              <w:rPr>
                <w:color w:val="000000"/>
                <w:lang w:val="sv-SE"/>
              </w:rPr>
              <w:t>Avlägsna försiktigt luften</w:t>
            </w:r>
            <w:r w:rsidR="00995E76" w:rsidRPr="00817B13">
              <w:rPr>
                <w:color w:val="000000"/>
                <w:lang w:val="sv-SE"/>
              </w:rPr>
              <w:t xml:space="preserve"> tillsammans med överskottslösningen</w:t>
            </w:r>
            <w:r w:rsidRPr="00817B13">
              <w:rPr>
                <w:color w:val="000000"/>
                <w:lang w:val="sv-SE"/>
              </w:rPr>
              <w:t>ur sprutan och justera dosen så att det finns 0,05 ml kvar i sprutan. Sprutan är nu klar för injektion.</w:t>
            </w:r>
          </w:p>
          <w:p w14:paraId="24638E64" w14:textId="77777777" w:rsidR="006B4681" w:rsidRPr="00817B13" w:rsidRDefault="006B4681" w:rsidP="00BD4AC7">
            <w:pPr>
              <w:widowControl w:val="0"/>
              <w:rPr>
                <w:color w:val="000000"/>
                <w:lang w:val="sv-SE"/>
              </w:rPr>
            </w:pPr>
          </w:p>
          <w:p w14:paraId="1A5A51F2" w14:textId="77777777" w:rsidR="006B4681" w:rsidRPr="00817B13" w:rsidRDefault="006B4681" w:rsidP="00BD4AC7">
            <w:pPr>
              <w:widowControl w:val="0"/>
              <w:rPr>
                <w:color w:val="000000"/>
                <w:lang w:val="sv-SE"/>
              </w:rPr>
            </w:pPr>
            <w:r w:rsidRPr="00817B13">
              <w:rPr>
                <w:color w:val="000000"/>
                <w:lang w:val="sv-SE"/>
              </w:rPr>
              <w:t>Observera: Torka inte av kanylen. Drag inte tillbaka sprutkolven efter att sprutan gjorts i ordning.</w:t>
            </w:r>
          </w:p>
          <w:p w14:paraId="16066C8F" w14:textId="77777777" w:rsidR="006B4681" w:rsidRPr="00817B13" w:rsidRDefault="006B4681" w:rsidP="00BD4AC7">
            <w:pPr>
              <w:widowControl w:val="0"/>
              <w:numPr>
                <w:ilvl w:val="12"/>
                <w:numId w:val="0"/>
              </w:numPr>
              <w:tabs>
                <w:tab w:val="clear" w:pos="567"/>
              </w:tabs>
              <w:spacing w:line="240" w:lineRule="auto"/>
              <w:ind w:right="-2"/>
              <w:rPr>
                <w:color w:val="000000"/>
                <w:szCs w:val="22"/>
                <w:lang w:val="sv-SE"/>
              </w:rPr>
            </w:pPr>
          </w:p>
        </w:tc>
      </w:tr>
    </w:tbl>
    <w:p w14:paraId="278E4979" w14:textId="77777777" w:rsidR="006B4681" w:rsidRPr="00817B13" w:rsidRDefault="006B4681" w:rsidP="00BD4AC7">
      <w:pPr>
        <w:widowControl w:val="0"/>
        <w:rPr>
          <w:color w:val="000000"/>
          <w:lang w:val="sv-SE"/>
        </w:rPr>
      </w:pPr>
    </w:p>
    <w:p w14:paraId="18A577A8" w14:textId="77777777" w:rsidR="006B4681" w:rsidRPr="00817B13" w:rsidRDefault="006B4681" w:rsidP="00BD4AC7">
      <w:pPr>
        <w:widowControl w:val="0"/>
        <w:rPr>
          <w:color w:val="000000"/>
          <w:lang w:val="sv-SE"/>
        </w:rPr>
      </w:pPr>
      <w:r w:rsidRPr="00817B13">
        <w:rPr>
          <w:color w:val="000000"/>
          <w:lang w:val="sv-SE"/>
        </w:rPr>
        <w:t>Injektions</w:t>
      </w:r>
      <w:r w:rsidR="006A2467" w:rsidRPr="00817B13">
        <w:rPr>
          <w:color w:val="000000"/>
          <w:lang w:val="sv-SE"/>
        </w:rPr>
        <w:t>kanyl</w:t>
      </w:r>
      <w:r w:rsidRPr="00817B13">
        <w:rPr>
          <w:color w:val="000000"/>
          <w:lang w:val="sv-SE"/>
        </w:rPr>
        <w:t>en skall stickas in 3,5</w:t>
      </w:r>
      <w:r w:rsidRPr="00817B13">
        <w:rPr>
          <w:color w:val="000000"/>
          <w:lang w:val="sv-SE"/>
        </w:rPr>
        <w:noBreakHyphen/>
        <w:t>4,0 mm posteriort om limbus in i glaskroppen med riktning mot ögonglobens centrum. Undvik att rikta nålen längs den horisontella meridianen. Därefter injiceras injektionsvolymen på 0,05 ml. Ett annat skleralt injektionsställe skall användas vid påföljande injektioner.</w:t>
      </w:r>
    </w:p>
    <w:p w14:paraId="1EEC3390" w14:textId="77777777" w:rsidR="006B4681" w:rsidRPr="00817B13" w:rsidRDefault="006B4681" w:rsidP="00BD4AC7">
      <w:pPr>
        <w:widowControl w:val="0"/>
        <w:numPr>
          <w:ilvl w:val="12"/>
          <w:numId w:val="0"/>
        </w:numPr>
        <w:suppressAutoHyphens/>
        <w:rPr>
          <w:color w:val="000000"/>
          <w:szCs w:val="22"/>
          <w:lang w:val="sv-SE"/>
        </w:rPr>
      </w:pPr>
    </w:p>
    <w:p w14:paraId="6682D262" w14:textId="77777777" w:rsidR="006B4681" w:rsidRPr="00817B13" w:rsidRDefault="0032325A" w:rsidP="00BD4AC7">
      <w:pPr>
        <w:widowControl w:val="0"/>
        <w:numPr>
          <w:ilvl w:val="12"/>
          <w:numId w:val="0"/>
        </w:numPr>
        <w:suppressAutoHyphens/>
        <w:rPr>
          <w:color w:val="000000"/>
          <w:lang w:val="sv-SE"/>
        </w:rPr>
      </w:pPr>
      <w:r w:rsidRPr="00817B13">
        <w:rPr>
          <w:color w:val="000000"/>
          <w:lang w:val="sv-SE"/>
        </w:rPr>
        <w:t>Efter genomförd injicering ska nålen inte på nytt förses med skyddslock eller kopplas bort från sprutan. Kassera den använda sprutan med nålen kvarsittande i tillämplig behållare för vassa föremål eller i enlighet med lokala föreskrifter.</w:t>
      </w:r>
    </w:p>
    <w:p w14:paraId="43CDE6D9" w14:textId="77777777" w:rsidR="001B2C67" w:rsidRPr="00817B13" w:rsidRDefault="006B4681" w:rsidP="00BD4AC7">
      <w:pPr>
        <w:widowControl w:val="0"/>
        <w:jc w:val="center"/>
        <w:rPr>
          <w:b/>
          <w:caps/>
          <w:color w:val="000000"/>
          <w:lang w:val="sv-SE"/>
        </w:rPr>
      </w:pPr>
      <w:r w:rsidRPr="00817B13">
        <w:rPr>
          <w:color w:val="000000"/>
          <w:lang w:val="sv-SE"/>
        </w:rPr>
        <w:br w:type="page"/>
      </w:r>
      <w:r w:rsidR="001B2C67" w:rsidRPr="00817B13">
        <w:rPr>
          <w:b/>
          <w:color w:val="000000"/>
          <w:lang w:val="sv-SE"/>
        </w:rPr>
        <w:lastRenderedPageBreak/>
        <w:t>Bipacksedel: information till patienten</w:t>
      </w:r>
    </w:p>
    <w:p w14:paraId="4D1DE63A" w14:textId="77777777" w:rsidR="001B2C67" w:rsidRPr="00817B13" w:rsidRDefault="001B2C67" w:rsidP="00BD4AC7">
      <w:pPr>
        <w:widowControl w:val="0"/>
        <w:jc w:val="center"/>
        <w:rPr>
          <w:caps/>
          <w:color w:val="000000"/>
          <w:lang w:val="sv-SE"/>
        </w:rPr>
      </w:pPr>
    </w:p>
    <w:p w14:paraId="0F161F48" w14:textId="77777777" w:rsidR="001B2C67" w:rsidRPr="00817B13" w:rsidRDefault="001B2C67" w:rsidP="00BD4AC7">
      <w:pPr>
        <w:widowControl w:val="0"/>
        <w:numPr>
          <w:ilvl w:val="12"/>
          <w:numId w:val="0"/>
        </w:numPr>
        <w:jc w:val="center"/>
        <w:rPr>
          <w:b/>
          <w:bCs/>
          <w:color w:val="000000"/>
          <w:lang w:val="sv-SE"/>
        </w:rPr>
      </w:pPr>
      <w:r w:rsidRPr="00817B13">
        <w:rPr>
          <w:b/>
          <w:bCs/>
          <w:color w:val="000000"/>
          <w:lang w:val="sv-SE"/>
        </w:rPr>
        <w:t>Lucentis 10 mg/ml injektionsvätska, lösning</w:t>
      </w:r>
      <w:r w:rsidR="00151271" w:rsidRPr="00817B13">
        <w:rPr>
          <w:b/>
          <w:bCs/>
          <w:color w:val="000000"/>
          <w:lang w:val="sv-SE"/>
        </w:rPr>
        <w:t xml:space="preserve"> i förfylld spruta</w:t>
      </w:r>
    </w:p>
    <w:p w14:paraId="5EBAC952" w14:textId="77777777" w:rsidR="001B2C67" w:rsidRPr="00817B13" w:rsidRDefault="0041162D" w:rsidP="00BD4AC7">
      <w:pPr>
        <w:widowControl w:val="0"/>
        <w:numPr>
          <w:ilvl w:val="12"/>
          <w:numId w:val="0"/>
        </w:numPr>
        <w:jc w:val="center"/>
        <w:rPr>
          <w:color w:val="000000"/>
          <w:lang w:val="sv-SE"/>
        </w:rPr>
      </w:pPr>
      <w:r w:rsidRPr="00817B13">
        <w:rPr>
          <w:color w:val="000000"/>
          <w:lang w:val="sv-SE"/>
        </w:rPr>
        <w:t>r</w:t>
      </w:r>
      <w:r w:rsidR="001B2C67" w:rsidRPr="00817B13">
        <w:rPr>
          <w:color w:val="000000"/>
          <w:lang w:val="sv-SE"/>
        </w:rPr>
        <w:t>anibizumab</w:t>
      </w:r>
    </w:p>
    <w:p w14:paraId="3ECA4986" w14:textId="77777777" w:rsidR="001B2C67" w:rsidRPr="00817B13" w:rsidRDefault="001B2C67" w:rsidP="00BD4AC7">
      <w:pPr>
        <w:widowControl w:val="0"/>
        <w:rPr>
          <w:color w:val="000000"/>
          <w:lang w:val="sv-SE"/>
        </w:rPr>
      </w:pPr>
    </w:p>
    <w:p w14:paraId="71736162" w14:textId="77777777" w:rsidR="001B2C67" w:rsidRPr="00817B13" w:rsidRDefault="001B2C67" w:rsidP="00BD4AC7">
      <w:pPr>
        <w:widowControl w:val="0"/>
        <w:rPr>
          <w:color w:val="000000"/>
          <w:lang w:val="sv-SE"/>
        </w:rPr>
      </w:pPr>
    </w:p>
    <w:p w14:paraId="726BE648" w14:textId="77777777" w:rsidR="001B2C67" w:rsidRPr="00817B13" w:rsidRDefault="001B2C67" w:rsidP="00BD4AC7">
      <w:pPr>
        <w:widowControl w:val="0"/>
        <w:ind w:right="-2"/>
        <w:rPr>
          <w:color w:val="000000"/>
          <w:lang w:val="sv-SE"/>
        </w:rPr>
      </w:pPr>
      <w:r w:rsidRPr="00817B13">
        <w:rPr>
          <w:b/>
          <w:color w:val="000000"/>
          <w:lang w:val="sv-SE"/>
        </w:rPr>
        <w:t>Läs noga igenom denna bipacksedel innan du får detta läkemedel. Den innehåller information som är viktig för dig.</w:t>
      </w:r>
    </w:p>
    <w:p w14:paraId="306E57C3" w14:textId="77777777" w:rsidR="001B2C67" w:rsidRPr="00817B13" w:rsidRDefault="001B2C67" w:rsidP="00BD4AC7">
      <w:pPr>
        <w:widowControl w:val="0"/>
        <w:numPr>
          <w:ilvl w:val="0"/>
          <w:numId w:val="8"/>
        </w:numPr>
        <w:tabs>
          <w:tab w:val="clear" w:pos="567"/>
        </w:tabs>
        <w:spacing w:line="240" w:lineRule="auto"/>
        <w:ind w:left="567" w:right="-2" w:hanging="567"/>
        <w:rPr>
          <w:color w:val="000000"/>
          <w:lang w:val="sv-SE"/>
        </w:rPr>
      </w:pPr>
      <w:r w:rsidRPr="00817B13">
        <w:rPr>
          <w:color w:val="000000"/>
          <w:lang w:val="sv-SE"/>
        </w:rPr>
        <w:t>Spara denna information, du kan behöva läsa den igen.</w:t>
      </w:r>
    </w:p>
    <w:p w14:paraId="14299435" w14:textId="77777777" w:rsidR="001B2C67" w:rsidRPr="00817B13" w:rsidRDefault="001B2C67" w:rsidP="00BD4AC7">
      <w:pPr>
        <w:widowControl w:val="0"/>
        <w:numPr>
          <w:ilvl w:val="0"/>
          <w:numId w:val="8"/>
        </w:numPr>
        <w:tabs>
          <w:tab w:val="clear" w:pos="567"/>
        </w:tabs>
        <w:spacing w:line="240" w:lineRule="auto"/>
        <w:ind w:left="567" w:right="-2" w:hanging="567"/>
        <w:rPr>
          <w:color w:val="000000"/>
          <w:lang w:val="sv-SE"/>
        </w:rPr>
      </w:pPr>
      <w:r w:rsidRPr="00817B13">
        <w:rPr>
          <w:color w:val="000000"/>
          <w:lang w:val="sv-SE"/>
        </w:rPr>
        <w:t>Om du har ytterligare frågor vänd dig till läkare.</w:t>
      </w:r>
    </w:p>
    <w:p w14:paraId="1A2769DB" w14:textId="77777777" w:rsidR="001B2C67" w:rsidRPr="00817B13" w:rsidRDefault="001B2C67" w:rsidP="00BD4AC7">
      <w:pPr>
        <w:widowControl w:val="0"/>
        <w:numPr>
          <w:ilvl w:val="0"/>
          <w:numId w:val="8"/>
        </w:numPr>
        <w:tabs>
          <w:tab w:val="clear" w:pos="567"/>
        </w:tabs>
        <w:spacing w:line="240" w:lineRule="auto"/>
        <w:ind w:left="567" w:right="-2" w:hanging="567"/>
        <w:rPr>
          <w:color w:val="000000"/>
          <w:lang w:val="sv-SE"/>
        </w:rPr>
      </w:pPr>
      <w:r w:rsidRPr="00817B13">
        <w:rPr>
          <w:color w:val="000000"/>
          <w:lang w:val="sv-SE"/>
        </w:rPr>
        <w:t>Om du får biverkningar, tala med läkare. Detta gällar även eventuella biverkningar som inte nämns i denna information.</w:t>
      </w:r>
      <w:r w:rsidR="0041162D" w:rsidRPr="00817B13">
        <w:rPr>
          <w:color w:val="000000"/>
          <w:lang w:val="sv-SE"/>
        </w:rPr>
        <w:t xml:space="preserve"> Se avsnitt</w:t>
      </w:r>
      <w:r w:rsidR="00414938" w:rsidRPr="00817B13">
        <w:rPr>
          <w:color w:val="000000"/>
          <w:lang w:val="sv-SE"/>
        </w:rPr>
        <w:t> </w:t>
      </w:r>
      <w:r w:rsidR="0041162D" w:rsidRPr="00817B13">
        <w:rPr>
          <w:color w:val="000000"/>
          <w:lang w:val="sv-SE"/>
        </w:rPr>
        <w:t>4.</w:t>
      </w:r>
    </w:p>
    <w:p w14:paraId="7514BDAA" w14:textId="77777777" w:rsidR="001B2C67" w:rsidRPr="00817B13" w:rsidRDefault="001B2C67" w:rsidP="00BD4AC7">
      <w:pPr>
        <w:widowControl w:val="0"/>
        <w:numPr>
          <w:ilvl w:val="12"/>
          <w:numId w:val="0"/>
        </w:numPr>
        <w:ind w:right="-2"/>
        <w:rPr>
          <w:color w:val="000000"/>
          <w:lang w:val="sv-SE"/>
        </w:rPr>
      </w:pPr>
    </w:p>
    <w:p w14:paraId="37BD0B0F" w14:textId="77777777" w:rsidR="001B2C67" w:rsidRPr="00817B13" w:rsidRDefault="001B2C67" w:rsidP="00BD4AC7">
      <w:pPr>
        <w:keepNext/>
        <w:widowControl w:val="0"/>
        <w:numPr>
          <w:ilvl w:val="12"/>
          <w:numId w:val="0"/>
        </w:numPr>
        <w:rPr>
          <w:color w:val="000000"/>
          <w:lang w:val="sv-SE"/>
        </w:rPr>
      </w:pPr>
      <w:r w:rsidRPr="00817B13">
        <w:rPr>
          <w:b/>
          <w:color w:val="000000"/>
          <w:lang w:val="sv-SE"/>
        </w:rPr>
        <w:t>I denna bipacksedel finner du information om följande</w:t>
      </w:r>
      <w:r w:rsidRPr="00817B13">
        <w:rPr>
          <w:color w:val="000000"/>
          <w:lang w:val="sv-SE"/>
        </w:rPr>
        <w:t>:</w:t>
      </w:r>
    </w:p>
    <w:p w14:paraId="6A5E124B" w14:textId="77777777" w:rsidR="001B2C67" w:rsidRPr="00817B13" w:rsidRDefault="001B2C67" w:rsidP="00BD4AC7">
      <w:pPr>
        <w:widowControl w:val="0"/>
        <w:numPr>
          <w:ilvl w:val="12"/>
          <w:numId w:val="0"/>
        </w:numPr>
        <w:ind w:left="567" w:right="-29" w:hanging="567"/>
        <w:rPr>
          <w:color w:val="000000"/>
          <w:lang w:val="sv-SE"/>
        </w:rPr>
      </w:pPr>
      <w:r w:rsidRPr="00817B13">
        <w:rPr>
          <w:color w:val="000000"/>
          <w:lang w:val="sv-SE"/>
        </w:rPr>
        <w:t>1.</w:t>
      </w:r>
      <w:r w:rsidRPr="00817B13">
        <w:rPr>
          <w:color w:val="000000"/>
          <w:lang w:val="sv-SE"/>
        </w:rPr>
        <w:tab/>
        <w:t>Vad Lucentis är och vad det används för</w:t>
      </w:r>
    </w:p>
    <w:p w14:paraId="35F0AAE7" w14:textId="77777777" w:rsidR="001B2C67" w:rsidRPr="00817B13" w:rsidRDefault="001B2C67" w:rsidP="00BD4AC7">
      <w:pPr>
        <w:widowControl w:val="0"/>
        <w:numPr>
          <w:ilvl w:val="12"/>
          <w:numId w:val="0"/>
        </w:numPr>
        <w:ind w:left="567" w:right="-29" w:hanging="567"/>
        <w:rPr>
          <w:bCs/>
          <w:color w:val="000000"/>
          <w:lang w:val="sv-SE"/>
        </w:rPr>
      </w:pPr>
      <w:r w:rsidRPr="00817B13">
        <w:rPr>
          <w:color w:val="000000"/>
          <w:lang w:val="sv-SE"/>
        </w:rPr>
        <w:t>2.</w:t>
      </w:r>
      <w:r w:rsidRPr="00817B13">
        <w:rPr>
          <w:color w:val="000000"/>
          <w:lang w:val="sv-SE"/>
        </w:rPr>
        <w:tab/>
        <w:t xml:space="preserve">Vad du behövar veta </w:t>
      </w:r>
      <w:r w:rsidRPr="00817B13">
        <w:rPr>
          <w:bCs/>
          <w:color w:val="000000"/>
          <w:lang w:val="sv-SE"/>
        </w:rPr>
        <w:t>innan du får Lucentis</w:t>
      </w:r>
    </w:p>
    <w:p w14:paraId="6CD929B8" w14:textId="77777777" w:rsidR="001B2C67" w:rsidRPr="00817B13" w:rsidRDefault="001B2C67" w:rsidP="00BD4AC7">
      <w:pPr>
        <w:widowControl w:val="0"/>
        <w:numPr>
          <w:ilvl w:val="12"/>
          <w:numId w:val="0"/>
        </w:numPr>
        <w:ind w:left="567" w:right="-29" w:hanging="567"/>
        <w:rPr>
          <w:color w:val="000000"/>
          <w:lang w:val="sv-SE"/>
        </w:rPr>
      </w:pPr>
      <w:r w:rsidRPr="00817B13">
        <w:rPr>
          <w:color w:val="000000"/>
          <w:lang w:val="sv-SE"/>
        </w:rPr>
        <w:t>3.</w:t>
      </w:r>
      <w:r w:rsidRPr="00817B13">
        <w:rPr>
          <w:color w:val="000000"/>
          <w:lang w:val="sv-SE"/>
        </w:rPr>
        <w:tab/>
        <w:t>Hur Lucentis ges</w:t>
      </w:r>
    </w:p>
    <w:p w14:paraId="622274D3" w14:textId="77777777" w:rsidR="001B2C67" w:rsidRPr="00817B13" w:rsidRDefault="001B2C67" w:rsidP="00BD4AC7">
      <w:pPr>
        <w:widowControl w:val="0"/>
        <w:numPr>
          <w:ilvl w:val="12"/>
          <w:numId w:val="0"/>
        </w:numPr>
        <w:ind w:left="567" w:right="-29" w:hanging="567"/>
        <w:rPr>
          <w:color w:val="000000"/>
          <w:lang w:val="sv-SE"/>
        </w:rPr>
      </w:pPr>
      <w:r w:rsidRPr="00817B13">
        <w:rPr>
          <w:color w:val="000000"/>
          <w:lang w:val="sv-SE"/>
        </w:rPr>
        <w:t>4.</w:t>
      </w:r>
      <w:r w:rsidRPr="00817B13">
        <w:rPr>
          <w:color w:val="000000"/>
          <w:lang w:val="sv-SE"/>
        </w:rPr>
        <w:tab/>
        <w:t>Eventuella biverkningar</w:t>
      </w:r>
    </w:p>
    <w:p w14:paraId="5EE89B97" w14:textId="77777777" w:rsidR="001B2C67" w:rsidRPr="00817B13" w:rsidRDefault="001B2C67" w:rsidP="00BD4AC7">
      <w:pPr>
        <w:widowControl w:val="0"/>
        <w:numPr>
          <w:ilvl w:val="12"/>
          <w:numId w:val="0"/>
        </w:numPr>
        <w:ind w:left="567" w:right="-29" w:hanging="567"/>
        <w:rPr>
          <w:color w:val="000000"/>
          <w:lang w:val="sv-SE"/>
        </w:rPr>
      </w:pPr>
      <w:r w:rsidRPr="00817B13">
        <w:rPr>
          <w:color w:val="000000"/>
          <w:lang w:val="sv-SE"/>
        </w:rPr>
        <w:t>5.</w:t>
      </w:r>
      <w:r w:rsidRPr="00817B13">
        <w:rPr>
          <w:color w:val="000000"/>
          <w:lang w:val="sv-SE"/>
        </w:rPr>
        <w:tab/>
        <w:t>Hur Lucentis ska förvaras</w:t>
      </w:r>
    </w:p>
    <w:p w14:paraId="1CA5E100" w14:textId="77777777" w:rsidR="001B2C67" w:rsidRPr="00817B13" w:rsidRDefault="001B2C67" w:rsidP="00BD4AC7">
      <w:pPr>
        <w:widowControl w:val="0"/>
        <w:numPr>
          <w:ilvl w:val="12"/>
          <w:numId w:val="0"/>
        </w:numPr>
        <w:ind w:left="567" w:right="-29" w:hanging="567"/>
        <w:rPr>
          <w:snapToGrid w:val="0"/>
          <w:color w:val="000000"/>
          <w:lang w:val="sv-SE"/>
        </w:rPr>
      </w:pPr>
      <w:r w:rsidRPr="00817B13">
        <w:rPr>
          <w:snapToGrid w:val="0"/>
          <w:color w:val="000000"/>
          <w:lang w:val="sv-SE"/>
        </w:rPr>
        <w:t>6.</w:t>
      </w:r>
      <w:r w:rsidRPr="00817B13">
        <w:rPr>
          <w:snapToGrid w:val="0"/>
          <w:color w:val="000000"/>
          <w:lang w:val="sv-SE"/>
        </w:rPr>
        <w:tab/>
        <w:t xml:space="preserve">Förpackningens innehåll och övriga </w:t>
      </w:r>
      <w:r w:rsidRPr="00817B13">
        <w:rPr>
          <w:color w:val="000000"/>
          <w:lang w:val="sv-SE"/>
        </w:rPr>
        <w:t>upplysningar</w:t>
      </w:r>
    </w:p>
    <w:p w14:paraId="22B57B1E" w14:textId="77777777" w:rsidR="001B2C67" w:rsidRPr="00817B13" w:rsidRDefault="001B2C67" w:rsidP="00BD4AC7">
      <w:pPr>
        <w:widowControl w:val="0"/>
        <w:numPr>
          <w:ilvl w:val="12"/>
          <w:numId w:val="0"/>
        </w:numPr>
        <w:rPr>
          <w:color w:val="000000"/>
          <w:lang w:val="sv-SE"/>
        </w:rPr>
      </w:pPr>
    </w:p>
    <w:p w14:paraId="2740F7A1" w14:textId="77777777" w:rsidR="001B2C67" w:rsidRPr="00817B13" w:rsidRDefault="001B2C67" w:rsidP="00BD4AC7">
      <w:pPr>
        <w:widowControl w:val="0"/>
        <w:numPr>
          <w:ilvl w:val="12"/>
          <w:numId w:val="0"/>
        </w:numPr>
        <w:rPr>
          <w:color w:val="000000"/>
          <w:lang w:val="sv-SE"/>
        </w:rPr>
      </w:pPr>
    </w:p>
    <w:p w14:paraId="0268AB24" w14:textId="77777777" w:rsidR="001B2C67" w:rsidRPr="00817B13" w:rsidRDefault="001B2C67" w:rsidP="00BD4AC7">
      <w:pPr>
        <w:keepNext/>
        <w:widowControl w:val="0"/>
        <w:numPr>
          <w:ilvl w:val="12"/>
          <w:numId w:val="0"/>
        </w:numPr>
        <w:rPr>
          <w:color w:val="000000"/>
          <w:lang w:val="sv-SE"/>
        </w:rPr>
      </w:pPr>
      <w:r w:rsidRPr="00817B13">
        <w:rPr>
          <w:b/>
          <w:color w:val="000000"/>
          <w:lang w:val="sv-SE"/>
        </w:rPr>
        <w:t>1.</w:t>
      </w:r>
      <w:r w:rsidRPr="00817B13">
        <w:rPr>
          <w:b/>
          <w:color w:val="000000"/>
          <w:lang w:val="sv-SE"/>
        </w:rPr>
        <w:tab/>
        <w:t>Vad Lucentis är och vad det används för</w:t>
      </w:r>
    </w:p>
    <w:p w14:paraId="047A3AC8" w14:textId="77777777" w:rsidR="001B2C67" w:rsidRPr="00817B13" w:rsidRDefault="001B2C67" w:rsidP="00BD4AC7">
      <w:pPr>
        <w:keepNext/>
        <w:widowControl w:val="0"/>
        <w:numPr>
          <w:ilvl w:val="12"/>
          <w:numId w:val="0"/>
        </w:numPr>
        <w:rPr>
          <w:color w:val="000000"/>
          <w:lang w:val="sv-SE"/>
        </w:rPr>
      </w:pPr>
    </w:p>
    <w:p w14:paraId="602DAEB3" w14:textId="77777777" w:rsidR="001B2C67" w:rsidRPr="00817B13" w:rsidRDefault="001B2C67" w:rsidP="00BD4AC7">
      <w:pPr>
        <w:keepNext/>
        <w:widowControl w:val="0"/>
        <w:numPr>
          <w:ilvl w:val="12"/>
          <w:numId w:val="0"/>
        </w:numPr>
        <w:rPr>
          <w:b/>
          <w:color w:val="000000"/>
          <w:lang w:val="sv-SE"/>
        </w:rPr>
      </w:pPr>
      <w:r w:rsidRPr="00817B13">
        <w:rPr>
          <w:b/>
          <w:color w:val="000000"/>
          <w:lang w:val="sv-SE"/>
        </w:rPr>
        <w:t>Vad Lucentis är</w:t>
      </w:r>
    </w:p>
    <w:p w14:paraId="5393E1A8" w14:textId="77777777" w:rsidR="001B2C67" w:rsidRPr="00817B13" w:rsidRDefault="001B2C67" w:rsidP="00BD4AC7">
      <w:pPr>
        <w:widowControl w:val="0"/>
        <w:numPr>
          <w:ilvl w:val="12"/>
          <w:numId w:val="0"/>
        </w:numPr>
        <w:rPr>
          <w:color w:val="000000"/>
          <w:lang w:val="sv-SE"/>
        </w:rPr>
      </w:pPr>
      <w:r w:rsidRPr="00817B13">
        <w:rPr>
          <w:color w:val="000000"/>
          <w:lang w:val="sv-SE"/>
        </w:rPr>
        <w:t>Lucentis är en lösning som injiceras i ögat. Lucentis tillhör en grupp läkemedel som kallas antineovaskulära medel. Det innehåller den aktiva substansen ranibizumab.</w:t>
      </w:r>
    </w:p>
    <w:p w14:paraId="6B44D660" w14:textId="77777777" w:rsidR="001B2C67" w:rsidRPr="00817B13" w:rsidRDefault="001B2C67" w:rsidP="00BD4AC7">
      <w:pPr>
        <w:widowControl w:val="0"/>
        <w:numPr>
          <w:ilvl w:val="12"/>
          <w:numId w:val="0"/>
        </w:numPr>
        <w:rPr>
          <w:color w:val="000000"/>
          <w:lang w:val="sv-SE"/>
        </w:rPr>
      </w:pPr>
    </w:p>
    <w:p w14:paraId="4AE113BD" w14:textId="77777777" w:rsidR="001B2C67" w:rsidRPr="00817B13" w:rsidRDefault="001B2C67" w:rsidP="00BD4AC7">
      <w:pPr>
        <w:keepNext/>
        <w:widowControl w:val="0"/>
        <w:numPr>
          <w:ilvl w:val="12"/>
          <w:numId w:val="0"/>
        </w:numPr>
        <w:rPr>
          <w:b/>
          <w:color w:val="000000"/>
          <w:lang w:val="sv-SE"/>
        </w:rPr>
      </w:pPr>
      <w:r w:rsidRPr="00817B13">
        <w:rPr>
          <w:b/>
          <w:color w:val="000000"/>
          <w:lang w:val="sv-SE"/>
        </w:rPr>
        <w:t>Vad Lucentis används för</w:t>
      </w:r>
    </w:p>
    <w:p w14:paraId="37BF2509" w14:textId="77777777" w:rsidR="001B2C67" w:rsidRPr="00817B13" w:rsidRDefault="001B2C67" w:rsidP="00BD4AC7">
      <w:pPr>
        <w:widowControl w:val="0"/>
        <w:numPr>
          <w:ilvl w:val="12"/>
          <w:numId w:val="0"/>
        </w:numPr>
        <w:rPr>
          <w:color w:val="000000"/>
          <w:lang w:val="sv-SE"/>
        </w:rPr>
      </w:pPr>
      <w:r w:rsidRPr="00817B13">
        <w:rPr>
          <w:color w:val="000000"/>
          <w:lang w:val="sv-SE"/>
        </w:rPr>
        <w:t>Lucentis används hos vuxna för att behandla olika ögonsjukdomar som orsakar synnedsättning.</w:t>
      </w:r>
    </w:p>
    <w:p w14:paraId="3AFC88E9" w14:textId="77777777" w:rsidR="001B2C67" w:rsidRPr="00817B13" w:rsidRDefault="001B2C67" w:rsidP="00BD4AC7">
      <w:pPr>
        <w:widowControl w:val="0"/>
        <w:numPr>
          <w:ilvl w:val="12"/>
          <w:numId w:val="0"/>
        </w:numPr>
        <w:rPr>
          <w:color w:val="000000"/>
          <w:lang w:val="sv-SE"/>
        </w:rPr>
      </w:pPr>
    </w:p>
    <w:p w14:paraId="051D26CB" w14:textId="77777777" w:rsidR="001B2C67" w:rsidRPr="00817B13" w:rsidRDefault="001B2C67" w:rsidP="00BD4AC7">
      <w:pPr>
        <w:keepNext/>
        <w:widowControl w:val="0"/>
        <w:numPr>
          <w:ilvl w:val="12"/>
          <w:numId w:val="0"/>
        </w:numPr>
        <w:rPr>
          <w:color w:val="000000"/>
          <w:lang w:val="sv-SE"/>
        </w:rPr>
      </w:pPr>
      <w:r w:rsidRPr="00817B13">
        <w:rPr>
          <w:color w:val="000000"/>
          <w:lang w:val="sv-SE"/>
        </w:rPr>
        <w:t>Sådana sjukdomar beror på skador på näthinnan (den ljuskänsliga hinnan längst bak i ögat). Skadorna kan orsakas av:</w:t>
      </w:r>
    </w:p>
    <w:p w14:paraId="4A65EC8C" w14:textId="7A43BBF0" w:rsidR="001B2C67" w:rsidRPr="00817B13" w:rsidRDefault="001B2C67" w:rsidP="00BD4AC7">
      <w:pPr>
        <w:widowControl w:val="0"/>
        <w:numPr>
          <w:ilvl w:val="0"/>
          <w:numId w:val="8"/>
        </w:numPr>
        <w:tabs>
          <w:tab w:val="clear" w:pos="567"/>
        </w:tabs>
        <w:ind w:left="567" w:hanging="567"/>
        <w:rPr>
          <w:color w:val="000000"/>
          <w:lang w:val="sv-SE"/>
        </w:rPr>
      </w:pPr>
      <w:r w:rsidRPr="00817B13">
        <w:rPr>
          <w:color w:val="000000"/>
          <w:lang w:val="sv-SE"/>
        </w:rPr>
        <w:t>Tillväxt av läckande, onormala blodkärl. Detta inträffar vid sjukdomar som åldersrelaterad makuladegeneration (AMD)</w:t>
      </w:r>
      <w:r w:rsidR="006304BF" w:rsidRPr="00817B13">
        <w:rPr>
          <w:color w:val="000000"/>
          <w:lang w:val="sv-SE"/>
        </w:rPr>
        <w:t xml:space="preserve"> och proliferativ diabetesretinopati (PDR, en sjukdom som orsakas av diabetes</w:t>
      </w:r>
      <w:r w:rsidR="002C0C5C" w:rsidRPr="00817B13">
        <w:rPr>
          <w:color w:val="000000"/>
          <w:lang w:val="sv-SE"/>
        </w:rPr>
        <w:t xml:space="preserve">. </w:t>
      </w:r>
      <w:r w:rsidR="002C0C5C" w:rsidRPr="00817B13">
        <w:rPr>
          <w:lang w:val="sv-SE"/>
        </w:rPr>
        <w:t>Det kan också vara associerat med koroidal neovaskularisering (CNV) som följd av</w:t>
      </w:r>
      <w:r w:rsidRPr="00817B13">
        <w:rPr>
          <w:color w:val="000000"/>
          <w:lang w:val="sv-SE"/>
        </w:rPr>
        <w:t xml:space="preserve"> patologisk myopi (PM)</w:t>
      </w:r>
      <w:r w:rsidR="002C0C5C" w:rsidRPr="00817B13">
        <w:rPr>
          <w:color w:val="000000"/>
          <w:lang w:val="sv-SE"/>
        </w:rPr>
        <w:t xml:space="preserve">, </w:t>
      </w:r>
      <w:r w:rsidR="002C0C5C" w:rsidRPr="00817B13">
        <w:rPr>
          <w:lang w:val="sv-SE"/>
        </w:rPr>
        <w:t xml:space="preserve">angioida strimmor, </w:t>
      </w:r>
      <w:r w:rsidR="002C0C5C" w:rsidRPr="00817B13">
        <w:rPr>
          <w:bCs/>
          <w:iCs/>
          <w:lang w:val="sv-SE" w:eastAsia="x-none"/>
        </w:rPr>
        <w:t>central serös korioretinopati eller inflammatorisk CNV</w:t>
      </w:r>
      <w:r w:rsidRPr="00817B13">
        <w:rPr>
          <w:color w:val="000000"/>
          <w:lang w:val="sv-SE"/>
        </w:rPr>
        <w:t>.</w:t>
      </w:r>
    </w:p>
    <w:p w14:paraId="4330968B" w14:textId="77777777" w:rsidR="001B2C67" w:rsidRPr="00817B13" w:rsidRDefault="001B2C67" w:rsidP="00BD4AC7">
      <w:pPr>
        <w:widowControl w:val="0"/>
        <w:numPr>
          <w:ilvl w:val="0"/>
          <w:numId w:val="8"/>
        </w:numPr>
        <w:tabs>
          <w:tab w:val="clear" w:pos="567"/>
        </w:tabs>
        <w:ind w:left="567" w:hanging="567"/>
        <w:rPr>
          <w:color w:val="000000"/>
          <w:lang w:val="sv-SE"/>
        </w:rPr>
      </w:pPr>
      <w:r w:rsidRPr="00817B13">
        <w:rPr>
          <w:color w:val="000000"/>
          <w:lang w:val="sv-SE"/>
        </w:rPr>
        <w:t>Makulaödem (svullnad av näthinnans mittersta del). Svullnaden kan orsakas av diabetes (en sjukdom som kallas diabetesmakulaödem, DME) eller genom blockering av blodkärl i näthinnan (en sjukdom som kallas retinal venocklusion, RVO).</w:t>
      </w:r>
    </w:p>
    <w:p w14:paraId="3A0C2A9D" w14:textId="77777777" w:rsidR="001B2C67" w:rsidRPr="00817B13" w:rsidRDefault="001B2C67" w:rsidP="00BD4AC7">
      <w:pPr>
        <w:widowControl w:val="0"/>
        <w:numPr>
          <w:ilvl w:val="12"/>
          <w:numId w:val="0"/>
        </w:numPr>
        <w:rPr>
          <w:color w:val="000000"/>
          <w:lang w:val="sv-SE"/>
        </w:rPr>
      </w:pPr>
    </w:p>
    <w:p w14:paraId="7FCB93E3" w14:textId="77777777" w:rsidR="001B2C67" w:rsidRPr="00817B13" w:rsidRDefault="001B2C67" w:rsidP="00BD4AC7">
      <w:pPr>
        <w:keepNext/>
        <w:widowControl w:val="0"/>
        <w:numPr>
          <w:ilvl w:val="12"/>
          <w:numId w:val="0"/>
        </w:numPr>
        <w:rPr>
          <w:b/>
          <w:color w:val="000000"/>
          <w:lang w:val="sv-SE"/>
        </w:rPr>
      </w:pPr>
      <w:r w:rsidRPr="00817B13">
        <w:rPr>
          <w:b/>
          <w:color w:val="000000"/>
          <w:lang w:val="sv-SE"/>
        </w:rPr>
        <w:t>Hur Lucentis verkar</w:t>
      </w:r>
    </w:p>
    <w:p w14:paraId="3FF556EA" w14:textId="0AF7A74C" w:rsidR="001B2C67" w:rsidRPr="00817B13" w:rsidRDefault="001B2C67" w:rsidP="00BD4AC7">
      <w:pPr>
        <w:widowControl w:val="0"/>
        <w:numPr>
          <w:ilvl w:val="12"/>
          <w:numId w:val="0"/>
        </w:numPr>
        <w:rPr>
          <w:color w:val="000000"/>
          <w:lang w:val="sv-SE"/>
        </w:rPr>
      </w:pPr>
      <w:r w:rsidRPr="00817B13">
        <w:rPr>
          <w:color w:val="000000"/>
          <w:lang w:val="sv-SE"/>
        </w:rPr>
        <w:t xml:space="preserve">Lucentis känner igen och binder specifikt till ett protein som kallas human vaskulär endotelial tillväxtfaktor A (VEGF-A) och som finns i ögat. Om det finns för mycket VEGF-A orsakar det onormal tillväxt av blodkärl och svullnad i ögat, något som kan leda till synnedsättning vid sjukdomar som AMD, </w:t>
      </w:r>
      <w:r w:rsidR="006304BF" w:rsidRPr="00817B13">
        <w:rPr>
          <w:color w:val="000000"/>
          <w:lang w:val="sv-SE"/>
        </w:rPr>
        <w:t xml:space="preserve">DME, PDR, RVO, </w:t>
      </w:r>
      <w:r w:rsidRPr="00817B13">
        <w:rPr>
          <w:color w:val="000000"/>
          <w:lang w:val="sv-SE"/>
        </w:rPr>
        <w:t>PM</w:t>
      </w:r>
      <w:r w:rsidR="006304BF" w:rsidRPr="00817B13">
        <w:rPr>
          <w:color w:val="000000"/>
          <w:lang w:val="sv-SE"/>
        </w:rPr>
        <w:t xml:space="preserve"> och</w:t>
      </w:r>
      <w:r w:rsidRPr="00817B13">
        <w:rPr>
          <w:color w:val="000000"/>
          <w:lang w:val="sv-SE"/>
        </w:rPr>
        <w:t xml:space="preserve"> </w:t>
      </w:r>
      <w:r w:rsidR="002C0C5C" w:rsidRPr="00817B13">
        <w:rPr>
          <w:color w:val="000000"/>
          <w:lang w:val="sv-SE"/>
        </w:rPr>
        <w:t>CNV</w:t>
      </w:r>
      <w:r w:rsidRPr="00817B13">
        <w:rPr>
          <w:color w:val="000000"/>
          <w:lang w:val="sv-SE"/>
        </w:rPr>
        <w:t>. Genom att binda till VEGF-A kan Lucentis blockera dess verkningar och förhindra denna onormala tillväxt och svullnad.</w:t>
      </w:r>
    </w:p>
    <w:p w14:paraId="421414C4" w14:textId="77777777" w:rsidR="001B2C67" w:rsidRPr="00817B13" w:rsidRDefault="001B2C67" w:rsidP="00BD4AC7">
      <w:pPr>
        <w:widowControl w:val="0"/>
        <w:numPr>
          <w:ilvl w:val="12"/>
          <w:numId w:val="0"/>
        </w:numPr>
        <w:rPr>
          <w:color w:val="000000"/>
          <w:lang w:val="sv-SE"/>
        </w:rPr>
      </w:pPr>
    </w:p>
    <w:p w14:paraId="176D812A" w14:textId="77777777" w:rsidR="001B2C67" w:rsidRPr="00817B13" w:rsidRDefault="001B2C67" w:rsidP="00BD4AC7">
      <w:pPr>
        <w:widowControl w:val="0"/>
        <w:numPr>
          <w:ilvl w:val="12"/>
          <w:numId w:val="0"/>
        </w:numPr>
        <w:rPr>
          <w:color w:val="000000"/>
          <w:lang w:val="sv-SE"/>
        </w:rPr>
      </w:pPr>
      <w:r w:rsidRPr="00817B13">
        <w:rPr>
          <w:color w:val="000000"/>
          <w:lang w:val="sv-SE"/>
        </w:rPr>
        <w:t>Vid dessa sjukdomar kan Lucentis hjälpa till att stabilisera och i många fall förbättra synen.</w:t>
      </w:r>
    </w:p>
    <w:p w14:paraId="5F00F98E" w14:textId="77777777" w:rsidR="001B2C67" w:rsidRPr="00817B13" w:rsidRDefault="001B2C67" w:rsidP="00BD4AC7">
      <w:pPr>
        <w:widowControl w:val="0"/>
        <w:numPr>
          <w:ilvl w:val="12"/>
          <w:numId w:val="0"/>
        </w:numPr>
        <w:rPr>
          <w:color w:val="000000"/>
          <w:lang w:val="sv-SE"/>
        </w:rPr>
      </w:pPr>
    </w:p>
    <w:p w14:paraId="4372997F" w14:textId="77777777" w:rsidR="001B2C67" w:rsidRPr="00817B13" w:rsidRDefault="001B2C67" w:rsidP="00BD4AC7">
      <w:pPr>
        <w:widowControl w:val="0"/>
        <w:numPr>
          <w:ilvl w:val="12"/>
          <w:numId w:val="0"/>
        </w:numPr>
        <w:rPr>
          <w:color w:val="000000"/>
          <w:lang w:val="sv-SE"/>
        </w:rPr>
      </w:pPr>
    </w:p>
    <w:p w14:paraId="1E777FF8" w14:textId="77777777" w:rsidR="001B2C67" w:rsidRPr="00817B13" w:rsidRDefault="001B2C67" w:rsidP="00BD4AC7">
      <w:pPr>
        <w:keepNext/>
        <w:widowControl w:val="0"/>
        <w:numPr>
          <w:ilvl w:val="12"/>
          <w:numId w:val="0"/>
        </w:numPr>
        <w:rPr>
          <w:color w:val="000000"/>
          <w:lang w:val="sv-SE"/>
        </w:rPr>
      </w:pPr>
      <w:r w:rsidRPr="00817B13">
        <w:rPr>
          <w:b/>
          <w:color w:val="000000"/>
          <w:lang w:val="sv-SE"/>
        </w:rPr>
        <w:t>2.</w:t>
      </w:r>
      <w:r w:rsidRPr="00817B13">
        <w:rPr>
          <w:b/>
          <w:color w:val="000000"/>
          <w:lang w:val="sv-SE"/>
        </w:rPr>
        <w:tab/>
        <w:t>Vad du behövar veta innan du får Lucentis</w:t>
      </w:r>
    </w:p>
    <w:p w14:paraId="697516F9" w14:textId="77777777" w:rsidR="001B2C67" w:rsidRPr="00817B13" w:rsidRDefault="001B2C67" w:rsidP="00BD4AC7">
      <w:pPr>
        <w:keepNext/>
        <w:widowControl w:val="0"/>
        <w:numPr>
          <w:ilvl w:val="12"/>
          <w:numId w:val="0"/>
        </w:numPr>
        <w:rPr>
          <w:color w:val="000000"/>
          <w:lang w:val="sv-SE"/>
        </w:rPr>
      </w:pPr>
    </w:p>
    <w:p w14:paraId="4BFF2C0B" w14:textId="77777777" w:rsidR="001B2C67" w:rsidRPr="00817B13" w:rsidRDefault="001B2C67" w:rsidP="00BD4AC7">
      <w:pPr>
        <w:keepNext/>
        <w:widowControl w:val="0"/>
        <w:numPr>
          <w:ilvl w:val="12"/>
          <w:numId w:val="0"/>
        </w:numPr>
        <w:rPr>
          <w:b/>
          <w:bCs/>
          <w:color w:val="000000"/>
          <w:lang w:val="sv-SE"/>
        </w:rPr>
      </w:pPr>
      <w:r w:rsidRPr="00817B13">
        <w:rPr>
          <w:b/>
          <w:bCs/>
          <w:color w:val="000000"/>
          <w:lang w:val="sv-SE"/>
        </w:rPr>
        <w:t>Du får inte behandlas med Lucentis</w:t>
      </w:r>
    </w:p>
    <w:p w14:paraId="174976D1" w14:textId="77777777" w:rsidR="001B2C67" w:rsidRPr="00817B13" w:rsidRDefault="001B2C67" w:rsidP="00BD4AC7">
      <w:pPr>
        <w:widowControl w:val="0"/>
        <w:numPr>
          <w:ilvl w:val="12"/>
          <w:numId w:val="0"/>
        </w:numPr>
        <w:ind w:left="567" w:hanging="567"/>
        <w:rPr>
          <w:color w:val="000000"/>
          <w:lang w:val="sv-SE"/>
        </w:rPr>
      </w:pPr>
      <w:r w:rsidRPr="00817B13">
        <w:rPr>
          <w:color w:val="000000"/>
          <w:lang w:val="sv-SE"/>
        </w:rPr>
        <w:t>-</w:t>
      </w:r>
      <w:r w:rsidRPr="00817B13">
        <w:rPr>
          <w:color w:val="000000"/>
          <w:lang w:val="sv-SE"/>
        </w:rPr>
        <w:tab/>
        <w:t xml:space="preserve">Om du är allergisk mot ranibizumab eller något annat innehållsämne i detta läkemedel (anges i </w:t>
      </w:r>
      <w:r w:rsidRPr="00817B13">
        <w:rPr>
          <w:color w:val="000000"/>
          <w:lang w:val="sv-SE"/>
        </w:rPr>
        <w:lastRenderedPageBreak/>
        <w:t>avsnitt 6).</w:t>
      </w:r>
    </w:p>
    <w:p w14:paraId="785FFB13" w14:textId="77777777" w:rsidR="001B2C67" w:rsidRPr="00817B13" w:rsidRDefault="001B2C67" w:rsidP="00BD4AC7">
      <w:pPr>
        <w:widowControl w:val="0"/>
        <w:numPr>
          <w:ilvl w:val="12"/>
          <w:numId w:val="0"/>
        </w:numPr>
        <w:ind w:left="567" w:hanging="567"/>
        <w:rPr>
          <w:color w:val="000000"/>
          <w:lang w:val="sv-SE"/>
        </w:rPr>
      </w:pPr>
      <w:r w:rsidRPr="00817B13">
        <w:rPr>
          <w:color w:val="000000"/>
          <w:lang w:val="sv-SE"/>
        </w:rPr>
        <w:t>-</w:t>
      </w:r>
      <w:r w:rsidRPr="00817B13">
        <w:rPr>
          <w:color w:val="000000"/>
          <w:lang w:val="sv-SE"/>
        </w:rPr>
        <w:tab/>
        <w:t>Om du har en infektion i eller runt ögat.</w:t>
      </w:r>
    </w:p>
    <w:p w14:paraId="15300F3A" w14:textId="77777777" w:rsidR="001B2C67" w:rsidRPr="00817B13" w:rsidRDefault="001B2C67" w:rsidP="00BD4AC7">
      <w:pPr>
        <w:widowControl w:val="0"/>
        <w:numPr>
          <w:ilvl w:val="12"/>
          <w:numId w:val="0"/>
        </w:numPr>
        <w:ind w:left="567" w:hanging="567"/>
        <w:rPr>
          <w:color w:val="000000"/>
          <w:lang w:val="sv-SE"/>
        </w:rPr>
      </w:pPr>
      <w:r w:rsidRPr="00817B13">
        <w:rPr>
          <w:color w:val="000000"/>
          <w:lang w:val="sv-SE"/>
        </w:rPr>
        <w:t>-</w:t>
      </w:r>
      <w:r w:rsidRPr="00817B13">
        <w:rPr>
          <w:color w:val="000000"/>
          <w:lang w:val="sv-SE"/>
        </w:rPr>
        <w:tab/>
        <w:t>Om du har smärta eller rodnad (allvarlig inflammation) i ögat.</w:t>
      </w:r>
    </w:p>
    <w:p w14:paraId="6FC4D957" w14:textId="77777777" w:rsidR="001B2C67" w:rsidRPr="00817B13" w:rsidRDefault="001B2C67" w:rsidP="00BD4AC7">
      <w:pPr>
        <w:widowControl w:val="0"/>
        <w:numPr>
          <w:ilvl w:val="12"/>
          <w:numId w:val="0"/>
        </w:numPr>
        <w:ind w:right="-2"/>
        <w:rPr>
          <w:color w:val="000000"/>
          <w:lang w:val="sv-SE"/>
        </w:rPr>
      </w:pPr>
    </w:p>
    <w:p w14:paraId="6DD2E46D" w14:textId="77777777" w:rsidR="001B2C67" w:rsidRPr="00817B13" w:rsidRDefault="001B2C67" w:rsidP="00BD4AC7">
      <w:pPr>
        <w:keepNext/>
        <w:widowControl w:val="0"/>
        <w:numPr>
          <w:ilvl w:val="12"/>
          <w:numId w:val="0"/>
        </w:numPr>
        <w:rPr>
          <w:b/>
          <w:bCs/>
          <w:color w:val="000000"/>
          <w:lang w:val="sv-SE"/>
        </w:rPr>
      </w:pPr>
      <w:r w:rsidRPr="00817B13">
        <w:rPr>
          <w:b/>
          <w:bCs/>
          <w:color w:val="000000"/>
          <w:lang w:val="sv-SE"/>
        </w:rPr>
        <w:t>Varningar och försiktighetsmått</w:t>
      </w:r>
    </w:p>
    <w:p w14:paraId="4E921352" w14:textId="77777777" w:rsidR="001B2C67" w:rsidRPr="00817B13" w:rsidRDefault="001B2C67" w:rsidP="00BD4AC7">
      <w:pPr>
        <w:keepNext/>
        <w:widowControl w:val="0"/>
        <w:numPr>
          <w:ilvl w:val="12"/>
          <w:numId w:val="0"/>
        </w:numPr>
        <w:rPr>
          <w:bCs/>
          <w:color w:val="000000"/>
          <w:lang w:val="sv-SE"/>
        </w:rPr>
      </w:pPr>
      <w:r w:rsidRPr="00817B13">
        <w:rPr>
          <w:bCs/>
          <w:color w:val="000000"/>
          <w:lang w:val="sv-SE"/>
        </w:rPr>
        <w:t>Tala med läkare innan du får Lucentis</w:t>
      </w:r>
    </w:p>
    <w:p w14:paraId="54FC1604" w14:textId="77777777" w:rsidR="001B2C67" w:rsidRPr="00817B13" w:rsidRDefault="001B2C67" w:rsidP="00BD4AC7">
      <w:pPr>
        <w:widowControl w:val="0"/>
        <w:numPr>
          <w:ilvl w:val="12"/>
          <w:numId w:val="0"/>
        </w:numPr>
        <w:ind w:left="567" w:hanging="567"/>
        <w:rPr>
          <w:color w:val="000000"/>
          <w:lang w:val="sv-SE"/>
        </w:rPr>
      </w:pPr>
      <w:r w:rsidRPr="00817B13">
        <w:rPr>
          <w:color w:val="000000"/>
          <w:lang w:val="sv-SE"/>
        </w:rPr>
        <w:t>-</w:t>
      </w:r>
      <w:r w:rsidRPr="00817B13">
        <w:rPr>
          <w:color w:val="000000"/>
          <w:lang w:val="sv-SE"/>
        </w:rPr>
        <w:tab/>
        <w:t>Lucentis ges som en injektion i ögat. Ibland kan det uppkomma en infektion i ögats inre del, smärta eller rodnad (inflammation), avlossning eller bristning av något av skikten i ögats bakre del (näthinneavlossning eller –ruptur och avlossning eller ruptur av näthinnepigmentepitel) eller grumling av linsen (grå starr) efter behandling med Lucentis. Det är viktigt att identifiera och behandla en sådan infektion eller näthinneavlossning snarast möjligt. Tala omedelbart om för din läkare om du får sådana tecken som ögonsmärta eller ökat obehag, förvärrad rodnad i ögat, dimmig eller försämrad syn, ökat antal små partiklar i synfältet eller ökad ljuskänslighet.</w:t>
      </w:r>
    </w:p>
    <w:p w14:paraId="65E58080" w14:textId="77777777" w:rsidR="001B2C67" w:rsidRPr="00817B13" w:rsidRDefault="001B2C67" w:rsidP="00BD4AC7">
      <w:pPr>
        <w:widowControl w:val="0"/>
        <w:numPr>
          <w:ilvl w:val="12"/>
          <w:numId w:val="0"/>
        </w:numPr>
        <w:ind w:left="567" w:hanging="567"/>
        <w:rPr>
          <w:color w:val="000000"/>
          <w:lang w:val="sv-SE"/>
        </w:rPr>
      </w:pPr>
      <w:r w:rsidRPr="00817B13">
        <w:rPr>
          <w:color w:val="000000"/>
          <w:lang w:val="sv-SE"/>
        </w:rPr>
        <w:t>-</w:t>
      </w:r>
      <w:r w:rsidRPr="00817B13">
        <w:rPr>
          <w:color w:val="000000"/>
          <w:lang w:val="sv-SE"/>
        </w:rPr>
        <w:tab/>
        <w:t>Hos vissa patienter kan trycket i ögat öka under en kort tid direkt efter injektionen. Det är inte säkert att du märker detta, därför kan läkaren kontrollera detta efter varje injektion.</w:t>
      </w:r>
    </w:p>
    <w:p w14:paraId="307FA1AB" w14:textId="77777777" w:rsidR="001B2C67" w:rsidRPr="00817B13" w:rsidRDefault="001B2C67" w:rsidP="00BD4AC7">
      <w:pPr>
        <w:widowControl w:val="0"/>
        <w:numPr>
          <w:ilvl w:val="12"/>
          <w:numId w:val="0"/>
        </w:numPr>
        <w:ind w:left="567" w:hanging="567"/>
        <w:rPr>
          <w:color w:val="000000"/>
          <w:lang w:val="sv-SE"/>
        </w:rPr>
      </w:pPr>
      <w:r w:rsidRPr="00817B13">
        <w:rPr>
          <w:color w:val="000000"/>
          <w:lang w:val="sv-SE"/>
        </w:rPr>
        <w:t>-</w:t>
      </w:r>
      <w:r w:rsidRPr="00817B13">
        <w:rPr>
          <w:color w:val="000000"/>
          <w:lang w:val="sv-SE"/>
        </w:rPr>
        <w:tab/>
      </w:r>
      <w:r w:rsidRPr="00817B13">
        <w:rPr>
          <w:color w:val="000000"/>
          <w:szCs w:val="22"/>
          <w:lang w:val="sv-SE"/>
        </w:rPr>
        <w:t>Informera läkaren om du har haft ögonsjukdomar eller genomgått ögonbehandlingar tidigare, eller om du har haft en stroke eller har upplevt övergående tecken på stroke (svaghet eller förlamning av lemmar eller ansikte, svårigheter att tala eller förstå). Läkaren tar hänsyn till dessa uppgifter när han eller hon bedömer om Lucentis utgör lämplig behandling för dig.</w:t>
      </w:r>
    </w:p>
    <w:p w14:paraId="2B69D791" w14:textId="77777777" w:rsidR="001B2C67" w:rsidRPr="00817B13" w:rsidRDefault="001B2C67" w:rsidP="00BD4AC7">
      <w:pPr>
        <w:widowControl w:val="0"/>
        <w:numPr>
          <w:ilvl w:val="12"/>
          <w:numId w:val="0"/>
        </w:numPr>
        <w:ind w:right="-2"/>
        <w:rPr>
          <w:bCs/>
          <w:color w:val="000000"/>
          <w:lang w:val="sv-SE"/>
        </w:rPr>
      </w:pPr>
    </w:p>
    <w:p w14:paraId="167FA33B" w14:textId="77777777" w:rsidR="0041162D" w:rsidRPr="00817B13" w:rsidRDefault="0041162D" w:rsidP="00BD4AC7">
      <w:pPr>
        <w:widowControl w:val="0"/>
        <w:numPr>
          <w:ilvl w:val="12"/>
          <w:numId w:val="0"/>
        </w:numPr>
        <w:ind w:right="-2"/>
        <w:rPr>
          <w:bCs/>
          <w:color w:val="000000"/>
          <w:lang w:val="sv-SE"/>
        </w:rPr>
      </w:pPr>
      <w:r w:rsidRPr="00817B13">
        <w:rPr>
          <w:bCs/>
          <w:color w:val="000000"/>
          <w:lang w:val="sv-SE"/>
        </w:rPr>
        <w:t>För mer detaljerad information om biverkningar som kan uppstå vid behandling med Lucentis, se avsnitt 4 (</w:t>
      </w:r>
      <w:r w:rsidRPr="00817B13">
        <w:rPr>
          <w:color w:val="000000"/>
          <w:lang w:val="sv-SE"/>
        </w:rPr>
        <w:t>”</w:t>
      </w:r>
      <w:r w:rsidRPr="00817B13">
        <w:rPr>
          <w:bCs/>
          <w:color w:val="000000"/>
          <w:lang w:val="sv-SE"/>
        </w:rPr>
        <w:t>Eventuella biverkningar</w:t>
      </w:r>
      <w:r w:rsidRPr="00817B13">
        <w:rPr>
          <w:color w:val="000000"/>
          <w:lang w:val="sv-SE"/>
        </w:rPr>
        <w:t>”</w:t>
      </w:r>
      <w:r w:rsidRPr="00817B13">
        <w:rPr>
          <w:bCs/>
          <w:color w:val="000000"/>
          <w:lang w:val="sv-SE"/>
        </w:rPr>
        <w:t>).</w:t>
      </w:r>
    </w:p>
    <w:p w14:paraId="39A5C1D6" w14:textId="77777777" w:rsidR="0041162D" w:rsidRPr="00817B13" w:rsidRDefault="0041162D" w:rsidP="00BD4AC7">
      <w:pPr>
        <w:widowControl w:val="0"/>
        <w:numPr>
          <w:ilvl w:val="12"/>
          <w:numId w:val="0"/>
        </w:numPr>
        <w:rPr>
          <w:bCs/>
          <w:color w:val="000000"/>
          <w:lang w:val="sv-SE"/>
        </w:rPr>
      </w:pPr>
    </w:p>
    <w:p w14:paraId="2709F973" w14:textId="77777777" w:rsidR="001B2C67" w:rsidRPr="00817B13" w:rsidRDefault="001B2C67" w:rsidP="00BD4AC7">
      <w:pPr>
        <w:keepNext/>
        <w:widowControl w:val="0"/>
        <w:numPr>
          <w:ilvl w:val="12"/>
          <w:numId w:val="0"/>
        </w:numPr>
        <w:rPr>
          <w:b/>
          <w:bCs/>
          <w:color w:val="000000"/>
          <w:lang w:val="sv-SE"/>
        </w:rPr>
      </w:pPr>
      <w:r w:rsidRPr="00817B13">
        <w:rPr>
          <w:b/>
          <w:bCs/>
          <w:color w:val="000000"/>
          <w:lang w:val="sv-SE"/>
        </w:rPr>
        <w:t>Barn och ungdomar (under 18 år)</w:t>
      </w:r>
    </w:p>
    <w:p w14:paraId="44B367ED" w14:textId="77777777" w:rsidR="001B2C67" w:rsidRPr="00817B13" w:rsidRDefault="001B2C67" w:rsidP="00BD4AC7">
      <w:pPr>
        <w:widowControl w:val="0"/>
        <w:numPr>
          <w:ilvl w:val="12"/>
          <w:numId w:val="0"/>
        </w:numPr>
        <w:ind w:right="-2"/>
        <w:rPr>
          <w:bCs/>
          <w:color w:val="000000"/>
          <w:lang w:val="sv-SE"/>
        </w:rPr>
      </w:pPr>
      <w:r w:rsidRPr="00817B13">
        <w:rPr>
          <w:color w:val="000000"/>
          <w:lang w:val="sv-SE"/>
        </w:rPr>
        <w:t xml:space="preserve">Användning av Lucentis till barn och tonåringar har inte </w:t>
      </w:r>
      <w:r w:rsidR="002C0C5C" w:rsidRPr="00817B13">
        <w:rPr>
          <w:color w:val="000000"/>
          <w:lang w:val="sv-SE"/>
        </w:rPr>
        <w:t>fastställts</w:t>
      </w:r>
      <w:r w:rsidRPr="00817B13">
        <w:rPr>
          <w:color w:val="000000"/>
          <w:lang w:val="sv-SE"/>
        </w:rPr>
        <w:t xml:space="preserve"> och kan därför inte rekommenderas.</w:t>
      </w:r>
    </w:p>
    <w:p w14:paraId="31A6BCF3" w14:textId="77777777" w:rsidR="001B2C67" w:rsidRPr="00817B13" w:rsidRDefault="001B2C67" w:rsidP="00BD4AC7">
      <w:pPr>
        <w:widowControl w:val="0"/>
        <w:rPr>
          <w:color w:val="000000"/>
          <w:lang w:val="sv-SE"/>
        </w:rPr>
      </w:pPr>
    </w:p>
    <w:p w14:paraId="64AB858D" w14:textId="77777777" w:rsidR="001B2C67" w:rsidRPr="00817B13" w:rsidRDefault="001B2C67" w:rsidP="00BD4AC7">
      <w:pPr>
        <w:keepNext/>
        <w:widowControl w:val="0"/>
        <w:rPr>
          <w:color w:val="000000"/>
          <w:lang w:val="sv-SE"/>
        </w:rPr>
      </w:pPr>
      <w:r w:rsidRPr="00817B13">
        <w:rPr>
          <w:b/>
          <w:color w:val="000000"/>
          <w:lang w:val="sv-SE"/>
        </w:rPr>
        <w:t>Andra läkemedel och Lucentis</w:t>
      </w:r>
    </w:p>
    <w:p w14:paraId="232F52CF" w14:textId="77777777" w:rsidR="001B2C67" w:rsidRPr="00817B13" w:rsidRDefault="001B2C67" w:rsidP="00BD4AC7">
      <w:pPr>
        <w:widowControl w:val="0"/>
        <w:rPr>
          <w:color w:val="000000"/>
          <w:lang w:val="sv-SE"/>
        </w:rPr>
      </w:pPr>
      <w:r w:rsidRPr="00817B13">
        <w:rPr>
          <w:color w:val="000000"/>
          <w:lang w:val="sv-SE"/>
        </w:rPr>
        <w:t>Tala om för läkare om du tar, nyligen har tagit eller kan tänkas använda andra läkemedel.</w:t>
      </w:r>
    </w:p>
    <w:p w14:paraId="698887D8" w14:textId="77777777" w:rsidR="001B2C67" w:rsidRPr="00817B13" w:rsidRDefault="001B2C67" w:rsidP="00BD4AC7">
      <w:pPr>
        <w:widowControl w:val="0"/>
        <w:ind w:right="-2"/>
        <w:rPr>
          <w:color w:val="000000"/>
          <w:lang w:val="sv-SE"/>
        </w:rPr>
      </w:pPr>
    </w:p>
    <w:p w14:paraId="35D04F99" w14:textId="77777777" w:rsidR="001B2C67" w:rsidRPr="00817B13" w:rsidRDefault="001B2C67" w:rsidP="00BD4AC7">
      <w:pPr>
        <w:keepNext/>
        <w:widowControl w:val="0"/>
        <w:rPr>
          <w:color w:val="000000"/>
          <w:lang w:val="sv-SE"/>
        </w:rPr>
      </w:pPr>
      <w:r w:rsidRPr="00817B13">
        <w:rPr>
          <w:b/>
          <w:color w:val="000000"/>
          <w:lang w:val="sv-SE"/>
        </w:rPr>
        <w:t>Graviditet och amning</w:t>
      </w:r>
    </w:p>
    <w:p w14:paraId="138A6A2A" w14:textId="77777777" w:rsidR="001B2C67" w:rsidRPr="00817B13" w:rsidRDefault="001B2C67" w:rsidP="00BD4AC7">
      <w:pPr>
        <w:widowControl w:val="0"/>
        <w:numPr>
          <w:ilvl w:val="12"/>
          <w:numId w:val="0"/>
        </w:numPr>
        <w:ind w:left="567" w:right="-2" w:hanging="567"/>
        <w:rPr>
          <w:color w:val="000000"/>
          <w:lang w:val="sv-SE"/>
        </w:rPr>
      </w:pPr>
      <w:r w:rsidRPr="00817B13">
        <w:rPr>
          <w:color w:val="000000"/>
          <w:lang w:val="sv-SE"/>
        </w:rPr>
        <w:t>-</w:t>
      </w:r>
      <w:r w:rsidRPr="00817B13">
        <w:rPr>
          <w:color w:val="000000"/>
          <w:lang w:val="sv-SE"/>
        </w:rPr>
        <w:tab/>
      </w:r>
      <w:r w:rsidR="0041162D" w:rsidRPr="00817B13">
        <w:rPr>
          <w:color w:val="000000"/>
          <w:lang w:val="sv-SE"/>
        </w:rPr>
        <w:t>Kvinnor som kan bli gravida måste använda effektiva preventivmedel under behandling och minst ytterligare tre månader efter sista injektion med Lucentis.</w:t>
      </w:r>
    </w:p>
    <w:p w14:paraId="40178EF8" w14:textId="77777777" w:rsidR="001B2C67" w:rsidRPr="00817B13" w:rsidRDefault="001B2C67" w:rsidP="00BD4AC7">
      <w:pPr>
        <w:widowControl w:val="0"/>
        <w:numPr>
          <w:ilvl w:val="12"/>
          <w:numId w:val="0"/>
        </w:numPr>
        <w:ind w:left="567" w:right="-2" w:hanging="567"/>
        <w:rPr>
          <w:color w:val="000000"/>
          <w:lang w:val="sv-SE"/>
        </w:rPr>
      </w:pPr>
      <w:r w:rsidRPr="00817B13">
        <w:rPr>
          <w:color w:val="000000"/>
          <w:lang w:val="sv-SE"/>
        </w:rPr>
        <w:t>-</w:t>
      </w:r>
      <w:r w:rsidRPr="00817B13">
        <w:rPr>
          <w:color w:val="000000"/>
          <w:lang w:val="sv-SE"/>
        </w:rPr>
        <w:tab/>
      </w:r>
      <w:r w:rsidR="00996237" w:rsidRPr="00817B13">
        <w:rPr>
          <w:color w:val="000000"/>
          <w:lang w:val="sv-SE"/>
        </w:rPr>
        <w:t>Det finns ingen erfarenhet av att använda Lucentis till gravida kvinnor. Lucentis bör inte användas under graviditet om inte den potentiella nyttan överväger de potentiella riskerna hos det ofödda barnet. Om du är gravid, tror att du kan vara gravid eller planerar att skaffa barn, rådfråga läkare innan behandling med Lucentis.</w:t>
      </w:r>
    </w:p>
    <w:p w14:paraId="62D4A565" w14:textId="1CC1370E" w:rsidR="001B2C67" w:rsidRPr="00817B13" w:rsidRDefault="001B2C67" w:rsidP="00BD4AC7">
      <w:pPr>
        <w:widowControl w:val="0"/>
        <w:numPr>
          <w:ilvl w:val="12"/>
          <w:numId w:val="0"/>
        </w:numPr>
        <w:ind w:left="567" w:right="-2" w:hanging="567"/>
        <w:rPr>
          <w:color w:val="000000"/>
          <w:lang w:val="sv-SE"/>
        </w:rPr>
      </w:pPr>
      <w:r w:rsidRPr="00817B13">
        <w:rPr>
          <w:color w:val="000000"/>
          <w:lang w:val="sv-SE"/>
        </w:rPr>
        <w:t>-</w:t>
      </w:r>
      <w:r w:rsidRPr="00817B13">
        <w:rPr>
          <w:color w:val="000000"/>
          <w:lang w:val="sv-SE"/>
        </w:rPr>
        <w:tab/>
      </w:r>
      <w:r w:rsidR="0038595F" w:rsidRPr="00817B13">
        <w:rPr>
          <w:color w:val="000000"/>
          <w:lang w:val="sv-SE"/>
        </w:rPr>
        <w:t>Sm</w:t>
      </w:r>
      <w:r w:rsidR="005E224D" w:rsidRPr="00817B13">
        <w:rPr>
          <w:color w:val="000000"/>
          <w:lang w:val="sv-SE"/>
        </w:rPr>
        <w:t>å</w:t>
      </w:r>
      <w:r w:rsidR="0038595F" w:rsidRPr="00817B13">
        <w:rPr>
          <w:color w:val="000000"/>
          <w:lang w:val="sv-SE"/>
        </w:rPr>
        <w:t xml:space="preserve"> mängder Lucentis kan utsöndras i bröstmjölk, därför</w:t>
      </w:r>
      <w:r w:rsidRPr="00817B13">
        <w:rPr>
          <w:color w:val="000000"/>
          <w:lang w:val="sv-SE"/>
        </w:rPr>
        <w:t xml:space="preserve"> rekommenderas inte </w:t>
      </w:r>
      <w:r w:rsidR="0038595F" w:rsidRPr="00817B13">
        <w:rPr>
          <w:color w:val="000000"/>
          <w:lang w:val="sv-SE"/>
        </w:rPr>
        <w:t xml:space="preserve">Lucentis </w:t>
      </w:r>
      <w:r w:rsidRPr="00817B13">
        <w:rPr>
          <w:color w:val="000000"/>
          <w:lang w:val="sv-SE"/>
        </w:rPr>
        <w:t>under amning. Rådfråga läkare eller apotekspersonal innan du behandlas med Lucentis.</w:t>
      </w:r>
    </w:p>
    <w:p w14:paraId="12DA03B6" w14:textId="77777777" w:rsidR="001B2C67" w:rsidRPr="00817B13" w:rsidRDefault="001B2C67" w:rsidP="00BD4AC7">
      <w:pPr>
        <w:widowControl w:val="0"/>
        <w:rPr>
          <w:color w:val="000000"/>
          <w:lang w:val="sv-SE"/>
        </w:rPr>
      </w:pPr>
    </w:p>
    <w:p w14:paraId="50CD25CC" w14:textId="77777777" w:rsidR="001B2C67" w:rsidRPr="00817B13" w:rsidRDefault="001B2C67" w:rsidP="00BD4AC7">
      <w:pPr>
        <w:keepNext/>
        <w:widowControl w:val="0"/>
        <w:rPr>
          <w:color w:val="000000"/>
          <w:lang w:val="sv-SE"/>
        </w:rPr>
      </w:pPr>
      <w:r w:rsidRPr="00817B13">
        <w:rPr>
          <w:b/>
          <w:color w:val="000000"/>
          <w:lang w:val="sv-SE"/>
        </w:rPr>
        <w:t>Körförmåga och användning av maskiner</w:t>
      </w:r>
    </w:p>
    <w:p w14:paraId="692FE44A" w14:textId="77777777" w:rsidR="001B2C67" w:rsidRPr="00817B13" w:rsidRDefault="001B2C67" w:rsidP="00BD4AC7">
      <w:pPr>
        <w:widowControl w:val="0"/>
        <w:numPr>
          <w:ilvl w:val="12"/>
          <w:numId w:val="0"/>
        </w:numPr>
        <w:ind w:right="-2"/>
        <w:rPr>
          <w:color w:val="000000"/>
          <w:lang w:val="sv-SE"/>
        </w:rPr>
      </w:pPr>
      <w:r w:rsidRPr="00817B13">
        <w:rPr>
          <w:color w:val="000000"/>
          <w:lang w:val="sv-SE"/>
        </w:rPr>
        <w:t>Efter behandling med Lucentis kan du tillfälligt se suddigt. Om detta händer ska du inte köra bil eller använda maskiner förrän suddigheten försvunnit.</w:t>
      </w:r>
    </w:p>
    <w:p w14:paraId="6D55DB46" w14:textId="77777777" w:rsidR="001B2C67" w:rsidRPr="00817B13" w:rsidRDefault="001B2C67" w:rsidP="00BD4AC7">
      <w:pPr>
        <w:widowControl w:val="0"/>
        <w:ind w:right="-29"/>
        <w:rPr>
          <w:color w:val="000000"/>
          <w:lang w:val="sv-SE"/>
        </w:rPr>
      </w:pPr>
    </w:p>
    <w:p w14:paraId="11C9F7F4" w14:textId="77777777" w:rsidR="001B2C67" w:rsidRPr="00817B13" w:rsidRDefault="001B2C67" w:rsidP="00BD4AC7">
      <w:pPr>
        <w:widowControl w:val="0"/>
        <w:ind w:right="-2"/>
        <w:rPr>
          <w:color w:val="000000"/>
          <w:lang w:val="sv-SE"/>
        </w:rPr>
      </w:pPr>
    </w:p>
    <w:p w14:paraId="0C3A184C" w14:textId="77777777" w:rsidR="001B2C67" w:rsidRPr="00817B13" w:rsidRDefault="001B2C67" w:rsidP="00BD4AC7">
      <w:pPr>
        <w:keepNext/>
        <w:widowControl w:val="0"/>
        <w:rPr>
          <w:color w:val="000000"/>
          <w:lang w:val="sv-SE"/>
        </w:rPr>
      </w:pPr>
      <w:r w:rsidRPr="00817B13">
        <w:rPr>
          <w:b/>
          <w:color w:val="000000"/>
          <w:lang w:val="sv-SE"/>
        </w:rPr>
        <w:t>3.</w:t>
      </w:r>
      <w:r w:rsidRPr="00817B13">
        <w:rPr>
          <w:b/>
          <w:color w:val="000000"/>
          <w:lang w:val="sv-SE"/>
        </w:rPr>
        <w:tab/>
        <w:t>Hur Lucentis ges</w:t>
      </w:r>
    </w:p>
    <w:p w14:paraId="2BC2C81E" w14:textId="77777777" w:rsidR="001B2C67" w:rsidRPr="00817B13" w:rsidRDefault="001B2C67" w:rsidP="00BD4AC7">
      <w:pPr>
        <w:keepNext/>
        <w:widowControl w:val="0"/>
        <w:rPr>
          <w:color w:val="000000"/>
          <w:lang w:val="sv-SE"/>
        </w:rPr>
      </w:pPr>
    </w:p>
    <w:p w14:paraId="6A83FCB0" w14:textId="77777777" w:rsidR="00151271" w:rsidRPr="00817B13" w:rsidRDefault="001B2C67" w:rsidP="00BD4AC7">
      <w:pPr>
        <w:widowControl w:val="0"/>
        <w:numPr>
          <w:ilvl w:val="12"/>
          <w:numId w:val="0"/>
        </w:numPr>
        <w:ind w:right="-2"/>
        <w:rPr>
          <w:color w:val="000000"/>
          <w:lang w:val="sv-SE"/>
        </w:rPr>
      </w:pPr>
      <w:r w:rsidRPr="00817B13">
        <w:rPr>
          <w:color w:val="000000"/>
          <w:lang w:val="sv-SE"/>
        </w:rPr>
        <w:t>Lucentis ges som en enstaka injektion i ögat av din ögonläkare under lokalbedövning. Den vanliga dosen i en injektion är 0,05 ml (som innehåller 0,5 mg aktiv substans).</w:t>
      </w:r>
      <w:r w:rsidR="00151271" w:rsidRPr="00817B13">
        <w:rPr>
          <w:color w:val="000000"/>
          <w:lang w:val="sv-SE"/>
        </w:rPr>
        <w:t xml:space="preserve"> Den förfyllda sprutan innehåller mer än den rekommenderade dosen på 0,5 mg. All </w:t>
      </w:r>
      <w:r w:rsidR="00373A6B" w:rsidRPr="00817B13">
        <w:rPr>
          <w:color w:val="000000"/>
          <w:lang w:val="sv-SE"/>
        </w:rPr>
        <w:t xml:space="preserve">utvinningsbar </w:t>
      </w:r>
      <w:r w:rsidR="00151271" w:rsidRPr="00817B13">
        <w:rPr>
          <w:color w:val="000000"/>
          <w:lang w:val="sv-SE"/>
        </w:rPr>
        <w:t>volym ska inte användas. Överskjutande volym ska drivas ut före injicering. Om hela volymen i den förfyllda sprutan injiceras kan detta leda till överdosering.</w:t>
      </w:r>
    </w:p>
    <w:p w14:paraId="6481EB50" w14:textId="77777777" w:rsidR="00151271" w:rsidRPr="00817B13" w:rsidRDefault="00151271" w:rsidP="00BD4AC7">
      <w:pPr>
        <w:widowControl w:val="0"/>
        <w:numPr>
          <w:ilvl w:val="12"/>
          <w:numId w:val="0"/>
        </w:numPr>
        <w:ind w:right="-2"/>
        <w:rPr>
          <w:color w:val="000000"/>
          <w:lang w:val="sv-SE"/>
        </w:rPr>
      </w:pPr>
    </w:p>
    <w:p w14:paraId="672D542C" w14:textId="77777777" w:rsidR="001B2C67" w:rsidRPr="00817B13" w:rsidRDefault="001B2C67" w:rsidP="00BD4AC7">
      <w:pPr>
        <w:widowControl w:val="0"/>
        <w:numPr>
          <w:ilvl w:val="12"/>
          <w:numId w:val="0"/>
        </w:numPr>
        <w:ind w:right="-2"/>
        <w:rPr>
          <w:color w:val="000000"/>
          <w:lang w:val="sv-SE"/>
        </w:rPr>
      </w:pPr>
      <w:r w:rsidRPr="00817B13">
        <w:rPr>
          <w:color w:val="000000"/>
          <w:lang w:val="sv-SE"/>
        </w:rPr>
        <w:t xml:space="preserve">Intervallet mellan två doser </w:t>
      </w:r>
      <w:r w:rsidR="00CA11E3" w:rsidRPr="00817B13">
        <w:rPr>
          <w:color w:val="000000"/>
          <w:lang w:val="sv-SE"/>
        </w:rPr>
        <w:t xml:space="preserve">injiceret i samma öga </w:t>
      </w:r>
      <w:r w:rsidRPr="00817B13">
        <w:rPr>
          <w:color w:val="000000"/>
          <w:lang w:val="sv-SE"/>
        </w:rPr>
        <w:t xml:space="preserve">ska vara </w:t>
      </w:r>
      <w:r w:rsidR="00CA11E3" w:rsidRPr="00817B13">
        <w:rPr>
          <w:color w:val="000000"/>
          <w:lang w:val="sv-SE"/>
        </w:rPr>
        <w:t>minst</w:t>
      </w:r>
      <w:r w:rsidRPr="00817B13">
        <w:rPr>
          <w:color w:val="000000"/>
          <w:lang w:val="sv-SE"/>
        </w:rPr>
        <w:t xml:space="preserve"> </w:t>
      </w:r>
      <w:r w:rsidR="00CA11E3" w:rsidRPr="00817B13">
        <w:rPr>
          <w:color w:val="000000"/>
          <w:lang w:val="sv-SE"/>
        </w:rPr>
        <w:t>fyra</w:t>
      </w:r>
      <w:r w:rsidRPr="00817B13">
        <w:rPr>
          <w:color w:val="000000"/>
          <w:lang w:val="sv-SE"/>
        </w:rPr>
        <w:t> </w:t>
      </w:r>
      <w:r w:rsidR="00CA11E3" w:rsidRPr="00817B13">
        <w:rPr>
          <w:color w:val="000000"/>
          <w:lang w:val="sv-SE"/>
        </w:rPr>
        <w:t>veckor</w:t>
      </w:r>
      <w:r w:rsidRPr="00817B13">
        <w:rPr>
          <w:color w:val="000000"/>
          <w:lang w:val="sv-SE"/>
        </w:rPr>
        <w:t>. Alla injektioner ges av din ögonläkare.</w:t>
      </w:r>
    </w:p>
    <w:p w14:paraId="5102FC57" w14:textId="77777777" w:rsidR="001B2C67" w:rsidRPr="00817B13" w:rsidRDefault="001B2C67" w:rsidP="00BD4AC7">
      <w:pPr>
        <w:widowControl w:val="0"/>
        <w:numPr>
          <w:ilvl w:val="12"/>
          <w:numId w:val="0"/>
        </w:numPr>
        <w:ind w:right="-2"/>
        <w:rPr>
          <w:color w:val="000000"/>
          <w:lang w:val="sv-SE"/>
        </w:rPr>
      </w:pPr>
    </w:p>
    <w:p w14:paraId="7A978612" w14:textId="77777777" w:rsidR="001B2C67" w:rsidRPr="00817B13" w:rsidRDefault="001B2C67" w:rsidP="00BD4AC7">
      <w:pPr>
        <w:widowControl w:val="0"/>
        <w:numPr>
          <w:ilvl w:val="12"/>
          <w:numId w:val="0"/>
        </w:numPr>
        <w:ind w:right="-2"/>
        <w:rPr>
          <w:color w:val="000000"/>
          <w:lang w:val="sv-SE"/>
        </w:rPr>
      </w:pPr>
      <w:r w:rsidRPr="00817B13">
        <w:rPr>
          <w:color w:val="000000"/>
          <w:lang w:val="sv-SE"/>
        </w:rPr>
        <w:lastRenderedPageBreak/>
        <w:t xml:space="preserve">Före injektionen tvättar </w:t>
      </w:r>
      <w:r w:rsidR="004F6CF8" w:rsidRPr="00817B13">
        <w:rPr>
          <w:color w:val="000000"/>
          <w:lang w:val="sv-SE"/>
        </w:rPr>
        <w:t xml:space="preserve">läkaren </w:t>
      </w:r>
      <w:r w:rsidRPr="00817B13">
        <w:rPr>
          <w:color w:val="000000"/>
          <w:lang w:val="sv-SE"/>
        </w:rPr>
        <w:t>ögat noga för att förhindra infektion. Läkaren ger även lokalbedövning för att minska eller förhindra smärta som du kan få av injektionen.</w:t>
      </w:r>
    </w:p>
    <w:p w14:paraId="21FF5308" w14:textId="77777777" w:rsidR="001B2C67" w:rsidRPr="00817B13" w:rsidRDefault="001B2C67" w:rsidP="00BD4AC7">
      <w:pPr>
        <w:widowControl w:val="0"/>
        <w:numPr>
          <w:ilvl w:val="12"/>
          <w:numId w:val="0"/>
        </w:numPr>
        <w:ind w:right="-2"/>
        <w:rPr>
          <w:color w:val="000000"/>
          <w:lang w:val="sv-SE"/>
        </w:rPr>
      </w:pPr>
    </w:p>
    <w:p w14:paraId="5B21225C" w14:textId="77777777" w:rsidR="001B2C67" w:rsidRPr="00817B13" w:rsidRDefault="001B2C67" w:rsidP="00BD4AC7">
      <w:pPr>
        <w:widowControl w:val="0"/>
        <w:numPr>
          <w:ilvl w:val="12"/>
          <w:numId w:val="0"/>
        </w:numPr>
        <w:ind w:right="-2"/>
        <w:rPr>
          <w:color w:val="000000"/>
          <w:lang w:val="sv-SE"/>
        </w:rPr>
      </w:pPr>
      <w:r w:rsidRPr="00817B13">
        <w:rPr>
          <w:color w:val="000000"/>
          <w:lang w:val="sv-SE"/>
        </w:rPr>
        <w:t>Behandlingen inleds med en injektion av Lucentis</w:t>
      </w:r>
      <w:r w:rsidR="00CA11E3" w:rsidRPr="00817B13">
        <w:rPr>
          <w:color w:val="000000"/>
          <w:lang w:val="sv-SE"/>
        </w:rPr>
        <w:t xml:space="preserve"> per månad</w:t>
      </w:r>
      <w:r w:rsidRPr="00817B13">
        <w:rPr>
          <w:color w:val="000000"/>
          <w:lang w:val="sv-SE"/>
        </w:rPr>
        <w:t xml:space="preserve">. </w:t>
      </w:r>
      <w:r w:rsidR="00CA11E3" w:rsidRPr="00817B13">
        <w:rPr>
          <w:color w:val="000000"/>
          <w:lang w:val="sv-SE"/>
        </w:rPr>
        <w:t>Din</w:t>
      </w:r>
      <w:r w:rsidRPr="00817B13">
        <w:rPr>
          <w:color w:val="000000"/>
          <w:lang w:val="sv-SE"/>
        </w:rPr>
        <w:t xml:space="preserve"> läkare </w:t>
      </w:r>
      <w:r w:rsidR="00CA11E3" w:rsidRPr="00817B13">
        <w:rPr>
          <w:color w:val="000000"/>
          <w:lang w:val="sv-SE"/>
        </w:rPr>
        <w:t xml:space="preserve">kommer </w:t>
      </w:r>
      <w:r w:rsidRPr="00817B13">
        <w:rPr>
          <w:color w:val="000000"/>
          <w:lang w:val="sv-SE"/>
        </w:rPr>
        <w:t>att övervaka tillståndet för ditt öga, och beroende på hur du reagerar på behandlingen kommer läkaren att avgöra om och när du behöver ytterligare behandling.</w:t>
      </w:r>
    </w:p>
    <w:p w14:paraId="21301610" w14:textId="77777777" w:rsidR="001B2C67" w:rsidRPr="00817B13" w:rsidRDefault="001B2C67" w:rsidP="00BD4AC7">
      <w:pPr>
        <w:widowControl w:val="0"/>
        <w:numPr>
          <w:ilvl w:val="12"/>
          <w:numId w:val="0"/>
        </w:numPr>
        <w:ind w:right="-2"/>
        <w:rPr>
          <w:color w:val="000000"/>
          <w:lang w:val="sv-SE"/>
        </w:rPr>
      </w:pPr>
    </w:p>
    <w:p w14:paraId="4CCB3A34" w14:textId="77777777" w:rsidR="001B2C67" w:rsidRPr="00817B13" w:rsidRDefault="001B2C67" w:rsidP="00BD4AC7">
      <w:pPr>
        <w:widowControl w:val="0"/>
        <w:numPr>
          <w:ilvl w:val="12"/>
          <w:numId w:val="0"/>
        </w:numPr>
        <w:ind w:right="-2"/>
        <w:rPr>
          <w:color w:val="000000"/>
          <w:lang w:val="sv-SE"/>
        </w:rPr>
      </w:pPr>
      <w:r w:rsidRPr="00817B13">
        <w:rPr>
          <w:color w:val="000000"/>
          <w:lang w:val="sv-SE"/>
        </w:rPr>
        <w:t>Det finns ingående bruksanvisningar i slutet av bipacksedeln under ”Hur Lucentis tillbereds och administreras”.</w:t>
      </w:r>
    </w:p>
    <w:p w14:paraId="2B84C74A" w14:textId="77777777" w:rsidR="001B2C67" w:rsidRPr="00817B13" w:rsidRDefault="001B2C67" w:rsidP="00BD4AC7">
      <w:pPr>
        <w:widowControl w:val="0"/>
        <w:numPr>
          <w:ilvl w:val="12"/>
          <w:numId w:val="0"/>
        </w:numPr>
        <w:ind w:right="-2"/>
        <w:rPr>
          <w:color w:val="000000"/>
          <w:lang w:val="sv-SE"/>
        </w:rPr>
      </w:pPr>
    </w:p>
    <w:p w14:paraId="1FDE3907" w14:textId="77777777" w:rsidR="001B2C67" w:rsidRPr="00817B13" w:rsidRDefault="001B2C67" w:rsidP="00BD4AC7">
      <w:pPr>
        <w:keepNext/>
        <w:widowControl w:val="0"/>
        <w:numPr>
          <w:ilvl w:val="12"/>
          <w:numId w:val="0"/>
        </w:numPr>
        <w:rPr>
          <w:b/>
          <w:bCs/>
          <w:color w:val="000000"/>
          <w:lang w:val="sv-SE"/>
        </w:rPr>
      </w:pPr>
      <w:r w:rsidRPr="00817B13">
        <w:rPr>
          <w:b/>
          <w:bCs/>
          <w:color w:val="000000"/>
          <w:lang w:val="sv-SE"/>
        </w:rPr>
        <w:t>Äldre (65 år och äldre)</w:t>
      </w:r>
    </w:p>
    <w:p w14:paraId="2B3E7E89" w14:textId="77777777" w:rsidR="001B2C67" w:rsidRPr="00817B13" w:rsidRDefault="001B2C67" w:rsidP="00BD4AC7">
      <w:pPr>
        <w:widowControl w:val="0"/>
        <w:numPr>
          <w:ilvl w:val="12"/>
          <w:numId w:val="0"/>
        </w:numPr>
        <w:ind w:right="-2"/>
        <w:rPr>
          <w:color w:val="000000"/>
          <w:lang w:val="sv-SE"/>
        </w:rPr>
      </w:pPr>
      <w:r w:rsidRPr="00817B13">
        <w:rPr>
          <w:color w:val="000000"/>
          <w:lang w:val="sv-SE"/>
        </w:rPr>
        <w:t>Lucentis kan användas till personer som är 65 år och äldre utan dosjustering.</w:t>
      </w:r>
    </w:p>
    <w:p w14:paraId="17892211" w14:textId="77777777" w:rsidR="001B2C67" w:rsidRPr="00817B13" w:rsidRDefault="001B2C67" w:rsidP="00BD4AC7">
      <w:pPr>
        <w:widowControl w:val="0"/>
        <w:numPr>
          <w:ilvl w:val="12"/>
          <w:numId w:val="0"/>
        </w:numPr>
        <w:ind w:right="-2"/>
        <w:rPr>
          <w:color w:val="000000"/>
          <w:lang w:val="sv-SE"/>
        </w:rPr>
      </w:pPr>
    </w:p>
    <w:p w14:paraId="02ECA6EB" w14:textId="77777777" w:rsidR="001B2C67" w:rsidRPr="00817B13" w:rsidRDefault="001B2C67" w:rsidP="00BD4AC7">
      <w:pPr>
        <w:keepNext/>
        <w:widowControl w:val="0"/>
        <w:numPr>
          <w:ilvl w:val="12"/>
          <w:numId w:val="0"/>
        </w:numPr>
        <w:rPr>
          <w:b/>
          <w:bCs/>
          <w:color w:val="000000"/>
          <w:lang w:val="sv-SE"/>
        </w:rPr>
      </w:pPr>
      <w:r w:rsidRPr="00817B13">
        <w:rPr>
          <w:b/>
          <w:bCs/>
          <w:color w:val="000000"/>
          <w:lang w:val="sv-SE"/>
        </w:rPr>
        <w:t>Innan behandlingen med Lucentis stoppas</w:t>
      </w:r>
    </w:p>
    <w:p w14:paraId="4BCC3673" w14:textId="77777777" w:rsidR="001B2C67" w:rsidRPr="00817B13" w:rsidRDefault="001B2C67" w:rsidP="00BD4AC7">
      <w:pPr>
        <w:widowControl w:val="0"/>
        <w:numPr>
          <w:ilvl w:val="12"/>
          <w:numId w:val="0"/>
        </w:numPr>
        <w:ind w:right="-2"/>
        <w:rPr>
          <w:color w:val="000000"/>
          <w:lang w:val="sv-SE"/>
        </w:rPr>
      </w:pPr>
      <w:r w:rsidRPr="00817B13">
        <w:rPr>
          <w:color w:val="000000"/>
          <w:lang w:val="sv-SE"/>
        </w:rPr>
        <w:t>Om du överväger att stoppa behandlingen med Lucentis bör du gå på nästa återbesök och diskutera detta med läkaren. Läkaren informerar dig och bestämmer hur länge du skall behandlas med Lucentis.</w:t>
      </w:r>
    </w:p>
    <w:p w14:paraId="7451B2A4" w14:textId="77777777" w:rsidR="001B2C67" w:rsidRPr="00817B13" w:rsidRDefault="001B2C67" w:rsidP="00BD4AC7">
      <w:pPr>
        <w:widowControl w:val="0"/>
        <w:numPr>
          <w:ilvl w:val="12"/>
          <w:numId w:val="0"/>
        </w:numPr>
        <w:ind w:right="-2"/>
        <w:rPr>
          <w:color w:val="000000"/>
          <w:lang w:val="sv-SE"/>
        </w:rPr>
      </w:pPr>
    </w:p>
    <w:p w14:paraId="7D3F3EC0" w14:textId="77777777" w:rsidR="001B2C67" w:rsidRPr="00817B13" w:rsidRDefault="001B2C67" w:rsidP="00BD4AC7">
      <w:pPr>
        <w:widowControl w:val="0"/>
        <w:numPr>
          <w:ilvl w:val="12"/>
          <w:numId w:val="0"/>
        </w:numPr>
        <w:ind w:right="-2"/>
        <w:rPr>
          <w:color w:val="000000"/>
          <w:lang w:val="sv-SE"/>
        </w:rPr>
      </w:pPr>
      <w:r w:rsidRPr="00817B13">
        <w:rPr>
          <w:color w:val="000000"/>
          <w:lang w:val="sv-SE"/>
        </w:rPr>
        <w:t>Om du har ytterligare frågor om detta läkemedel kontakta läkare.</w:t>
      </w:r>
    </w:p>
    <w:p w14:paraId="7E5751A5" w14:textId="77777777" w:rsidR="001B2C67" w:rsidRPr="00817B13" w:rsidRDefault="001B2C67" w:rsidP="00BD4AC7">
      <w:pPr>
        <w:widowControl w:val="0"/>
        <w:ind w:right="-2"/>
        <w:rPr>
          <w:color w:val="000000"/>
          <w:lang w:val="sv-SE"/>
        </w:rPr>
      </w:pPr>
    </w:p>
    <w:p w14:paraId="76E4178E" w14:textId="77777777" w:rsidR="001B2C67" w:rsidRPr="00817B13" w:rsidRDefault="001B2C67" w:rsidP="00BD4AC7">
      <w:pPr>
        <w:widowControl w:val="0"/>
        <w:ind w:right="-2"/>
        <w:rPr>
          <w:color w:val="000000"/>
          <w:lang w:val="sv-SE"/>
        </w:rPr>
      </w:pPr>
    </w:p>
    <w:p w14:paraId="2768A317" w14:textId="77777777" w:rsidR="001B2C67" w:rsidRPr="00817B13" w:rsidRDefault="001B2C67" w:rsidP="00BD4AC7">
      <w:pPr>
        <w:keepNext/>
        <w:widowControl w:val="0"/>
        <w:ind w:left="567" w:right="-2" w:hanging="567"/>
        <w:rPr>
          <w:color w:val="000000"/>
          <w:lang w:val="sv-SE"/>
        </w:rPr>
      </w:pPr>
      <w:r w:rsidRPr="00817B13">
        <w:rPr>
          <w:b/>
          <w:color w:val="000000"/>
          <w:lang w:val="sv-SE"/>
        </w:rPr>
        <w:t>4.</w:t>
      </w:r>
      <w:r w:rsidRPr="00817B13">
        <w:rPr>
          <w:b/>
          <w:color w:val="000000"/>
          <w:lang w:val="sv-SE"/>
        </w:rPr>
        <w:tab/>
        <w:t>Eventuella biverkningar</w:t>
      </w:r>
    </w:p>
    <w:p w14:paraId="7445709C" w14:textId="77777777" w:rsidR="001B2C67" w:rsidRPr="00817B13" w:rsidRDefault="001B2C67" w:rsidP="00BD4AC7">
      <w:pPr>
        <w:keepNext/>
        <w:widowControl w:val="0"/>
        <w:ind w:right="-29"/>
        <w:rPr>
          <w:color w:val="000000"/>
          <w:lang w:val="sv-SE"/>
        </w:rPr>
      </w:pPr>
    </w:p>
    <w:p w14:paraId="26FE06E9" w14:textId="77777777" w:rsidR="001B2C67" w:rsidRPr="00817B13" w:rsidRDefault="001B2C67" w:rsidP="00BD4AC7">
      <w:pPr>
        <w:widowControl w:val="0"/>
        <w:numPr>
          <w:ilvl w:val="12"/>
          <w:numId w:val="0"/>
        </w:numPr>
        <w:ind w:right="-2"/>
        <w:rPr>
          <w:color w:val="000000"/>
          <w:lang w:val="sv-SE"/>
        </w:rPr>
      </w:pPr>
      <w:r w:rsidRPr="00817B13">
        <w:rPr>
          <w:color w:val="000000"/>
          <w:lang w:val="sv-SE"/>
        </w:rPr>
        <w:t>Liksom alla läkemedel kan detta läkemedel orsaka biverkningar, men alla användare behöver inte få dem.</w:t>
      </w:r>
    </w:p>
    <w:p w14:paraId="7A5BE465" w14:textId="77777777" w:rsidR="001B2C67" w:rsidRPr="00817B13" w:rsidRDefault="001B2C67" w:rsidP="00BD4AC7">
      <w:pPr>
        <w:widowControl w:val="0"/>
        <w:numPr>
          <w:ilvl w:val="12"/>
          <w:numId w:val="0"/>
        </w:numPr>
        <w:ind w:right="-2"/>
        <w:rPr>
          <w:color w:val="000000"/>
          <w:lang w:val="sv-SE"/>
        </w:rPr>
      </w:pPr>
    </w:p>
    <w:p w14:paraId="3255E908" w14:textId="77777777" w:rsidR="001B2C67" w:rsidRPr="00817B13" w:rsidRDefault="001B2C67" w:rsidP="00BD4AC7">
      <w:pPr>
        <w:widowControl w:val="0"/>
        <w:numPr>
          <w:ilvl w:val="12"/>
          <w:numId w:val="0"/>
        </w:numPr>
        <w:ind w:right="-2"/>
        <w:rPr>
          <w:color w:val="000000"/>
          <w:lang w:val="sv-SE"/>
        </w:rPr>
      </w:pPr>
      <w:r w:rsidRPr="00817B13">
        <w:rPr>
          <w:color w:val="000000"/>
          <w:lang w:val="sv-SE"/>
        </w:rPr>
        <w:t>Biverkningarna i samband med administreringen av Lucentis beror antingen på själva läkemedlet eller på injektionsproceduren och påverkar främst ögat.</w:t>
      </w:r>
    </w:p>
    <w:p w14:paraId="24D9B8F1" w14:textId="77777777" w:rsidR="001B2C67" w:rsidRPr="00817B13" w:rsidRDefault="001B2C67" w:rsidP="00BD4AC7">
      <w:pPr>
        <w:widowControl w:val="0"/>
        <w:numPr>
          <w:ilvl w:val="12"/>
          <w:numId w:val="0"/>
        </w:numPr>
        <w:ind w:right="-2"/>
        <w:rPr>
          <w:color w:val="000000"/>
          <w:lang w:val="sv-SE"/>
        </w:rPr>
      </w:pPr>
    </w:p>
    <w:p w14:paraId="4F98B1A5" w14:textId="77777777" w:rsidR="001B2C67" w:rsidRPr="00817B13" w:rsidRDefault="001B2C67" w:rsidP="00BD4AC7">
      <w:pPr>
        <w:keepNext/>
        <w:widowControl w:val="0"/>
        <w:numPr>
          <w:ilvl w:val="12"/>
          <w:numId w:val="0"/>
        </w:numPr>
        <w:ind w:right="-2"/>
        <w:rPr>
          <w:color w:val="000000"/>
          <w:lang w:val="sv-SE"/>
        </w:rPr>
      </w:pPr>
      <w:r w:rsidRPr="00817B13">
        <w:rPr>
          <w:color w:val="000000"/>
          <w:lang w:val="sv-SE"/>
        </w:rPr>
        <w:t>De allvarligaste biverkningarna beskrivs nedan:</w:t>
      </w:r>
    </w:p>
    <w:p w14:paraId="2FE3D458" w14:textId="77777777" w:rsidR="001B2C67" w:rsidRPr="00817B13" w:rsidRDefault="001B2C67" w:rsidP="00BD4AC7">
      <w:pPr>
        <w:widowControl w:val="0"/>
        <w:numPr>
          <w:ilvl w:val="12"/>
          <w:numId w:val="0"/>
        </w:numPr>
        <w:ind w:right="-2"/>
        <w:rPr>
          <w:color w:val="000000"/>
          <w:lang w:val="sv-SE"/>
        </w:rPr>
      </w:pPr>
      <w:r w:rsidRPr="00817B13">
        <w:rPr>
          <w:b/>
          <w:color w:val="000000"/>
          <w:lang w:val="sv-SE"/>
        </w:rPr>
        <w:t>Vanliga allvarliga biverkningar</w:t>
      </w:r>
      <w:r w:rsidRPr="00817B13">
        <w:rPr>
          <w:color w:val="000000"/>
          <w:lang w:val="sv-SE"/>
        </w:rPr>
        <w:t xml:space="preserve"> (kan påverka upp till 1 av 10 personer): Avlossning eller bristning av skiktet i ögats bakre del (näthinneavlossning eller –ruptur), som leder till ljusblixtar i samband med prickar/fläckar vilket övergår till en övergående synförlust, eller grumling av linsen (katarakt).</w:t>
      </w:r>
    </w:p>
    <w:p w14:paraId="5255FFCC" w14:textId="77777777" w:rsidR="001B2C67" w:rsidRPr="00817B13" w:rsidRDefault="001B2C67" w:rsidP="00BD4AC7">
      <w:pPr>
        <w:widowControl w:val="0"/>
        <w:numPr>
          <w:ilvl w:val="12"/>
          <w:numId w:val="0"/>
        </w:numPr>
        <w:ind w:right="-2"/>
        <w:rPr>
          <w:color w:val="000000"/>
          <w:lang w:val="sv-SE"/>
        </w:rPr>
      </w:pPr>
      <w:r w:rsidRPr="00817B13">
        <w:rPr>
          <w:b/>
          <w:color w:val="000000"/>
          <w:lang w:val="sv-SE"/>
        </w:rPr>
        <w:t>Mindre vanliga allvarliga biverkningar</w:t>
      </w:r>
      <w:r w:rsidRPr="00817B13">
        <w:rPr>
          <w:color w:val="000000"/>
          <w:lang w:val="sv-SE"/>
        </w:rPr>
        <w:t xml:space="preserve"> (kan påverka upp till 1 av 100 personer): Blindhet, infektion i ögongloben (endoftalmit) med inflammation i ögats inre del.</w:t>
      </w:r>
    </w:p>
    <w:p w14:paraId="4843080E" w14:textId="77777777" w:rsidR="001B2C67" w:rsidRPr="00817B13" w:rsidRDefault="001B2C67" w:rsidP="00BD4AC7">
      <w:pPr>
        <w:widowControl w:val="0"/>
        <w:numPr>
          <w:ilvl w:val="12"/>
          <w:numId w:val="0"/>
        </w:numPr>
        <w:ind w:right="-2"/>
        <w:rPr>
          <w:color w:val="000000"/>
          <w:lang w:val="sv-SE"/>
        </w:rPr>
      </w:pPr>
    </w:p>
    <w:p w14:paraId="4E98DDD9" w14:textId="77777777" w:rsidR="001B2C67" w:rsidRPr="00817B13" w:rsidRDefault="001B2C67" w:rsidP="00BD4AC7">
      <w:pPr>
        <w:widowControl w:val="0"/>
        <w:numPr>
          <w:ilvl w:val="12"/>
          <w:numId w:val="0"/>
        </w:numPr>
        <w:ind w:right="-2"/>
        <w:rPr>
          <w:b/>
          <w:color w:val="000000"/>
          <w:lang w:val="sv-SE"/>
        </w:rPr>
      </w:pPr>
      <w:r w:rsidRPr="00817B13">
        <w:rPr>
          <w:color w:val="000000"/>
          <w:lang w:val="sv-SE"/>
        </w:rPr>
        <w:t xml:space="preserve">Symptom du kan få </w:t>
      </w:r>
      <w:r w:rsidR="00996237" w:rsidRPr="00817B13">
        <w:rPr>
          <w:color w:val="000000"/>
          <w:lang w:val="sv-SE"/>
        </w:rPr>
        <w:t>är smärta eller obehag i ögat, förvärrad rodnad i ögat, dimmig eller försämrad syn, ökat antal små partiklar i synfältet eller ökad ljuskänslighet.</w:t>
      </w:r>
      <w:r w:rsidRPr="00817B13">
        <w:rPr>
          <w:color w:val="000000"/>
          <w:lang w:val="sv-SE"/>
        </w:rPr>
        <w:t xml:space="preserve"> </w:t>
      </w:r>
      <w:r w:rsidRPr="00817B13">
        <w:rPr>
          <w:b/>
          <w:color w:val="000000"/>
          <w:lang w:val="sv-SE"/>
        </w:rPr>
        <w:t>Kontakta läkare omedelbart om du utvecklar någon av dessa biverkningar.</w:t>
      </w:r>
    </w:p>
    <w:p w14:paraId="5983A2B9" w14:textId="77777777" w:rsidR="001B2C67" w:rsidRPr="00817B13" w:rsidRDefault="001B2C67" w:rsidP="00BD4AC7">
      <w:pPr>
        <w:widowControl w:val="0"/>
        <w:numPr>
          <w:ilvl w:val="12"/>
          <w:numId w:val="0"/>
        </w:numPr>
        <w:ind w:right="-2"/>
        <w:rPr>
          <w:color w:val="000000"/>
          <w:lang w:val="sv-SE"/>
        </w:rPr>
      </w:pPr>
    </w:p>
    <w:p w14:paraId="2A068BB2" w14:textId="77777777" w:rsidR="001B2C67" w:rsidRPr="00817B13" w:rsidRDefault="001B2C67" w:rsidP="00BD4AC7">
      <w:pPr>
        <w:keepNext/>
        <w:widowControl w:val="0"/>
        <w:numPr>
          <w:ilvl w:val="12"/>
          <w:numId w:val="0"/>
        </w:numPr>
        <w:ind w:right="-2"/>
        <w:rPr>
          <w:color w:val="000000"/>
          <w:lang w:val="sv-SE"/>
        </w:rPr>
      </w:pPr>
      <w:r w:rsidRPr="00817B13">
        <w:rPr>
          <w:color w:val="000000"/>
          <w:lang w:val="sv-SE"/>
        </w:rPr>
        <w:t>De oftast rapporterade biverkningarna beskrivs nedan:</w:t>
      </w:r>
    </w:p>
    <w:p w14:paraId="5829E223" w14:textId="77777777" w:rsidR="001B2C67" w:rsidRPr="00817B13" w:rsidRDefault="001B2C67" w:rsidP="00BD4AC7">
      <w:pPr>
        <w:keepNext/>
        <w:widowControl w:val="0"/>
        <w:numPr>
          <w:ilvl w:val="12"/>
          <w:numId w:val="0"/>
        </w:numPr>
        <w:ind w:right="-2"/>
        <w:rPr>
          <w:color w:val="000000"/>
          <w:lang w:val="sv-SE"/>
        </w:rPr>
      </w:pPr>
      <w:r w:rsidRPr="00817B13">
        <w:rPr>
          <w:b/>
          <w:bCs/>
          <w:color w:val="000000"/>
          <w:lang w:val="sv-SE"/>
        </w:rPr>
        <w:t xml:space="preserve">Mycket vanliga biverkningar </w:t>
      </w:r>
      <w:r w:rsidRPr="00817B13">
        <w:rPr>
          <w:iCs/>
          <w:color w:val="000000"/>
          <w:lang w:val="sv-SE"/>
        </w:rPr>
        <w:t>(kan påverka mer än 1 av 10 personer)</w:t>
      </w:r>
    </w:p>
    <w:p w14:paraId="59D53493" w14:textId="77777777" w:rsidR="001B2C67" w:rsidRPr="00817B13" w:rsidRDefault="001B2C67" w:rsidP="00BD4AC7">
      <w:pPr>
        <w:widowControl w:val="0"/>
        <w:numPr>
          <w:ilvl w:val="12"/>
          <w:numId w:val="0"/>
        </w:numPr>
        <w:ind w:right="-2"/>
        <w:rPr>
          <w:color w:val="000000"/>
          <w:lang w:val="sv-SE"/>
        </w:rPr>
      </w:pPr>
      <w:r w:rsidRPr="00817B13">
        <w:rPr>
          <w:color w:val="000000"/>
          <w:lang w:val="sv-SE"/>
        </w:rPr>
        <w:t>Biverkningar i ögat innefattar: Inflammation i ögat, blödning bak i ögat (retinal blödning), synstörningar, ögonsmärta, små partiklar eller prickar/fläckar i synfältet, blodsprängt öga, ögonirritation, en känsla av att ha något i ögat, ökad tårproduktion, inflammation eller infektion i ögonlockskanten, torrhet i ögat, rodnad eller klåda i ögat och höjt tryck i ögat har varit en mycket vanlig observation.</w:t>
      </w:r>
    </w:p>
    <w:p w14:paraId="634EDFC4" w14:textId="77777777" w:rsidR="001B2C67" w:rsidRPr="00817B13" w:rsidRDefault="001B2C67" w:rsidP="00BD4AC7">
      <w:pPr>
        <w:widowControl w:val="0"/>
        <w:numPr>
          <w:ilvl w:val="12"/>
          <w:numId w:val="0"/>
        </w:numPr>
        <w:ind w:right="-2"/>
        <w:rPr>
          <w:color w:val="000000"/>
          <w:lang w:val="sv-SE"/>
        </w:rPr>
      </w:pPr>
      <w:r w:rsidRPr="00817B13">
        <w:rPr>
          <w:color w:val="000000"/>
          <w:lang w:val="sv-SE"/>
        </w:rPr>
        <w:t>Biverkningarna som inte har med synen att göra innefattar: halsont, nästäppa, rinnande näsa, huvudvärk och ledsmärta.</w:t>
      </w:r>
    </w:p>
    <w:p w14:paraId="63EB3F69" w14:textId="77777777" w:rsidR="001B2C67" w:rsidRPr="00817B13" w:rsidRDefault="001B2C67" w:rsidP="00BD4AC7">
      <w:pPr>
        <w:widowControl w:val="0"/>
        <w:numPr>
          <w:ilvl w:val="12"/>
          <w:numId w:val="0"/>
        </w:numPr>
        <w:ind w:right="-2"/>
        <w:rPr>
          <w:color w:val="000000"/>
          <w:lang w:val="sv-SE"/>
        </w:rPr>
      </w:pPr>
    </w:p>
    <w:p w14:paraId="52EC9DD9" w14:textId="77777777" w:rsidR="001B2C67" w:rsidRPr="00817B13" w:rsidRDefault="001B2C67" w:rsidP="00BD4AC7">
      <w:pPr>
        <w:keepNext/>
        <w:widowControl w:val="0"/>
        <w:numPr>
          <w:ilvl w:val="12"/>
          <w:numId w:val="0"/>
        </w:numPr>
        <w:ind w:right="-2"/>
        <w:rPr>
          <w:color w:val="000000"/>
          <w:lang w:val="sv-SE"/>
        </w:rPr>
      </w:pPr>
      <w:r w:rsidRPr="00817B13">
        <w:rPr>
          <w:color w:val="000000"/>
          <w:lang w:val="sv-SE"/>
        </w:rPr>
        <w:t>Andra biverkningar som kan förekomma efter behandling med Lucentis beskrivs nedan:</w:t>
      </w:r>
    </w:p>
    <w:p w14:paraId="5A706D97" w14:textId="77777777" w:rsidR="001B2C67" w:rsidRPr="00817B13" w:rsidRDefault="001B2C67" w:rsidP="00BD4AC7">
      <w:pPr>
        <w:keepNext/>
        <w:widowControl w:val="0"/>
        <w:numPr>
          <w:ilvl w:val="12"/>
          <w:numId w:val="0"/>
        </w:numPr>
        <w:ind w:right="-2"/>
        <w:rPr>
          <w:color w:val="000000"/>
          <w:lang w:val="sv-SE"/>
        </w:rPr>
      </w:pPr>
      <w:r w:rsidRPr="00817B13">
        <w:rPr>
          <w:b/>
          <w:bCs/>
          <w:color w:val="000000"/>
          <w:lang w:val="sv-SE"/>
        </w:rPr>
        <w:t>Vanliga biverkningar</w:t>
      </w:r>
    </w:p>
    <w:p w14:paraId="262918F1" w14:textId="77777777" w:rsidR="001B2C67" w:rsidRPr="00817B13" w:rsidRDefault="001B2C67" w:rsidP="00BD4AC7">
      <w:pPr>
        <w:widowControl w:val="0"/>
        <w:numPr>
          <w:ilvl w:val="12"/>
          <w:numId w:val="0"/>
        </w:numPr>
        <w:ind w:right="-2"/>
        <w:rPr>
          <w:color w:val="000000"/>
          <w:lang w:val="sv-SE"/>
        </w:rPr>
      </w:pPr>
      <w:r w:rsidRPr="00817B13">
        <w:rPr>
          <w:color w:val="000000"/>
          <w:lang w:val="sv-SE"/>
        </w:rPr>
        <w:t>Biverkningar i ögat innefattar: Minskad synskärpa, svullnad i en del av ögat (druvhinna, hornhinna), inflammation av hornhinnan (ögats främre del), små märken på ögats yta, dimsyn, blödning vid injektionsställat, blödning i ögat, utsöndring från ögat i samband med klåda, rodnad och svullnad (konjunktivit), ljuskänslighet, obehag i ögat, svullnad i ögonlocket, smärta i ögonlocket.</w:t>
      </w:r>
    </w:p>
    <w:p w14:paraId="11AE9C49" w14:textId="77777777" w:rsidR="001B2C67" w:rsidRPr="00817B13" w:rsidRDefault="001B2C67" w:rsidP="00BD4AC7">
      <w:pPr>
        <w:widowControl w:val="0"/>
        <w:numPr>
          <w:ilvl w:val="12"/>
          <w:numId w:val="0"/>
        </w:numPr>
        <w:ind w:right="-2"/>
        <w:rPr>
          <w:color w:val="000000"/>
          <w:lang w:val="sv-SE"/>
        </w:rPr>
      </w:pPr>
      <w:r w:rsidRPr="00817B13">
        <w:rPr>
          <w:color w:val="000000"/>
          <w:lang w:val="sv-SE"/>
        </w:rPr>
        <w:t xml:space="preserve">Biverkningar som inte har med synen att göra innefattar: </w:t>
      </w:r>
      <w:r w:rsidRPr="00817B13">
        <w:rPr>
          <w:color w:val="000000"/>
          <w:szCs w:val="22"/>
          <w:lang w:val="sv-SE"/>
        </w:rPr>
        <w:t xml:space="preserve">Urinvägsinfektion, lågt antal röda </w:t>
      </w:r>
      <w:r w:rsidRPr="00817B13">
        <w:rPr>
          <w:color w:val="000000"/>
          <w:szCs w:val="22"/>
          <w:lang w:val="sv-SE"/>
        </w:rPr>
        <w:lastRenderedPageBreak/>
        <w:t xml:space="preserve">blodkroppar (med sådana symptom som </w:t>
      </w:r>
      <w:r w:rsidRPr="00817B13">
        <w:rPr>
          <w:lang w:val="sv-SE"/>
        </w:rPr>
        <w:t>t</w:t>
      </w:r>
      <w:r w:rsidRPr="00817B13">
        <w:rPr>
          <w:color w:val="000000"/>
          <w:lang w:val="sv-SE"/>
        </w:rPr>
        <w:t>rötthet, andfåddhet, yrsel, blekhet), oro, hosta, illamående, allergiska reaktioner som hudutslag, nässelutslag, klåda och hudrodnad.</w:t>
      </w:r>
    </w:p>
    <w:p w14:paraId="72AE61FA" w14:textId="77777777" w:rsidR="001B2C67" w:rsidRPr="00817B13" w:rsidRDefault="001B2C67" w:rsidP="00BD4AC7">
      <w:pPr>
        <w:widowControl w:val="0"/>
        <w:numPr>
          <w:ilvl w:val="12"/>
          <w:numId w:val="0"/>
        </w:numPr>
        <w:ind w:right="-2"/>
        <w:rPr>
          <w:color w:val="000000"/>
          <w:lang w:val="sv-SE"/>
        </w:rPr>
      </w:pPr>
    </w:p>
    <w:p w14:paraId="26F19C46" w14:textId="77777777" w:rsidR="001B2C67" w:rsidRPr="00817B13" w:rsidRDefault="001B2C67" w:rsidP="00BD4AC7">
      <w:pPr>
        <w:keepNext/>
        <w:widowControl w:val="0"/>
        <w:numPr>
          <w:ilvl w:val="12"/>
          <w:numId w:val="0"/>
        </w:numPr>
        <w:ind w:right="-2"/>
        <w:rPr>
          <w:color w:val="000000"/>
          <w:lang w:val="sv-SE"/>
        </w:rPr>
      </w:pPr>
      <w:r w:rsidRPr="00817B13">
        <w:rPr>
          <w:b/>
          <w:bCs/>
          <w:color w:val="000000"/>
          <w:lang w:val="sv-SE"/>
        </w:rPr>
        <w:t>Mindre vanliga biverkningar</w:t>
      </w:r>
    </w:p>
    <w:p w14:paraId="1E04E500" w14:textId="77777777" w:rsidR="001B2C67" w:rsidRPr="00817B13" w:rsidRDefault="001B2C67" w:rsidP="00BD4AC7">
      <w:pPr>
        <w:widowControl w:val="0"/>
        <w:numPr>
          <w:ilvl w:val="12"/>
          <w:numId w:val="0"/>
        </w:numPr>
        <w:ind w:right="-2"/>
        <w:rPr>
          <w:color w:val="000000"/>
          <w:lang w:val="sv-SE"/>
        </w:rPr>
      </w:pPr>
      <w:r w:rsidRPr="00817B13">
        <w:rPr>
          <w:color w:val="000000"/>
          <w:lang w:val="sv-SE"/>
        </w:rPr>
        <w:t>Biverkningar i ögat innefattar: Inflammation och blödning i främre delen av ögat, varansamling i ögat, förändringar i de centrala delarna av ögats yta, smärta eller irritation vid injektionsstället, onormal känsla i ögat, irritation i ögonlocket.</w:t>
      </w:r>
    </w:p>
    <w:p w14:paraId="3CD1F3FD" w14:textId="77777777" w:rsidR="001B2C67" w:rsidRPr="00817B13" w:rsidRDefault="001B2C67" w:rsidP="00BD4AC7">
      <w:pPr>
        <w:widowControl w:val="0"/>
        <w:numPr>
          <w:ilvl w:val="12"/>
          <w:numId w:val="0"/>
        </w:numPr>
        <w:ind w:right="-2"/>
        <w:rPr>
          <w:color w:val="000000"/>
          <w:lang w:val="sv-SE"/>
        </w:rPr>
      </w:pPr>
    </w:p>
    <w:p w14:paraId="5D89F338" w14:textId="77777777" w:rsidR="001B2C67" w:rsidRPr="00817B13" w:rsidRDefault="001B2C67" w:rsidP="00BD4AC7">
      <w:pPr>
        <w:keepNext/>
        <w:widowControl w:val="0"/>
        <w:ind w:right="-2"/>
        <w:rPr>
          <w:b/>
          <w:color w:val="000000"/>
          <w:lang w:val="sv-SE"/>
        </w:rPr>
      </w:pPr>
      <w:r w:rsidRPr="00817B13">
        <w:rPr>
          <w:b/>
          <w:color w:val="000000"/>
          <w:lang w:val="sv-SE"/>
        </w:rPr>
        <w:t>Rapportering av biverkningar</w:t>
      </w:r>
    </w:p>
    <w:p w14:paraId="1044A209" w14:textId="77777777" w:rsidR="001B2C67" w:rsidRPr="00817B13" w:rsidRDefault="001B2C67" w:rsidP="00BD4AC7">
      <w:pPr>
        <w:widowControl w:val="0"/>
        <w:ind w:right="-2"/>
        <w:rPr>
          <w:color w:val="000000"/>
          <w:lang w:val="sv-SE"/>
        </w:rPr>
      </w:pPr>
      <w:r w:rsidRPr="00817B13">
        <w:rPr>
          <w:color w:val="000000"/>
          <w:lang w:val="sv-SE"/>
        </w:rPr>
        <w:t xml:space="preserve">Om du får biverkningar, tala med läkare. Detta gällar ävan biverkningar som inte nämns i denna information. </w:t>
      </w:r>
      <w:r w:rsidRPr="00817B13">
        <w:rPr>
          <w:color w:val="000000"/>
          <w:shd w:val="clear" w:color="auto" w:fill="D9D9D9"/>
          <w:lang w:val="sv-SE"/>
        </w:rPr>
        <w:t xml:space="preserve">Du kan också rapportera biverkningar direkt via </w:t>
      </w:r>
      <w:r w:rsidRPr="00817B13">
        <w:rPr>
          <w:noProof/>
          <w:szCs w:val="22"/>
          <w:shd w:val="clear" w:color="auto" w:fill="D9D9D9"/>
          <w:lang w:val="sv-SE"/>
        </w:rPr>
        <w:t xml:space="preserve">det nationella rapporteringssystemet listat i </w:t>
      </w:r>
      <w:hyperlink r:id="rId31" w:history="1">
        <w:r w:rsidRPr="00817B13">
          <w:rPr>
            <w:rStyle w:val="Hyperlink"/>
            <w:noProof/>
            <w:szCs w:val="22"/>
            <w:shd w:val="clear" w:color="auto" w:fill="D9D9D9"/>
            <w:lang w:val="sv-SE"/>
          </w:rPr>
          <w:t>bilaga V</w:t>
        </w:r>
      </w:hyperlink>
      <w:r w:rsidRPr="00817B13">
        <w:rPr>
          <w:color w:val="000000"/>
          <w:shd w:val="clear" w:color="auto" w:fill="D9D9D9"/>
          <w:lang w:val="sv-SE"/>
        </w:rPr>
        <w:t>.</w:t>
      </w:r>
      <w:r w:rsidRPr="00817B13">
        <w:rPr>
          <w:color w:val="000000"/>
          <w:lang w:val="sv-SE"/>
        </w:rPr>
        <w:t xml:space="preserve"> Genom att rapportera biverkningar kan du bidra till att öka informationen om läkemedels säkerhet.</w:t>
      </w:r>
    </w:p>
    <w:p w14:paraId="3408DBF5" w14:textId="77777777" w:rsidR="001B2C67" w:rsidRPr="00817B13" w:rsidRDefault="001B2C67" w:rsidP="00BD4AC7">
      <w:pPr>
        <w:widowControl w:val="0"/>
        <w:ind w:right="-2"/>
        <w:rPr>
          <w:color w:val="000000"/>
          <w:lang w:val="sv-SE"/>
        </w:rPr>
      </w:pPr>
    </w:p>
    <w:p w14:paraId="52EB11AE" w14:textId="77777777" w:rsidR="001B2C67" w:rsidRPr="00817B13" w:rsidRDefault="001B2C67" w:rsidP="00BD4AC7">
      <w:pPr>
        <w:widowControl w:val="0"/>
        <w:ind w:right="-2"/>
        <w:rPr>
          <w:color w:val="000000"/>
          <w:lang w:val="sv-SE"/>
        </w:rPr>
      </w:pPr>
    </w:p>
    <w:p w14:paraId="1F122B96" w14:textId="77777777" w:rsidR="001B2C67" w:rsidRPr="00817B13" w:rsidRDefault="001B2C67" w:rsidP="00BD4AC7">
      <w:pPr>
        <w:keepNext/>
        <w:widowControl w:val="0"/>
        <w:ind w:left="567" w:right="-2" w:hanging="567"/>
        <w:rPr>
          <w:b/>
          <w:color w:val="000000"/>
          <w:lang w:val="sv-SE"/>
        </w:rPr>
      </w:pPr>
      <w:r w:rsidRPr="00817B13">
        <w:rPr>
          <w:b/>
          <w:color w:val="000000"/>
          <w:lang w:val="sv-SE"/>
        </w:rPr>
        <w:t>5.</w:t>
      </w:r>
      <w:r w:rsidRPr="00817B13">
        <w:rPr>
          <w:b/>
          <w:color w:val="000000"/>
          <w:lang w:val="sv-SE"/>
        </w:rPr>
        <w:tab/>
        <w:t>Hur Lucentis ska förvaras</w:t>
      </w:r>
    </w:p>
    <w:p w14:paraId="171ED823" w14:textId="77777777" w:rsidR="001B2C67" w:rsidRPr="00817B13" w:rsidRDefault="001B2C67" w:rsidP="00BD4AC7">
      <w:pPr>
        <w:keepNext/>
        <w:widowControl w:val="0"/>
        <w:ind w:left="567" w:right="-2" w:hanging="567"/>
        <w:rPr>
          <w:color w:val="000000"/>
          <w:lang w:val="sv-SE"/>
        </w:rPr>
      </w:pPr>
    </w:p>
    <w:p w14:paraId="15566480" w14:textId="77777777" w:rsidR="001B2C67" w:rsidRPr="00817B13" w:rsidRDefault="001B2C67" w:rsidP="00BD4AC7">
      <w:pPr>
        <w:widowControl w:val="0"/>
        <w:numPr>
          <w:ilvl w:val="12"/>
          <w:numId w:val="0"/>
        </w:numPr>
        <w:ind w:left="567" w:right="-2" w:hanging="567"/>
        <w:rPr>
          <w:color w:val="000000"/>
          <w:lang w:val="sv-SE"/>
        </w:rPr>
      </w:pPr>
      <w:r w:rsidRPr="00817B13">
        <w:rPr>
          <w:color w:val="000000"/>
          <w:lang w:val="sv-SE"/>
        </w:rPr>
        <w:t>-</w:t>
      </w:r>
      <w:r w:rsidRPr="00817B13">
        <w:rPr>
          <w:color w:val="000000"/>
          <w:lang w:val="sv-SE"/>
        </w:rPr>
        <w:tab/>
        <w:t>Förvara detta läkemedel utom syn- och räckhåll för barn.</w:t>
      </w:r>
    </w:p>
    <w:p w14:paraId="2E5A354E" w14:textId="77777777" w:rsidR="001B2C67" w:rsidRPr="00817B13" w:rsidRDefault="001B2C67" w:rsidP="00BD4AC7">
      <w:pPr>
        <w:widowControl w:val="0"/>
        <w:numPr>
          <w:ilvl w:val="0"/>
          <w:numId w:val="9"/>
        </w:numPr>
        <w:tabs>
          <w:tab w:val="clear" w:pos="567"/>
          <w:tab w:val="clear" w:pos="927"/>
        </w:tabs>
        <w:spacing w:line="240" w:lineRule="auto"/>
        <w:ind w:left="567" w:right="-2" w:hanging="567"/>
        <w:rPr>
          <w:color w:val="000000"/>
          <w:lang w:val="sv-SE"/>
        </w:rPr>
      </w:pPr>
      <w:r w:rsidRPr="00817B13">
        <w:rPr>
          <w:color w:val="000000"/>
          <w:lang w:val="sv-SE"/>
        </w:rPr>
        <w:t xml:space="preserve">Används före utgångsdatum som anges på kartongen och </w:t>
      </w:r>
      <w:r w:rsidR="00151271" w:rsidRPr="00817B13">
        <w:rPr>
          <w:color w:val="000000"/>
          <w:lang w:val="sv-SE"/>
        </w:rPr>
        <w:t>den förfyllda spruta</w:t>
      </w:r>
      <w:r w:rsidR="003503EE" w:rsidRPr="00817B13">
        <w:rPr>
          <w:color w:val="000000"/>
          <w:lang w:val="sv-SE"/>
        </w:rPr>
        <w:t>n</w:t>
      </w:r>
      <w:r w:rsidR="00151271" w:rsidRPr="00817B13">
        <w:rPr>
          <w:color w:val="000000"/>
          <w:lang w:val="sv-SE"/>
        </w:rPr>
        <w:t>s</w:t>
      </w:r>
      <w:r w:rsidRPr="00817B13">
        <w:rPr>
          <w:color w:val="000000"/>
          <w:lang w:val="sv-SE"/>
        </w:rPr>
        <w:t xml:space="preserve"> etikett efter EXP. Utgångsdatumet är den sista dagen i angiven månad.</w:t>
      </w:r>
    </w:p>
    <w:p w14:paraId="55BBAAA8" w14:textId="77777777" w:rsidR="00CA11E3" w:rsidRPr="00817B13" w:rsidRDefault="001B2C67" w:rsidP="00BD4AC7">
      <w:pPr>
        <w:widowControl w:val="0"/>
        <w:numPr>
          <w:ilvl w:val="12"/>
          <w:numId w:val="0"/>
        </w:numPr>
        <w:ind w:left="567" w:right="-2" w:hanging="567"/>
        <w:rPr>
          <w:color w:val="000000"/>
          <w:lang w:val="sv-SE"/>
        </w:rPr>
      </w:pPr>
      <w:r w:rsidRPr="00817B13">
        <w:rPr>
          <w:color w:val="000000"/>
          <w:lang w:val="sv-SE"/>
        </w:rPr>
        <w:t>-</w:t>
      </w:r>
      <w:r w:rsidRPr="00817B13">
        <w:rPr>
          <w:color w:val="000000"/>
          <w:lang w:val="sv-SE"/>
        </w:rPr>
        <w:tab/>
        <w:t>Förvaras i kylskåp (2°C – 8°C). Får ej frysas.</w:t>
      </w:r>
    </w:p>
    <w:p w14:paraId="1B8EC726" w14:textId="77777777" w:rsidR="00151271" w:rsidRPr="00817B13" w:rsidRDefault="00151271" w:rsidP="00BD4AC7">
      <w:pPr>
        <w:widowControl w:val="0"/>
        <w:numPr>
          <w:ilvl w:val="12"/>
          <w:numId w:val="0"/>
        </w:numPr>
        <w:ind w:left="567" w:right="-2" w:hanging="567"/>
        <w:rPr>
          <w:color w:val="000000"/>
          <w:lang w:val="sv-SE"/>
        </w:rPr>
      </w:pPr>
      <w:r w:rsidRPr="00817B13">
        <w:rPr>
          <w:color w:val="000000"/>
          <w:lang w:val="sv-SE"/>
        </w:rPr>
        <w:t>-</w:t>
      </w:r>
      <w:r w:rsidRPr="00817B13">
        <w:rPr>
          <w:color w:val="000000"/>
          <w:lang w:val="sv-SE"/>
        </w:rPr>
        <w:tab/>
        <w:t>Direkt innan användning kan den förseglade förpackningen förvaras i rumstemperatur (25</w:t>
      </w:r>
      <w:r w:rsidR="00E41B1D" w:rsidRPr="00817B13">
        <w:rPr>
          <w:color w:val="000000"/>
          <w:lang w:val="sv-SE"/>
        </w:rPr>
        <w:sym w:font="Symbol" w:char="F0B0"/>
      </w:r>
      <w:r w:rsidRPr="00817B13">
        <w:rPr>
          <w:color w:val="000000"/>
          <w:lang w:val="sv-SE"/>
        </w:rPr>
        <w:t>C) i upp till 24 timmar.</w:t>
      </w:r>
    </w:p>
    <w:p w14:paraId="4F7AC7A8" w14:textId="77777777" w:rsidR="001B2C67" w:rsidRPr="00817B13" w:rsidRDefault="001B2C67" w:rsidP="00BD4AC7">
      <w:pPr>
        <w:widowControl w:val="0"/>
        <w:numPr>
          <w:ilvl w:val="12"/>
          <w:numId w:val="0"/>
        </w:numPr>
        <w:ind w:left="567" w:right="-2" w:hanging="567"/>
        <w:rPr>
          <w:color w:val="000000"/>
          <w:lang w:val="sv-SE"/>
        </w:rPr>
      </w:pPr>
      <w:r w:rsidRPr="00817B13">
        <w:rPr>
          <w:color w:val="000000"/>
          <w:lang w:val="sv-SE"/>
        </w:rPr>
        <w:t>-</w:t>
      </w:r>
      <w:r w:rsidRPr="00817B13">
        <w:rPr>
          <w:color w:val="000000"/>
          <w:lang w:val="sv-SE"/>
        </w:rPr>
        <w:tab/>
        <w:t xml:space="preserve">Förvara </w:t>
      </w:r>
      <w:r w:rsidR="00151271" w:rsidRPr="00817B13">
        <w:rPr>
          <w:color w:val="000000"/>
          <w:lang w:val="sv-SE"/>
        </w:rPr>
        <w:t>den förfyllda sprutan i dess förseglade förpackning</w:t>
      </w:r>
      <w:r w:rsidRPr="00817B13">
        <w:rPr>
          <w:color w:val="000000"/>
          <w:lang w:val="sv-SE"/>
        </w:rPr>
        <w:t xml:space="preserve"> i ytterkartongen. Ljuskänsligt.</w:t>
      </w:r>
    </w:p>
    <w:p w14:paraId="344A637B" w14:textId="77777777" w:rsidR="001B2C67" w:rsidRPr="00817B13" w:rsidRDefault="001B2C67" w:rsidP="00BD4AC7">
      <w:pPr>
        <w:widowControl w:val="0"/>
        <w:numPr>
          <w:ilvl w:val="12"/>
          <w:numId w:val="0"/>
        </w:numPr>
        <w:ind w:left="567" w:right="-2" w:hanging="567"/>
        <w:rPr>
          <w:color w:val="000000"/>
          <w:lang w:val="sv-SE"/>
        </w:rPr>
      </w:pPr>
      <w:r w:rsidRPr="00817B13">
        <w:rPr>
          <w:color w:val="000000"/>
          <w:lang w:val="sv-SE"/>
        </w:rPr>
        <w:t>-</w:t>
      </w:r>
      <w:r w:rsidRPr="00817B13">
        <w:rPr>
          <w:color w:val="000000"/>
          <w:lang w:val="sv-SE"/>
        </w:rPr>
        <w:tab/>
        <w:t>Använd inte produkten om förpackningen är skadad.</w:t>
      </w:r>
    </w:p>
    <w:p w14:paraId="24D72B4B" w14:textId="77777777" w:rsidR="001B2C67" w:rsidRPr="00817B13" w:rsidRDefault="001B2C67" w:rsidP="00BD4AC7">
      <w:pPr>
        <w:widowControl w:val="0"/>
        <w:ind w:right="-2"/>
        <w:rPr>
          <w:color w:val="000000"/>
          <w:lang w:val="sv-SE"/>
        </w:rPr>
      </w:pPr>
    </w:p>
    <w:p w14:paraId="6DA4AC44" w14:textId="77777777" w:rsidR="001B2C67" w:rsidRPr="00817B13" w:rsidRDefault="001B2C67" w:rsidP="00BD4AC7">
      <w:pPr>
        <w:widowControl w:val="0"/>
        <w:ind w:right="-2"/>
        <w:rPr>
          <w:color w:val="000000"/>
          <w:lang w:val="sv-SE"/>
        </w:rPr>
      </w:pPr>
    </w:p>
    <w:p w14:paraId="6171AC9B" w14:textId="77777777" w:rsidR="001B2C67" w:rsidRPr="00817B13" w:rsidRDefault="001B2C67" w:rsidP="00BD4AC7">
      <w:pPr>
        <w:keepNext/>
        <w:widowControl w:val="0"/>
        <w:ind w:left="567" w:right="-2" w:hanging="567"/>
        <w:rPr>
          <w:b/>
          <w:color w:val="000000"/>
          <w:lang w:val="sv-SE"/>
        </w:rPr>
      </w:pPr>
      <w:r w:rsidRPr="00817B13">
        <w:rPr>
          <w:b/>
          <w:color w:val="000000"/>
          <w:lang w:val="sv-SE"/>
        </w:rPr>
        <w:t>6.</w:t>
      </w:r>
      <w:r w:rsidRPr="00817B13">
        <w:rPr>
          <w:b/>
          <w:color w:val="000000"/>
          <w:lang w:val="sv-SE"/>
        </w:rPr>
        <w:tab/>
        <w:t>Förpackningens innehåll och övriga upplysningar</w:t>
      </w:r>
    </w:p>
    <w:p w14:paraId="60F7928B" w14:textId="77777777" w:rsidR="001B2C67" w:rsidRPr="00817B13" w:rsidRDefault="001B2C67" w:rsidP="00BD4AC7">
      <w:pPr>
        <w:keepNext/>
        <w:widowControl w:val="0"/>
        <w:ind w:left="567" w:right="-2" w:hanging="567"/>
        <w:rPr>
          <w:color w:val="000000"/>
          <w:lang w:val="sv-SE"/>
        </w:rPr>
      </w:pPr>
    </w:p>
    <w:p w14:paraId="14BDCF57" w14:textId="77777777" w:rsidR="001B2C67" w:rsidRPr="00817B13" w:rsidRDefault="001B2C67" w:rsidP="00BD4AC7">
      <w:pPr>
        <w:keepNext/>
        <w:widowControl w:val="0"/>
        <w:numPr>
          <w:ilvl w:val="12"/>
          <w:numId w:val="0"/>
        </w:numPr>
        <w:rPr>
          <w:b/>
          <w:color w:val="000000"/>
          <w:lang w:val="sv-SE"/>
        </w:rPr>
      </w:pPr>
      <w:r w:rsidRPr="00817B13">
        <w:rPr>
          <w:b/>
          <w:color w:val="000000"/>
          <w:lang w:val="sv-SE"/>
        </w:rPr>
        <w:t>Innehållsdeklaration</w:t>
      </w:r>
    </w:p>
    <w:p w14:paraId="50C80536" w14:textId="77777777" w:rsidR="001B2C67" w:rsidRPr="00817B13" w:rsidRDefault="001B2C67" w:rsidP="00BD4AC7">
      <w:pPr>
        <w:widowControl w:val="0"/>
        <w:numPr>
          <w:ilvl w:val="0"/>
          <w:numId w:val="8"/>
        </w:numPr>
        <w:tabs>
          <w:tab w:val="clear" w:pos="567"/>
        </w:tabs>
        <w:spacing w:line="240" w:lineRule="auto"/>
        <w:ind w:left="567" w:right="-2" w:hanging="567"/>
        <w:rPr>
          <w:color w:val="000000"/>
          <w:lang w:val="sv-SE"/>
        </w:rPr>
      </w:pPr>
      <w:r w:rsidRPr="00817B13">
        <w:rPr>
          <w:color w:val="000000"/>
          <w:lang w:val="sv-SE"/>
        </w:rPr>
        <w:t>Den aktiva substansen är ranibizumab. Varje ml innehåller 10 mg ranibizumab.</w:t>
      </w:r>
      <w:r w:rsidR="005E3AE9" w:rsidRPr="00817B13">
        <w:rPr>
          <w:color w:val="000000"/>
          <w:lang w:val="sv-SE"/>
        </w:rPr>
        <w:t>En förfylld spruta innehåller 0,165 ml, motsvarande 1,65 mg ranibizumab. Detta motsvarar en brukbar mängd tillräcklig för att administrera en enskild dos på 0,05 ml innehållande 0,5 mg ranibizumab.</w:t>
      </w:r>
    </w:p>
    <w:p w14:paraId="247CC2D5" w14:textId="77777777" w:rsidR="001B2C67" w:rsidRPr="00817B13" w:rsidRDefault="001B2C67" w:rsidP="00BD4AC7">
      <w:pPr>
        <w:widowControl w:val="0"/>
        <w:numPr>
          <w:ilvl w:val="0"/>
          <w:numId w:val="8"/>
        </w:numPr>
        <w:tabs>
          <w:tab w:val="clear" w:pos="567"/>
        </w:tabs>
        <w:spacing w:line="240" w:lineRule="auto"/>
        <w:ind w:left="567" w:right="-2" w:hanging="567"/>
        <w:rPr>
          <w:color w:val="000000"/>
          <w:lang w:val="sv-SE"/>
        </w:rPr>
      </w:pPr>
      <w:r w:rsidRPr="00817B13">
        <w:rPr>
          <w:color w:val="000000"/>
          <w:lang w:val="sv-SE"/>
        </w:rPr>
        <w:t>Övriga innehållsämnen är α,α-trehalosdihydrat; histidinhydroklorid, monohydrat; histidin; polysorbat 20; vatten för injektionsvätskor.</w:t>
      </w:r>
    </w:p>
    <w:p w14:paraId="614B3387" w14:textId="77777777" w:rsidR="005E3AE9" w:rsidRPr="00817B13" w:rsidRDefault="005E3AE9" w:rsidP="00BD4AC7">
      <w:pPr>
        <w:widowControl w:val="0"/>
        <w:ind w:right="-2"/>
        <w:rPr>
          <w:color w:val="000000"/>
          <w:lang w:val="sv-SE"/>
        </w:rPr>
      </w:pPr>
    </w:p>
    <w:p w14:paraId="1D04AD31" w14:textId="77777777" w:rsidR="001B2C67" w:rsidRPr="00817B13" w:rsidRDefault="001B2C67" w:rsidP="00BD4AC7">
      <w:pPr>
        <w:keepNext/>
        <w:widowControl w:val="0"/>
        <w:ind w:left="567" w:right="-2" w:hanging="567"/>
        <w:rPr>
          <w:color w:val="000000"/>
          <w:lang w:val="sv-SE"/>
        </w:rPr>
      </w:pPr>
      <w:r w:rsidRPr="00817B13">
        <w:rPr>
          <w:b/>
          <w:color w:val="000000"/>
          <w:lang w:val="sv-SE"/>
        </w:rPr>
        <w:t>Läkemedlets utseende och förpackningsstorlekar</w:t>
      </w:r>
    </w:p>
    <w:p w14:paraId="577500E6" w14:textId="5A92AF9B" w:rsidR="001B2C67" w:rsidRPr="00817B13" w:rsidRDefault="001B2C67" w:rsidP="00BD4AC7">
      <w:pPr>
        <w:widowControl w:val="0"/>
        <w:numPr>
          <w:ilvl w:val="12"/>
          <w:numId w:val="0"/>
        </w:numPr>
        <w:ind w:right="-2"/>
        <w:rPr>
          <w:color w:val="000000"/>
          <w:lang w:val="sv-SE"/>
        </w:rPr>
      </w:pPr>
      <w:r w:rsidRPr="00817B13">
        <w:rPr>
          <w:color w:val="000000"/>
          <w:lang w:val="sv-SE"/>
        </w:rPr>
        <w:t xml:space="preserve">Lucentis är en injektionsvätska, lösning i en </w:t>
      </w:r>
      <w:r w:rsidR="00151271" w:rsidRPr="00817B13">
        <w:rPr>
          <w:color w:val="000000"/>
          <w:lang w:val="sv-SE"/>
        </w:rPr>
        <w:t>förfylld spruta</w:t>
      </w:r>
      <w:r w:rsidRPr="00817B13">
        <w:rPr>
          <w:color w:val="000000"/>
          <w:lang w:val="sv-SE"/>
        </w:rPr>
        <w:t xml:space="preserve">. </w:t>
      </w:r>
      <w:r w:rsidR="00151271" w:rsidRPr="00817B13">
        <w:rPr>
          <w:color w:val="000000"/>
          <w:lang w:val="sv-SE"/>
        </w:rPr>
        <w:t>Den förfyllda spruta innehåller 0,165 ml steril,</w:t>
      </w:r>
      <w:r w:rsidRPr="00817B13">
        <w:rPr>
          <w:color w:val="000000"/>
          <w:lang w:val="sv-SE"/>
        </w:rPr>
        <w:t xml:space="preserve"> klar, färglös till svagt </w:t>
      </w:r>
      <w:r w:rsidR="00374F9B">
        <w:rPr>
          <w:color w:val="000000"/>
          <w:lang w:val="sv-SE"/>
        </w:rPr>
        <w:t>brun</w:t>
      </w:r>
      <w:r w:rsidRPr="00817B13">
        <w:rPr>
          <w:color w:val="000000"/>
          <w:lang w:val="sv-SE"/>
        </w:rPr>
        <w:t>gul</w:t>
      </w:r>
      <w:r w:rsidR="00151271" w:rsidRPr="00817B13">
        <w:rPr>
          <w:color w:val="000000"/>
          <w:lang w:val="sv-SE"/>
        </w:rPr>
        <w:t xml:space="preserve"> lösning</w:t>
      </w:r>
      <w:r w:rsidRPr="00817B13">
        <w:rPr>
          <w:color w:val="000000"/>
          <w:lang w:val="sv-SE"/>
        </w:rPr>
        <w:t>.</w:t>
      </w:r>
      <w:r w:rsidR="00151271" w:rsidRPr="00817B13">
        <w:rPr>
          <w:color w:val="000000"/>
          <w:lang w:val="sv-SE"/>
        </w:rPr>
        <w:t xml:space="preserve"> Den förfyllda sprutan innehåller mer än den rekommenderade dosen på 0,5 mg. All </w:t>
      </w:r>
      <w:r w:rsidR="00373A6B" w:rsidRPr="00817B13">
        <w:rPr>
          <w:color w:val="000000"/>
          <w:lang w:val="sv-SE"/>
        </w:rPr>
        <w:t>utvinningsbar</w:t>
      </w:r>
      <w:r w:rsidR="00151271" w:rsidRPr="00817B13">
        <w:rPr>
          <w:color w:val="000000"/>
          <w:lang w:val="sv-SE"/>
        </w:rPr>
        <w:t xml:space="preserve"> volym ska inte användas. Överskjutande volym ska drivas ut före injicering. Om hela volymen i den förfyllda sprutan injiceras kan detta leda till överdosering.</w:t>
      </w:r>
    </w:p>
    <w:p w14:paraId="3EB05810" w14:textId="77777777" w:rsidR="001B2C67" w:rsidRPr="00817B13" w:rsidRDefault="001B2C67" w:rsidP="00BD4AC7">
      <w:pPr>
        <w:widowControl w:val="0"/>
        <w:numPr>
          <w:ilvl w:val="12"/>
          <w:numId w:val="0"/>
        </w:numPr>
        <w:ind w:right="-2"/>
        <w:rPr>
          <w:color w:val="000000"/>
          <w:lang w:val="sv-SE"/>
        </w:rPr>
      </w:pPr>
    </w:p>
    <w:p w14:paraId="0E2F35DB" w14:textId="77777777" w:rsidR="001B2C67" w:rsidRPr="00817B13" w:rsidRDefault="00151271" w:rsidP="00BD4AC7">
      <w:pPr>
        <w:widowControl w:val="0"/>
        <w:numPr>
          <w:ilvl w:val="12"/>
          <w:numId w:val="0"/>
        </w:numPr>
        <w:ind w:right="-2"/>
        <w:rPr>
          <w:color w:val="000000"/>
          <w:lang w:val="sv-SE"/>
        </w:rPr>
      </w:pPr>
      <w:r w:rsidRPr="00817B13">
        <w:rPr>
          <w:color w:val="000000"/>
          <w:lang w:val="sv-SE"/>
        </w:rPr>
        <w:t>Förpackningsstorlek: en förfylld spruta i en förseglad förpackning.</w:t>
      </w:r>
      <w:r w:rsidR="004F2344" w:rsidRPr="00817B13">
        <w:rPr>
          <w:color w:val="000000"/>
          <w:lang w:val="sv-SE"/>
        </w:rPr>
        <w:t xml:space="preserve"> Den förfyllda sprutan är </w:t>
      </w:r>
      <w:r w:rsidR="001B2C67" w:rsidRPr="00817B13">
        <w:rPr>
          <w:color w:val="000000"/>
          <w:lang w:val="sv-SE"/>
        </w:rPr>
        <w:t>endast</w:t>
      </w:r>
      <w:r w:rsidR="004F2344" w:rsidRPr="00817B13">
        <w:rPr>
          <w:color w:val="000000"/>
          <w:lang w:val="sv-SE"/>
        </w:rPr>
        <w:t xml:space="preserve"> avsedd</w:t>
      </w:r>
      <w:r w:rsidR="001B2C67" w:rsidRPr="00817B13">
        <w:rPr>
          <w:color w:val="000000"/>
          <w:lang w:val="sv-SE"/>
        </w:rPr>
        <w:t xml:space="preserve"> för engångsbruk.</w:t>
      </w:r>
    </w:p>
    <w:p w14:paraId="4431D672" w14:textId="77777777" w:rsidR="001B2C67" w:rsidRPr="00817B13" w:rsidRDefault="001B2C67" w:rsidP="00BD4AC7">
      <w:pPr>
        <w:widowControl w:val="0"/>
        <w:ind w:left="567" w:right="-2" w:hanging="567"/>
        <w:rPr>
          <w:color w:val="000000"/>
          <w:lang w:val="sv-SE"/>
        </w:rPr>
      </w:pPr>
    </w:p>
    <w:p w14:paraId="46FC9C9E" w14:textId="77777777" w:rsidR="001B2C67" w:rsidRPr="00817B13" w:rsidRDefault="001B2C67" w:rsidP="00BD4AC7">
      <w:pPr>
        <w:keepNext/>
        <w:widowControl w:val="0"/>
        <w:rPr>
          <w:b/>
          <w:color w:val="000000"/>
          <w:lang w:val="sv-SE"/>
        </w:rPr>
      </w:pPr>
      <w:r w:rsidRPr="00817B13">
        <w:rPr>
          <w:b/>
          <w:color w:val="000000"/>
          <w:lang w:val="sv-SE"/>
        </w:rPr>
        <w:t>Innehavare av godkännande för försäljning</w:t>
      </w:r>
    </w:p>
    <w:p w14:paraId="641144FE" w14:textId="77777777" w:rsidR="001B2C67" w:rsidRPr="00817B13" w:rsidRDefault="001B2C67" w:rsidP="00BD4AC7">
      <w:pPr>
        <w:keepNext/>
        <w:widowControl w:val="0"/>
        <w:numPr>
          <w:ilvl w:val="12"/>
          <w:numId w:val="0"/>
        </w:numPr>
        <w:ind w:right="-2"/>
        <w:rPr>
          <w:color w:val="000000"/>
          <w:lang w:val="en-US"/>
        </w:rPr>
      </w:pPr>
      <w:r w:rsidRPr="00817B13">
        <w:rPr>
          <w:color w:val="000000"/>
          <w:lang w:val="en-US"/>
        </w:rPr>
        <w:t xml:space="preserve">Novartis </w:t>
      </w:r>
      <w:proofErr w:type="spellStart"/>
      <w:r w:rsidRPr="00817B13">
        <w:rPr>
          <w:color w:val="000000"/>
          <w:lang w:val="en-US"/>
        </w:rPr>
        <w:t>Europharm</w:t>
      </w:r>
      <w:proofErr w:type="spellEnd"/>
      <w:r w:rsidRPr="00817B13">
        <w:rPr>
          <w:color w:val="000000"/>
          <w:lang w:val="en-US"/>
        </w:rPr>
        <w:t xml:space="preserve"> Limited</w:t>
      </w:r>
    </w:p>
    <w:p w14:paraId="0590BE30" w14:textId="77777777" w:rsidR="004427B4" w:rsidRPr="00817B13" w:rsidRDefault="004427B4" w:rsidP="00BD4AC7">
      <w:pPr>
        <w:keepNext/>
        <w:widowControl w:val="0"/>
        <w:spacing w:line="240" w:lineRule="auto"/>
        <w:rPr>
          <w:color w:val="000000"/>
        </w:rPr>
      </w:pPr>
      <w:r w:rsidRPr="00817B13">
        <w:rPr>
          <w:color w:val="000000"/>
        </w:rPr>
        <w:t>Vista Building</w:t>
      </w:r>
    </w:p>
    <w:p w14:paraId="1CDCD8DC" w14:textId="77777777" w:rsidR="004427B4" w:rsidRPr="00817B13" w:rsidRDefault="004427B4" w:rsidP="00BD4AC7">
      <w:pPr>
        <w:keepNext/>
        <w:widowControl w:val="0"/>
        <w:spacing w:line="240" w:lineRule="auto"/>
        <w:rPr>
          <w:color w:val="000000"/>
        </w:rPr>
      </w:pPr>
      <w:r w:rsidRPr="00817B13">
        <w:rPr>
          <w:color w:val="000000"/>
        </w:rPr>
        <w:t>Elm Park, Merrion Road</w:t>
      </w:r>
    </w:p>
    <w:p w14:paraId="5F7823D8" w14:textId="77777777" w:rsidR="004427B4" w:rsidRPr="00817B13" w:rsidRDefault="004427B4" w:rsidP="00BD4AC7">
      <w:pPr>
        <w:keepNext/>
        <w:widowControl w:val="0"/>
        <w:spacing w:line="240" w:lineRule="auto"/>
        <w:rPr>
          <w:color w:val="000000"/>
          <w:lang w:val="sv-SE"/>
        </w:rPr>
      </w:pPr>
      <w:r w:rsidRPr="00817B13">
        <w:rPr>
          <w:color w:val="000000"/>
          <w:lang w:val="sv-SE"/>
        </w:rPr>
        <w:t>Dublin 4</w:t>
      </w:r>
    </w:p>
    <w:p w14:paraId="1F0410F4" w14:textId="77777777" w:rsidR="001B2C67" w:rsidRPr="00817B13" w:rsidRDefault="004427B4" w:rsidP="00BD4AC7">
      <w:pPr>
        <w:widowControl w:val="0"/>
        <w:numPr>
          <w:ilvl w:val="12"/>
          <w:numId w:val="0"/>
        </w:numPr>
        <w:ind w:right="-2"/>
        <w:rPr>
          <w:color w:val="000000"/>
          <w:lang w:val="sv-SE"/>
        </w:rPr>
      </w:pPr>
      <w:r w:rsidRPr="00817B13">
        <w:rPr>
          <w:color w:val="000000"/>
          <w:lang w:val="sv-SE"/>
        </w:rPr>
        <w:t>Irland</w:t>
      </w:r>
    </w:p>
    <w:p w14:paraId="7A0B214D" w14:textId="77777777" w:rsidR="001B2C67" w:rsidRPr="00817B13" w:rsidRDefault="001B2C67" w:rsidP="00BD4AC7">
      <w:pPr>
        <w:widowControl w:val="0"/>
        <w:numPr>
          <w:ilvl w:val="12"/>
          <w:numId w:val="0"/>
        </w:numPr>
        <w:ind w:right="-2"/>
        <w:rPr>
          <w:color w:val="000000"/>
          <w:lang w:val="sv-SE"/>
        </w:rPr>
      </w:pPr>
    </w:p>
    <w:p w14:paraId="18097DD0" w14:textId="77777777" w:rsidR="001B2C67" w:rsidRPr="00817B13" w:rsidRDefault="001B2C67" w:rsidP="00BD4AC7">
      <w:pPr>
        <w:keepNext/>
        <w:widowControl w:val="0"/>
        <w:numPr>
          <w:ilvl w:val="12"/>
          <w:numId w:val="0"/>
        </w:numPr>
        <w:ind w:right="-2"/>
        <w:rPr>
          <w:b/>
          <w:bCs/>
          <w:color w:val="000000"/>
          <w:lang w:val="sv-SE"/>
        </w:rPr>
      </w:pPr>
      <w:r w:rsidRPr="00817B13">
        <w:rPr>
          <w:b/>
          <w:bCs/>
          <w:color w:val="000000"/>
          <w:lang w:val="sv-SE"/>
        </w:rPr>
        <w:lastRenderedPageBreak/>
        <w:t>Tillverkare</w:t>
      </w:r>
    </w:p>
    <w:p w14:paraId="3F2C4B56" w14:textId="6D37DB09" w:rsidR="001B2C67" w:rsidRPr="00817B13" w:rsidDel="00AD20C8" w:rsidRDefault="001B2C67" w:rsidP="00BD4AC7">
      <w:pPr>
        <w:keepNext/>
        <w:widowControl w:val="0"/>
        <w:numPr>
          <w:ilvl w:val="12"/>
          <w:numId w:val="0"/>
        </w:numPr>
        <w:rPr>
          <w:del w:id="31" w:author="Author"/>
          <w:szCs w:val="22"/>
          <w:lang w:val="sv-SE"/>
        </w:rPr>
      </w:pPr>
      <w:del w:id="32" w:author="Author">
        <w:r w:rsidRPr="00817B13" w:rsidDel="00AD20C8">
          <w:rPr>
            <w:szCs w:val="22"/>
            <w:lang w:val="sv-SE"/>
          </w:rPr>
          <w:delText>Novartis Pharma GmbH</w:delText>
        </w:r>
      </w:del>
    </w:p>
    <w:p w14:paraId="2152F39E" w14:textId="709158AC" w:rsidR="001B2C67" w:rsidRPr="00817B13" w:rsidDel="00AD20C8" w:rsidRDefault="001B2C67" w:rsidP="00BD4AC7">
      <w:pPr>
        <w:keepNext/>
        <w:widowControl w:val="0"/>
        <w:numPr>
          <w:ilvl w:val="12"/>
          <w:numId w:val="0"/>
        </w:numPr>
        <w:rPr>
          <w:del w:id="33" w:author="Author"/>
          <w:szCs w:val="22"/>
          <w:lang w:val="sv-SE"/>
        </w:rPr>
      </w:pPr>
      <w:del w:id="34" w:author="Author">
        <w:r w:rsidRPr="00817B13" w:rsidDel="00AD20C8">
          <w:rPr>
            <w:szCs w:val="22"/>
            <w:lang w:val="sv-SE"/>
          </w:rPr>
          <w:delText>Roonstrasse 25</w:delText>
        </w:r>
      </w:del>
    </w:p>
    <w:p w14:paraId="0658B1EB" w14:textId="0D4D8A96" w:rsidR="001B2C67" w:rsidRPr="00817B13" w:rsidDel="00AD20C8" w:rsidRDefault="001B2C67" w:rsidP="00BD4AC7">
      <w:pPr>
        <w:keepNext/>
        <w:widowControl w:val="0"/>
        <w:numPr>
          <w:ilvl w:val="12"/>
          <w:numId w:val="0"/>
        </w:numPr>
        <w:rPr>
          <w:del w:id="35" w:author="Author"/>
          <w:szCs w:val="22"/>
          <w:lang w:val="sv-SE"/>
        </w:rPr>
      </w:pPr>
      <w:del w:id="36" w:author="Author">
        <w:r w:rsidRPr="00817B13" w:rsidDel="00AD20C8">
          <w:rPr>
            <w:szCs w:val="22"/>
            <w:lang w:val="sv-SE"/>
          </w:rPr>
          <w:delText>90429 Nürnberg</w:delText>
        </w:r>
      </w:del>
    </w:p>
    <w:p w14:paraId="13AE3CB8" w14:textId="59AF2921" w:rsidR="001B2C67" w:rsidRPr="00817B13" w:rsidDel="00AD20C8" w:rsidRDefault="001B2C67" w:rsidP="00BD4AC7">
      <w:pPr>
        <w:widowControl w:val="0"/>
        <w:numPr>
          <w:ilvl w:val="12"/>
          <w:numId w:val="0"/>
        </w:numPr>
        <w:ind w:right="-2"/>
        <w:rPr>
          <w:del w:id="37" w:author="Author"/>
          <w:color w:val="000000"/>
          <w:lang w:val="sv-SE"/>
        </w:rPr>
      </w:pPr>
      <w:del w:id="38" w:author="Author">
        <w:r w:rsidRPr="00817B13" w:rsidDel="00AD20C8">
          <w:rPr>
            <w:szCs w:val="22"/>
            <w:lang w:val="nb-NO"/>
          </w:rPr>
          <w:delText>Tyskland</w:delText>
        </w:r>
      </w:del>
    </w:p>
    <w:p w14:paraId="1E5C291A" w14:textId="2FC9CCDA" w:rsidR="001B2C67" w:rsidDel="00AD20C8" w:rsidRDefault="001B2C67" w:rsidP="00BD4AC7">
      <w:pPr>
        <w:widowControl w:val="0"/>
        <w:rPr>
          <w:del w:id="39" w:author="Author"/>
          <w:color w:val="000000"/>
          <w:lang w:val="sv-SE"/>
        </w:rPr>
      </w:pPr>
    </w:p>
    <w:p w14:paraId="62F47B2D" w14:textId="77777777" w:rsidR="00AD2D8A" w:rsidRPr="00AD20C8" w:rsidRDefault="00AD2D8A" w:rsidP="00AD2D8A">
      <w:pPr>
        <w:keepNext/>
        <w:rPr>
          <w:rFonts w:eastAsia="Aptos"/>
          <w:szCs w:val="22"/>
          <w:lang w:val="en-US" w:eastAsia="de-CH"/>
          <w:rPrChange w:id="40" w:author="Author">
            <w:rPr>
              <w:rFonts w:eastAsia="Aptos"/>
              <w:szCs w:val="22"/>
              <w:shd w:val="pct15" w:color="auto" w:fill="auto"/>
              <w:lang w:val="en-US" w:eastAsia="de-CH"/>
            </w:rPr>
          </w:rPrChange>
        </w:rPr>
      </w:pPr>
      <w:r w:rsidRPr="00AD20C8">
        <w:rPr>
          <w:rFonts w:eastAsia="Aptos"/>
          <w:szCs w:val="22"/>
          <w:lang w:val="en-US" w:eastAsia="de-CH"/>
          <w:rPrChange w:id="41" w:author="Author">
            <w:rPr>
              <w:rFonts w:eastAsia="Aptos"/>
              <w:szCs w:val="22"/>
              <w:shd w:val="pct15" w:color="auto" w:fill="auto"/>
              <w:lang w:val="en-US" w:eastAsia="de-CH"/>
            </w:rPr>
          </w:rPrChange>
        </w:rPr>
        <w:t>Novartis Manufacturing NV</w:t>
      </w:r>
    </w:p>
    <w:p w14:paraId="5826569F" w14:textId="77777777" w:rsidR="00AD2D8A" w:rsidRPr="00AD20C8" w:rsidRDefault="00AD2D8A" w:rsidP="00AD2D8A">
      <w:pPr>
        <w:keepNext/>
        <w:rPr>
          <w:rFonts w:eastAsia="Aptos"/>
          <w:szCs w:val="22"/>
          <w:lang w:val="en-US" w:eastAsia="de-CH"/>
          <w:rPrChange w:id="42" w:author="Author">
            <w:rPr>
              <w:rFonts w:eastAsia="Aptos"/>
              <w:szCs w:val="22"/>
              <w:shd w:val="pct15" w:color="auto" w:fill="auto"/>
              <w:lang w:val="en-US" w:eastAsia="de-CH"/>
            </w:rPr>
          </w:rPrChange>
        </w:rPr>
      </w:pPr>
      <w:proofErr w:type="spellStart"/>
      <w:r w:rsidRPr="00AD20C8">
        <w:rPr>
          <w:rFonts w:eastAsia="Aptos"/>
          <w:szCs w:val="22"/>
          <w:lang w:val="en-US" w:eastAsia="de-CH"/>
          <w:rPrChange w:id="43" w:author="Author">
            <w:rPr>
              <w:rFonts w:eastAsia="Aptos"/>
              <w:szCs w:val="22"/>
              <w:shd w:val="pct15" w:color="auto" w:fill="auto"/>
              <w:lang w:val="en-US" w:eastAsia="de-CH"/>
            </w:rPr>
          </w:rPrChange>
        </w:rPr>
        <w:t>Rijksweg</w:t>
      </w:r>
      <w:proofErr w:type="spellEnd"/>
      <w:r w:rsidRPr="00AD20C8">
        <w:rPr>
          <w:rFonts w:eastAsia="Aptos"/>
          <w:szCs w:val="22"/>
          <w:lang w:val="en-US" w:eastAsia="de-CH"/>
          <w:rPrChange w:id="44" w:author="Author">
            <w:rPr>
              <w:rFonts w:eastAsia="Aptos"/>
              <w:szCs w:val="22"/>
              <w:shd w:val="pct15" w:color="auto" w:fill="auto"/>
              <w:lang w:val="en-US" w:eastAsia="de-CH"/>
            </w:rPr>
          </w:rPrChange>
        </w:rPr>
        <w:t xml:space="preserve"> 14</w:t>
      </w:r>
    </w:p>
    <w:p w14:paraId="51D5F378" w14:textId="77777777" w:rsidR="00AD2D8A" w:rsidRPr="00AD20C8" w:rsidRDefault="00AD2D8A" w:rsidP="00AD2D8A">
      <w:pPr>
        <w:keepNext/>
        <w:rPr>
          <w:rFonts w:eastAsia="Aptos"/>
          <w:szCs w:val="22"/>
          <w:lang w:val="en-US" w:eastAsia="de-CH"/>
          <w:rPrChange w:id="45" w:author="Author">
            <w:rPr>
              <w:rFonts w:eastAsia="Aptos"/>
              <w:szCs w:val="22"/>
              <w:shd w:val="pct15" w:color="auto" w:fill="auto"/>
              <w:lang w:val="en-US" w:eastAsia="de-CH"/>
            </w:rPr>
          </w:rPrChange>
        </w:rPr>
      </w:pPr>
      <w:r w:rsidRPr="00AD20C8">
        <w:rPr>
          <w:rFonts w:eastAsia="Aptos"/>
          <w:szCs w:val="22"/>
          <w:lang w:val="en-US" w:eastAsia="de-CH"/>
          <w:rPrChange w:id="46" w:author="Author">
            <w:rPr>
              <w:rFonts w:eastAsia="Aptos"/>
              <w:szCs w:val="22"/>
              <w:shd w:val="pct15" w:color="auto" w:fill="auto"/>
              <w:lang w:val="en-US" w:eastAsia="de-CH"/>
            </w:rPr>
          </w:rPrChange>
        </w:rPr>
        <w:t xml:space="preserve">2870 </w:t>
      </w:r>
      <w:proofErr w:type="spellStart"/>
      <w:r w:rsidRPr="00AD20C8">
        <w:rPr>
          <w:rFonts w:eastAsia="Aptos"/>
          <w:szCs w:val="22"/>
          <w:lang w:val="en-US" w:eastAsia="de-CH"/>
          <w:rPrChange w:id="47" w:author="Author">
            <w:rPr>
              <w:rFonts w:eastAsia="Aptos"/>
              <w:szCs w:val="22"/>
              <w:shd w:val="pct15" w:color="auto" w:fill="auto"/>
              <w:lang w:val="en-US" w:eastAsia="de-CH"/>
            </w:rPr>
          </w:rPrChange>
        </w:rPr>
        <w:t>Puurs</w:t>
      </w:r>
      <w:proofErr w:type="spellEnd"/>
      <w:r w:rsidRPr="00AD20C8">
        <w:rPr>
          <w:rFonts w:eastAsia="Aptos"/>
          <w:szCs w:val="22"/>
          <w:lang w:val="en-US" w:eastAsia="de-CH"/>
          <w:rPrChange w:id="48" w:author="Author">
            <w:rPr>
              <w:rFonts w:eastAsia="Aptos"/>
              <w:szCs w:val="22"/>
              <w:shd w:val="pct15" w:color="auto" w:fill="auto"/>
              <w:lang w:val="en-US" w:eastAsia="de-CH"/>
            </w:rPr>
          </w:rPrChange>
        </w:rPr>
        <w:t>-Sint-</w:t>
      </w:r>
      <w:proofErr w:type="spellStart"/>
      <w:r w:rsidRPr="00AD20C8">
        <w:rPr>
          <w:rFonts w:eastAsia="Aptos"/>
          <w:szCs w:val="22"/>
          <w:lang w:val="en-US" w:eastAsia="de-CH"/>
          <w:rPrChange w:id="49" w:author="Author">
            <w:rPr>
              <w:rFonts w:eastAsia="Aptos"/>
              <w:szCs w:val="22"/>
              <w:shd w:val="pct15" w:color="auto" w:fill="auto"/>
              <w:lang w:val="en-US" w:eastAsia="de-CH"/>
            </w:rPr>
          </w:rPrChange>
        </w:rPr>
        <w:t>Amands</w:t>
      </w:r>
      <w:proofErr w:type="spellEnd"/>
    </w:p>
    <w:p w14:paraId="5208F449" w14:textId="17EA170A" w:rsidR="00AD2D8A" w:rsidRPr="00AD20C8" w:rsidRDefault="00AD2D8A" w:rsidP="00AD2D8A">
      <w:pPr>
        <w:widowControl w:val="0"/>
        <w:rPr>
          <w:color w:val="000000"/>
          <w:lang w:val="sv-SE"/>
        </w:rPr>
      </w:pPr>
      <w:r w:rsidRPr="00AD20C8">
        <w:rPr>
          <w:szCs w:val="22"/>
          <w:lang w:val="de-CH"/>
          <w:rPrChange w:id="50" w:author="Author">
            <w:rPr>
              <w:szCs w:val="22"/>
              <w:shd w:val="pct15" w:color="auto" w:fill="auto"/>
              <w:lang w:val="de-CH"/>
            </w:rPr>
          </w:rPrChange>
        </w:rPr>
        <w:t>Belgien</w:t>
      </w:r>
    </w:p>
    <w:p w14:paraId="5538967A" w14:textId="77777777" w:rsidR="00DD3D60" w:rsidRDefault="00DD3D60" w:rsidP="00BD4AC7">
      <w:pPr>
        <w:widowControl w:val="0"/>
        <w:rPr>
          <w:color w:val="000000"/>
          <w:lang w:val="sv-SE"/>
        </w:rPr>
      </w:pPr>
    </w:p>
    <w:p w14:paraId="6B621BFF" w14:textId="77777777" w:rsidR="00AD2D8A" w:rsidRPr="00325C64" w:rsidRDefault="00AD2D8A" w:rsidP="00AD2D8A">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2DD8F535" w14:textId="77777777" w:rsidR="00AD2D8A" w:rsidRPr="00325C64" w:rsidRDefault="00AD2D8A" w:rsidP="00AD2D8A">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7743B78F" w14:textId="77777777" w:rsidR="00AD2D8A" w:rsidRPr="00325C64" w:rsidRDefault="00AD2D8A" w:rsidP="00AD2D8A">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2EB98E93" w14:textId="7BE5E9D3" w:rsidR="00AD2D8A" w:rsidRDefault="00AD2D8A" w:rsidP="00AD2D8A">
      <w:pPr>
        <w:widowControl w:val="0"/>
        <w:rPr>
          <w:szCs w:val="22"/>
          <w:shd w:val="pct15" w:color="auto" w:fill="auto"/>
          <w:lang w:val="de-CH"/>
        </w:rPr>
      </w:pPr>
      <w:r w:rsidRPr="000E3ADA">
        <w:rPr>
          <w:szCs w:val="22"/>
          <w:shd w:val="pct15" w:color="auto" w:fill="auto"/>
          <w:lang w:val="de-CH"/>
        </w:rPr>
        <w:t>Tyskland</w:t>
      </w:r>
    </w:p>
    <w:p w14:paraId="7CD10651" w14:textId="77777777" w:rsidR="00AD2D8A" w:rsidRPr="00817B13" w:rsidRDefault="00AD2D8A" w:rsidP="00AD2D8A">
      <w:pPr>
        <w:widowControl w:val="0"/>
        <w:rPr>
          <w:color w:val="000000"/>
          <w:lang w:val="sv-SE"/>
        </w:rPr>
      </w:pPr>
    </w:p>
    <w:p w14:paraId="76F1A15B" w14:textId="77777777" w:rsidR="001B2C67" w:rsidRPr="00817B13" w:rsidRDefault="001B2C67" w:rsidP="00BD4AC7">
      <w:pPr>
        <w:keepNext/>
        <w:widowControl w:val="0"/>
        <w:ind w:left="1" w:hanging="1"/>
        <w:rPr>
          <w:color w:val="000000"/>
          <w:lang w:val="sv-SE"/>
        </w:rPr>
      </w:pPr>
      <w:r w:rsidRPr="00817B13">
        <w:rPr>
          <w:color w:val="000000"/>
          <w:lang w:val="sv-SE"/>
        </w:rPr>
        <w:t>Kontakta ombudet för innehavaren av godkännandet för försäljning om du vill veta mer om detta läkemedel:</w:t>
      </w:r>
    </w:p>
    <w:p w14:paraId="2EC81480" w14:textId="77777777" w:rsidR="001B2C67" w:rsidRPr="00817B13" w:rsidRDefault="001B2C67" w:rsidP="00BD4AC7">
      <w:pPr>
        <w:keepNext/>
        <w:widowControl w:val="0"/>
        <w:numPr>
          <w:ilvl w:val="12"/>
          <w:numId w:val="0"/>
        </w:numPr>
        <w:tabs>
          <w:tab w:val="clear" w:pos="567"/>
        </w:tabs>
        <w:ind w:right="-2"/>
        <w:rPr>
          <w:color w:val="000000"/>
          <w:szCs w:val="22"/>
          <w:lang w:val="nb-NO"/>
        </w:rPr>
      </w:pPr>
    </w:p>
    <w:tbl>
      <w:tblPr>
        <w:tblW w:w="9181" w:type="dxa"/>
        <w:tblLayout w:type="fixed"/>
        <w:tblLook w:val="0000" w:firstRow="0" w:lastRow="0" w:firstColumn="0" w:lastColumn="0" w:noHBand="0" w:noVBand="0"/>
      </w:tblPr>
      <w:tblGrid>
        <w:gridCol w:w="4503"/>
        <w:gridCol w:w="4678"/>
      </w:tblGrid>
      <w:tr w:rsidR="001B2C67" w:rsidRPr="00817B13" w14:paraId="0C0C425A" w14:textId="77777777" w:rsidTr="006A7D69">
        <w:trPr>
          <w:cantSplit/>
        </w:trPr>
        <w:tc>
          <w:tcPr>
            <w:tcW w:w="4503" w:type="dxa"/>
          </w:tcPr>
          <w:p w14:paraId="4CC73077" w14:textId="77777777" w:rsidR="001B2C67" w:rsidRPr="00817B13" w:rsidRDefault="001B2C67" w:rsidP="00BD4AC7">
            <w:pPr>
              <w:widowControl w:val="0"/>
              <w:rPr>
                <w:color w:val="000000"/>
                <w:szCs w:val="22"/>
                <w:lang w:val="fr-FR"/>
              </w:rPr>
            </w:pPr>
            <w:proofErr w:type="spellStart"/>
            <w:r w:rsidRPr="00817B13">
              <w:rPr>
                <w:b/>
                <w:color w:val="000000"/>
                <w:szCs w:val="22"/>
                <w:lang w:val="fr-FR"/>
              </w:rPr>
              <w:t>België</w:t>
            </w:r>
            <w:proofErr w:type="spellEnd"/>
            <w:r w:rsidRPr="00817B13">
              <w:rPr>
                <w:b/>
                <w:color w:val="000000"/>
                <w:szCs w:val="22"/>
                <w:lang w:val="fr-FR"/>
              </w:rPr>
              <w:t>/Belgique/</w:t>
            </w:r>
            <w:proofErr w:type="spellStart"/>
            <w:r w:rsidRPr="00817B13">
              <w:rPr>
                <w:b/>
                <w:color w:val="000000"/>
                <w:szCs w:val="22"/>
                <w:lang w:val="fr-FR"/>
              </w:rPr>
              <w:t>Belgien</w:t>
            </w:r>
            <w:proofErr w:type="spellEnd"/>
          </w:p>
          <w:p w14:paraId="109B2764" w14:textId="77777777" w:rsidR="001B2C67" w:rsidRPr="00817B13" w:rsidRDefault="001B2C67" w:rsidP="00BD4AC7">
            <w:pPr>
              <w:widowControl w:val="0"/>
              <w:rPr>
                <w:color w:val="000000"/>
                <w:szCs w:val="22"/>
                <w:lang w:val="fr-FR"/>
              </w:rPr>
            </w:pPr>
            <w:r w:rsidRPr="00817B13">
              <w:rPr>
                <w:color w:val="000000"/>
                <w:szCs w:val="22"/>
                <w:lang w:val="fr-FR"/>
              </w:rPr>
              <w:t>Novartis Pharma N.V.</w:t>
            </w:r>
          </w:p>
          <w:p w14:paraId="2B42D8DB" w14:textId="77777777" w:rsidR="001B2C67" w:rsidRPr="00817B13" w:rsidRDefault="001B2C67" w:rsidP="00BD4AC7">
            <w:pPr>
              <w:widowControl w:val="0"/>
              <w:rPr>
                <w:color w:val="000000"/>
                <w:szCs w:val="22"/>
              </w:rPr>
            </w:pPr>
            <w:proofErr w:type="spellStart"/>
            <w:r w:rsidRPr="00817B13">
              <w:rPr>
                <w:color w:val="000000"/>
                <w:szCs w:val="22"/>
              </w:rPr>
              <w:t>Tél</w:t>
            </w:r>
            <w:proofErr w:type="spellEnd"/>
            <w:r w:rsidRPr="00817B13">
              <w:rPr>
                <w:color w:val="000000"/>
                <w:szCs w:val="22"/>
              </w:rPr>
              <w:t>/Tel: +32 2 246 16 11</w:t>
            </w:r>
          </w:p>
          <w:p w14:paraId="3E8625DF" w14:textId="77777777" w:rsidR="001B2C67" w:rsidRPr="00817B13" w:rsidRDefault="001B2C67" w:rsidP="00BD4AC7">
            <w:pPr>
              <w:widowControl w:val="0"/>
              <w:ind w:right="34"/>
              <w:rPr>
                <w:color w:val="000000"/>
                <w:szCs w:val="22"/>
              </w:rPr>
            </w:pPr>
          </w:p>
        </w:tc>
        <w:tc>
          <w:tcPr>
            <w:tcW w:w="4678" w:type="dxa"/>
          </w:tcPr>
          <w:p w14:paraId="3B67AD76" w14:textId="77777777" w:rsidR="001B2C67" w:rsidRPr="00817B13" w:rsidRDefault="001B2C67" w:rsidP="00BD4AC7">
            <w:pPr>
              <w:widowControl w:val="0"/>
              <w:rPr>
                <w:color w:val="000000"/>
                <w:szCs w:val="22"/>
                <w:lang w:val="es-ES"/>
              </w:rPr>
            </w:pPr>
            <w:proofErr w:type="spellStart"/>
            <w:r w:rsidRPr="00817B13">
              <w:rPr>
                <w:b/>
                <w:color w:val="000000"/>
                <w:szCs w:val="22"/>
                <w:lang w:val="es-ES"/>
              </w:rPr>
              <w:t>Lietuva</w:t>
            </w:r>
            <w:proofErr w:type="spellEnd"/>
          </w:p>
          <w:p w14:paraId="13764C5B" w14:textId="54BD2D76" w:rsidR="001B2C67" w:rsidRPr="00817B13" w:rsidRDefault="006304BF" w:rsidP="00BD4AC7">
            <w:pPr>
              <w:widowControl w:val="0"/>
              <w:ind w:right="-449"/>
              <w:rPr>
                <w:color w:val="000000"/>
                <w:szCs w:val="22"/>
                <w:lang w:val="es-ES"/>
              </w:rPr>
            </w:pPr>
            <w:r w:rsidRPr="00817B13">
              <w:rPr>
                <w:szCs w:val="22"/>
                <w:lang w:val="lt-LT"/>
              </w:rPr>
              <w:t>SIA Novartis Baltics Lietuvos filialas</w:t>
            </w:r>
          </w:p>
          <w:p w14:paraId="3C5BF349" w14:textId="77777777" w:rsidR="001B2C67" w:rsidRPr="00817B13" w:rsidRDefault="001B2C67" w:rsidP="00BD4AC7">
            <w:pPr>
              <w:widowControl w:val="0"/>
              <w:ind w:right="-449"/>
              <w:rPr>
                <w:color w:val="000000"/>
                <w:szCs w:val="22"/>
                <w:lang w:val="fr-FR"/>
              </w:rPr>
            </w:pPr>
            <w:proofErr w:type="gramStart"/>
            <w:r w:rsidRPr="00817B13">
              <w:rPr>
                <w:color w:val="000000"/>
                <w:szCs w:val="22"/>
                <w:lang w:val="fr-FR"/>
              </w:rPr>
              <w:t>Tel:</w:t>
            </w:r>
            <w:proofErr w:type="gramEnd"/>
            <w:r w:rsidRPr="00817B13">
              <w:rPr>
                <w:color w:val="000000"/>
                <w:szCs w:val="22"/>
                <w:lang w:val="fr-FR"/>
              </w:rPr>
              <w:t xml:space="preserve"> +370 5 269 16 50</w:t>
            </w:r>
          </w:p>
          <w:p w14:paraId="2E910226" w14:textId="77777777" w:rsidR="001B2C67" w:rsidRPr="00817B13" w:rsidRDefault="001B2C67" w:rsidP="00BD4AC7">
            <w:pPr>
              <w:widowControl w:val="0"/>
              <w:suppressAutoHyphens/>
              <w:rPr>
                <w:color w:val="000000"/>
                <w:szCs w:val="22"/>
                <w:lang w:val="fr-FR"/>
              </w:rPr>
            </w:pPr>
          </w:p>
        </w:tc>
      </w:tr>
      <w:tr w:rsidR="001B2C67" w:rsidRPr="00817B13" w14:paraId="26862967" w14:textId="77777777" w:rsidTr="006A7D69">
        <w:trPr>
          <w:cantSplit/>
        </w:trPr>
        <w:tc>
          <w:tcPr>
            <w:tcW w:w="4503" w:type="dxa"/>
          </w:tcPr>
          <w:p w14:paraId="4D5A224E" w14:textId="77777777" w:rsidR="001B2C67" w:rsidRPr="00817B13" w:rsidRDefault="001B2C67" w:rsidP="00BD4AC7">
            <w:pPr>
              <w:widowControl w:val="0"/>
              <w:rPr>
                <w:b/>
                <w:color w:val="000000"/>
                <w:szCs w:val="22"/>
                <w:lang w:val="es-ES"/>
              </w:rPr>
            </w:pPr>
            <w:proofErr w:type="spellStart"/>
            <w:r w:rsidRPr="00817B13">
              <w:rPr>
                <w:b/>
                <w:color w:val="000000"/>
                <w:szCs w:val="22"/>
              </w:rPr>
              <w:t>България</w:t>
            </w:r>
            <w:proofErr w:type="spellEnd"/>
          </w:p>
          <w:p w14:paraId="15E2D93D" w14:textId="12819176" w:rsidR="001B2C67" w:rsidRPr="00817B13" w:rsidRDefault="006304BF" w:rsidP="00BD4AC7">
            <w:pPr>
              <w:widowControl w:val="0"/>
              <w:rPr>
                <w:color w:val="000000"/>
                <w:szCs w:val="22"/>
                <w:lang w:val="es-ES"/>
              </w:rPr>
            </w:pPr>
            <w:r w:rsidRPr="00817B13">
              <w:rPr>
                <w:szCs w:val="22"/>
                <w:lang w:val="es-ES"/>
              </w:rPr>
              <w:t>Novartis Bulgaria EOOD</w:t>
            </w:r>
          </w:p>
          <w:p w14:paraId="3AB4B6E7" w14:textId="77777777" w:rsidR="001B2C67" w:rsidRPr="00817B13" w:rsidRDefault="001B2C67" w:rsidP="00BD4AC7">
            <w:pPr>
              <w:widowControl w:val="0"/>
              <w:rPr>
                <w:color w:val="000000"/>
                <w:szCs w:val="22"/>
                <w:lang w:val="es-ES"/>
              </w:rPr>
            </w:pPr>
            <w:r w:rsidRPr="00817B13">
              <w:rPr>
                <w:color w:val="000000"/>
                <w:szCs w:val="22"/>
              </w:rPr>
              <w:t>Тел</w:t>
            </w:r>
            <w:r w:rsidRPr="00817B13">
              <w:rPr>
                <w:color w:val="000000"/>
                <w:szCs w:val="22"/>
                <w:lang w:val="es-ES"/>
              </w:rPr>
              <w:t>.: +359 2 489 98 28</w:t>
            </w:r>
          </w:p>
          <w:p w14:paraId="41D9892B" w14:textId="77777777" w:rsidR="001B2C67" w:rsidRPr="00817B13" w:rsidRDefault="001B2C67" w:rsidP="00BD4AC7">
            <w:pPr>
              <w:widowControl w:val="0"/>
              <w:tabs>
                <w:tab w:val="left" w:pos="-720"/>
              </w:tabs>
              <w:suppressAutoHyphens/>
              <w:rPr>
                <w:b/>
                <w:color w:val="000000"/>
                <w:szCs w:val="22"/>
                <w:lang w:val="es-ES"/>
              </w:rPr>
            </w:pPr>
          </w:p>
        </w:tc>
        <w:tc>
          <w:tcPr>
            <w:tcW w:w="4678" w:type="dxa"/>
          </w:tcPr>
          <w:p w14:paraId="51701AE0" w14:textId="77777777" w:rsidR="001B2C67" w:rsidRPr="00817B13" w:rsidRDefault="001B2C67" w:rsidP="00BD4AC7">
            <w:pPr>
              <w:widowControl w:val="0"/>
              <w:rPr>
                <w:color w:val="000000"/>
                <w:szCs w:val="22"/>
                <w:lang w:val="de-CH"/>
              </w:rPr>
            </w:pPr>
            <w:r w:rsidRPr="00817B13">
              <w:rPr>
                <w:b/>
                <w:color w:val="000000"/>
                <w:szCs w:val="22"/>
                <w:lang w:val="de-CH"/>
              </w:rPr>
              <w:t>Luxembourg/Luxemburg</w:t>
            </w:r>
          </w:p>
          <w:p w14:paraId="54C3DE90" w14:textId="77777777" w:rsidR="001B2C67" w:rsidRPr="00817B13" w:rsidRDefault="001B2C67" w:rsidP="00BD4AC7">
            <w:pPr>
              <w:widowControl w:val="0"/>
              <w:rPr>
                <w:color w:val="000000"/>
                <w:szCs w:val="22"/>
                <w:lang w:val="de-CH"/>
              </w:rPr>
            </w:pPr>
            <w:r w:rsidRPr="00817B13">
              <w:rPr>
                <w:color w:val="000000"/>
                <w:szCs w:val="22"/>
                <w:lang w:val="de-CH"/>
              </w:rPr>
              <w:t>Novartis Pharma N.V.</w:t>
            </w:r>
          </w:p>
          <w:p w14:paraId="793E1652" w14:textId="77777777" w:rsidR="001B2C67" w:rsidRPr="00817B13" w:rsidRDefault="001B2C67" w:rsidP="00BD4AC7">
            <w:pPr>
              <w:widowControl w:val="0"/>
              <w:rPr>
                <w:color w:val="000000"/>
                <w:szCs w:val="22"/>
              </w:rPr>
            </w:pPr>
            <w:proofErr w:type="spellStart"/>
            <w:r w:rsidRPr="00817B13">
              <w:rPr>
                <w:color w:val="000000"/>
                <w:szCs w:val="22"/>
              </w:rPr>
              <w:t>Tél</w:t>
            </w:r>
            <w:proofErr w:type="spellEnd"/>
            <w:r w:rsidRPr="00817B13">
              <w:rPr>
                <w:color w:val="000000"/>
                <w:szCs w:val="22"/>
              </w:rPr>
              <w:t>/Tel: +32 2 246 16 11</w:t>
            </w:r>
          </w:p>
          <w:p w14:paraId="5DEB4A16" w14:textId="77777777" w:rsidR="001B2C67" w:rsidRPr="00817B13" w:rsidRDefault="001B2C67" w:rsidP="00BD4AC7">
            <w:pPr>
              <w:widowControl w:val="0"/>
              <w:suppressAutoHyphens/>
              <w:rPr>
                <w:color w:val="000000"/>
                <w:szCs w:val="22"/>
              </w:rPr>
            </w:pPr>
          </w:p>
        </w:tc>
      </w:tr>
      <w:tr w:rsidR="001B2C67" w:rsidRPr="00817B13" w14:paraId="1247F523" w14:textId="77777777" w:rsidTr="006A7D69">
        <w:trPr>
          <w:cantSplit/>
        </w:trPr>
        <w:tc>
          <w:tcPr>
            <w:tcW w:w="4503" w:type="dxa"/>
          </w:tcPr>
          <w:p w14:paraId="03EF0E1E" w14:textId="77777777" w:rsidR="001B2C67" w:rsidRPr="00817B13" w:rsidRDefault="001B2C67" w:rsidP="00BD4AC7">
            <w:pPr>
              <w:widowControl w:val="0"/>
              <w:tabs>
                <w:tab w:val="left" w:pos="-720"/>
              </w:tabs>
              <w:suppressAutoHyphens/>
              <w:rPr>
                <w:color w:val="000000"/>
                <w:szCs w:val="22"/>
                <w:lang w:val="sv-SE"/>
              </w:rPr>
            </w:pPr>
            <w:r w:rsidRPr="00817B13">
              <w:rPr>
                <w:b/>
                <w:color w:val="000000"/>
                <w:szCs w:val="22"/>
                <w:lang w:val="sv-SE"/>
              </w:rPr>
              <w:t>Česká republika</w:t>
            </w:r>
          </w:p>
          <w:p w14:paraId="04FD4322" w14:textId="77777777" w:rsidR="001B2C67" w:rsidRPr="00817B13" w:rsidRDefault="001B2C67" w:rsidP="00BD4AC7">
            <w:pPr>
              <w:widowControl w:val="0"/>
              <w:tabs>
                <w:tab w:val="left" w:pos="-720"/>
              </w:tabs>
              <w:suppressAutoHyphens/>
              <w:rPr>
                <w:color w:val="000000"/>
                <w:szCs w:val="22"/>
                <w:lang w:val="sv-SE"/>
              </w:rPr>
            </w:pPr>
            <w:r w:rsidRPr="00817B13">
              <w:rPr>
                <w:color w:val="000000"/>
                <w:szCs w:val="22"/>
                <w:lang w:val="sv-SE"/>
              </w:rPr>
              <w:t>Novartis s.r.o.</w:t>
            </w:r>
          </w:p>
          <w:p w14:paraId="0305259B" w14:textId="77777777" w:rsidR="001B2C67" w:rsidRPr="00817B13" w:rsidRDefault="001B2C67" w:rsidP="00BD4AC7">
            <w:pPr>
              <w:widowControl w:val="0"/>
              <w:rPr>
                <w:color w:val="000000"/>
                <w:szCs w:val="22"/>
              </w:rPr>
            </w:pPr>
            <w:r w:rsidRPr="00817B13">
              <w:rPr>
                <w:color w:val="000000"/>
                <w:szCs w:val="22"/>
              </w:rPr>
              <w:t>Tel: +420 225 775 111</w:t>
            </w:r>
          </w:p>
          <w:p w14:paraId="77804BE6" w14:textId="77777777" w:rsidR="001B2C67" w:rsidRPr="00817B13" w:rsidRDefault="001B2C67" w:rsidP="00BD4AC7">
            <w:pPr>
              <w:widowControl w:val="0"/>
              <w:tabs>
                <w:tab w:val="left" w:pos="-720"/>
              </w:tabs>
              <w:suppressAutoHyphens/>
              <w:rPr>
                <w:color w:val="000000"/>
                <w:szCs w:val="22"/>
              </w:rPr>
            </w:pPr>
          </w:p>
        </w:tc>
        <w:tc>
          <w:tcPr>
            <w:tcW w:w="4678" w:type="dxa"/>
          </w:tcPr>
          <w:p w14:paraId="0FECB749" w14:textId="77777777" w:rsidR="001B2C67" w:rsidRPr="00817B13" w:rsidRDefault="001B2C67" w:rsidP="00BD4AC7">
            <w:pPr>
              <w:widowControl w:val="0"/>
              <w:spacing w:line="260" w:lineRule="atLeast"/>
              <w:rPr>
                <w:b/>
                <w:color w:val="000000"/>
                <w:szCs w:val="22"/>
                <w:lang w:val="sv-SE"/>
              </w:rPr>
            </w:pPr>
            <w:r w:rsidRPr="00817B13">
              <w:rPr>
                <w:b/>
                <w:color w:val="000000"/>
                <w:szCs w:val="22"/>
                <w:lang w:val="sv-SE"/>
              </w:rPr>
              <w:t>Magyarország</w:t>
            </w:r>
          </w:p>
          <w:p w14:paraId="07403853" w14:textId="55803FC3" w:rsidR="001B2C67" w:rsidRPr="00817B13" w:rsidRDefault="001B2C67" w:rsidP="00BD4AC7">
            <w:pPr>
              <w:widowControl w:val="0"/>
              <w:spacing w:line="260" w:lineRule="atLeast"/>
              <w:rPr>
                <w:color w:val="000000"/>
                <w:szCs w:val="22"/>
                <w:lang w:val="sv-SE"/>
              </w:rPr>
            </w:pPr>
            <w:r w:rsidRPr="00817B13">
              <w:rPr>
                <w:color w:val="000000"/>
                <w:szCs w:val="22"/>
                <w:lang w:val="sv-SE"/>
              </w:rPr>
              <w:t>Novartis Hungária Kft.</w:t>
            </w:r>
          </w:p>
          <w:p w14:paraId="45BD8299" w14:textId="77777777" w:rsidR="001B2C67" w:rsidRPr="00817B13" w:rsidRDefault="001B2C67" w:rsidP="00BD4AC7">
            <w:pPr>
              <w:widowControl w:val="0"/>
              <w:tabs>
                <w:tab w:val="left" w:pos="-720"/>
              </w:tabs>
              <w:suppressAutoHyphens/>
              <w:rPr>
                <w:color w:val="000000"/>
                <w:szCs w:val="22"/>
                <w:lang w:val="sv-SE"/>
              </w:rPr>
            </w:pPr>
            <w:r w:rsidRPr="00817B13">
              <w:rPr>
                <w:color w:val="000000"/>
                <w:szCs w:val="22"/>
                <w:lang w:val="sv-SE"/>
              </w:rPr>
              <w:t>Tel.: +36 1 457 65 00</w:t>
            </w:r>
          </w:p>
        </w:tc>
      </w:tr>
      <w:tr w:rsidR="001B2C67" w:rsidRPr="00817B13" w14:paraId="6DF5D57B" w14:textId="77777777" w:rsidTr="006A7D69">
        <w:trPr>
          <w:cantSplit/>
        </w:trPr>
        <w:tc>
          <w:tcPr>
            <w:tcW w:w="4503" w:type="dxa"/>
          </w:tcPr>
          <w:p w14:paraId="6D93F31D" w14:textId="77777777" w:rsidR="001B2C67" w:rsidRPr="00817B13" w:rsidRDefault="001B2C67" w:rsidP="00BD4AC7">
            <w:pPr>
              <w:widowControl w:val="0"/>
              <w:rPr>
                <w:color w:val="000000"/>
                <w:szCs w:val="22"/>
              </w:rPr>
            </w:pPr>
            <w:r w:rsidRPr="00817B13">
              <w:rPr>
                <w:b/>
                <w:color w:val="000000"/>
                <w:szCs w:val="22"/>
              </w:rPr>
              <w:t>Danmark</w:t>
            </w:r>
          </w:p>
          <w:p w14:paraId="5FE2909A" w14:textId="77777777" w:rsidR="001B2C67" w:rsidRPr="00817B13" w:rsidRDefault="001B2C67" w:rsidP="00BD4AC7">
            <w:pPr>
              <w:widowControl w:val="0"/>
              <w:rPr>
                <w:color w:val="000000"/>
                <w:szCs w:val="22"/>
              </w:rPr>
            </w:pPr>
            <w:r w:rsidRPr="00817B13">
              <w:rPr>
                <w:color w:val="000000"/>
                <w:szCs w:val="22"/>
              </w:rPr>
              <w:t>Novartis Healthcare A/S</w:t>
            </w:r>
          </w:p>
          <w:p w14:paraId="11D24189" w14:textId="77777777" w:rsidR="001B2C67" w:rsidRPr="00817B13" w:rsidRDefault="001B2C67" w:rsidP="00BD4AC7">
            <w:pPr>
              <w:widowControl w:val="0"/>
              <w:rPr>
                <w:color w:val="000000"/>
                <w:szCs w:val="22"/>
              </w:rPr>
            </w:pPr>
            <w:proofErr w:type="spellStart"/>
            <w:r w:rsidRPr="00817B13">
              <w:rPr>
                <w:color w:val="000000"/>
                <w:szCs w:val="22"/>
              </w:rPr>
              <w:t>Tlf</w:t>
            </w:r>
            <w:proofErr w:type="spellEnd"/>
            <w:r w:rsidRPr="00817B13">
              <w:rPr>
                <w:color w:val="000000"/>
                <w:szCs w:val="22"/>
              </w:rPr>
              <w:t>: +45 39 16 84 00</w:t>
            </w:r>
          </w:p>
          <w:p w14:paraId="4A28D33A" w14:textId="77777777" w:rsidR="001B2C67" w:rsidRPr="00817B13" w:rsidRDefault="001B2C67" w:rsidP="00BD4AC7">
            <w:pPr>
              <w:widowControl w:val="0"/>
              <w:tabs>
                <w:tab w:val="left" w:pos="-720"/>
              </w:tabs>
              <w:suppressAutoHyphens/>
              <w:rPr>
                <w:color w:val="000000"/>
                <w:szCs w:val="22"/>
              </w:rPr>
            </w:pPr>
          </w:p>
        </w:tc>
        <w:tc>
          <w:tcPr>
            <w:tcW w:w="4678" w:type="dxa"/>
          </w:tcPr>
          <w:p w14:paraId="1B3C233A" w14:textId="77777777" w:rsidR="001B2C67" w:rsidRPr="00817B13" w:rsidRDefault="001B2C67" w:rsidP="00BD4AC7">
            <w:pPr>
              <w:widowControl w:val="0"/>
              <w:tabs>
                <w:tab w:val="left" w:pos="-720"/>
                <w:tab w:val="left" w:pos="4536"/>
              </w:tabs>
              <w:suppressAutoHyphens/>
              <w:rPr>
                <w:b/>
                <w:color w:val="000000"/>
                <w:szCs w:val="22"/>
                <w:lang w:val="sv-SE"/>
              </w:rPr>
            </w:pPr>
            <w:r w:rsidRPr="00817B13">
              <w:rPr>
                <w:b/>
                <w:color w:val="000000"/>
                <w:szCs w:val="22"/>
                <w:lang w:val="sv-SE"/>
              </w:rPr>
              <w:t>Malta</w:t>
            </w:r>
          </w:p>
          <w:p w14:paraId="6D2022A9" w14:textId="77777777" w:rsidR="001B2C67" w:rsidRPr="00817B13" w:rsidRDefault="001B2C67" w:rsidP="00BD4AC7">
            <w:pPr>
              <w:widowControl w:val="0"/>
              <w:rPr>
                <w:color w:val="000000"/>
                <w:szCs w:val="22"/>
                <w:lang w:val="fr-FR"/>
              </w:rPr>
            </w:pPr>
            <w:r w:rsidRPr="00817B13">
              <w:rPr>
                <w:color w:val="000000"/>
                <w:szCs w:val="22"/>
                <w:lang w:val="fr-FR"/>
              </w:rPr>
              <w:t>Novartis Pharma Services Inc.</w:t>
            </w:r>
          </w:p>
          <w:p w14:paraId="04DEAF40" w14:textId="77777777" w:rsidR="001B2C67" w:rsidRPr="00817B13" w:rsidRDefault="001B2C67" w:rsidP="00BD4AC7">
            <w:pPr>
              <w:widowControl w:val="0"/>
              <w:tabs>
                <w:tab w:val="left" w:pos="-720"/>
              </w:tabs>
              <w:suppressAutoHyphens/>
              <w:rPr>
                <w:color w:val="000000"/>
                <w:szCs w:val="22"/>
                <w:lang w:val="fr-FR"/>
              </w:rPr>
            </w:pPr>
            <w:proofErr w:type="gramStart"/>
            <w:r w:rsidRPr="00817B13">
              <w:rPr>
                <w:color w:val="000000"/>
                <w:szCs w:val="22"/>
                <w:lang w:val="fr-FR"/>
              </w:rPr>
              <w:t>Tel:</w:t>
            </w:r>
            <w:proofErr w:type="gramEnd"/>
            <w:r w:rsidRPr="00817B13">
              <w:rPr>
                <w:color w:val="000000"/>
                <w:szCs w:val="22"/>
                <w:lang w:val="fr-FR"/>
              </w:rPr>
              <w:t xml:space="preserve"> +356 2122 2872</w:t>
            </w:r>
          </w:p>
        </w:tc>
      </w:tr>
      <w:tr w:rsidR="001B2C67" w:rsidRPr="00F25F99" w14:paraId="2C7F68A4" w14:textId="77777777" w:rsidTr="006A7D69">
        <w:trPr>
          <w:cantSplit/>
        </w:trPr>
        <w:tc>
          <w:tcPr>
            <w:tcW w:w="4503" w:type="dxa"/>
          </w:tcPr>
          <w:p w14:paraId="0B0BC879" w14:textId="77777777" w:rsidR="001B2C67" w:rsidRPr="00817B13" w:rsidRDefault="001B2C67" w:rsidP="00BD4AC7">
            <w:pPr>
              <w:widowControl w:val="0"/>
              <w:rPr>
                <w:color w:val="000000"/>
                <w:szCs w:val="22"/>
                <w:lang w:val="de-CH"/>
              </w:rPr>
            </w:pPr>
            <w:r w:rsidRPr="00817B13">
              <w:rPr>
                <w:b/>
                <w:color w:val="000000"/>
                <w:szCs w:val="22"/>
                <w:lang w:val="de-CH"/>
              </w:rPr>
              <w:t>Deutschland</w:t>
            </w:r>
          </w:p>
          <w:p w14:paraId="5E1675F0" w14:textId="77777777" w:rsidR="001B2C67" w:rsidRPr="00817B13" w:rsidRDefault="001B2C67" w:rsidP="00BD4AC7">
            <w:pPr>
              <w:widowControl w:val="0"/>
              <w:rPr>
                <w:i/>
                <w:color w:val="000000"/>
                <w:szCs w:val="22"/>
                <w:lang w:val="de-CH"/>
              </w:rPr>
            </w:pPr>
            <w:r w:rsidRPr="00817B13">
              <w:rPr>
                <w:color w:val="000000"/>
                <w:szCs w:val="22"/>
                <w:lang w:val="de-CH"/>
              </w:rPr>
              <w:t>Novartis Pharma GmbH</w:t>
            </w:r>
          </w:p>
          <w:p w14:paraId="1EB769EE" w14:textId="77777777" w:rsidR="001B2C67" w:rsidRPr="00817B13" w:rsidRDefault="001B2C67" w:rsidP="00BD4AC7">
            <w:pPr>
              <w:widowControl w:val="0"/>
              <w:rPr>
                <w:color w:val="000000"/>
                <w:szCs w:val="22"/>
                <w:lang w:val="de-CH"/>
              </w:rPr>
            </w:pPr>
            <w:r w:rsidRPr="00817B13">
              <w:rPr>
                <w:color w:val="000000"/>
                <w:szCs w:val="22"/>
                <w:lang w:val="de-CH"/>
              </w:rPr>
              <w:t>Tel: +49 911 273 0</w:t>
            </w:r>
          </w:p>
          <w:p w14:paraId="7D679EF5" w14:textId="77777777" w:rsidR="001B2C67" w:rsidRPr="00817B13" w:rsidRDefault="001B2C67" w:rsidP="00BD4AC7">
            <w:pPr>
              <w:widowControl w:val="0"/>
              <w:tabs>
                <w:tab w:val="left" w:pos="-720"/>
              </w:tabs>
              <w:suppressAutoHyphens/>
              <w:rPr>
                <w:color w:val="000000"/>
                <w:szCs w:val="22"/>
                <w:lang w:val="de-CH"/>
              </w:rPr>
            </w:pPr>
          </w:p>
        </w:tc>
        <w:tc>
          <w:tcPr>
            <w:tcW w:w="4678" w:type="dxa"/>
          </w:tcPr>
          <w:p w14:paraId="0B4A127F" w14:textId="77777777" w:rsidR="001B2C67" w:rsidRPr="00817B13" w:rsidRDefault="001B2C67" w:rsidP="00BD4AC7">
            <w:pPr>
              <w:widowControl w:val="0"/>
              <w:suppressAutoHyphens/>
              <w:rPr>
                <w:color w:val="000000"/>
                <w:szCs w:val="22"/>
                <w:lang w:val="sv-SE"/>
              </w:rPr>
            </w:pPr>
            <w:r w:rsidRPr="00817B13">
              <w:rPr>
                <w:b/>
                <w:color w:val="000000"/>
                <w:szCs w:val="22"/>
                <w:lang w:val="sv-SE"/>
              </w:rPr>
              <w:t>Nederland</w:t>
            </w:r>
          </w:p>
          <w:p w14:paraId="33B43E6C" w14:textId="77777777" w:rsidR="001B2C67" w:rsidRPr="00817B13" w:rsidRDefault="001B2C67" w:rsidP="00BD4AC7">
            <w:pPr>
              <w:widowControl w:val="0"/>
              <w:rPr>
                <w:iCs/>
                <w:color w:val="000000"/>
                <w:szCs w:val="22"/>
                <w:lang w:val="sv-SE"/>
              </w:rPr>
            </w:pPr>
            <w:r w:rsidRPr="00817B13">
              <w:rPr>
                <w:iCs/>
                <w:color w:val="000000"/>
                <w:szCs w:val="22"/>
                <w:lang w:val="sv-SE"/>
              </w:rPr>
              <w:t>Novartis Pharma B.V.</w:t>
            </w:r>
          </w:p>
          <w:p w14:paraId="24CB7620" w14:textId="341AFE5F" w:rsidR="001B2C67" w:rsidRPr="00817B13" w:rsidRDefault="001B2C67" w:rsidP="00BD4AC7">
            <w:pPr>
              <w:widowControl w:val="0"/>
              <w:rPr>
                <w:color w:val="000000"/>
                <w:szCs w:val="22"/>
                <w:lang w:val="de-CH"/>
              </w:rPr>
            </w:pPr>
            <w:r w:rsidRPr="00817B13">
              <w:rPr>
                <w:color w:val="000000"/>
                <w:szCs w:val="22"/>
                <w:lang w:val="de-CH"/>
              </w:rPr>
              <w:t xml:space="preserve">Tel: +31 </w:t>
            </w:r>
            <w:r w:rsidR="006304BF" w:rsidRPr="00817B13">
              <w:rPr>
                <w:color w:val="000000"/>
                <w:szCs w:val="22"/>
                <w:lang w:val="de-CH"/>
              </w:rPr>
              <w:t>88 04 52</w:t>
            </w:r>
            <w:r w:rsidRPr="00817B13">
              <w:rPr>
                <w:color w:val="000000"/>
                <w:szCs w:val="22"/>
                <w:lang w:val="de-CH"/>
              </w:rPr>
              <w:t xml:space="preserve"> 111</w:t>
            </w:r>
          </w:p>
        </w:tc>
      </w:tr>
      <w:tr w:rsidR="001B2C67" w:rsidRPr="002443DD" w14:paraId="0C9E7EA5" w14:textId="77777777" w:rsidTr="006A7D69">
        <w:trPr>
          <w:cantSplit/>
        </w:trPr>
        <w:tc>
          <w:tcPr>
            <w:tcW w:w="4503" w:type="dxa"/>
          </w:tcPr>
          <w:p w14:paraId="2EDE2C34" w14:textId="77777777" w:rsidR="001B2C67" w:rsidRPr="00817B13" w:rsidRDefault="001B2C67" w:rsidP="00BD4AC7">
            <w:pPr>
              <w:widowControl w:val="0"/>
              <w:tabs>
                <w:tab w:val="left" w:pos="-720"/>
              </w:tabs>
              <w:suppressAutoHyphens/>
              <w:rPr>
                <w:b/>
                <w:bCs/>
                <w:color w:val="000000"/>
                <w:szCs w:val="22"/>
                <w:lang w:val="fr-FR"/>
              </w:rPr>
            </w:pPr>
            <w:proofErr w:type="spellStart"/>
            <w:r w:rsidRPr="00817B13">
              <w:rPr>
                <w:b/>
                <w:bCs/>
                <w:color w:val="000000"/>
                <w:szCs w:val="22"/>
                <w:lang w:val="fr-FR"/>
              </w:rPr>
              <w:t>Eesti</w:t>
            </w:r>
            <w:proofErr w:type="spellEnd"/>
          </w:p>
          <w:p w14:paraId="1C528B74" w14:textId="0A9D56E2" w:rsidR="001B2C67" w:rsidRPr="00817B13" w:rsidRDefault="006304BF" w:rsidP="00BD4AC7">
            <w:pPr>
              <w:widowControl w:val="0"/>
              <w:tabs>
                <w:tab w:val="left" w:pos="-720"/>
              </w:tabs>
              <w:suppressAutoHyphens/>
              <w:rPr>
                <w:color w:val="000000"/>
                <w:szCs w:val="22"/>
                <w:lang w:val="fr-FR"/>
              </w:rPr>
            </w:pPr>
            <w:r w:rsidRPr="00817B13">
              <w:rPr>
                <w:szCs w:val="22"/>
                <w:lang w:val="et-EE"/>
              </w:rPr>
              <w:t>SIA Novartis Baltics Eesti filiaal</w:t>
            </w:r>
          </w:p>
          <w:p w14:paraId="25BC9C56" w14:textId="77777777" w:rsidR="001B2C67" w:rsidRPr="00817B13" w:rsidRDefault="001B2C67" w:rsidP="00BD4AC7">
            <w:pPr>
              <w:widowControl w:val="0"/>
              <w:tabs>
                <w:tab w:val="left" w:pos="-720"/>
              </w:tabs>
              <w:suppressAutoHyphens/>
              <w:rPr>
                <w:color w:val="000000"/>
                <w:szCs w:val="22"/>
                <w:lang w:val="fr-FR"/>
              </w:rPr>
            </w:pPr>
            <w:proofErr w:type="gramStart"/>
            <w:r w:rsidRPr="00817B13">
              <w:rPr>
                <w:color w:val="000000"/>
                <w:szCs w:val="22"/>
                <w:lang w:val="fr-FR"/>
              </w:rPr>
              <w:t>Tel:</w:t>
            </w:r>
            <w:proofErr w:type="gramEnd"/>
            <w:r w:rsidRPr="00817B13">
              <w:rPr>
                <w:color w:val="000000"/>
                <w:szCs w:val="22"/>
                <w:lang w:val="fr-FR"/>
              </w:rPr>
              <w:t xml:space="preserve"> +372 66 30 810</w:t>
            </w:r>
          </w:p>
          <w:p w14:paraId="4FC655C0" w14:textId="77777777" w:rsidR="001B2C67" w:rsidRPr="00817B13" w:rsidRDefault="001B2C67" w:rsidP="00BD4AC7">
            <w:pPr>
              <w:widowControl w:val="0"/>
              <w:tabs>
                <w:tab w:val="left" w:pos="-720"/>
              </w:tabs>
              <w:suppressAutoHyphens/>
              <w:rPr>
                <w:color w:val="000000"/>
                <w:szCs w:val="22"/>
                <w:lang w:val="fr-FR"/>
              </w:rPr>
            </w:pPr>
          </w:p>
        </w:tc>
        <w:tc>
          <w:tcPr>
            <w:tcW w:w="4678" w:type="dxa"/>
          </w:tcPr>
          <w:p w14:paraId="06D47DAC" w14:textId="77777777" w:rsidR="001B2C67" w:rsidRPr="00817B13" w:rsidRDefault="001B2C67" w:rsidP="00BD4AC7">
            <w:pPr>
              <w:widowControl w:val="0"/>
              <w:rPr>
                <w:color w:val="000000"/>
                <w:szCs w:val="22"/>
                <w:lang w:val="nb-NO"/>
              </w:rPr>
            </w:pPr>
            <w:r w:rsidRPr="00817B13">
              <w:rPr>
                <w:b/>
                <w:color w:val="000000"/>
                <w:szCs w:val="22"/>
                <w:lang w:val="nb-NO"/>
              </w:rPr>
              <w:t>Norge</w:t>
            </w:r>
          </w:p>
          <w:p w14:paraId="20E5D793" w14:textId="77777777" w:rsidR="001B2C67" w:rsidRPr="00817B13" w:rsidRDefault="001B2C67" w:rsidP="00BD4AC7">
            <w:pPr>
              <w:widowControl w:val="0"/>
              <w:rPr>
                <w:color w:val="000000"/>
                <w:szCs w:val="22"/>
                <w:lang w:val="nb-NO"/>
              </w:rPr>
            </w:pPr>
            <w:r w:rsidRPr="00817B13">
              <w:rPr>
                <w:color w:val="000000"/>
                <w:szCs w:val="22"/>
                <w:lang w:val="nb-NO"/>
              </w:rPr>
              <w:t>Novartis Norge AS</w:t>
            </w:r>
          </w:p>
          <w:p w14:paraId="2C8BDCB3" w14:textId="77777777" w:rsidR="001B2C67" w:rsidRPr="00817B13" w:rsidRDefault="001B2C67" w:rsidP="00BD4AC7">
            <w:pPr>
              <w:widowControl w:val="0"/>
              <w:tabs>
                <w:tab w:val="left" w:pos="-720"/>
              </w:tabs>
              <w:suppressAutoHyphens/>
              <w:rPr>
                <w:color w:val="000000"/>
                <w:szCs w:val="22"/>
                <w:lang w:val="nb-NO"/>
              </w:rPr>
            </w:pPr>
            <w:r w:rsidRPr="00817B13">
              <w:rPr>
                <w:color w:val="000000"/>
                <w:szCs w:val="22"/>
                <w:lang w:val="nb-NO"/>
              </w:rPr>
              <w:t>Tlf: +47 23 05 20 00</w:t>
            </w:r>
          </w:p>
        </w:tc>
      </w:tr>
      <w:tr w:rsidR="001B2C67" w:rsidRPr="00F25F99" w14:paraId="7431B989" w14:textId="77777777" w:rsidTr="006A7D69">
        <w:trPr>
          <w:cantSplit/>
        </w:trPr>
        <w:tc>
          <w:tcPr>
            <w:tcW w:w="4503" w:type="dxa"/>
          </w:tcPr>
          <w:p w14:paraId="376D3B96" w14:textId="77777777" w:rsidR="001B2C67" w:rsidRPr="00817B13" w:rsidRDefault="001B2C67" w:rsidP="00BD4AC7">
            <w:pPr>
              <w:widowControl w:val="0"/>
              <w:rPr>
                <w:color w:val="000000"/>
                <w:szCs w:val="22"/>
                <w:lang w:val="nb-NO"/>
              </w:rPr>
            </w:pPr>
            <w:proofErr w:type="spellStart"/>
            <w:r w:rsidRPr="00817B13">
              <w:rPr>
                <w:b/>
                <w:color w:val="000000"/>
                <w:szCs w:val="22"/>
              </w:rPr>
              <w:t>Ελλάδ</w:t>
            </w:r>
            <w:proofErr w:type="spellEnd"/>
            <w:r w:rsidRPr="00817B13">
              <w:rPr>
                <w:b/>
                <w:color w:val="000000"/>
                <w:szCs w:val="22"/>
              </w:rPr>
              <w:t>α</w:t>
            </w:r>
          </w:p>
          <w:p w14:paraId="7493B372" w14:textId="77777777" w:rsidR="001B2C67" w:rsidRPr="00817B13" w:rsidRDefault="001B2C67" w:rsidP="00BD4AC7">
            <w:pPr>
              <w:widowControl w:val="0"/>
              <w:rPr>
                <w:color w:val="000000"/>
                <w:szCs w:val="22"/>
                <w:lang w:val="nb-NO"/>
              </w:rPr>
            </w:pPr>
            <w:r w:rsidRPr="00817B13">
              <w:rPr>
                <w:color w:val="000000"/>
                <w:szCs w:val="22"/>
                <w:lang w:val="nb-NO"/>
              </w:rPr>
              <w:t>Novartis (Hellas) A.E.B.E.</w:t>
            </w:r>
          </w:p>
          <w:p w14:paraId="615800F7" w14:textId="77777777" w:rsidR="001B2C67" w:rsidRPr="00817B13" w:rsidRDefault="001B2C67" w:rsidP="00BD4AC7">
            <w:pPr>
              <w:widowControl w:val="0"/>
              <w:rPr>
                <w:color w:val="000000"/>
                <w:szCs w:val="22"/>
              </w:rPr>
            </w:pPr>
            <w:proofErr w:type="spellStart"/>
            <w:r w:rsidRPr="00817B13">
              <w:rPr>
                <w:color w:val="000000"/>
                <w:szCs w:val="22"/>
              </w:rPr>
              <w:t>Τηλ</w:t>
            </w:r>
            <w:proofErr w:type="spellEnd"/>
            <w:r w:rsidRPr="00817B13">
              <w:rPr>
                <w:color w:val="000000"/>
                <w:szCs w:val="22"/>
              </w:rPr>
              <w:t>: +30 210 281 17 12</w:t>
            </w:r>
          </w:p>
          <w:p w14:paraId="0829FAF2" w14:textId="77777777" w:rsidR="001B2C67" w:rsidRPr="00817B13" w:rsidRDefault="001B2C67" w:rsidP="00BD4AC7">
            <w:pPr>
              <w:widowControl w:val="0"/>
              <w:tabs>
                <w:tab w:val="left" w:pos="-720"/>
              </w:tabs>
              <w:suppressAutoHyphens/>
              <w:rPr>
                <w:color w:val="000000"/>
                <w:szCs w:val="22"/>
              </w:rPr>
            </w:pPr>
          </w:p>
        </w:tc>
        <w:tc>
          <w:tcPr>
            <w:tcW w:w="4678" w:type="dxa"/>
          </w:tcPr>
          <w:p w14:paraId="4D8CC904" w14:textId="77777777" w:rsidR="001B2C67" w:rsidRPr="00817B13" w:rsidRDefault="001B2C67" w:rsidP="00BD4AC7">
            <w:pPr>
              <w:widowControl w:val="0"/>
              <w:rPr>
                <w:color w:val="000000"/>
                <w:szCs w:val="22"/>
                <w:lang w:val="de-CH"/>
              </w:rPr>
            </w:pPr>
            <w:r w:rsidRPr="00817B13">
              <w:rPr>
                <w:b/>
                <w:color w:val="000000"/>
                <w:szCs w:val="22"/>
                <w:lang w:val="de-CH"/>
              </w:rPr>
              <w:t>Österreich</w:t>
            </w:r>
          </w:p>
          <w:p w14:paraId="2D0873A6" w14:textId="77777777" w:rsidR="001B2C67" w:rsidRPr="00817B13" w:rsidRDefault="001B2C67" w:rsidP="00BD4AC7">
            <w:pPr>
              <w:widowControl w:val="0"/>
              <w:rPr>
                <w:i/>
                <w:color w:val="000000"/>
                <w:szCs w:val="22"/>
                <w:lang w:val="de-CH"/>
              </w:rPr>
            </w:pPr>
            <w:r w:rsidRPr="00817B13">
              <w:rPr>
                <w:color w:val="000000"/>
                <w:szCs w:val="22"/>
                <w:lang w:val="de-CH"/>
              </w:rPr>
              <w:t>Novartis Pharma GmbH</w:t>
            </w:r>
          </w:p>
          <w:p w14:paraId="38496EF0" w14:textId="77777777" w:rsidR="001B2C67" w:rsidRPr="00817B13" w:rsidRDefault="001B2C67" w:rsidP="00BD4AC7">
            <w:pPr>
              <w:widowControl w:val="0"/>
              <w:rPr>
                <w:color w:val="000000"/>
                <w:szCs w:val="22"/>
                <w:lang w:val="de-CH"/>
              </w:rPr>
            </w:pPr>
            <w:r w:rsidRPr="00817B13">
              <w:rPr>
                <w:color w:val="000000"/>
                <w:szCs w:val="22"/>
                <w:lang w:val="de-CH"/>
              </w:rPr>
              <w:t>Tel: +43 1 86 6570</w:t>
            </w:r>
          </w:p>
        </w:tc>
      </w:tr>
      <w:tr w:rsidR="001B2C67" w:rsidRPr="00817B13" w14:paraId="608DC4AD" w14:textId="77777777" w:rsidTr="006A7D69">
        <w:trPr>
          <w:cantSplit/>
        </w:trPr>
        <w:tc>
          <w:tcPr>
            <w:tcW w:w="4503" w:type="dxa"/>
          </w:tcPr>
          <w:p w14:paraId="32A7C07F" w14:textId="77777777" w:rsidR="001B2C67" w:rsidRPr="00817B13" w:rsidRDefault="001B2C67" w:rsidP="00BD4AC7">
            <w:pPr>
              <w:widowControl w:val="0"/>
              <w:tabs>
                <w:tab w:val="left" w:pos="-720"/>
                <w:tab w:val="left" w:pos="4536"/>
              </w:tabs>
              <w:suppressAutoHyphens/>
              <w:rPr>
                <w:b/>
                <w:color w:val="000000"/>
                <w:szCs w:val="22"/>
                <w:lang w:val="es-ES"/>
              </w:rPr>
            </w:pPr>
            <w:r w:rsidRPr="00817B13">
              <w:rPr>
                <w:b/>
                <w:color w:val="000000"/>
                <w:szCs w:val="22"/>
                <w:lang w:val="es-ES"/>
              </w:rPr>
              <w:t>España</w:t>
            </w:r>
          </w:p>
          <w:p w14:paraId="68908833" w14:textId="77777777" w:rsidR="001B2C67" w:rsidRPr="00817B13" w:rsidRDefault="001B2C67" w:rsidP="00BD4AC7">
            <w:pPr>
              <w:widowControl w:val="0"/>
              <w:rPr>
                <w:color w:val="000000"/>
                <w:szCs w:val="22"/>
                <w:lang w:val="es-ES"/>
              </w:rPr>
            </w:pPr>
            <w:r w:rsidRPr="00817B13">
              <w:rPr>
                <w:color w:val="000000"/>
                <w:szCs w:val="22"/>
                <w:lang w:val="es-ES"/>
              </w:rPr>
              <w:t>Novartis Farmacéutica, S.A.</w:t>
            </w:r>
          </w:p>
          <w:p w14:paraId="0BC5F1FC" w14:textId="77777777" w:rsidR="001B2C67" w:rsidRPr="00817B13" w:rsidRDefault="001B2C67" w:rsidP="00BD4AC7">
            <w:pPr>
              <w:widowControl w:val="0"/>
              <w:rPr>
                <w:color w:val="000000"/>
                <w:szCs w:val="22"/>
              </w:rPr>
            </w:pPr>
            <w:r w:rsidRPr="00817B13">
              <w:rPr>
                <w:color w:val="000000"/>
                <w:szCs w:val="22"/>
              </w:rPr>
              <w:t>Tel: +34 93 306 42 00</w:t>
            </w:r>
          </w:p>
          <w:p w14:paraId="43E101C6" w14:textId="77777777" w:rsidR="001B2C67" w:rsidRPr="00817B13" w:rsidRDefault="001B2C67" w:rsidP="00BD4AC7">
            <w:pPr>
              <w:widowControl w:val="0"/>
              <w:tabs>
                <w:tab w:val="left" w:pos="-720"/>
              </w:tabs>
              <w:suppressAutoHyphens/>
              <w:rPr>
                <w:color w:val="000000"/>
                <w:szCs w:val="22"/>
              </w:rPr>
            </w:pPr>
          </w:p>
        </w:tc>
        <w:tc>
          <w:tcPr>
            <w:tcW w:w="4678" w:type="dxa"/>
          </w:tcPr>
          <w:p w14:paraId="2A0DEFBC" w14:textId="77777777" w:rsidR="001B2C67" w:rsidRPr="00817B13" w:rsidRDefault="001B2C67" w:rsidP="00BD4AC7">
            <w:pPr>
              <w:widowControl w:val="0"/>
              <w:rPr>
                <w:b/>
                <w:color w:val="000000"/>
                <w:szCs w:val="22"/>
                <w:lang w:val="sv-SE"/>
              </w:rPr>
            </w:pPr>
            <w:r w:rsidRPr="00817B13">
              <w:rPr>
                <w:b/>
                <w:color w:val="000000"/>
                <w:szCs w:val="22"/>
                <w:lang w:val="sv-SE"/>
              </w:rPr>
              <w:t>Polska</w:t>
            </w:r>
          </w:p>
          <w:p w14:paraId="73B2BADD" w14:textId="77777777" w:rsidR="001B2C67" w:rsidRPr="00817B13" w:rsidRDefault="001B2C67" w:rsidP="00BD4AC7">
            <w:pPr>
              <w:widowControl w:val="0"/>
              <w:rPr>
                <w:color w:val="000000"/>
                <w:szCs w:val="22"/>
                <w:lang w:val="sv-SE"/>
              </w:rPr>
            </w:pPr>
            <w:r w:rsidRPr="00817B13">
              <w:rPr>
                <w:color w:val="000000"/>
                <w:szCs w:val="22"/>
                <w:lang w:val="sv-SE"/>
              </w:rPr>
              <w:t>Novartis Poland Sp. z o.o.</w:t>
            </w:r>
          </w:p>
          <w:p w14:paraId="2AB799A3" w14:textId="77777777" w:rsidR="001B2C67" w:rsidRPr="00817B13" w:rsidRDefault="001B2C67" w:rsidP="00BD4AC7">
            <w:pPr>
              <w:widowControl w:val="0"/>
              <w:rPr>
                <w:color w:val="000000"/>
                <w:szCs w:val="22"/>
                <w:lang w:val="fr-CH"/>
              </w:rPr>
            </w:pPr>
            <w:r w:rsidRPr="00817B13">
              <w:rPr>
                <w:color w:val="000000"/>
                <w:szCs w:val="22"/>
                <w:lang w:val="fr-CH"/>
              </w:rPr>
              <w:t>Tel</w:t>
            </w:r>
            <w:proofErr w:type="gramStart"/>
            <w:r w:rsidRPr="00817B13">
              <w:rPr>
                <w:color w:val="000000"/>
                <w:szCs w:val="22"/>
                <w:lang w:val="fr-CH"/>
              </w:rPr>
              <w:t>.:</w:t>
            </w:r>
            <w:proofErr w:type="gramEnd"/>
            <w:r w:rsidRPr="00817B13">
              <w:rPr>
                <w:color w:val="000000"/>
                <w:szCs w:val="22"/>
                <w:lang w:val="fr-CH"/>
              </w:rPr>
              <w:t xml:space="preserve"> +48 22 </w:t>
            </w:r>
            <w:r w:rsidRPr="00817B13">
              <w:rPr>
                <w:szCs w:val="22"/>
                <w:lang w:val="fr-CH"/>
              </w:rPr>
              <w:t>375 4888</w:t>
            </w:r>
          </w:p>
        </w:tc>
      </w:tr>
      <w:tr w:rsidR="001B2C67" w:rsidRPr="00817B13" w14:paraId="5A93E84E" w14:textId="77777777" w:rsidTr="006A7D69">
        <w:trPr>
          <w:cantSplit/>
        </w:trPr>
        <w:tc>
          <w:tcPr>
            <w:tcW w:w="4503" w:type="dxa"/>
          </w:tcPr>
          <w:p w14:paraId="39BEFF1C" w14:textId="77777777" w:rsidR="001B2C67" w:rsidRPr="00817B13" w:rsidRDefault="001B2C67" w:rsidP="00BD4AC7">
            <w:pPr>
              <w:widowControl w:val="0"/>
              <w:tabs>
                <w:tab w:val="left" w:pos="-720"/>
                <w:tab w:val="left" w:pos="4536"/>
              </w:tabs>
              <w:suppressAutoHyphens/>
              <w:rPr>
                <w:b/>
                <w:color w:val="000000"/>
                <w:szCs w:val="22"/>
                <w:lang w:val="fr-FR"/>
              </w:rPr>
            </w:pPr>
            <w:r w:rsidRPr="00817B13">
              <w:rPr>
                <w:b/>
                <w:color w:val="000000"/>
                <w:szCs w:val="22"/>
                <w:lang w:val="fr-FR"/>
              </w:rPr>
              <w:t>France</w:t>
            </w:r>
          </w:p>
          <w:p w14:paraId="6F4D9BFA" w14:textId="77777777" w:rsidR="001B2C67" w:rsidRPr="00817B13" w:rsidRDefault="001B2C67" w:rsidP="00BD4AC7">
            <w:pPr>
              <w:widowControl w:val="0"/>
              <w:rPr>
                <w:color w:val="000000"/>
                <w:szCs w:val="22"/>
                <w:lang w:val="fr-FR"/>
              </w:rPr>
            </w:pPr>
            <w:r w:rsidRPr="00817B13">
              <w:rPr>
                <w:color w:val="000000"/>
                <w:szCs w:val="22"/>
                <w:lang w:val="fr-FR"/>
              </w:rPr>
              <w:t>Novartis Pharma S.A.S.</w:t>
            </w:r>
          </w:p>
          <w:p w14:paraId="0F65B89D" w14:textId="77777777" w:rsidR="001B2C67" w:rsidRPr="00817B13" w:rsidRDefault="001B2C67" w:rsidP="00BD4AC7">
            <w:pPr>
              <w:widowControl w:val="0"/>
              <w:rPr>
                <w:color w:val="000000"/>
                <w:szCs w:val="22"/>
                <w:lang w:val="fr-FR"/>
              </w:rPr>
            </w:pPr>
            <w:proofErr w:type="gramStart"/>
            <w:r w:rsidRPr="00817B13">
              <w:rPr>
                <w:color w:val="000000"/>
                <w:szCs w:val="22"/>
                <w:lang w:val="fr-FR"/>
              </w:rPr>
              <w:t>Tél:</w:t>
            </w:r>
            <w:proofErr w:type="gramEnd"/>
            <w:r w:rsidRPr="00817B13">
              <w:rPr>
                <w:color w:val="000000"/>
                <w:szCs w:val="22"/>
                <w:lang w:val="fr-FR"/>
              </w:rPr>
              <w:t xml:space="preserve"> +33 1 55 47 66 00</w:t>
            </w:r>
          </w:p>
          <w:p w14:paraId="4C681D00" w14:textId="77777777" w:rsidR="001B2C67" w:rsidRPr="00817B13" w:rsidRDefault="001B2C67" w:rsidP="00BD4AC7">
            <w:pPr>
              <w:widowControl w:val="0"/>
              <w:rPr>
                <w:b/>
                <w:color w:val="000000"/>
                <w:szCs w:val="22"/>
                <w:lang w:val="fr-FR"/>
              </w:rPr>
            </w:pPr>
          </w:p>
        </w:tc>
        <w:tc>
          <w:tcPr>
            <w:tcW w:w="4678" w:type="dxa"/>
          </w:tcPr>
          <w:p w14:paraId="512D6B28" w14:textId="77777777" w:rsidR="001B2C67" w:rsidRPr="00817B13" w:rsidRDefault="001B2C67" w:rsidP="00BD4AC7">
            <w:pPr>
              <w:widowControl w:val="0"/>
              <w:rPr>
                <w:color w:val="000000"/>
                <w:szCs w:val="22"/>
                <w:lang w:val="es-ES"/>
              </w:rPr>
            </w:pPr>
            <w:r w:rsidRPr="00817B13">
              <w:rPr>
                <w:b/>
                <w:color w:val="000000"/>
                <w:szCs w:val="22"/>
                <w:lang w:val="es-ES"/>
              </w:rPr>
              <w:t>Portugal</w:t>
            </w:r>
          </w:p>
          <w:p w14:paraId="5674B56C" w14:textId="77777777" w:rsidR="001B2C67" w:rsidRPr="00817B13" w:rsidRDefault="001B2C67" w:rsidP="00BD4AC7">
            <w:pPr>
              <w:pStyle w:val="Text"/>
              <w:widowControl w:val="0"/>
              <w:spacing w:before="0"/>
              <w:rPr>
                <w:color w:val="000000"/>
                <w:sz w:val="22"/>
                <w:szCs w:val="22"/>
                <w:lang w:val="es-ES"/>
              </w:rPr>
            </w:pPr>
            <w:r w:rsidRPr="00817B13">
              <w:rPr>
                <w:color w:val="000000"/>
                <w:sz w:val="22"/>
                <w:szCs w:val="22"/>
                <w:lang w:val="es-ES"/>
              </w:rPr>
              <w:t xml:space="preserve">Novartis </w:t>
            </w:r>
            <w:proofErr w:type="spellStart"/>
            <w:r w:rsidRPr="00817B13">
              <w:rPr>
                <w:color w:val="000000"/>
                <w:sz w:val="22"/>
                <w:szCs w:val="22"/>
                <w:lang w:val="es-ES"/>
              </w:rPr>
              <w:t>Farma</w:t>
            </w:r>
            <w:proofErr w:type="spellEnd"/>
            <w:r w:rsidRPr="00817B13">
              <w:rPr>
                <w:color w:val="000000"/>
                <w:sz w:val="22"/>
                <w:szCs w:val="22"/>
                <w:lang w:val="es-ES"/>
              </w:rPr>
              <w:t xml:space="preserve"> - </w:t>
            </w:r>
            <w:proofErr w:type="spellStart"/>
            <w:r w:rsidRPr="00817B13">
              <w:rPr>
                <w:color w:val="000000"/>
                <w:sz w:val="22"/>
                <w:szCs w:val="22"/>
                <w:lang w:val="es-ES"/>
              </w:rPr>
              <w:t>Produtos</w:t>
            </w:r>
            <w:proofErr w:type="spellEnd"/>
            <w:r w:rsidRPr="00817B13">
              <w:rPr>
                <w:color w:val="000000"/>
                <w:sz w:val="22"/>
                <w:szCs w:val="22"/>
                <w:lang w:val="es-ES"/>
              </w:rPr>
              <w:t xml:space="preserve"> </w:t>
            </w:r>
            <w:proofErr w:type="spellStart"/>
            <w:r w:rsidRPr="00817B13">
              <w:rPr>
                <w:color w:val="000000"/>
                <w:sz w:val="22"/>
                <w:szCs w:val="22"/>
                <w:lang w:val="es-ES"/>
              </w:rPr>
              <w:t>Farmacêuticos</w:t>
            </w:r>
            <w:proofErr w:type="spellEnd"/>
            <w:r w:rsidRPr="00817B13">
              <w:rPr>
                <w:color w:val="000000"/>
                <w:sz w:val="22"/>
                <w:szCs w:val="22"/>
                <w:lang w:val="es-ES"/>
              </w:rPr>
              <w:t>, S.A.</w:t>
            </w:r>
          </w:p>
          <w:p w14:paraId="5660CC8C" w14:textId="77777777" w:rsidR="001B2C67" w:rsidRPr="00817B13" w:rsidRDefault="001B2C67" w:rsidP="00BD4AC7">
            <w:pPr>
              <w:widowControl w:val="0"/>
              <w:tabs>
                <w:tab w:val="left" w:pos="-720"/>
              </w:tabs>
              <w:suppressAutoHyphens/>
              <w:rPr>
                <w:color w:val="000000"/>
                <w:szCs w:val="22"/>
              </w:rPr>
            </w:pPr>
            <w:r w:rsidRPr="00817B13">
              <w:rPr>
                <w:color w:val="000000"/>
                <w:szCs w:val="22"/>
              </w:rPr>
              <w:t>Tel: +351 21 000 8600</w:t>
            </w:r>
          </w:p>
        </w:tc>
      </w:tr>
      <w:tr w:rsidR="001B2C67" w:rsidRPr="00817B13" w14:paraId="2DE92311" w14:textId="77777777" w:rsidTr="006A7D69">
        <w:trPr>
          <w:cantSplit/>
        </w:trPr>
        <w:tc>
          <w:tcPr>
            <w:tcW w:w="4503" w:type="dxa"/>
          </w:tcPr>
          <w:p w14:paraId="7743E32E" w14:textId="77777777" w:rsidR="001B2C67" w:rsidRPr="00817B13" w:rsidRDefault="001B2C67" w:rsidP="00BD4AC7">
            <w:pPr>
              <w:widowControl w:val="0"/>
              <w:rPr>
                <w:rFonts w:eastAsia="PMingLiU"/>
                <w:b/>
                <w:lang w:val="sv-SE"/>
              </w:rPr>
            </w:pPr>
            <w:r w:rsidRPr="00817B13">
              <w:rPr>
                <w:rFonts w:eastAsia="PMingLiU"/>
                <w:b/>
                <w:lang w:val="sv-SE"/>
              </w:rPr>
              <w:lastRenderedPageBreak/>
              <w:t>Hrvatska</w:t>
            </w:r>
          </w:p>
          <w:p w14:paraId="026F5CAB" w14:textId="77777777" w:rsidR="001B2C67" w:rsidRPr="00817B13" w:rsidRDefault="001B2C67" w:rsidP="00BD4AC7">
            <w:pPr>
              <w:widowControl w:val="0"/>
              <w:rPr>
                <w:lang w:val="sv-SE"/>
              </w:rPr>
            </w:pPr>
            <w:r w:rsidRPr="00817B13">
              <w:rPr>
                <w:lang w:val="sv-SE"/>
              </w:rPr>
              <w:t>Novartis Hrvatska d.o.o.</w:t>
            </w:r>
          </w:p>
          <w:p w14:paraId="0542B077" w14:textId="77777777" w:rsidR="001B2C67" w:rsidRPr="00817B13" w:rsidRDefault="001B2C67" w:rsidP="00BD4AC7">
            <w:pPr>
              <w:widowControl w:val="0"/>
            </w:pPr>
            <w:r w:rsidRPr="00817B13">
              <w:t>Tel. +385 1 6274 220</w:t>
            </w:r>
          </w:p>
          <w:p w14:paraId="6A787C61" w14:textId="77777777" w:rsidR="001B2C67" w:rsidRPr="00817B13" w:rsidRDefault="001B2C67" w:rsidP="00BD4AC7">
            <w:pPr>
              <w:widowControl w:val="0"/>
              <w:rPr>
                <w:b/>
                <w:color w:val="000000"/>
                <w:szCs w:val="22"/>
              </w:rPr>
            </w:pPr>
          </w:p>
        </w:tc>
        <w:tc>
          <w:tcPr>
            <w:tcW w:w="4678" w:type="dxa"/>
          </w:tcPr>
          <w:p w14:paraId="2B487A15" w14:textId="77777777" w:rsidR="001B2C67" w:rsidRPr="00817B13" w:rsidRDefault="001B2C67" w:rsidP="00BD4AC7">
            <w:pPr>
              <w:widowControl w:val="0"/>
              <w:autoSpaceDE w:val="0"/>
              <w:autoSpaceDN w:val="0"/>
              <w:adjustRightInd w:val="0"/>
              <w:spacing w:line="240" w:lineRule="atLeast"/>
              <w:rPr>
                <w:b/>
                <w:bCs/>
                <w:color w:val="000000"/>
                <w:szCs w:val="22"/>
                <w:lang w:val="fr-FR"/>
              </w:rPr>
            </w:pPr>
            <w:proofErr w:type="spellStart"/>
            <w:r w:rsidRPr="00817B13">
              <w:rPr>
                <w:b/>
                <w:bCs/>
                <w:color w:val="000000"/>
                <w:szCs w:val="22"/>
                <w:lang w:val="fr-FR"/>
              </w:rPr>
              <w:t>România</w:t>
            </w:r>
            <w:proofErr w:type="spellEnd"/>
          </w:p>
          <w:p w14:paraId="168054EB" w14:textId="77777777" w:rsidR="001B2C67" w:rsidRPr="00817B13" w:rsidRDefault="001B2C67" w:rsidP="00BD4AC7">
            <w:pPr>
              <w:widowControl w:val="0"/>
              <w:autoSpaceDE w:val="0"/>
              <w:autoSpaceDN w:val="0"/>
              <w:adjustRightInd w:val="0"/>
              <w:spacing w:line="240" w:lineRule="atLeast"/>
              <w:rPr>
                <w:color w:val="000000"/>
                <w:szCs w:val="22"/>
                <w:lang w:val="fr-FR"/>
              </w:rPr>
            </w:pPr>
            <w:r w:rsidRPr="00817B13">
              <w:rPr>
                <w:color w:val="000000"/>
                <w:szCs w:val="22"/>
                <w:lang w:val="fr-FR"/>
              </w:rPr>
              <w:t xml:space="preserve">Novartis Pharma Services </w:t>
            </w:r>
            <w:r w:rsidRPr="00817B13">
              <w:rPr>
                <w:color w:val="2F2F2F"/>
                <w:szCs w:val="22"/>
                <w:lang w:val="fr-CH"/>
              </w:rPr>
              <w:t>Romania SRL</w:t>
            </w:r>
          </w:p>
          <w:p w14:paraId="54467451" w14:textId="77777777" w:rsidR="001B2C67" w:rsidRPr="00817B13" w:rsidRDefault="001B2C67" w:rsidP="00BD4AC7">
            <w:pPr>
              <w:widowControl w:val="0"/>
              <w:tabs>
                <w:tab w:val="left" w:pos="-720"/>
              </w:tabs>
              <w:suppressAutoHyphens/>
              <w:rPr>
                <w:color w:val="000000"/>
                <w:szCs w:val="22"/>
                <w:lang w:val="fr-FR"/>
              </w:rPr>
            </w:pPr>
            <w:proofErr w:type="gramStart"/>
            <w:r w:rsidRPr="00817B13">
              <w:rPr>
                <w:color w:val="000000"/>
                <w:szCs w:val="22"/>
                <w:lang w:val="fr-FR"/>
              </w:rPr>
              <w:t>Tel:</w:t>
            </w:r>
            <w:proofErr w:type="gramEnd"/>
            <w:r w:rsidRPr="00817B13">
              <w:rPr>
                <w:color w:val="000000"/>
                <w:szCs w:val="22"/>
                <w:lang w:val="fr-FR"/>
              </w:rPr>
              <w:t xml:space="preserve"> +40 21 31299 01</w:t>
            </w:r>
          </w:p>
        </w:tc>
      </w:tr>
      <w:tr w:rsidR="001B2C67" w:rsidRPr="00817B13" w14:paraId="17139B57" w14:textId="77777777" w:rsidTr="006A7D69">
        <w:trPr>
          <w:cantSplit/>
        </w:trPr>
        <w:tc>
          <w:tcPr>
            <w:tcW w:w="4503" w:type="dxa"/>
          </w:tcPr>
          <w:p w14:paraId="63F2FC45" w14:textId="77777777" w:rsidR="001B2C67" w:rsidRPr="00817B13" w:rsidRDefault="001B2C67" w:rsidP="00BD4AC7">
            <w:pPr>
              <w:widowControl w:val="0"/>
              <w:rPr>
                <w:color w:val="000000"/>
                <w:szCs w:val="22"/>
              </w:rPr>
            </w:pPr>
            <w:r w:rsidRPr="00817B13">
              <w:rPr>
                <w:b/>
                <w:color w:val="000000"/>
                <w:szCs w:val="22"/>
              </w:rPr>
              <w:t>Ireland</w:t>
            </w:r>
          </w:p>
          <w:p w14:paraId="7BC4CCA3" w14:textId="77777777" w:rsidR="001B2C67" w:rsidRPr="00817B13" w:rsidRDefault="001B2C67" w:rsidP="00BD4AC7">
            <w:pPr>
              <w:widowControl w:val="0"/>
              <w:rPr>
                <w:color w:val="000000"/>
                <w:szCs w:val="22"/>
              </w:rPr>
            </w:pPr>
            <w:r w:rsidRPr="00817B13">
              <w:rPr>
                <w:color w:val="000000"/>
                <w:szCs w:val="22"/>
              </w:rPr>
              <w:t>Novartis Ireland Limited</w:t>
            </w:r>
          </w:p>
          <w:p w14:paraId="47EB86CB" w14:textId="77777777" w:rsidR="001B2C67" w:rsidRPr="00817B13" w:rsidRDefault="001B2C67" w:rsidP="00BD4AC7">
            <w:pPr>
              <w:widowControl w:val="0"/>
              <w:rPr>
                <w:color w:val="000000"/>
                <w:szCs w:val="22"/>
              </w:rPr>
            </w:pPr>
            <w:r w:rsidRPr="00817B13">
              <w:rPr>
                <w:color w:val="000000"/>
                <w:szCs w:val="22"/>
              </w:rPr>
              <w:t>Tel: +353 1 260 12 55</w:t>
            </w:r>
          </w:p>
          <w:p w14:paraId="319F0412" w14:textId="77777777" w:rsidR="001B2C67" w:rsidRPr="00817B13" w:rsidRDefault="001B2C67" w:rsidP="00BD4AC7">
            <w:pPr>
              <w:widowControl w:val="0"/>
              <w:tabs>
                <w:tab w:val="left" w:pos="-720"/>
              </w:tabs>
              <w:suppressAutoHyphens/>
              <w:rPr>
                <w:color w:val="000000"/>
                <w:szCs w:val="22"/>
              </w:rPr>
            </w:pPr>
          </w:p>
        </w:tc>
        <w:tc>
          <w:tcPr>
            <w:tcW w:w="4678" w:type="dxa"/>
          </w:tcPr>
          <w:p w14:paraId="3C6BF6B6" w14:textId="77777777" w:rsidR="001B2C67" w:rsidRPr="00817B13" w:rsidRDefault="001B2C67" w:rsidP="00BD4AC7">
            <w:pPr>
              <w:widowControl w:val="0"/>
              <w:rPr>
                <w:color w:val="000000"/>
                <w:szCs w:val="22"/>
                <w:lang w:val="fr-FR"/>
              </w:rPr>
            </w:pPr>
            <w:r w:rsidRPr="00817B13">
              <w:rPr>
                <w:b/>
                <w:color w:val="000000"/>
                <w:szCs w:val="22"/>
                <w:lang w:val="fr-FR"/>
              </w:rPr>
              <w:t>Slovenija</w:t>
            </w:r>
          </w:p>
          <w:p w14:paraId="14E48B99" w14:textId="77777777" w:rsidR="001B2C67" w:rsidRPr="00817B13" w:rsidRDefault="001B2C67" w:rsidP="00BD4AC7">
            <w:pPr>
              <w:widowControl w:val="0"/>
              <w:rPr>
                <w:color w:val="000000"/>
                <w:szCs w:val="22"/>
                <w:lang w:val="fr-FR"/>
              </w:rPr>
            </w:pPr>
            <w:r w:rsidRPr="00817B13">
              <w:rPr>
                <w:color w:val="000000"/>
                <w:szCs w:val="22"/>
                <w:lang w:val="fr-FR"/>
              </w:rPr>
              <w:t>Novartis Pharma Services Inc.</w:t>
            </w:r>
          </w:p>
          <w:p w14:paraId="1ECC1A24" w14:textId="77777777" w:rsidR="001B2C67" w:rsidRPr="00817B13" w:rsidRDefault="001B2C67" w:rsidP="00BD4AC7">
            <w:pPr>
              <w:widowControl w:val="0"/>
              <w:rPr>
                <w:color w:val="000000"/>
                <w:szCs w:val="22"/>
                <w:lang w:val="fr-FR"/>
              </w:rPr>
            </w:pPr>
            <w:proofErr w:type="gramStart"/>
            <w:r w:rsidRPr="00817B13">
              <w:rPr>
                <w:color w:val="000000"/>
                <w:szCs w:val="22"/>
                <w:lang w:val="fr-FR"/>
              </w:rPr>
              <w:t>Tel:</w:t>
            </w:r>
            <w:proofErr w:type="gramEnd"/>
            <w:r w:rsidRPr="00817B13">
              <w:rPr>
                <w:color w:val="000000"/>
                <w:szCs w:val="22"/>
                <w:lang w:val="fr-FR"/>
              </w:rPr>
              <w:t xml:space="preserve"> +386 1 300 75 50</w:t>
            </w:r>
          </w:p>
        </w:tc>
      </w:tr>
      <w:tr w:rsidR="001B2C67" w:rsidRPr="00817B13" w14:paraId="69DA3694" w14:textId="77777777" w:rsidTr="006A7D69">
        <w:trPr>
          <w:cantSplit/>
        </w:trPr>
        <w:tc>
          <w:tcPr>
            <w:tcW w:w="4503" w:type="dxa"/>
          </w:tcPr>
          <w:p w14:paraId="663B1E49" w14:textId="77777777" w:rsidR="001B2C67" w:rsidRPr="00817B13" w:rsidRDefault="001B2C67" w:rsidP="00BD4AC7">
            <w:pPr>
              <w:widowControl w:val="0"/>
              <w:rPr>
                <w:b/>
                <w:color w:val="000000"/>
                <w:szCs w:val="22"/>
              </w:rPr>
            </w:pPr>
            <w:proofErr w:type="spellStart"/>
            <w:r w:rsidRPr="00817B13">
              <w:rPr>
                <w:b/>
                <w:color w:val="000000"/>
                <w:szCs w:val="22"/>
              </w:rPr>
              <w:t>Ísland</w:t>
            </w:r>
            <w:proofErr w:type="spellEnd"/>
          </w:p>
          <w:p w14:paraId="0505D3E1" w14:textId="77777777" w:rsidR="001B2C67" w:rsidRPr="00817B13" w:rsidRDefault="001B2C67" w:rsidP="00BD4AC7">
            <w:pPr>
              <w:widowControl w:val="0"/>
              <w:rPr>
                <w:color w:val="000000"/>
                <w:szCs w:val="22"/>
              </w:rPr>
            </w:pPr>
            <w:proofErr w:type="spellStart"/>
            <w:r w:rsidRPr="00817B13">
              <w:rPr>
                <w:color w:val="000000"/>
                <w:szCs w:val="22"/>
              </w:rPr>
              <w:t>Vistor</w:t>
            </w:r>
            <w:proofErr w:type="spellEnd"/>
            <w:r w:rsidRPr="00817B13">
              <w:rPr>
                <w:color w:val="000000"/>
                <w:szCs w:val="22"/>
              </w:rPr>
              <w:t xml:space="preserve"> hf.</w:t>
            </w:r>
          </w:p>
          <w:p w14:paraId="4B9E0DCB" w14:textId="77777777" w:rsidR="001B2C67" w:rsidRPr="00817B13" w:rsidRDefault="001B2C67" w:rsidP="00BD4AC7">
            <w:pPr>
              <w:widowControl w:val="0"/>
              <w:tabs>
                <w:tab w:val="left" w:pos="-720"/>
              </w:tabs>
              <w:suppressAutoHyphens/>
              <w:rPr>
                <w:color w:val="000000"/>
                <w:szCs w:val="22"/>
              </w:rPr>
            </w:pPr>
            <w:proofErr w:type="spellStart"/>
            <w:r w:rsidRPr="00817B13">
              <w:rPr>
                <w:color w:val="000000"/>
                <w:szCs w:val="22"/>
              </w:rPr>
              <w:t>Sími</w:t>
            </w:r>
            <w:proofErr w:type="spellEnd"/>
            <w:r w:rsidRPr="00817B13">
              <w:rPr>
                <w:color w:val="000000"/>
                <w:szCs w:val="22"/>
              </w:rPr>
              <w:t>: +354 535 7000</w:t>
            </w:r>
          </w:p>
          <w:p w14:paraId="09840149" w14:textId="77777777" w:rsidR="001B2C67" w:rsidRPr="00817B13" w:rsidRDefault="001B2C67" w:rsidP="00BD4AC7">
            <w:pPr>
              <w:widowControl w:val="0"/>
              <w:rPr>
                <w:b/>
                <w:color w:val="000000"/>
                <w:szCs w:val="22"/>
              </w:rPr>
            </w:pPr>
          </w:p>
        </w:tc>
        <w:tc>
          <w:tcPr>
            <w:tcW w:w="4678" w:type="dxa"/>
          </w:tcPr>
          <w:p w14:paraId="28320D83" w14:textId="77777777" w:rsidR="001B2C67" w:rsidRPr="00817B13" w:rsidRDefault="001B2C67" w:rsidP="00BD4AC7">
            <w:pPr>
              <w:widowControl w:val="0"/>
              <w:tabs>
                <w:tab w:val="left" w:pos="-720"/>
              </w:tabs>
              <w:suppressAutoHyphens/>
              <w:rPr>
                <w:b/>
                <w:color w:val="000000"/>
                <w:szCs w:val="22"/>
                <w:lang w:val="nb-NO"/>
              </w:rPr>
            </w:pPr>
            <w:r w:rsidRPr="00817B13">
              <w:rPr>
                <w:b/>
                <w:color w:val="000000"/>
                <w:szCs w:val="22"/>
                <w:lang w:val="nb-NO"/>
              </w:rPr>
              <w:t>Slovenská republika</w:t>
            </w:r>
          </w:p>
          <w:p w14:paraId="233D12B7" w14:textId="77777777" w:rsidR="001B2C67" w:rsidRPr="00817B13" w:rsidRDefault="001B2C67" w:rsidP="00BD4AC7">
            <w:pPr>
              <w:widowControl w:val="0"/>
              <w:rPr>
                <w:i/>
                <w:color w:val="000000"/>
                <w:szCs w:val="22"/>
                <w:lang w:val="nb-NO"/>
              </w:rPr>
            </w:pPr>
            <w:r w:rsidRPr="00817B13">
              <w:rPr>
                <w:color w:val="000000"/>
                <w:szCs w:val="22"/>
                <w:lang w:val="nb-NO"/>
              </w:rPr>
              <w:t>Novartis Slovakia s.r.o.</w:t>
            </w:r>
          </w:p>
          <w:p w14:paraId="7903ABD4" w14:textId="77777777" w:rsidR="001B2C67" w:rsidRPr="00817B13" w:rsidRDefault="001B2C67" w:rsidP="00BD4AC7">
            <w:pPr>
              <w:widowControl w:val="0"/>
              <w:rPr>
                <w:color w:val="000000"/>
                <w:szCs w:val="22"/>
                <w:lang w:val="da-DK"/>
              </w:rPr>
            </w:pPr>
            <w:r w:rsidRPr="00817B13">
              <w:rPr>
                <w:color w:val="000000"/>
                <w:szCs w:val="22"/>
                <w:lang w:val="da-DK"/>
              </w:rPr>
              <w:t>Tel: +421 2 5542 5439</w:t>
            </w:r>
          </w:p>
          <w:p w14:paraId="1CE3CA72" w14:textId="77777777" w:rsidR="001B2C67" w:rsidRPr="00817B13" w:rsidRDefault="001B2C67" w:rsidP="00BD4AC7">
            <w:pPr>
              <w:widowControl w:val="0"/>
              <w:tabs>
                <w:tab w:val="left" w:pos="-720"/>
              </w:tabs>
              <w:suppressAutoHyphens/>
              <w:rPr>
                <w:b/>
                <w:color w:val="000000"/>
                <w:szCs w:val="22"/>
                <w:lang w:val="da-DK"/>
              </w:rPr>
            </w:pPr>
          </w:p>
        </w:tc>
      </w:tr>
      <w:tr w:rsidR="001B2C67" w:rsidRPr="002443DD" w14:paraId="3AB6692F" w14:textId="77777777" w:rsidTr="006A7D69">
        <w:trPr>
          <w:cantSplit/>
        </w:trPr>
        <w:tc>
          <w:tcPr>
            <w:tcW w:w="4503" w:type="dxa"/>
          </w:tcPr>
          <w:p w14:paraId="736CAA53" w14:textId="77777777" w:rsidR="001B2C67" w:rsidRPr="00817B13" w:rsidRDefault="001B2C67" w:rsidP="00BD4AC7">
            <w:pPr>
              <w:widowControl w:val="0"/>
              <w:rPr>
                <w:color w:val="000000"/>
                <w:szCs w:val="22"/>
                <w:lang w:val="it-IT"/>
              </w:rPr>
            </w:pPr>
            <w:r w:rsidRPr="00817B13">
              <w:rPr>
                <w:b/>
                <w:color w:val="000000"/>
                <w:szCs w:val="22"/>
                <w:lang w:val="it-IT"/>
              </w:rPr>
              <w:t>Italia</w:t>
            </w:r>
          </w:p>
          <w:p w14:paraId="2ACF14D6" w14:textId="77777777" w:rsidR="001B2C67" w:rsidRPr="00817B13" w:rsidRDefault="001B2C67" w:rsidP="00BD4AC7">
            <w:pPr>
              <w:widowControl w:val="0"/>
              <w:rPr>
                <w:color w:val="000000"/>
                <w:szCs w:val="22"/>
                <w:lang w:val="it-IT"/>
              </w:rPr>
            </w:pPr>
            <w:r w:rsidRPr="00817B13">
              <w:rPr>
                <w:color w:val="000000"/>
                <w:szCs w:val="22"/>
                <w:lang w:val="it-IT"/>
              </w:rPr>
              <w:t>Novartis Farma S.p.A.</w:t>
            </w:r>
          </w:p>
          <w:p w14:paraId="655F11C2" w14:textId="77777777" w:rsidR="001B2C67" w:rsidRPr="00817B13" w:rsidRDefault="001B2C67" w:rsidP="00BD4AC7">
            <w:pPr>
              <w:widowControl w:val="0"/>
              <w:rPr>
                <w:b/>
                <w:color w:val="000000"/>
                <w:szCs w:val="22"/>
              </w:rPr>
            </w:pPr>
            <w:r w:rsidRPr="00817B13">
              <w:rPr>
                <w:color w:val="000000"/>
                <w:szCs w:val="22"/>
              </w:rPr>
              <w:t>Tel: +39 02 96 54 1</w:t>
            </w:r>
          </w:p>
        </w:tc>
        <w:tc>
          <w:tcPr>
            <w:tcW w:w="4678" w:type="dxa"/>
          </w:tcPr>
          <w:p w14:paraId="0B392C47" w14:textId="77777777" w:rsidR="001B2C67" w:rsidRPr="00817B13" w:rsidRDefault="001B2C67" w:rsidP="00BD4AC7">
            <w:pPr>
              <w:widowControl w:val="0"/>
              <w:tabs>
                <w:tab w:val="left" w:pos="-720"/>
                <w:tab w:val="left" w:pos="4536"/>
              </w:tabs>
              <w:suppressAutoHyphens/>
              <w:rPr>
                <w:color w:val="000000"/>
                <w:szCs w:val="22"/>
                <w:lang w:val="sv-SE"/>
              </w:rPr>
            </w:pPr>
            <w:r w:rsidRPr="00817B13">
              <w:rPr>
                <w:b/>
                <w:color w:val="000000"/>
                <w:szCs w:val="22"/>
                <w:lang w:val="sv-SE"/>
              </w:rPr>
              <w:t>Suomi/Finland</w:t>
            </w:r>
          </w:p>
          <w:p w14:paraId="2B644961" w14:textId="77777777" w:rsidR="001B2C67" w:rsidRPr="00817B13" w:rsidRDefault="001B2C67" w:rsidP="00BD4AC7">
            <w:pPr>
              <w:widowControl w:val="0"/>
              <w:rPr>
                <w:color w:val="000000"/>
                <w:szCs w:val="22"/>
                <w:lang w:val="sv-SE"/>
              </w:rPr>
            </w:pPr>
            <w:r w:rsidRPr="00817B13">
              <w:rPr>
                <w:color w:val="000000"/>
                <w:szCs w:val="22"/>
                <w:lang w:val="sv-SE"/>
              </w:rPr>
              <w:t>Novartis Finland Oy</w:t>
            </w:r>
          </w:p>
          <w:p w14:paraId="415FE0CF" w14:textId="77777777" w:rsidR="001B2C67" w:rsidRPr="00817B13" w:rsidRDefault="001B2C67" w:rsidP="00BD4AC7">
            <w:pPr>
              <w:widowControl w:val="0"/>
              <w:rPr>
                <w:color w:val="000000"/>
                <w:szCs w:val="22"/>
                <w:lang w:val="sv-SE"/>
              </w:rPr>
            </w:pPr>
            <w:r w:rsidRPr="00817B13">
              <w:rPr>
                <w:color w:val="000000"/>
                <w:szCs w:val="22"/>
                <w:lang w:val="sv-SE"/>
              </w:rPr>
              <w:t xml:space="preserve">Puh/Tel: </w:t>
            </w:r>
            <w:r w:rsidRPr="00817B13">
              <w:rPr>
                <w:color w:val="000000"/>
                <w:szCs w:val="22"/>
                <w:lang w:val="sv-SE" w:bidi="he-IL"/>
              </w:rPr>
              <w:t>+358 (0)10 6133 200</w:t>
            </w:r>
          </w:p>
          <w:p w14:paraId="1640457C" w14:textId="77777777" w:rsidR="001B2C67" w:rsidRPr="00817B13" w:rsidRDefault="001B2C67" w:rsidP="00BD4AC7">
            <w:pPr>
              <w:widowControl w:val="0"/>
              <w:tabs>
                <w:tab w:val="left" w:pos="-720"/>
              </w:tabs>
              <w:suppressAutoHyphens/>
              <w:rPr>
                <w:b/>
                <w:color w:val="000000"/>
                <w:szCs w:val="22"/>
                <w:lang w:val="sv-SE"/>
              </w:rPr>
            </w:pPr>
          </w:p>
        </w:tc>
      </w:tr>
      <w:tr w:rsidR="001B2C67" w:rsidRPr="00F25F99" w14:paraId="0AA5C6BF" w14:textId="77777777" w:rsidTr="006A7D69">
        <w:trPr>
          <w:cantSplit/>
        </w:trPr>
        <w:tc>
          <w:tcPr>
            <w:tcW w:w="4503" w:type="dxa"/>
          </w:tcPr>
          <w:p w14:paraId="02EE0054" w14:textId="77777777" w:rsidR="001B2C67" w:rsidRPr="00817B13" w:rsidRDefault="001B2C67" w:rsidP="00BD4AC7">
            <w:pPr>
              <w:widowControl w:val="0"/>
              <w:rPr>
                <w:b/>
                <w:color w:val="000000"/>
                <w:szCs w:val="22"/>
                <w:lang w:val="fr-FR"/>
              </w:rPr>
            </w:pPr>
            <w:proofErr w:type="spellStart"/>
            <w:r w:rsidRPr="00817B13">
              <w:rPr>
                <w:b/>
                <w:color w:val="000000"/>
                <w:szCs w:val="22"/>
              </w:rPr>
              <w:t>Κύ</w:t>
            </w:r>
            <w:proofErr w:type="spellEnd"/>
            <w:r w:rsidRPr="00817B13">
              <w:rPr>
                <w:b/>
                <w:color w:val="000000"/>
                <w:szCs w:val="22"/>
              </w:rPr>
              <w:t>προς</w:t>
            </w:r>
          </w:p>
          <w:p w14:paraId="7F8F383B" w14:textId="77777777" w:rsidR="001B2C67" w:rsidRPr="00817B13" w:rsidRDefault="001B2C67" w:rsidP="00BD4AC7">
            <w:pPr>
              <w:widowControl w:val="0"/>
              <w:rPr>
                <w:color w:val="000000"/>
                <w:szCs w:val="22"/>
                <w:lang w:val="fr-FR"/>
              </w:rPr>
            </w:pPr>
            <w:r w:rsidRPr="00817B13">
              <w:rPr>
                <w:color w:val="000000"/>
                <w:szCs w:val="22"/>
                <w:lang w:val="fr-FR"/>
              </w:rPr>
              <w:t>Novartis Pharma Services Inc.</w:t>
            </w:r>
          </w:p>
          <w:p w14:paraId="346D2599" w14:textId="77777777" w:rsidR="001B2C67" w:rsidRPr="00817B13" w:rsidRDefault="001B2C67" w:rsidP="00BD4AC7">
            <w:pPr>
              <w:widowControl w:val="0"/>
              <w:tabs>
                <w:tab w:val="left" w:pos="-720"/>
              </w:tabs>
              <w:suppressAutoHyphens/>
              <w:rPr>
                <w:color w:val="000000"/>
                <w:szCs w:val="22"/>
                <w:lang w:val="sv-SE"/>
              </w:rPr>
            </w:pPr>
            <w:proofErr w:type="spellStart"/>
            <w:r w:rsidRPr="00817B13">
              <w:rPr>
                <w:color w:val="000000"/>
                <w:szCs w:val="22"/>
              </w:rPr>
              <w:t>Τηλ</w:t>
            </w:r>
            <w:proofErr w:type="spellEnd"/>
            <w:r w:rsidRPr="00817B13">
              <w:rPr>
                <w:color w:val="000000"/>
                <w:szCs w:val="22"/>
                <w:lang w:val="sv-SE"/>
              </w:rPr>
              <w:t>: +357 22 690 690</w:t>
            </w:r>
          </w:p>
          <w:p w14:paraId="5A483A38" w14:textId="77777777" w:rsidR="001B2C67" w:rsidRPr="00817B13" w:rsidRDefault="001B2C67" w:rsidP="00BD4AC7">
            <w:pPr>
              <w:widowControl w:val="0"/>
              <w:rPr>
                <w:b/>
                <w:color w:val="000000"/>
                <w:szCs w:val="22"/>
                <w:lang w:val="sv-SE"/>
              </w:rPr>
            </w:pPr>
          </w:p>
        </w:tc>
        <w:tc>
          <w:tcPr>
            <w:tcW w:w="4678" w:type="dxa"/>
          </w:tcPr>
          <w:p w14:paraId="1FEE55CE" w14:textId="77777777" w:rsidR="001B2C67" w:rsidRPr="00817B13" w:rsidRDefault="001B2C67" w:rsidP="00BD4AC7">
            <w:pPr>
              <w:widowControl w:val="0"/>
              <w:tabs>
                <w:tab w:val="left" w:pos="-720"/>
                <w:tab w:val="left" w:pos="4536"/>
              </w:tabs>
              <w:suppressAutoHyphens/>
              <w:rPr>
                <w:b/>
                <w:color w:val="000000"/>
                <w:szCs w:val="22"/>
                <w:lang w:val="sv-SE"/>
              </w:rPr>
            </w:pPr>
            <w:r w:rsidRPr="00817B13">
              <w:rPr>
                <w:b/>
                <w:color w:val="000000"/>
                <w:szCs w:val="22"/>
                <w:lang w:val="sv-SE"/>
              </w:rPr>
              <w:t>Sverige</w:t>
            </w:r>
          </w:p>
          <w:p w14:paraId="155E830D" w14:textId="77777777" w:rsidR="001B2C67" w:rsidRPr="00817B13" w:rsidRDefault="001B2C67" w:rsidP="00BD4AC7">
            <w:pPr>
              <w:widowControl w:val="0"/>
              <w:rPr>
                <w:color w:val="000000"/>
                <w:szCs w:val="22"/>
                <w:lang w:val="sv-SE"/>
              </w:rPr>
            </w:pPr>
            <w:r w:rsidRPr="00817B13">
              <w:rPr>
                <w:color w:val="000000"/>
                <w:szCs w:val="22"/>
                <w:lang w:val="sv-SE"/>
              </w:rPr>
              <w:t>Novartis Sverige AB</w:t>
            </w:r>
          </w:p>
          <w:p w14:paraId="65D63A93" w14:textId="77777777" w:rsidR="001B2C67" w:rsidRPr="00817B13" w:rsidRDefault="001B2C67" w:rsidP="00BD4AC7">
            <w:pPr>
              <w:widowControl w:val="0"/>
              <w:rPr>
                <w:color w:val="000000"/>
                <w:szCs w:val="22"/>
                <w:lang w:val="sv-SE"/>
              </w:rPr>
            </w:pPr>
            <w:r w:rsidRPr="00817B13">
              <w:rPr>
                <w:color w:val="000000"/>
                <w:szCs w:val="22"/>
                <w:lang w:val="sv-SE"/>
              </w:rPr>
              <w:t>Tel: +46 8 732 32 00</w:t>
            </w:r>
          </w:p>
          <w:p w14:paraId="669203B9" w14:textId="77777777" w:rsidR="001B2C67" w:rsidRPr="00817B13" w:rsidRDefault="001B2C67" w:rsidP="00BD4AC7">
            <w:pPr>
              <w:widowControl w:val="0"/>
              <w:tabs>
                <w:tab w:val="left" w:pos="-720"/>
                <w:tab w:val="left" w:pos="4536"/>
              </w:tabs>
              <w:suppressAutoHyphens/>
              <w:rPr>
                <w:b/>
                <w:color w:val="000000"/>
                <w:szCs w:val="22"/>
                <w:lang w:val="sv-SE"/>
              </w:rPr>
            </w:pPr>
          </w:p>
        </w:tc>
      </w:tr>
      <w:tr w:rsidR="001B2C67" w:rsidRPr="00817B13" w14:paraId="6754669E" w14:textId="77777777" w:rsidTr="006A7D69">
        <w:trPr>
          <w:cantSplit/>
        </w:trPr>
        <w:tc>
          <w:tcPr>
            <w:tcW w:w="4503" w:type="dxa"/>
          </w:tcPr>
          <w:p w14:paraId="14C64E81" w14:textId="77777777" w:rsidR="001B2C67" w:rsidRPr="00817B13" w:rsidRDefault="001B2C67" w:rsidP="00BD4AC7">
            <w:pPr>
              <w:widowControl w:val="0"/>
              <w:rPr>
                <w:b/>
                <w:color w:val="000000"/>
                <w:szCs w:val="22"/>
                <w:lang w:val="es-ES"/>
              </w:rPr>
            </w:pPr>
            <w:proofErr w:type="spellStart"/>
            <w:r w:rsidRPr="00817B13">
              <w:rPr>
                <w:b/>
                <w:color w:val="000000"/>
                <w:szCs w:val="22"/>
                <w:lang w:val="es-ES"/>
              </w:rPr>
              <w:t>Latvija</w:t>
            </w:r>
            <w:proofErr w:type="spellEnd"/>
          </w:p>
          <w:p w14:paraId="16BE586C" w14:textId="42AC7460" w:rsidR="001B2C67" w:rsidRPr="00817B13" w:rsidRDefault="006304BF" w:rsidP="00BD4AC7">
            <w:pPr>
              <w:widowControl w:val="0"/>
              <w:rPr>
                <w:color w:val="000000"/>
                <w:szCs w:val="22"/>
                <w:lang w:val="es-ES"/>
              </w:rPr>
            </w:pPr>
            <w:r w:rsidRPr="00817B13">
              <w:rPr>
                <w:szCs w:val="22"/>
                <w:lang w:val="it-IT"/>
              </w:rPr>
              <w:t>SIA Novartis Baltics</w:t>
            </w:r>
          </w:p>
          <w:p w14:paraId="1F52EB7F" w14:textId="77777777" w:rsidR="001B2C67" w:rsidRPr="00817B13" w:rsidRDefault="001B2C67" w:rsidP="00BD4AC7">
            <w:pPr>
              <w:widowControl w:val="0"/>
              <w:tabs>
                <w:tab w:val="left" w:pos="-720"/>
              </w:tabs>
              <w:suppressAutoHyphens/>
              <w:rPr>
                <w:color w:val="000000"/>
                <w:szCs w:val="22"/>
                <w:lang w:val="es-ES"/>
              </w:rPr>
            </w:pPr>
            <w:r w:rsidRPr="00817B13">
              <w:rPr>
                <w:color w:val="000000"/>
                <w:szCs w:val="22"/>
                <w:lang w:val="es-ES"/>
              </w:rPr>
              <w:t>Tel: +371 67 887 070</w:t>
            </w:r>
          </w:p>
          <w:p w14:paraId="4B212CD2" w14:textId="77777777" w:rsidR="001B2C67" w:rsidRPr="00817B13" w:rsidRDefault="001B2C67" w:rsidP="00BD4AC7">
            <w:pPr>
              <w:widowControl w:val="0"/>
              <w:tabs>
                <w:tab w:val="left" w:pos="-720"/>
              </w:tabs>
              <w:suppressAutoHyphens/>
              <w:rPr>
                <w:color w:val="000000"/>
                <w:szCs w:val="22"/>
                <w:lang w:val="es-ES"/>
              </w:rPr>
            </w:pPr>
          </w:p>
        </w:tc>
        <w:tc>
          <w:tcPr>
            <w:tcW w:w="4678" w:type="dxa"/>
          </w:tcPr>
          <w:p w14:paraId="6CDCA28A" w14:textId="77777777" w:rsidR="001B2C67" w:rsidRPr="00817B13" w:rsidRDefault="001B2C67" w:rsidP="00BD4AC7">
            <w:pPr>
              <w:widowControl w:val="0"/>
              <w:rPr>
                <w:color w:val="000000"/>
                <w:szCs w:val="22"/>
              </w:rPr>
            </w:pPr>
          </w:p>
        </w:tc>
      </w:tr>
    </w:tbl>
    <w:p w14:paraId="2BF19730" w14:textId="77777777" w:rsidR="001B2C67" w:rsidRPr="00817B13" w:rsidRDefault="001B2C67" w:rsidP="00BD4AC7">
      <w:pPr>
        <w:widowControl w:val="0"/>
        <w:numPr>
          <w:ilvl w:val="12"/>
          <w:numId w:val="0"/>
        </w:numPr>
        <w:tabs>
          <w:tab w:val="clear" w:pos="567"/>
        </w:tabs>
        <w:spacing w:line="240" w:lineRule="auto"/>
        <w:ind w:right="-2"/>
        <w:rPr>
          <w:color w:val="000000"/>
          <w:szCs w:val="22"/>
        </w:rPr>
      </w:pPr>
    </w:p>
    <w:p w14:paraId="6E41D378" w14:textId="77777777" w:rsidR="001B2C67" w:rsidRPr="00817B13" w:rsidRDefault="001B2C67" w:rsidP="00BD4AC7">
      <w:pPr>
        <w:widowControl w:val="0"/>
        <w:suppressAutoHyphens/>
        <w:rPr>
          <w:color w:val="000000"/>
          <w:lang w:val="sv-SE"/>
        </w:rPr>
      </w:pPr>
      <w:r w:rsidRPr="00817B13">
        <w:rPr>
          <w:b/>
          <w:color w:val="000000"/>
          <w:lang w:val="sv-SE"/>
        </w:rPr>
        <w:t>Denna bipacksedel ändrades senast</w:t>
      </w:r>
    </w:p>
    <w:p w14:paraId="6E5A83EC" w14:textId="77777777" w:rsidR="001B2C67" w:rsidRPr="00817B13" w:rsidRDefault="001B2C67" w:rsidP="00BD4AC7">
      <w:pPr>
        <w:widowControl w:val="0"/>
        <w:suppressAutoHyphens/>
        <w:rPr>
          <w:color w:val="000000"/>
          <w:lang w:val="sv-SE"/>
        </w:rPr>
      </w:pPr>
    </w:p>
    <w:p w14:paraId="2183F324" w14:textId="77777777" w:rsidR="001B2C67" w:rsidRPr="00817B13" w:rsidRDefault="001B2C67" w:rsidP="00BD4AC7">
      <w:pPr>
        <w:keepNext/>
        <w:widowControl w:val="0"/>
        <w:rPr>
          <w:b/>
          <w:iCs/>
          <w:color w:val="000000"/>
          <w:lang w:val="sv-SE"/>
        </w:rPr>
      </w:pPr>
      <w:r w:rsidRPr="00817B13">
        <w:rPr>
          <w:b/>
          <w:iCs/>
          <w:color w:val="000000"/>
          <w:lang w:val="sv-SE"/>
        </w:rPr>
        <w:t>Övriga informationskällor</w:t>
      </w:r>
    </w:p>
    <w:p w14:paraId="5E137009" w14:textId="77777777" w:rsidR="001B2C67" w:rsidRPr="00817B13" w:rsidRDefault="001B2C67" w:rsidP="00BD4AC7">
      <w:pPr>
        <w:widowControl w:val="0"/>
        <w:suppressAutoHyphens/>
        <w:rPr>
          <w:color w:val="000000"/>
          <w:lang w:val="sv-SE"/>
        </w:rPr>
      </w:pPr>
      <w:r w:rsidRPr="00817B13">
        <w:rPr>
          <w:iCs/>
          <w:color w:val="000000"/>
          <w:lang w:val="sv-SE"/>
        </w:rPr>
        <w:t xml:space="preserve">Ytterligare information om detta läkemedel finns på Europeiska läkemedelsmyndighetens webbplats </w:t>
      </w:r>
      <w:r w:rsidRPr="00817B13">
        <w:rPr>
          <w:color w:val="000000"/>
          <w:lang w:val="sv-SE"/>
        </w:rPr>
        <w:t>http://www.ema.europa.eu</w:t>
      </w:r>
    </w:p>
    <w:p w14:paraId="2ABDFFCF" w14:textId="77777777" w:rsidR="001B2C67" w:rsidRPr="00817B13" w:rsidRDefault="001B2C67" w:rsidP="00BD4AC7">
      <w:pPr>
        <w:widowControl w:val="0"/>
        <w:suppressAutoHyphens/>
        <w:rPr>
          <w:snapToGrid w:val="0"/>
          <w:color w:val="000000"/>
          <w:lang w:val="sv-SE"/>
        </w:rPr>
      </w:pPr>
      <w:r w:rsidRPr="00817B13">
        <w:rPr>
          <w:color w:val="000000"/>
          <w:lang w:val="sv-SE"/>
        </w:rPr>
        <w:br w:type="page"/>
      </w:r>
      <w:r w:rsidRPr="00817B13">
        <w:rPr>
          <w:color w:val="000000"/>
          <w:lang w:val="sv-SE"/>
        </w:rPr>
        <w:lastRenderedPageBreak/>
        <w:t>Följande uppgifter är endast avsedda för hälso- och sjukvårdspersonal:</w:t>
      </w:r>
    </w:p>
    <w:p w14:paraId="560B6950" w14:textId="77777777" w:rsidR="001B2C67" w:rsidRPr="00817B13" w:rsidRDefault="001B2C67" w:rsidP="00BD4AC7">
      <w:pPr>
        <w:widowControl w:val="0"/>
        <w:suppressAutoHyphens/>
        <w:rPr>
          <w:snapToGrid w:val="0"/>
          <w:color w:val="000000"/>
          <w:lang w:val="sv-SE"/>
        </w:rPr>
      </w:pPr>
    </w:p>
    <w:p w14:paraId="0ED3F5FC" w14:textId="77777777" w:rsidR="001B2C67" w:rsidRPr="00817B13" w:rsidRDefault="001B2C67" w:rsidP="00BD4AC7">
      <w:pPr>
        <w:widowControl w:val="0"/>
        <w:rPr>
          <w:color w:val="000000"/>
          <w:lang w:val="sv-SE"/>
        </w:rPr>
      </w:pPr>
      <w:r w:rsidRPr="00817B13">
        <w:rPr>
          <w:color w:val="000000"/>
          <w:lang w:val="sv-SE"/>
        </w:rPr>
        <w:t>Se även avsnitt 3 ”Hur Lucentis ges”.</w:t>
      </w:r>
    </w:p>
    <w:p w14:paraId="749088CE" w14:textId="77777777" w:rsidR="001B2C67" w:rsidRPr="00817B13" w:rsidRDefault="001B2C67" w:rsidP="00BD4AC7">
      <w:pPr>
        <w:widowControl w:val="0"/>
        <w:rPr>
          <w:color w:val="000000"/>
          <w:lang w:val="sv-SE"/>
        </w:rPr>
      </w:pPr>
    </w:p>
    <w:p w14:paraId="67DD32E1" w14:textId="77777777" w:rsidR="001B2C67" w:rsidRPr="00817B13" w:rsidRDefault="001B2C67" w:rsidP="00BD4AC7">
      <w:pPr>
        <w:widowControl w:val="0"/>
        <w:rPr>
          <w:b/>
          <w:color w:val="000000"/>
          <w:lang w:val="sv-SE"/>
        </w:rPr>
      </w:pPr>
      <w:r w:rsidRPr="00817B13">
        <w:rPr>
          <w:b/>
          <w:color w:val="000000"/>
          <w:lang w:val="sv-SE"/>
        </w:rPr>
        <w:t>Hur Lucentis tillbereds och administreras</w:t>
      </w:r>
    </w:p>
    <w:p w14:paraId="2BF5DF3F" w14:textId="77777777" w:rsidR="001B2C67" w:rsidRPr="00817B13" w:rsidRDefault="001B2C67" w:rsidP="00BD4AC7">
      <w:pPr>
        <w:widowControl w:val="0"/>
        <w:rPr>
          <w:color w:val="000000"/>
          <w:lang w:val="sv-SE"/>
        </w:rPr>
      </w:pPr>
    </w:p>
    <w:p w14:paraId="128230E2" w14:textId="77777777" w:rsidR="001B2C67" w:rsidRPr="00817B13" w:rsidRDefault="004F2344" w:rsidP="00BD4AC7">
      <w:pPr>
        <w:widowControl w:val="0"/>
        <w:rPr>
          <w:color w:val="000000"/>
          <w:lang w:val="sv-SE"/>
        </w:rPr>
      </w:pPr>
      <w:r w:rsidRPr="00817B13">
        <w:rPr>
          <w:color w:val="000000"/>
          <w:lang w:val="sv-SE"/>
        </w:rPr>
        <w:t xml:space="preserve">Förfylld spruta </w:t>
      </w:r>
      <w:r w:rsidR="001B2C67" w:rsidRPr="00817B13">
        <w:rPr>
          <w:color w:val="000000"/>
          <w:lang w:val="sv-SE"/>
        </w:rPr>
        <w:t>för engångsbruk, endast avsedd för intravitreal användning.</w:t>
      </w:r>
    </w:p>
    <w:p w14:paraId="2799FC09" w14:textId="77777777" w:rsidR="001B2C67" w:rsidRPr="00817B13" w:rsidRDefault="001B2C67" w:rsidP="00BD4AC7">
      <w:pPr>
        <w:widowControl w:val="0"/>
        <w:rPr>
          <w:color w:val="000000"/>
          <w:lang w:val="sv-SE"/>
        </w:rPr>
      </w:pPr>
    </w:p>
    <w:p w14:paraId="5966A602" w14:textId="77777777" w:rsidR="001B2C67" w:rsidRPr="00817B13" w:rsidRDefault="001B2C67" w:rsidP="00BD4AC7">
      <w:pPr>
        <w:widowControl w:val="0"/>
        <w:rPr>
          <w:color w:val="000000"/>
          <w:lang w:val="sv-SE"/>
        </w:rPr>
      </w:pPr>
      <w:r w:rsidRPr="00817B13">
        <w:rPr>
          <w:color w:val="000000"/>
          <w:lang w:val="sv-SE"/>
        </w:rPr>
        <w:t>Lucentis skall administreras av en utbildad oftalmolog med erfarenhet av intravitreala injektioner.</w:t>
      </w:r>
    </w:p>
    <w:p w14:paraId="51FB722B" w14:textId="77777777" w:rsidR="001B2C67" w:rsidRPr="00817B13" w:rsidRDefault="001B2C67" w:rsidP="00BD4AC7">
      <w:pPr>
        <w:widowControl w:val="0"/>
        <w:rPr>
          <w:color w:val="000000"/>
          <w:lang w:val="sv-SE"/>
        </w:rPr>
      </w:pPr>
    </w:p>
    <w:p w14:paraId="3657B47D" w14:textId="2CAEF7DD" w:rsidR="001B2C67" w:rsidRPr="00817B13" w:rsidRDefault="001B2C67" w:rsidP="00BD4AC7">
      <w:pPr>
        <w:widowControl w:val="0"/>
        <w:autoSpaceDE w:val="0"/>
        <w:autoSpaceDN w:val="0"/>
        <w:adjustRightInd w:val="0"/>
        <w:rPr>
          <w:color w:val="000000"/>
          <w:szCs w:val="24"/>
          <w:lang w:val="sv-SE"/>
        </w:rPr>
      </w:pPr>
      <w:r w:rsidRPr="00817B13">
        <w:rPr>
          <w:color w:val="000000"/>
          <w:szCs w:val="24"/>
          <w:lang w:val="sv-SE"/>
        </w:rPr>
        <w:t>Vid våt AMD</w:t>
      </w:r>
      <w:r w:rsidR="002C0C5C" w:rsidRPr="00817B13">
        <w:rPr>
          <w:color w:val="000000"/>
          <w:szCs w:val="24"/>
          <w:lang w:val="sv-SE"/>
        </w:rPr>
        <w:t>, vid CNV</w:t>
      </w:r>
      <w:r w:rsidR="006304BF" w:rsidRPr="00817B13">
        <w:rPr>
          <w:color w:val="000000"/>
          <w:szCs w:val="24"/>
          <w:lang w:val="sv-SE"/>
        </w:rPr>
        <w:t>, vid PD</w:t>
      </w:r>
      <w:r w:rsidR="008E6ECA" w:rsidRPr="00817B13">
        <w:rPr>
          <w:color w:val="000000"/>
          <w:szCs w:val="24"/>
          <w:lang w:val="sv-SE"/>
        </w:rPr>
        <w:t>R</w:t>
      </w:r>
      <w:r w:rsidRPr="00817B13">
        <w:rPr>
          <w:color w:val="000000"/>
          <w:szCs w:val="24"/>
          <w:lang w:val="sv-SE"/>
        </w:rPr>
        <w:t xml:space="preserve"> och vid nedsatt syn på grund av DME</w:t>
      </w:r>
      <w:r w:rsidR="002C0C5C" w:rsidRPr="00817B13">
        <w:rPr>
          <w:color w:val="000000"/>
          <w:szCs w:val="24"/>
          <w:lang w:val="sv-SE"/>
        </w:rPr>
        <w:t xml:space="preserve"> eller</w:t>
      </w:r>
      <w:r w:rsidRPr="00817B13">
        <w:rPr>
          <w:color w:val="000000"/>
          <w:szCs w:val="24"/>
          <w:lang w:val="sv-SE"/>
        </w:rPr>
        <w:t xml:space="preserve"> makulaödem till följd av RVO är den rekommenderade dosen av Lucentis 0,5 </w:t>
      </w:r>
      <w:r w:rsidRPr="00817B13">
        <w:rPr>
          <w:szCs w:val="24"/>
          <w:lang w:val="sv-SE"/>
        </w:rPr>
        <w:t xml:space="preserve">mg en gång i månaden i form av en </w:t>
      </w:r>
      <w:r w:rsidRPr="00817B13">
        <w:rPr>
          <w:color w:val="000000"/>
          <w:szCs w:val="24"/>
          <w:lang w:val="sv-SE"/>
        </w:rPr>
        <w:t>intravitreal injektion. Detta motsvarar en injektionsvolym på 0,05 ml.</w:t>
      </w:r>
      <w:r w:rsidR="00CA11E3" w:rsidRPr="00817B13">
        <w:rPr>
          <w:color w:val="000000"/>
          <w:lang w:val="sv-SE"/>
        </w:rPr>
        <w:t xml:space="preserve"> Intervallet mellan två doser injicerade i samma öga ska vara minst fyra veckor.</w:t>
      </w:r>
    </w:p>
    <w:p w14:paraId="5DB3E338" w14:textId="77777777" w:rsidR="001B2C67" w:rsidRPr="00817B13" w:rsidRDefault="001B2C67" w:rsidP="00BD4AC7">
      <w:pPr>
        <w:widowControl w:val="0"/>
        <w:numPr>
          <w:ilvl w:val="12"/>
          <w:numId w:val="0"/>
        </w:numPr>
        <w:ind w:right="-2"/>
        <w:rPr>
          <w:color w:val="000000"/>
          <w:szCs w:val="22"/>
          <w:lang w:val="sv-SE"/>
        </w:rPr>
      </w:pPr>
    </w:p>
    <w:p w14:paraId="5920C3F1" w14:textId="092B7525" w:rsidR="001B2C67" w:rsidRPr="00817B13" w:rsidRDefault="001B2C67" w:rsidP="00BD4AC7">
      <w:pPr>
        <w:widowControl w:val="0"/>
        <w:rPr>
          <w:color w:val="000000"/>
          <w:lang w:val="sv-SE"/>
        </w:rPr>
      </w:pPr>
      <w:r w:rsidRPr="00817B13">
        <w:rPr>
          <w:color w:val="000000"/>
          <w:szCs w:val="22"/>
          <w:lang w:val="sv-SE"/>
        </w:rPr>
        <w:t xml:space="preserve">Behandlingen </w:t>
      </w:r>
      <w:r w:rsidR="00CA11E3" w:rsidRPr="00817B13">
        <w:rPr>
          <w:color w:val="000000"/>
          <w:lang w:val="sv-SE"/>
        </w:rPr>
        <w:t>inleds med en injektion</w:t>
      </w:r>
      <w:r w:rsidR="00CA11E3" w:rsidRPr="00817B13">
        <w:rPr>
          <w:color w:val="000000"/>
          <w:szCs w:val="22"/>
          <w:lang w:val="sv-SE"/>
        </w:rPr>
        <w:t xml:space="preserve"> </w:t>
      </w:r>
      <w:r w:rsidR="00CA11E3" w:rsidRPr="00817B13">
        <w:rPr>
          <w:color w:val="000000"/>
          <w:lang w:val="sv-SE"/>
        </w:rPr>
        <w:t xml:space="preserve">per månad </w:t>
      </w:r>
      <w:r w:rsidRPr="00817B13">
        <w:rPr>
          <w:color w:val="000000"/>
          <w:szCs w:val="22"/>
          <w:lang w:val="sv-SE"/>
        </w:rPr>
        <w:t>och fortsätter tills maximal synskärpa har uppnåtts</w:t>
      </w:r>
      <w:r w:rsidR="00CA11E3" w:rsidRPr="00817B13">
        <w:rPr>
          <w:color w:val="000000"/>
          <w:szCs w:val="22"/>
          <w:lang w:val="sv-SE"/>
        </w:rPr>
        <w:t xml:space="preserve"> </w:t>
      </w:r>
      <w:r w:rsidR="00CA11E3" w:rsidRPr="00817B13">
        <w:rPr>
          <w:color w:val="000000"/>
          <w:lang w:val="sv-SE"/>
        </w:rPr>
        <w:t>och/eller inga tecken på sjukdomsaktivitet förekommer, det vill säga inga förändringar avseende synskärpa och andra sjukdomstecken eller symptom under pågående behandling Hos patienter med våt AMD, DME</w:t>
      </w:r>
      <w:r w:rsidR="006304BF" w:rsidRPr="00817B13">
        <w:rPr>
          <w:color w:val="000000"/>
          <w:lang w:val="sv-SE"/>
        </w:rPr>
        <w:t>, PDR</w:t>
      </w:r>
      <w:r w:rsidR="00CA11E3" w:rsidRPr="00817B13">
        <w:rPr>
          <w:color w:val="000000"/>
          <w:lang w:val="sv-SE"/>
        </w:rPr>
        <w:t xml:space="preserve"> och RVO, kan det vara nödvändigt att initialt ge tre eller flera på varandra följande, månatliga injektioner.</w:t>
      </w:r>
    </w:p>
    <w:p w14:paraId="5909E445" w14:textId="77777777" w:rsidR="001B2C67" w:rsidRPr="00817B13" w:rsidRDefault="001B2C67" w:rsidP="00BD4AC7">
      <w:pPr>
        <w:widowControl w:val="0"/>
        <w:rPr>
          <w:color w:val="000000"/>
          <w:lang w:val="sv-SE"/>
        </w:rPr>
      </w:pPr>
    </w:p>
    <w:p w14:paraId="6B86FE3C" w14:textId="77777777" w:rsidR="001B2C67" w:rsidRPr="00817B13" w:rsidRDefault="001B2C67" w:rsidP="00BD4AC7">
      <w:pPr>
        <w:widowControl w:val="0"/>
        <w:rPr>
          <w:color w:val="000000"/>
          <w:lang w:val="sv-SE"/>
        </w:rPr>
      </w:pPr>
      <w:r w:rsidRPr="00817B13">
        <w:rPr>
          <w:color w:val="000000"/>
          <w:lang w:val="sv-SE"/>
        </w:rPr>
        <w:t xml:space="preserve">Därefter </w:t>
      </w:r>
      <w:r w:rsidR="00492B25" w:rsidRPr="00817B13">
        <w:rPr>
          <w:color w:val="000000"/>
          <w:lang w:val="sv-SE"/>
        </w:rPr>
        <w:t>ska behandlande läkare bestämma lämpliga kontroll- och behandlingsintervall vilka baseras på sjukdomsaktivitet bedömd utifrån patientens synskärpa och/eller anatomiska parametrar</w:t>
      </w:r>
    </w:p>
    <w:p w14:paraId="34D43577" w14:textId="77777777" w:rsidR="001B2C67" w:rsidRPr="00817B13" w:rsidRDefault="001B2C67" w:rsidP="00BD4AC7">
      <w:pPr>
        <w:widowControl w:val="0"/>
        <w:rPr>
          <w:color w:val="000000"/>
          <w:lang w:val="sv-SE"/>
        </w:rPr>
      </w:pPr>
    </w:p>
    <w:p w14:paraId="4C13DED6" w14:textId="77777777" w:rsidR="00492B25" w:rsidRPr="00817B13" w:rsidRDefault="00492B25" w:rsidP="00BD4AC7">
      <w:pPr>
        <w:widowControl w:val="0"/>
        <w:rPr>
          <w:color w:val="000000"/>
          <w:lang w:val="sv-SE"/>
        </w:rPr>
      </w:pPr>
      <w:r w:rsidRPr="00817B13">
        <w:rPr>
          <w:color w:val="000000"/>
          <w:lang w:val="sv-SE"/>
        </w:rPr>
        <w:t>Om läkaren anser att visuella och anatomiska parametrar indikerar att patienten inte drar nytta av fortsatt behandling bör behandling med Lucentis avbrytas.</w:t>
      </w:r>
    </w:p>
    <w:p w14:paraId="315891F5" w14:textId="77777777" w:rsidR="00492B25" w:rsidRPr="00817B13" w:rsidRDefault="00492B25" w:rsidP="00BD4AC7">
      <w:pPr>
        <w:widowControl w:val="0"/>
        <w:rPr>
          <w:color w:val="000000"/>
          <w:lang w:val="sv-SE"/>
        </w:rPr>
      </w:pPr>
    </w:p>
    <w:p w14:paraId="2DE43228" w14:textId="77777777" w:rsidR="00492B25" w:rsidRPr="00817B13" w:rsidRDefault="00492B25" w:rsidP="00BD4AC7">
      <w:pPr>
        <w:widowControl w:val="0"/>
        <w:rPr>
          <w:color w:val="000000"/>
          <w:lang w:val="sv-SE"/>
        </w:rPr>
      </w:pPr>
      <w:r w:rsidRPr="00817B13">
        <w:rPr>
          <w:color w:val="000000"/>
          <w:lang w:val="sv-SE"/>
        </w:rPr>
        <w:t>Kontroller avseende sjukdomsaktivitet kan omfatta klinisk undersökning, funktionstestning eller bilddiagnostik (exempelvis optisk koherenstomografi (OCT) eller fluoresceinangiografi (FA)).</w:t>
      </w:r>
    </w:p>
    <w:p w14:paraId="2664ED51" w14:textId="77777777" w:rsidR="00492B25" w:rsidRPr="00817B13" w:rsidRDefault="00492B25" w:rsidP="00BD4AC7">
      <w:pPr>
        <w:widowControl w:val="0"/>
        <w:rPr>
          <w:color w:val="000000"/>
          <w:lang w:val="sv-SE"/>
        </w:rPr>
      </w:pPr>
    </w:p>
    <w:p w14:paraId="08F10C87" w14:textId="45365803" w:rsidR="00492B25" w:rsidRPr="00817B13" w:rsidRDefault="00492B25" w:rsidP="00BD4AC7">
      <w:pPr>
        <w:widowControl w:val="0"/>
        <w:rPr>
          <w:color w:val="000000"/>
          <w:lang w:val="sv-SE"/>
        </w:rPr>
      </w:pPr>
      <w:r w:rsidRPr="00817B13">
        <w:rPr>
          <w:color w:val="000000"/>
          <w:lang w:val="sv-SE"/>
        </w:rPr>
        <w:t xml:space="preserve">Om patienterna behandlas enligt ”treat-and-extend”-modellen kan behandlingsintervallen gradvis utökas så snart maximal synskärpa uppnåtts och/eller inga tecken på sjukdomsaktivitet förekommer fram till dess att sjukdomsaktivitet eller synförsämring inträffar. Behandlingsintervallen bör inte utökas med mer än två veckor i taget för våt AMD och kan utökas med upp till en månad i taget för DME. För </w:t>
      </w:r>
      <w:r w:rsidR="006304BF" w:rsidRPr="00817B13">
        <w:rPr>
          <w:color w:val="000000"/>
          <w:lang w:val="sv-SE"/>
        </w:rPr>
        <w:t xml:space="preserve">PDR och </w:t>
      </w:r>
      <w:r w:rsidRPr="00817B13">
        <w:rPr>
          <w:color w:val="000000"/>
          <w:lang w:val="sv-SE"/>
        </w:rPr>
        <w:t>RVO kan behandlingsintervall också gradvis utökas, men det finns inte tillräckligt med data för att kunna dra slutsatser om längden av dessa intervaller. Om sjukdomsaktiviteten återkommer ska behandlingsintervallen förkortas.</w:t>
      </w:r>
    </w:p>
    <w:p w14:paraId="227A5131" w14:textId="77777777" w:rsidR="00492B25" w:rsidRPr="00817B13" w:rsidRDefault="00492B25" w:rsidP="00BD4AC7">
      <w:pPr>
        <w:widowControl w:val="0"/>
        <w:rPr>
          <w:color w:val="000000"/>
          <w:lang w:val="sv-SE"/>
        </w:rPr>
      </w:pPr>
    </w:p>
    <w:p w14:paraId="4989767A" w14:textId="77777777" w:rsidR="002C0C5C" w:rsidRPr="00817B13" w:rsidRDefault="002C0C5C" w:rsidP="00BD4AC7">
      <w:pPr>
        <w:spacing w:line="240" w:lineRule="auto"/>
        <w:rPr>
          <w:bCs/>
          <w:iCs/>
          <w:color w:val="000000"/>
          <w:lang w:val="sv-SE" w:eastAsia="x-none"/>
        </w:rPr>
      </w:pPr>
      <w:r w:rsidRPr="00817B13">
        <w:rPr>
          <w:bCs/>
          <w:iCs/>
          <w:szCs w:val="22"/>
          <w:lang w:val="sv-SE" w:eastAsia="x-none"/>
        </w:rPr>
        <w:t>Behandling av nedsatt syn till följd av CNV ska bestämmas individuellt för respektive patient baserat på sjukdomsaktivitet. Vissa patienter behöver bara en injektion under de första 12 månaderna; andra kan behöva mer frekvent behandling, inkluderande en månatlig injektion. Vid CNV till följd av patologisk myopi (PM), behöver många patienter endast en eller två injektioner under det första året</w:t>
      </w:r>
      <w:r w:rsidRPr="00817B13">
        <w:rPr>
          <w:bCs/>
          <w:iCs/>
          <w:color w:val="000000"/>
          <w:lang w:val="sv-SE" w:eastAsia="x-none"/>
        </w:rPr>
        <w:t>.</w:t>
      </w:r>
    </w:p>
    <w:p w14:paraId="39931092" w14:textId="77777777" w:rsidR="00492B25" w:rsidRPr="00817B13" w:rsidRDefault="00492B25" w:rsidP="00BD4AC7">
      <w:pPr>
        <w:widowControl w:val="0"/>
        <w:rPr>
          <w:color w:val="000000"/>
          <w:lang w:val="sv-SE"/>
        </w:rPr>
      </w:pPr>
    </w:p>
    <w:p w14:paraId="59EF7A3E" w14:textId="77777777" w:rsidR="001B2C67" w:rsidRPr="00817B13" w:rsidRDefault="001B2C67" w:rsidP="00BD4AC7">
      <w:pPr>
        <w:keepNext/>
        <w:widowControl w:val="0"/>
        <w:rPr>
          <w:i/>
          <w:iCs/>
          <w:color w:val="000000"/>
          <w:szCs w:val="24"/>
          <w:lang w:val="sv-SE"/>
        </w:rPr>
      </w:pPr>
      <w:r w:rsidRPr="00817B13">
        <w:rPr>
          <w:i/>
          <w:iCs/>
          <w:color w:val="000000"/>
          <w:szCs w:val="24"/>
          <w:lang w:val="sv-SE"/>
        </w:rPr>
        <w:t>Lucentis och fotokoagulation med laser vid DME och makulaödem till följd av BRVO</w:t>
      </w:r>
    </w:p>
    <w:p w14:paraId="5331881F" w14:textId="77777777" w:rsidR="001B2C67" w:rsidRPr="00817B13" w:rsidRDefault="001B2C67" w:rsidP="00BD4AC7">
      <w:pPr>
        <w:widowControl w:val="0"/>
        <w:rPr>
          <w:color w:val="000000"/>
          <w:szCs w:val="22"/>
          <w:lang w:val="sv-SE"/>
        </w:rPr>
      </w:pPr>
      <w:r w:rsidRPr="00817B13">
        <w:rPr>
          <w:color w:val="000000"/>
          <w:szCs w:val="22"/>
          <w:lang w:val="sv-SE"/>
        </w:rPr>
        <w:t>Det finns en viss erfarenhet av att administrera Lucentis samtidigt med fotokoagulation med laser. När det ges samma dag ska Lucentis administreras minst 30 minuter efter fotokoagulationen med laser. Lucentis kan administreras till patienter som tidigare har fått fotokoagulation med laser.</w:t>
      </w:r>
    </w:p>
    <w:p w14:paraId="2E3FE0CF" w14:textId="77777777" w:rsidR="001B2C67" w:rsidRPr="00817B13" w:rsidRDefault="001B2C67" w:rsidP="00BD4AC7">
      <w:pPr>
        <w:widowControl w:val="0"/>
        <w:rPr>
          <w:color w:val="000000"/>
          <w:lang w:val="sv-SE"/>
        </w:rPr>
      </w:pPr>
    </w:p>
    <w:p w14:paraId="63A02CFB" w14:textId="77777777" w:rsidR="001B2C67" w:rsidRPr="00817B13" w:rsidRDefault="001B2C67" w:rsidP="00BD4AC7">
      <w:pPr>
        <w:keepNext/>
        <w:widowControl w:val="0"/>
        <w:rPr>
          <w:i/>
          <w:color w:val="000000"/>
          <w:lang w:val="sv-SE"/>
        </w:rPr>
      </w:pPr>
      <w:r w:rsidRPr="00817B13">
        <w:rPr>
          <w:i/>
          <w:color w:val="000000"/>
          <w:lang w:val="sv-SE"/>
        </w:rPr>
        <w:t xml:space="preserve">Lucentis och </w:t>
      </w:r>
      <w:r w:rsidR="00996237" w:rsidRPr="00817B13">
        <w:rPr>
          <w:i/>
          <w:color w:val="000000"/>
          <w:lang w:val="sv-SE"/>
        </w:rPr>
        <w:t>verteporfin</w:t>
      </w:r>
      <w:r w:rsidRPr="00817B13">
        <w:rPr>
          <w:i/>
          <w:color w:val="000000"/>
          <w:lang w:val="sv-SE"/>
        </w:rPr>
        <w:t xml:space="preserve"> fotodynamisk terapi vid CNV till följd av PM</w:t>
      </w:r>
    </w:p>
    <w:p w14:paraId="12EA737A" w14:textId="77777777" w:rsidR="001B2C67" w:rsidRPr="00817B13" w:rsidRDefault="001B2C67" w:rsidP="00BD4AC7">
      <w:pPr>
        <w:widowControl w:val="0"/>
        <w:rPr>
          <w:color w:val="000000"/>
          <w:lang w:val="sv-SE"/>
        </w:rPr>
      </w:pPr>
      <w:r w:rsidRPr="00817B13">
        <w:rPr>
          <w:color w:val="000000"/>
          <w:lang w:val="sv-SE"/>
        </w:rPr>
        <w:t xml:space="preserve">Det finns ingen erfarenhet av samtidig administrering av Lucentis och </w:t>
      </w:r>
      <w:r w:rsidR="00996237" w:rsidRPr="00817B13">
        <w:rPr>
          <w:color w:val="000000"/>
          <w:lang w:val="sv-SE"/>
        </w:rPr>
        <w:t>verteporfin</w:t>
      </w:r>
      <w:r w:rsidRPr="00817B13">
        <w:rPr>
          <w:color w:val="000000"/>
          <w:lang w:val="sv-SE"/>
        </w:rPr>
        <w:t>.</w:t>
      </w:r>
    </w:p>
    <w:p w14:paraId="475CBE13" w14:textId="77777777" w:rsidR="001B2C67" w:rsidRPr="00817B13" w:rsidRDefault="001B2C67" w:rsidP="00BD4AC7">
      <w:pPr>
        <w:widowControl w:val="0"/>
        <w:rPr>
          <w:color w:val="000000"/>
          <w:lang w:val="sv-SE"/>
        </w:rPr>
      </w:pPr>
    </w:p>
    <w:p w14:paraId="4BF4C5EE" w14:textId="77777777" w:rsidR="001B2C67" w:rsidRPr="00817B13" w:rsidRDefault="001B2C67" w:rsidP="00BD4AC7">
      <w:pPr>
        <w:widowControl w:val="0"/>
        <w:rPr>
          <w:color w:val="000000"/>
          <w:lang w:val="sv-SE"/>
        </w:rPr>
      </w:pPr>
      <w:r w:rsidRPr="00817B13">
        <w:rPr>
          <w:color w:val="000000"/>
          <w:lang w:val="sv-SE"/>
        </w:rPr>
        <w:t>Lucentis skall granskas visuellt avseende partiklar och missfärgning före administrering.</w:t>
      </w:r>
    </w:p>
    <w:p w14:paraId="085A0BF0" w14:textId="77777777" w:rsidR="001B2C67" w:rsidRPr="00817B13" w:rsidRDefault="001B2C67" w:rsidP="00BD4AC7">
      <w:pPr>
        <w:widowControl w:val="0"/>
        <w:rPr>
          <w:color w:val="000000"/>
          <w:lang w:val="sv-SE"/>
        </w:rPr>
      </w:pPr>
    </w:p>
    <w:p w14:paraId="0188ACD0" w14:textId="77777777" w:rsidR="001B2C67" w:rsidRPr="00817B13" w:rsidRDefault="001B2C67" w:rsidP="00BD4AC7">
      <w:pPr>
        <w:widowControl w:val="0"/>
        <w:rPr>
          <w:color w:val="000000"/>
          <w:lang w:val="sv-SE"/>
        </w:rPr>
      </w:pPr>
      <w:r w:rsidRPr="00817B13">
        <w:rPr>
          <w:color w:val="000000"/>
          <w:lang w:val="sv-SE"/>
        </w:rPr>
        <w:t xml:space="preserve">Injektionsproceduren skall utföras under aseptiska förhållanden, vilket innefattar användning av kirurgisk handdesinfektion, sterila handskar, en steril duk och ett sterilt spekulum (eller motsvarande) samt tillgång till steril paracentes (vid behov). Patientens anamnes beträffande </w:t>
      </w:r>
      <w:r w:rsidRPr="00817B13">
        <w:rPr>
          <w:color w:val="000000"/>
          <w:lang w:val="sv-SE"/>
        </w:rPr>
        <w:lastRenderedPageBreak/>
        <w:t xml:space="preserve">överkänslighetsreaktioner skall utvärderas noga innan den intravitreala proceduren utförs. </w:t>
      </w:r>
      <w:r w:rsidR="004F6CF8" w:rsidRPr="00817B13">
        <w:rPr>
          <w:color w:val="000000"/>
          <w:lang w:val="sv-SE"/>
        </w:rPr>
        <w:t>A</w:t>
      </w:r>
      <w:r w:rsidRPr="00817B13">
        <w:rPr>
          <w:color w:val="000000"/>
          <w:lang w:val="sv-SE"/>
        </w:rPr>
        <w:t xml:space="preserve">dekvat anestetikum och en lokal bredspektrummikrobicid </w:t>
      </w:r>
      <w:r w:rsidR="004F6CF8" w:rsidRPr="00817B13">
        <w:rPr>
          <w:color w:val="000000"/>
          <w:lang w:val="sv-SE"/>
        </w:rPr>
        <w:t xml:space="preserve">till desinficering av huden runt ögat samt ögonlocket och ögats yta </w:t>
      </w:r>
      <w:r w:rsidRPr="00817B13">
        <w:rPr>
          <w:color w:val="000000"/>
          <w:lang w:val="sv-SE"/>
        </w:rPr>
        <w:t>skall administreras före injektionen</w:t>
      </w:r>
      <w:r w:rsidR="004F6CF8" w:rsidRPr="00817B13">
        <w:rPr>
          <w:color w:val="000000"/>
          <w:lang w:val="sv-SE"/>
        </w:rPr>
        <w:t xml:space="preserve"> i enlighet med lokal praxis</w:t>
      </w:r>
      <w:r w:rsidRPr="00817B13">
        <w:rPr>
          <w:color w:val="000000"/>
          <w:lang w:val="sv-SE"/>
        </w:rPr>
        <w:t>.</w:t>
      </w:r>
    </w:p>
    <w:p w14:paraId="735A6AFF" w14:textId="77777777" w:rsidR="001B2C67" w:rsidRPr="00817B13" w:rsidRDefault="001B2C67" w:rsidP="00BD4AC7">
      <w:pPr>
        <w:widowControl w:val="0"/>
        <w:rPr>
          <w:color w:val="000000"/>
          <w:lang w:val="sv-SE"/>
        </w:rPr>
      </w:pPr>
    </w:p>
    <w:p w14:paraId="6EC7A4C2" w14:textId="77777777" w:rsidR="001B2C67" w:rsidRPr="00817B13" w:rsidRDefault="004F2344" w:rsidP="00BD4AC7">
      <w:pPr>
        <w:keepNext/>
        <w:widowControl w:val="0"/>
        <w:rPr>
          <w:color w:val="000000"/>
          <w:lang w:val="sv-SE"/>
        </w:rPr>
      </w:pPr>
      <w:r w:rsidRPr="00817B13">
        <w:rPr>
          <w:color w:val="000000"/>
          <w:lang w:val="sv-SE"/>
        </w:rPr>
        <w:t>Den förfyllda sprutan är endast avsedd för engångsbruk. Den förfyllda sprutan är steril. Använd inte produkten om förpackningen är skadad.</w:t>
      </w:r>
      <w:r w:rsidR="00C438B1" w:rsidRPr="00817B13">
        <w:rPr>
          <w:color w:val="000000"/>
          <w:lang w:val="sv-SE"/>
        </w:rPr>
        <w:t xml:space="preserve"> </w:t>
      </w:r>
      <w:r w:rsidRPr="00817B13">
        <w:rPr>
          <w:color w:val="000000"/>
          <w:lang w:val="sv-SE"/>
        </w:rPr>
        <w:t>Den förfyllda sprutans sterilitet kan inte garanteras om inte förpackningen förblir förseglad. Använd inte den förfyllda sprutan om lösningen är missfärgad, ej klar eller om den innehåller partiklar.</w:t>
      </w:r>
    </w:p>
    <w:p w14:paraId="7C08900C" w14:textId="77777777" w:rsidR="004F2344" w:rsidRPr="00817B13" w:rsidRDefault="004F2344" w:rsidP="00BD4AC7">
      <w:pPr>
        <w:keepNext/>
        <w:widowControl w:val="0"/>
        <w:rPr>
          <w:color w:val="000000"/>
          <w:lang w:val="sv-SE"/>
        </w:rPr>
      </w:pPr>
    </w:p>
    <w:p w14:paraId="6F8B1A03" w14:textId="77777777" w:rsidR="004F2344" w:rsidRPr="00817B13" w:rsidRDefault="004F2344" w:rsidP="00BD4AC7">
      <w:pPr>
        <w:widowControl w:val="0"/>
        <w:spacing w:line="240" w:lineRule="auto"/>
        <w:rPr>
          <w:color w:val="000000"/>
          <w:lang w:val="sv-SE"/>
        </w:rPr>
      </w:pPr>
      <w:r w:rsidRPr="00817B13">
        <w:rPr>
          <w:color w:val="000000"/>
          <w:lang w:val="sv-SE"/>
        </w:rPr>
        <w:t xml:space="preserve">Den förfyllda sprutan innehåller mer än den rekommenderade dosen på 0,5 mg. All </w:t>
      </w:r>
      <w:r w:rsidR="00373A6B" w:rsidRPr="00817B13">
        <w:rPr>
          <w:color w:val="000000"/>
          <w:lang w:val="sv-SE"/>
        </w:rPr>
        <w:t>utvinningsbar</w:t>
      </w:r>
      <w:r w:rsidRPr="00817B13">
        <w:rPr>
          <w:color w:val="000000"/>
          <w:lang w:val="sv-SE"/>
        </w:rPr>
        <w:t xml:space="preserve"> volym i den förfyllda sprutan (</w:t>
      </w:r>
      <w:r w:rsidR="00B51766" w:rsidRPr="00817B13">
        <w:rPr>
          <w:color w:val="000000"/>
          <w:lang w:val="sv-SE"/>
        </w:rPr>
        <w:t>0,</w:t>
      </w:r>
      <w:r w:rsidRPr="00817B13">
        <w:rPr>
          <w:color w:val="000000"/>
          <w:lang w:val="sv-SE"/>
        </w:rPr>
        <w:t xml:space="preserve">1 ml) ska inte användas. Överskjutande volym ska drivas ut före injicering. Om hela volymen i den förfyllda sprutan injiceras kan detta leda till överdosering. För att driva ut luftbubblan samt överskjutande mängd läkemedel trycks kolven långsamt in ända tills kanten nedanför gummiproppens konvexa del hamnar i nivå med den svarta doseringslinjen på sprutan (vilket motsvarar </w:t>
      </w:r>
      <w:r w:rsidR="00B51766" w:rsidRPr="00817B13">
        <w:rPr>
          <w:color w:val="000000"/>
          <w:lang w:val="sv-SE"/>
        </w:rPr>
        <w:t>0,0</w:t>
      </w:r>
      <w:r w:rsidRPr="00817B13">
        <w:rPr>
          <w:color w:val="000000"/>
          <w:lang w:val="sv-SE"/>
        </w:rPr>
        <w:t>5 ml, dvs. 0,5 mg ranibizumab).</w:t>
      </w:r>
    </w:p>
    <w:p w14:paraId="4671D675" w14:textId="77777777" w:rsidR="004F2344" w:rsidRPr="00817B13" w:rsidRDefault="004F2344" w:rsidP="00BD4AC7">
      <w:pPr>
        <w:widowControl w:val="0"/>
        <w:spacing w:line="240" w:lineRule="auto"/>
        <w:rPr>
          <w:color w:val="000000"/>
          <w:lang w:val="sv-SE"/>
        </w:rPr>
      </w:pPr>
    </w:p>
    <w:p w14:paraId="183D199A" w14:textId="77777777" w:rsidR="004F2344" w:rsidRPr="00817B13" w:rsidRDefault="004F2344" w:rsidP="00BD4AC7">
      <w:pPr>
        <w:widowControl w:val="0"/>
        <w:spacing w:line="240" w:lineRule="auto"/>
        <w:rPr>
          <w:color w:val="000000"/>
          <w:lang w:val="sv-SE"/>
        </w:rPr>
      </w:pPr>
      <w:r w:rsidRPr="00817B13">
        <w:rPr>
          <w:color w:val="000000"/>
          <w:lang w:val="sv-SE"/>
        </w:rPr>
        <w:t>En steril injektions</w:t>
      </w:r>
      <w:r w:rsidR="006A2467" w:rsidRPr="00817B13">
        <w:rPr>
          <w:color w:val="000000"/>
          <w:lang w:val="sv-SE"/>
        </w:rPr>
        <w:t>kanyl</w:t>
      </w:r>
      <w:r w:rsidRPr="00817B13">
        <w:rPr>
          <w:color w:val="000000"/>
          <w:lang w:val="sv-SE"/>
        </w:rPr>
        <w:t xml:space="preserve"> på 30G x ½″ ska användas för den intravitreala injektionen.</w:t>
      </w:r>
    </w:p>
    <w:p w14:paraId="7B0BED47" w14:textId="77777777" w:rsidR="004F2344" w:rsidRPr="00817B13" w:rsidRDefault="004F2344" w:rsidP="00BD4AC7">
      <w:pPr>
        <w:widowControl w:val="0"/>
        <w:rPr>
          <w:color w:val="000000"/>
          <w:lang w:val="sv-SE"/>
        </w:rPr>
      </w:pPr>
    </w:p>
    <w:p w14:paraId="139AAFD0" w14:textId="77777777" w:rsidR="004F2344" w:rsidRPr="00817B13" w:rsidRDefault="004F2344" w:rsidP="00BD4AC7">
      <w:pPr>
        <w:keepNext/>
        <w:widowControl w:val="0"/>
        <w:rPr>
          <w:color w:val="000000"/>
          <w:lang w:val="sv-SE"/>
        </w:rPr>
      </w:pPr>
      <w:r w:rsidRPr="00817B13">
        <w:rPr>
          <w:color w:val="000000"/>
          <w:lang w:val="sv-SE"/>
        </w:rPr>
        <w:t>Följ nedanstående instruktioner vid beredning av Lucentis för intravitreal administration:</w:t>
      </w:r>
    </w:p>
    <w:p w14:paraId="30576B25" w14:textId="77777777" w:rsidR="004F2344" w:rsidRPr="00817B13" w:rsidRDefault="004F2344" w:rsidP="00BD4AC7">
      <w:pPr>
        <w:keepNext/>
        <w:widowControl w:val="0"/>
        <w:rPr>
          <w:color w:val="000000"/>
          <w:szCs w:val="22"/>
          <w:lang w:val="sv-S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4395"/>
        <w:gridCol w:w="3118"/>
      </w:tblGrid>
      <w:tr w:rsidR="00C438B1" w:rsidRPr="002443DD" w14:paraId="5E1BD4DE" w14:textId="77777777" w:rsidTr="006A7D69">
        <w:trPr>
          <w:cantSplit/>
        </w:trPr>
        <w:tc>
          <w:tcPr>
            <w:tcW w:w="1701" w:type="dxa"/>
          </w:tcPr>
          <w:p w14:paraId="24B64734" w14:textId="77777777" w:rsidR="00C438B1" w:rsidRPr="00817B13" w:rsidRDefault="00C438B1" w:rsidP="00BD4AC7">
            <w:pPr>
              <w:widowControl w:val="0"/>
              <w:rPr>
                <w:b/>
                <w:color w:val="000000"/>
                <w:szCs w:val="22"/>
              </w:rPr>
            </w:pPr>
            <w:proofErr w:type="spellStart"/>
            <w:r w:rsidRPr="00817B13">
              <w:rPr>
                <w:b/>
                <w:bCs/>
                <w:color w:val="000000"/>
              </w:rPr>
              <w:t>Introduktion</w:t>
            </w:r>
            <w:proofErr w:type="spellEnd"/>
          </w:p>
        </w:tc>
        <w:tc>
          <w:tcPr>
            <w:tcW w:w="7513" w:type="dxa"/>
            <w:gridSpan w:val="2"/>
          </w:tcPr>
          <w:p w14:paraId="7FD66AC8" w14:textId="77777777" w:rsidR="00C438B1" w:rsidRPr="00817B13" w:rsidRDefault="00C438B1" w:rsidP="00BD4AC7">
            <w:pPr>
              <w:widowControl w:val="0"/>
              <w:spacing w:line="240" w:lineRule="auto"/>
              <w:rPr>
                <w:color w:val="000000"/>
                <w:lang w:val="sv-SE"/>
              </w:rPr>
            </w:pPr>
            <w:r w:rsidRPr="00817B13">
              <w:rPr>
                <w:color w:val="000000"/>
                <w:lang w:val="sv-SE"/>
              </w:rPr>
              <w:t>Läs alla instruktioner omsorgsfullt innan den förfyllda sprutan används.</w:t>
            </w:r>
          </w:p>
          <w:p w14:paraId="5FCB7324" w14:textId="77777777" w:rsidR="00C438B1" w:rsidRPr="00817B13" w:rsidRDefault="00C438B1" w:rsidP="00BD4AC7">
            <w:pPr>
              <w:widowControl w:val="0"/>
              <w:spacing w:line="240" w:lineRule="auto"/>
              <w:rPr>
                <w:color w:val="000000"/>
                <w:lang w:val="sv-SE"/>
              </w:rPr>
            </w:pPr>
            <w:r w:rsidRPr="00817B13">
              <w:rPr>
                <w:color w:val="000000"/>
                <w:lang w:val="sv-SE"/>
              </w:rPr>
              <w:t>Den förfyllda sprutan är endast avsedd för engångsbruk. Den förfyllda sprutan är steril. Använd inte produkten om förpackningen är skadad. Aseptiska förhållanden ska gälla då den förseglade förpackningen öppnas och vid all fortsatt hantering.</w:t>
            </w:r>
          </w:p>
          <w:p w14:paraId="1B0D08EB" w14:textId="77777777" w:rsidR="00C438B1" w:rsidRPr="00817B13" w:rsidRDefault="00C438B1" w:rsidP="00BD4AC7">
            <w:pPr>
              <w:widowControl w:val="0"/>
              <w:rPr>
                <w:i/>
                <w:color w:val="000000"/>
                <w:szCs w:val="22"/>
                <w:lang w:val="nb-NO"/>
              </w:rPr>
            </w:pPr>
            <w:r w:rsidRPr="00817B13">
              <w:rPr>
                <w:b/>
                <w:bCs/>
                <w:color w:val="000000"/>
                <w:lang w:val="sv-SE"/>
              </w:rPr>
              <w:t>Obs! Dosen måste justeras till 0,05 ml.</w:t>
            </w:r>
          </w:p>
        </w:tc>
      </w:tr>
      <w:tr w:rsidR="00C438B1" w:rsidRPr="00817B13" w14:paraId="43C2BD26" w14:textId="77777777" w:rsidTr="006A7D69">
        <w:trPr>
          <w:cantSplit/>
          <w:trHeight w:val="3173"/>
        </w:trPr>
        <w:tc>
          <w:tcPr>
            <w:tcW w:w="1701" w:type="dxa"/>
          </w:tcPr>
          <w:p w14:paraId="6CC23D02" w14:textId="77777777" w:rsidR="00C438B1" w:rsidRPr="00817B13" w:rsidRDefault="00C438B1" w:rsidP="00BD4AC7">
            <w:pPr>
              <w:widowControl w:val="0"/>
              <w:rPr>
                <w:b/>
                <w:color w:val="000000"/>
                <w:szCs w:val="22"/>
                <w:lang w:val="nb-NO"/>
              </w:rPr>
            </w:pPr>
            <w:r w:rsidRPr="00817B13">
              <w:rPr>
                <w:b/>
                <w:bCs/>
                <w:color w:val="000000"/>
                <w:lang w:val="sv-SE"/>
              </w:rPr>
              <w:t>Beskrivning av den förfyllda sprutan</w:t>
            </w:r>
          </w:p>
        </w:tc>
        <w:tc>
          <w:tcPr>
            <w:tcW w:w="7513" w:type="dxa"/>
            <w:gridSpan w:val="2"/>
          </w:tcPr>
          <w:p w14:paraId="72AB794C" w14:textId="77777777" w:rsidR="001132E5" w:rsidRPr="00817B13" w:rsidRDefault="00E7321F" w:rsidP="00BD4AC7">
            <w:pPr>
              <w:widowControl w:val="0"/>
              <w:spacing w:after="200" w:line="276" w:lineRule="auto"/>
              <w:rPr>
                <w:rFonts w:eastAsia="Calibri"/>
                <w:noProof/>
                <w:szCs w:val="22"/>
                <w:lang w:val="sv-SE" w:eastAsia="en-GB"/>
              </w:rPr>
            </w:pPr>
            <w:r w:rsidRPr="00817B13">
              <w:rPr>
                <w:rFonts w:eastAsia="Calibri"/>
                <w:noProof/>
                <w:szCs w:val="22"/>
                <w:lang w:val="en-US"/>
              </w:rPr>
              <mc:AlternateContent>
                <mc:Choice Requires="wps">
                  <w:drawing>
                    <wp:anchor distT="0" distB="0" distL="114300" distR="114300" simplePos="0" relativeHeight="251631616" behindDoc="0" locked="0" layoutInCell="1" allowOverlap="1" wp14:anchorId="75E2EDFE" wp14:editId="1DD12C53">
                      <wp:simplePos x="0" y="0"/>
                      <wp:positionH relativeFrom="column">
                        <wp:posOffset>817245</wp:posOffset>
                      </wp:positionH>
                      <wp:positionV relativeFrom="paragraph">
                        <wp:posOffset>168275</wp:posOffset>
                      </wp:positionV>
                      <wp:extent cx="2133600" cy="42418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EE97E" w14:textId="77777777" w:rsidR="00FB1C18" w:rsidRPr="00136BB2" w:rsidRDefault="00FB1C18" w:rsidP="001132E5">
                                  <w:pPr>
                                    <w:jc w:val="center"/>
                                    <w:rPr>
                                      <w:szCs w:val="22"/>
                                      <w:lang w:val="de-CH"/>
                                    </w:rPr>
                                  </w:pPr>
                                  <w:r>
                                    <w:rPr>
                                      <w:szCs w:val="22"/>
                                      <w:lang w:val="de-CH"/>
                                    </w:rPr>
                                    <w:t>Markering av 0,05 ml-dos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E2EDFE" id="_x0000_s1056" type="#_x0000_t202" style="position:absolute;margin-left:64.35pt;margin-top:13.25pt;width:168pt;height:33.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" filled="f" stroked="f">
                      <v:textbox>
                        <w:txbxContent>
                          <w:p w14:paraId="208EE97E" w14:textId="77777777" w:rsidR="00FB1C18" w:rsidRPr="00136BB2" w:rsidRDefault="00FB1C18" w:rsidP="001132E5">
                            <w:pPr>
                              <w:jc w:val="center"/>
                              <w:rPr>
                                <w:szCs w:val="22"/>
                                <w:lang w:val="de-CH"/>
                              </w:rPr>
                            </w:pPr>
                            <w:r>
                              <w:rPr>
                                <w:szCs w:val="22"/>
                                <w:lang w:val="de-CH"/>
                              </w:rPr>
                              <w:t>Markering av 0,05 ml-dos</w:t>
                            </w:r>
                          </w:p>
                        </w:txbxContent>
                      </v:textbox>
                    </v:shape>
                  </w:pict>
                </mc:Fallback>
              </mc:AlternateContent>
            </w:r>
          </w:p>
          <w:p w14:paraId="37595750" w14:textId="77777777" w:rsidR="001132E5" w:rsidRPr="00817B13" w:rsidRDefault="00E7321F" w:rsidP="00BD4AC7">
            <w:pPr>
              <w:widowControl w:val="0"/>
              <w:spacing w:after="200" w:line="276" w:lineRule="auto"/>
              <w:rPr>
                <w:rFonts w:eastAsia="Calibri"/>
                <w:noProof/>
                <w:szCs w:val="22"/>
                <w:lang w:val="sv-SE" w:eastAsia="en-GB"/>
              </w:rPr>
            </w:pPr>
            <w:r w:rsidRPr="00817B13">
              <w:rPr>
                <w:rFonts w:eastAsia="Calibri"/>
                <w:noProof/>
                <w:szCs w:val="22"/>
                <w:lang w:val="en-US"/>
              </w:rPr>
              <mc:AlternateContent>
                <mc:Choice Requires="wps">
                  <w:drawing>
                    <wp:anchor distT="0" distB="0" distL="114300" distR="114300" simplePos="0" relativeHeight="251632640" behindDoc="0" locked="0" layoutInCell="1" allowOverlap="1" wp14:anchorId="7C9E3A26" wp14:editId="5D29C761">
                      <wp:simplePos x="0" y="0"/>
                      <wp:positionH relativeFrom="column">
                        <wp:posOffset>2519045</wp:posOffset>
                      </wp:positionH>
                      <wp:positionV relativeFrom="paragraph">
                        <wp:posOffset>73660</wp:posOffset>
                      </wp:positionV>
                      <wp:extent cx="970280" cy="2571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07BF6" w14:textId="77777777" w:rsidR="00FB1C18" w:rsidRPr="00803C66" w:rsidRDefault="00FB1C18" w:rsidP="001132E5">
                                  <w:pPr>
                                    <w:jc w:val="center"/>
                                    <w:rPr>
                                      <w:rFonts w:eastAsia="MS PGothic"/>
                                      <w:color w:val="000000"/>
                                      <w:kern w:val="24"/>
                                      <w:szCs w:val="22"/>
                                      <w:lang w:val="de-CH"/>
                                    </w:rPr>
                                  </w:pPr>
                                  <w:r>
                                    <w:rPr>
                                      <w:rFonts w:eastAsia="MS PGothic"/>
                                      <w:color w:val="000000"/>
                                      <w:kern w:val="24"/>
                                      <w:szCs w:val="22"/>
                                      <w:lang w:val="de-CH"/>
                                    </w:rPr>
                                    <w:t>Fingergrepp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E3A26" id="_x0000_s1057" type="#_x0000_t202" style="position:absolute;margin-left:198.35pt;margin-top:5.8pt;width:76.4pt;height:20.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" filled="f" stroked="f">
                      <v:textbox>
                        <w:txbxContent>
                          <w:p w14:paraId="0ED07BF6" w14:textId="77777777" w:rsidR="00FB1C18" w:rsidRPr="00803C66" w:rsidRDefault="00FB1C18" w:rsidP="001132E5">
                            <w:pPr>
                              <w:jc w:val="center"/>
                              <w:rPr>
                                <w:rFonts w:eastAsia="MS PGothic"/>
                                <w:color w:val="000000"/>
                                <w:kern w:val="24"/>
                                <w:szCs w:val="22"/>
                                <w:lang w:val="de-CH"/>
                              </w:rPr>
                            </w:pPr>
                            <w:r>
                              <w:rPr>
                                <w:rFonts w:eastAsia="MS PGothic"/>
                                <w:color w:val="000000"/>
                                <w:kern w:val="24"/>
                                <w:szCs w:val="22"/>
                                <w:lang w:val="de-CH"/>
                              </w:rPr>
                              <w:t>Fingergrepp</w:t>
                            </w:r>
                          </w:p>
                        </w:txbxContent>
                      </v:textbox>
                    </v:shape>
                  </w:pict>
                </mc:Fallback>
              </mc:AlternateContent>
            </w:r>
            <w:r w:rsidRPr="00817B13">
              <w:rPr>
                <w:rFonts w:eastAsia="Calibri"/>
                <w:noProof/>
                <w:szCs w:val="22"/>
                <w:lang w:val="en-US"/>
              </w:rPr>
              <mc:AlternateContent>
                <mc:Choice Requires="wps">
                  <w:drawing>
                    <wp:anchor distT="0" distB="0" distL="114300" distR="114300" simplePos="0" relativeHeight="251630592" behindDoc="0" locked="0" layoutInCell="1" allowOverlap="1" wp14:anchorId="26D2AC95" wp14:editId="7B338985">
                      <wp:simplePos x="0" y="0"/>
                      <wp:positionH relativeFrom="column">
                        <wp:posOffset>405765</wp:posOffset>
                      </wp:positionH>
                      <wp:positionV relativeFrom="paragraph">
                        <wp:posOffset>74295</wp:posOffset>
                      </wp:positionV>
                      <wp:extent cx="954405" cy="32639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DDD3B" w14:textId="77777777" w:rsidR="00FB1C18" w:rsidRPr="00136BB2" w:rsidRDefault="00FB1C18" w:rsidP="001132E5">
                                  <w:pPr>
                                    <w:jc w:val="center"/>
                                    <w:rPr>
                                      <w:rFonts w:eastAsia="MS PGothic"/>
                                      <w:color w:val="000000"/>
                                      <w:kern w:val="24"/>
                                      <w:szCs w:val="22"/>
                                      <w:lang w:val="de-CH"/>
                                    </w:rPr>
                                  </w:pPr>
                                  <w:r>
                                    <w:rPr>
                                      <w:rFonts w:eastAsia="MS PGothic"/>
                                      <w:color w:val="000000"/>
                                      <w:kern w:val="24"/>
                                      <w:szCs w:val="22"/>
                                      <w:lang w:val="de-CH"/>
                                    </w:rPr>
                                    <w:t>Nålskydd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2AC95" id="_x0000_s1058" type="#_x0000_t202" style="position:absolute;margin-left:31.95pt;margin-top:5.85pt;width:75.15pt;height:25.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" filled="f" stroked="f">
                      <v:textbox>
                        <w:txbxContent>
                          <w:p w14:paraId="282DDD3B" w14:textId="77777777" w:rsidR="00FB1C18" w:rsidRPr="00136BB2" w:rsidRDefault="00FB1C18" w:rsidP="001132E5">
                            <w:pPr>
                              <w:jc w:val="center"/>
                              <w:rPr>
                                <w:rFonts w:eastAsia="MS PGothic"/>
                                <w:color w:val="000000"/>
                                <w:kern w:val="24"/>
                                <w:szCs w:val="22"/>
                                <w:lang w:val="de-CH"/>
                              </w:rPr>
                            </w:pPr>
                            <w:r>
                              <w:rPr>
                                <w:rFonts w:eastAsia="MS PGothic"/>
                                <w:color w:val="000000"/>
                                <w:kern w:val="24"/>
                                <w:szCs w:val="22"/>
                                <w:lang w:val="de-CH"/>
                              </w:rPr>
                              <w:t>Nålskydd</w:t>
                            </w:r>
                          </w:p>
                        </w:txbxContent>
                      </v:textbox>
                    </v:shape>
                  </w:pict>
                </mc:Fallback>
              </mc:AlternateContent>
            </w:r>
          </w:p>
          <w:p w14:paraId="797777E5" w14:textId="77777777" w:rsidR="001132E5" w:rsidRPr="00817B13" w:rsidRDefault="00E7321F" w:rsidP="00BD4AC7">
            <w:pPr>
              <w:widowControl w:val="0"/>
              <w:spacing w:after="200" w:line="276" w:lineRule="auto"/>
              <w:ind w:firstLine="885"/>
              <w:rPr>
                <w:rFonts w:eastAsia="Calibri"/>
                <w:noProof/>
                <w:szCs w:val="22"/>
                <w:lang w:eastAsia="en-GB"/>
              </w:rPr>
            </w:pPr>
            <w:r w:rsidRPr="00817B13">
              <w:rPr>
                <w:rFonts w:eastAsia="Calibri"/>
                <w:noProof/>
                <w:szCs w:val="22"/>
                <w:lang w:val="en-US"/>
              </w:rPr>
              <mc:AlternateContent>
                <mc:Choice Requires="wps">
                  <w:drawing>
                    <wp:anchor distT="0" distB="0" distL="114300" distR="114300" simplePos="0" relativeHeight="251633664" behindDoc="0" locked="0" layoutInCell="1" allowOverlap="1" wp14:anchorId="032FB8C5" wp14:editId="58CFFE02">
                      <wp:simplePos x="0" y="0"/>
                      <wp:positionH relativeFrom="column">
                        <wp:posOffset>2999105</wp:posOffset>
                      </wp:positionH>
                      <wp:positionV relativeFrom="paragraph">
                        <wp:posOffset>1240155</wp:posOffset>
                      </wp:positionV>
                      <wp:extent cx="967740" cy="41656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6CB00" w14:textId="77777777" w:rsidR="00FB1C18" w:rsidRPr="00803C66" w:rsidRDefault="00FB1C18" w:rsidP="001132E5">
                                  <w:pPr>
                                    <w:jc w:val="center"/>
                                    <w:rPr>
                                      <w:rFonts w:eastAsia="MS PGothic"/>
                                      <w:color w:val="000000"/>
                                      <w:kern w:val="24"/>
                                      <w:szCs w:val="22"/>
                                      <w:lang w:val="de-CH"/>
                                    </w:rPr>
                                  </w:pPr>
                                  <w:r>
                                    <w:rPr>
                                      <w:rFonts w:eastAsia="MS PGothic"/>
                                      <w:color w:val="000000"/>
                                      <w:kern w:val="24"/>
                                      <w:szCs w:val="22"/>
                                      <w:lang w:val="de-CH"/>
                                    </w:rPr>
                                    <w:t>Sprutkolv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2FB8C5" id="_x0000_s1059" type="#_x0000_t202" style="position:absolute;left:0;text-align:left;margin-left:236.15pt;margin-top:97.65pt;width:76.2pt;height:32.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" filled="f" stroked="f">
                      <v:textbox>
                        <w:txbxContent>
                          <w:p w14:paraId="71C6CB00" w14:textId="77777777" w:rsidR="00FB1C18" w:rsidRPr="00803C66" w:rsidRDefault="00FB1C18" w:rsidP="001132E5">
                            <w:pPr>
                              <w:jc w:val="center"/>
                              <w:rPr>
                                <w:rFonts w:eastAsia="MS PGothic"/>
                                <w:color w:val="000000"/>
                                <w:kern w:val="24"/>
                                <w:szCs w:val="22"/>
                                <w:lang w:val="de-CH"/>
                              </w:rPr>
                            </w:pPr>
                            <w:r>
                              <w:rPr>
                                <w:rFonts w:eastAsia="MS PGothic"/>
                                <w:color w:val="000000"/>
                                <w:kern w:val="24"/>
                                <w:szCs w:val="22"/>
                                <w:lang w:val="de-CH"/>
                              </w:rPr>
                              <w:t>Sprutkolv</w:t>
                            </w:r>
                          </w:p>
                        </w:txbxContent>
                      </v:textbox>
                    </v:shape>
                  </w:pict>
                </mc:Fallback>
              </mc:AlternateContent>
            </w:r>
            <w:r w:rsidRPr="00817B13">
              <w:rPr>
                <w:rFonts w:eastAsia="Calibri"/>
                <w:noProof/>
                <w:szCs w:val="22"/>
                <w:lang w:val="en-US"/>
              </w:rPr>
              <mc:AlternateContent>
                <mc:Choice Requires="wps">
                  <w:drawing>
                    <wp:anchor distT="0" distB="0" distL="114300" distR="114300" simplePos="0" relativeHeight="251635712" behindDoc="0" locked="0" layoutInCell="1" allowOverlap="1" wp14:anchorId="3E508585" wp14:editId="321F1449">
                      <wp:simplePos x="0" y="0"/>
                      <wp:positionH relativeFrom="column">
                        <wp:posOffset>760095</wp:posOffset>
                      </wp:positionH>
                      <wp:positionV relativeFrom="paragraph">
                        <wp:posOffset>1240155</wp:posOffset>
                      </wp:positionV>
                      <wp:extent cx="895350" cy="49784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16446" w14:textId="77777777" w:rsidR="00FB1C18" w:rsidRPr="00803C66" w:rsidRDefault="00FB1C18" w:rsidP="001132E5">
                                  <w:pPr>
                                    <w:jc w:val="center"/>
                                    <w:rPr>
                                      <w:rFonts w:eastAsia="MS PGothic"/>
                                      <w:color w:val="000000"/>
                                      <w:kern w:val="24"/>
                                      <w:szCs w:val="22"/>
                                      <w:lang w:val="de-CH"/>
                                    </w:rPr>
                                  </w:pPr>
                                  <w:r>
                                    <w:rPr>
                                      <w:rFonts w:eastAsia="MS PGothic"/>
                                      <w:color w:val="000000"/>
                                      <w:kern w:val="24"/>
                                      <w:szCs w:val="22"/>
                                      <w:lang w:val="de-CH"/>
                                    </w:rPr>
                                    <w:t>Luerlås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508585" id="_x0000_s1060" type="#_x0000_t202" style="position:absolute;left:0;text-align:left;margin-left:59.85pt;margin-top:97.65pt;width:70.5pt;height:39.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" filled="f" stroked="f">
                      <v:textbox>
                        <w:txbxContent>
                          <w:p w14:paraId="69916446" w14:textId="77777777" w:rsidR="00FB1C18" w:rsidRPr="00803C66" w:rsidRDefault="00FB1C18" w:rsidP="001132E5">
                            <w:pPr>
                              <w:jc w:val="center"/>
                              <w:rPr>
                                <w:rFonts w:eastAsia="MS PGothic"/>
                                <w:color w:val="000000"/>
                                <w:kern w:val="24"/>
                                <w:szCs w:val="22"/>
                                <w:lang w:val="de-CH"/>
                              </w:rPr>
                            </w:pPr>
                            <w:r>
                              <w:rPr>
                                <w:rFonts w:eastAsia="MS PGothic"/>
                                <w:color w:val="000000"/>
                                <w:kern w:val="24"/>
                                <w:szCs w:val="22"/>
                                <w:lang w:val="de-CH"/>
                              </w:rPr>
                              <w:t>Luerlås</w:t>
                            </w:r>
                          </w:p>
                        </w:txbxContent>
                      </v:textbox>
                    </v:shape>
                  </w:pict>
                </mc:Fallback>
              </mc:AlternateContent>
            </w:r>
            <w:r w:rsidRPr="00817B13">
              <w:rPr>
                <w:rFonts w:eastAsia="Calibri"/>
                <w:noProof/>
                <w:szCs w:val="22"/>
                <w:lang w:val="en-US"/>
              </w:rPr>
              <mc:AlternateContent>
                <mc:Choice Requires="wps">
                  <w:drawing>
                    <wp:anchor distT="0" distB="0" distL="114300" distR="114300" simplePos="0" relativeHeight="251634688" behindDoc="0" locked="0" layoutInCell="1" allowOverlap="1" wp14:anchorId="6D5A0D9B" wp14:editId="32C8F263">
                      <wp:simplePos x="0" y="0"/>
                      <wp:positionH relativeFrom="column">
                        <wp:posOffset>1518285</wp:posOffset>
                      </wp:positionH>
                      <wp:positionV relativeFrom="paragraph">
                        <wp:posOffset>1240155</wp:posOffset>
                      </wp:positionV>
                      <wp:extent cx="1337310" cy="4406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63E6D" w14:textId="77777777" w:rsidR="00FB1C18" w:rsidRPr="00803C66" w:rsidRDefault="00FB1C18" w:rsidP="001132E5">
                                  <w:pPr>
                                    <w:jc w:val="center"/>
                                    <w:rPr>
                                      <w:rFonts w:eastAsia="MS PGothic"/>
                                      <w:color w:val="000000"/>
                                      <w:kern w:val="24"/>
                                      <w:szCs w:val="22"/>
                                      <w:lang w:val="de-CH"/>
                                    </w:rPr>
                                  </w:pPr>
                                  <w:r>
                                    <w:rPr>
                                      <w:rFonts w:eastAsia="MS PGothic"/>
                                      <w:color w:val="000000"/>
                                      <w:kern w:val="24"/>
                                      <w:szCs w:val="22"/>
                                      <w:lang w:val="de-CH"/>
                                    </w:rPr>
                                    <w:t>Gummipropp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A0D9B" id="_x0000_s1061" type="#_x0000_t202" style="position:absolute;left:0;text-align:left;margin-left:119.55pt;margin-top:97.65pt;width:105.3pt;height:34.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" filled="f" stroked="f">
                      <v:textbox>
                        <w:txbxContent>
                          <w:p w14:paraId="40463E6D" w14:textId="77777777" w:rsidR="00FB1C18" w:rsidRPr="00803C66" w:rsidRDefault="00FB1C18" w:rsidP="001132E5">
                            <w:pPr>
                              <w:jc w:val="center"/>
                              <w:rPr>
                                <w:rFonts w:eastAsia="MS PGothic"/>
                                <w:color w:val="000000"/>
                                <w:kern w:val="24"/>
                                <w:szCs w:val="22"/>
                                <w:lang w:val="de-CH"/>
                              </w:rPr>
                            </w:pPr>
                            <w:r>
                              <w:rPr>
                                <w:rFonts w:eastAsia="MS PGothic"/>
                                <w:color w:val="000000"/>
                                <w:kern w:val="24"/>
                                <w:szCs w:val="22"/>
                                <w:lang w:val="de-CH"/>
                              </w:rPr>
                              <w:t>Gummipropp</w:t>
                            </w:r>
                          </w:p>
                        </w:txbxContent>
                      </v:textbox>
                    </v:shape>
                  </w:pict>
                </mc:Fallback>
              </mc:AlternateContent>
            </w:r>
            <w:r w:rsidRPr="00817B13">
              <w:rPr>
                <w:noProof/>
                <w:lang w:val="en-US"/>
              </w:rPr>
              <w:drawing>
                <wp:inline distT="0" distB="0" distL="0" distR="0" wp14:anchorId="62079C33" wp14:editId="5900415E">
                  <wp:extent cx="3219450" cy="134302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450" cy="1343025"/>
                          </a:xfrm>
                          <a:prstGeom prst="rect">
                            <a:avLst/>
                          </a:prstGeom>
                          <a:noFill/>
                          <a:ln>
                            <a:noFill/>
                          </a:ln>
                        </pic:spPr>
                      </pic:pic>
                    </a:graphicData>
                  </a:graphic>
                </wp:inline>
              </w:drawing>
            </w:r>
          </w:p>
          <w:p w14:paraId="773F723E" w14:textId="77777777" w:rsidR="001132E5" w:rsidRPr="00817B13" w:rsidRDefault="00E7321F" w:rsidP="00BD4AC7">
            <w:pPr>
              <w:widowControl w:val="0"/>
              <w:spacing w:after="200" w:line="276" w:lineRule="auto"/>
              <w:rPr>
                <w:rFonts w:eastAsia="Calibri"/>
                <w:noProof/>
                <w:szCs w:val="22"/>
                <w:lang w:val="nb-NO" w:eastAsia="en-GB"/>
              </w:rPr>
            </w:pPr>
            <w:r w:rsidRPr="00817B13">
              <w:rPr>
                <w:rFonts w:ascii="NewsGothicBdBT-Reg" w:eastAsia="Calibri" w:hAnsi="NewsGothicBdBT-Reg" w:cs="NewsGothicBdBT-Reg"/>
                <w:noProof/>
                <w:sz w:val="18"/>
                <w:szCs w:val="18"/>
                <w:lang w:val="en-US"/>
              </w:rPr>
              <mc:AlternateContent>
                <mc:Choice Requires="wps">
                  <w:drawing>
                    <wp:anchor distT="0" distB="0" distL="114300" distR="114300" simplePos="0" relativeHeight="251629568" behindDoc="0" locked="0" layoutInCell="1" allowOverlap="1" wp14:anchorId="79D8A21D" wp14:editId="06D0331E">
                      <wp:simplePos x="0" y="0"/>
                      <wp:positionH relativeFrom="column">
                        <wp:posOffset>1727835</wp:posOffset>
                      </wp:positionH>
                      <wp:positionV relativeFrom="paragraph">
                        <wp:posOffset>182880</wp:posOffset>
                      </wp:positionV>
                      <wp:extent cx="886460" cy="31877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40A8C" w14:textId="77777777" w:rsidR="00FB1C18" w:rsidRPr="00803C66" w:rsidRDefault="00FB1C18" w:rsidP="001132E5">
                                  <w:pPr>
                                    <w:jc w:val="center"/>
                                    <w:rPr>
                                      <w:rFonts w:eastAsia="MS PGothic"/>
                                      <w:b/>
                                      <w:color w:val="000000"/>
                                      <w:kern w:val="24"/>
                                      <w:szCs w:val="22"/>
                                      <w:lang w:val="de-CH"/>
                                    </w:rPr>
                                  </w:pPr>
                                  <w:r>
                                    <w:rPr>
                                      <w:rFonts w:eastAsia="MS PGothic"/>
                                      <w:b/>
                                      <w:color w:val="000000"/>
                                      <w:kern w:val="24"/>
                                      <w:szCs w:val="22"/>
                                      <w:lang w:val="de-CH"/>
                                    </w:rPr>
                                    <w:t>Figur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D8A21D" id="_x0000_s1062" type="#_x0000_t202" style="position:absolute;margin-left:136.05pt;margin-top:14.4pt;width:69.8pt;height:25.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" filled="f" stroked="f">
                      <v:textbox>
                        <w:txbxContent>
                          <w:p w14:paraId="60140A8C" w14:textId="77777777" w:rsidR="00FB1C18" w:rsidRPr="00803C66" w:rsidRDefault="00FB1C18" w:rsidP="001132E5">
                            <w:pPr>
                              <w:jc w:val="center"/>
                              <w:rPr>
                                <w:rFonts w:eastAsia="MS PGothic"/>
                                <w:b/>
                                <w:color w:val="000000"/>
                                <w:kern w:val="24"/>
                                <w:szCs w:val="22"/>
                                <w:lang w:val="de-CH"/>
                              </w:rPr>
                            </w:pPr>
                            <w:r>
                              <w:rPr>
                                <w:rFonts w:eastAsia="MS PGothic"/>
                                <w:b/>
                                <w:color w:val="000000"/>
                                <w:kern w:val="24"/>
                                <w:szCs w:val="22"/>
                                <w:lang w:val="de-CH"/>
                              </w:rPr>
                              <w:t>Figur 1</w:t>
                            </w:r>
                          </w:p>
                        </w:txbxContent>
                      </v:textbox>
                    </v:shape>
                  </w:pict>
                </mc:Fallback>
              </mc:AlternateContent>
            </w:r>
          </w:p>
          <w:p w14:paraId="580E9DA6" w14:textId="77777777" w:rsidR="00C438B1" w:rsidRPr="00817B13" w:rsidRDefault="00C438B1" w:rsidP="00BD4AC7">
            <w:pPr>
              <w:widowControl w:val="0"/>
              <w:rPr>
                <w:i/>
                <w:color w:val="000000"/>
                <w:szCs w:val="22"/>
                <w:lang w:val="nb-NO"/>
              </w:rPr>
            </w:pPr>
          </w:p>
        </w:tc>
      </w:tr>
      <w:tr w:rsidR="00C438B1" w:rsidRPr="00F25F99" w14:paraId="082AE1BF" w14:textId="77777777" w:rsidTr="006A7D69">
        <w:trPr>
          <w:cantSplit/>
        </w:trPr>
        <w:tc>
          <w:tcPr>
            <w:tcW w:w="1701" w:type="dxa"/>
          </w:tcPr>
          <w:p w14:paraId="20DF3E76" w14:textId="77777777" w:rsidR="00C438B1" w:rsidRPr="00817B13" w:rsidRDefault="00C438B1" w:rsidP="00BD4AC7">
            <w:pPr>
              <w:widowControl w:val="0"/>
              <w:rPr>
                <w:color w:val="000000"/>
                <w:szCs w:val="22"/>
              </w:rPr>
            </w:pPr>
            <w:proofErr w:type="spellStart"/>
            <w:r w:rsidRPr="00817B13">
              <w:rPr>
                <w:b/>
                <w:color w:val="000000"/>
                <w:szCs w:val="22"/>
              </w:rPr>
              <w:t>Förberedelser</w:t>
            </w:r>
            <w:proofErr w:type="spellEnd"/>
          </w:p>
        </w:tc>
        <w:tc>
          <w:tcPr>
            <w:tcW w:w="7513" w:type="dxa"/>
            <w:gridSpan w:val="2"/>
          </w:tcPr>
          <w:p w14:paraId="2F6BFEAC" w14:textId="77777777" w:rsidR="00C438B1" w:rsidRPr="00817B13" w:rsidRDefault="00C438B1" w:rsidP="00BD4AC7">
            <w:pPr>
              <w:widowControl w:val="0"/>
              <w:spacing w:line="240" w:lineRule="auto"/>
              <w:ind w:left="459" w:hanging="459"/>
              <w:rPr>
                <w:color w:val="000000"/>
              </w:rPr>
            </w:pPr>
            <w:r w:rsidRPr="00817B13">
              <w:rPr>
                <w:color w:val="000000"/>
              </w:rPr>
              <w:t>1.</w:t>
            </w:r>
            <w:r w:rsidRPr="00817B13">
              <w:rPr>
                <w:color w:val="000000"/>
              </w:rPr>
              <w:tab/>
            </w:r>
            <w:proofErr w:type="spellStart"/>
            <w:r w:rsidRPr="00817B13">
              <w:rPr>
                <w:color w:val="000000"/>
              </w:rPr>
              <w:t>Kontrollera</w:t>
            </w:r>
            <w:proofErr w:type="spellEnd"/>
            <w:r w:rsidRPr="00817B13">
              <w:rPr>
                <w:color w:val="000000"/>
              </w:rPr>
              <w:t xml:space="preserve"> </w:t>
            </w:r>
            <w:proofErr w:type="spellStart"/>
            <w:r w:rsidRPr="00817B13">
              <w:rPr>
                <w:color w:val="000000"/>
              </w:rPr>
              <w:t>att</w:t>
            </w:r>
            <w:proofErr w:type="spellEnd"/>
            <w:r w:rsidRPr="00817B13">
              <w:rPr>
                <w:color w:val="000000"/>
              </w:rPr>
              <w:t xml:space="preserve"> </w:t>
            </w:r>
            <w:proofErr w:type="spellStart"/>
            <w:r w:rsidRPr="00817B13">
              <w:rPr>
                <w:color w:val="000000"/>
              </w:rPr>
              <w:t>paketet</w:t>
            </w:r>
            <w:proofErr w:type="spellEnd"/>
            <w:r w:rsidRPr="00817B13">
              <w:rPr>
                <w:color w:val="000000"/>
              </w:rPr>
              <w:t xml:space="preserve"> </w:t>
            </w:r>
            <w:proofErr w:type="spellStart"/>
            <w:r w:rsidRPr="00817B13">
              <w:rPr>
                <w:color w:val="000000"/>
              </w:rPr>
              <w:t>innehåller</w:t>
            </w:r>
            <w:proofErr w:type="spellEnd"/>
            <w:r w:rsidRPr="00817B13">
              <w:rPr>
                <w:color w:val="000000"/>
              </w:rPr>
              <w:t>:</w:t>
            </w:r>
          </w:p>
          <w:p w14:paraId="5D15E31A" w14:textId="77777777" w:rsidR="00C438B1" w:rsidRPr="00817B13" w:rsidRDefault="00C438B1" w:rsidP="00BD4AC7">
            <w:pPr>
              <w:widowControl w:val="0"/>
              <w:numPr>
                <w:ilvl w:val="0"/>
                <w:numId w:val="35"/>
              </w:numPr>
              <w:tabs>
                <w:tab w:val="clear" w:pos="357"/>
                <w:tab w:val="clear" w:pos="567"/>
              </w:tabs>
              <w:spacing w:line="240" w:lineRule="auto"/>
              <w:ind w:left="459" w:hanging="459"/>
              <w:rPr>
                <w:color w:val="000000"/>
                <w:lang w:val="sv-SE"/>
              </w:rPr>
            </w:pPr>
            <w:r w:rsidRPr="00817B13">
              <w:rPr>
                <w:color w:val="000000"/>
                <w:lang w:val="sv-SE"/>
              </w:rPr>
              <w:t>en steril förfylld spruta i förseglad förpackning.</w:t>
            </w:r>
          </w:p>
          <w:p w14:paraId="2BB63563" w14:textId="77777777" w:rsidR="00C438B1" w:rsidRPr="00817B13" w:rsidRDefault="00C438B1" w:rsidP="00BD4AC7">
            <w:pPr>
              <w:widowControl w:val="0"/>
              <w:ind w:left="459" w:hanging="459"/>
              <w:rPr>
                <w:b/>
                <w:bCs/>
                <w:i/>
                <w:color w:val="000000"/>
                <w:szCs w:val="22"/>
                <w:lang w:val="sv-SE"/>
              </w:rPr>
            </w:pPr>
            <w:r w:rsidRPr="00817B13">
              <w:rPr>
                <w:color w:val="000000"/>
                <w:lang w:val="sv-SE"/>
              </w:rPr>
              <w:t>2.</w:t>
            </w:r>
            <w:r w:rsidRPr="00817B13">
              <w:rPr>
                <w:color w:val="000000"/>
                <w:lang w:val="sv-SE"/>
              </w:rPr>
              <w:tab/>
              <w:t>Dra bort locket till sprutförpackningen och använd aseptisk teknik för att ta fram sprutan försiktigt.</w:t>
            </w:r>
          </w:p>
        </w:tc>
      </w:tr>
      <w:tr w:rsidR="00C438B1" w:rsidRPr="00F25F99" w14:paraId="54E798B0" w14:textId="77777777" w:rsidTr="006A7D69">
        <w:trPr>
          <w:cantSplit/>
        </w:trPr>
        <w:tc>
          <w:tcPr>
            <w:tcW w:w="1701" w:type="dxa"/>
          </w:tcPr>
          <w:p w14:paraId="70231A80" w14:textId="77777777" w:rsidR="00C438B1" w:rsidRPr="00817B13" w:rsidRDefault="00C438B1" w:rsidP="00BD4AC7">
            <w:pPr>
              <w:widowControl w:val="0"/>
              <w:rPr>
                <w:b/>
                <w:color w:val="000000"/>
                <w:szCs w:val="22"/>
              </w:rPr>
            </w:pPr>
            <w:proofErr w:type="spellStart"/>
            <w:r w:rsidRPr="00817B13">
              <w:rPr>
                <w:b/>
                <w:bCs/>
                <w:color w:val="000000"/>
              </w:rPr>
              <w:t>Kontroll</w:t>
            </w:r>
            <w:proofErr w:type="spellEnd"/>
            <w:r w:rsidRPr="00817B13">
              <w:rPr>
                <w:b/>
                <w:bCs/>
                <w:color w:val="000000"/>
              </w:rPr>
              <w:t xml:space="preserve"> </w:t>
            </w:r>
            <w:proofErr w:type="spellStart"/>
            <w:r w:rsidRPr="00817B13">
              <w:rPr>
                <w:b/>
                <w:bCs/>
                <w:color w:val="000000"/>
              </w:rPr>
              <w:t>av</w:t>
            </w:r>
            <w:proofErr w:type="spellEnd"/>
            <w:r w:rsidRPr="00817B13">
              <w:rPr>
                <w:b/>
                <w:bCs/>
                <w:color w:val="000000"/>
              </w:rPr>
              <w:t xml:space="preserve"> </w:t>
            </w:r>
            <w:proofErr w:type="spellStart"/>
            <w:r w:rsidRPr="00817B13">
              <w:rPr>
                <w:b/>
                <w:bCs/>
                <w:color w:val="000000"/>
              </w:rPr>
              <w:t>sprutan</w:t>
            </w:r>
            <w:proofErr w:type="spellEnd"/>
          </w:p>
        </w:tc>
        <w:tc>
          <w:tcPr>
            <w:tcW w:w="4395" w:type="dxa"/>
          </w:tcPr>
          <w:p w14:paraId="0DBC9099" w14:textId="77777777" w:rsidR="00C438B1" w:rsidRPr="00817B13" w:rsidRDefault="00C438B1" w:rsidP="00BD4AC7">
            <w:pPr>
              <w:widowControl w:val="0"/>
              <w:spacing w:line="240" w:lineRule="auto"/>
              <w:ind w:left="459" w:hanging="459"/>
              <w:rPr>
                <w:color w:val="000000"/>
              </w:rPr>
            </w:pPr>
            <w:r w:rsidRPr="00817B13">
              <w:rPr>
                <w:color w:val="000000"/>
              </w:rPr>
              <w:t>3.</w:t>
            </w:r>
            <w:r w:rsidRPr="00817B13">
              <w:rPr>
                <w:color w:val="000000"/>
              </w:rPr>
              <w:tab/>
            </w:r>
            <w:proofErr w:type="spellStart"/>
            <w:r w:rsidRPr="00817B13">
              <w:rPr>
                <w:color w:val="000000"/>
              </w:rPr>
              <w:t>Kontrollera</w:t>
            </w:r>
            <w:proofErr w:type="spellEnd"/>
            <w:r w:rsidRPr="00817B13">
              <w:rPr>
                <w:color w:val="000000"/>
              </w:rPr>
              <w:t xml:space="preserve"> </w:t>
            </w:r>
            <w:proofErr w:type="spellStart"/>
            <w:r w:rsidRPr="00817B13">
              <w:rPr>
                <w:color w:val="000000"/>
              </w:rPr>
              <w:t>att</w:t>
            </w:r>
            <w:proofErr w:type="spellEnd"/>
            <w:r w:rsidRPr="00817B13">
              <w:rPr>
                <w:color w:val="000000"/>
              </w:rPr>
              <w:t>:</w:t>
            </w:r>
          </w:p>
          <w:p w14:paraId="1603E6DF" w14:textId="77777777" w:rsidR="00C438B1" w:rsidRPr="00817B13" w:rsidRDefault="00C438B1" w:rsidP="00BD4AC7">
            <w:pPr>
              <w:widowControl w:val="0"/>
              <w:numPr>
                <w:ilvl w:val="0"/>
                <w:numId w:val="35"/>
              </w:numPr>
              <w:tabs>
                <w:tab w:val="clear" w:pos="357"/>
                <w:tab w:val="clear" w:pos="567"/>
              </w:tabs>
              <w:spacing w:line="240" w:lineRule="auto"/>
              <w:ind w:left="459" w:hanging="459"/>
              <w:rPr>
                <w:color w:val="000000"/>
                <w:lang w:val="sv-SE"/>
              </w:rPr>
            </w:pPr>
            <w:r w:rsidRPr="00817B13">
              <w:rPr>
                <w:color w:val="000000"/>
                <w:lang w:val="sv-SE"/>
              </w:rPr>
              <w:t>nålskyddet inte lossnat från Luerlåset.</w:t>
            </w:r>
          </w:p>
          <w:p w14:paraId="2EBCAFB6" w14:textId="77777777" w:rsidR="00C438B1" w:rsidRPr="00817B13" w:rsidRDefault="00C438B1" w:rsidP="00BD4AC7">
            <w:pPr>
              <w:widowControl w:val="0"/>
              <w:numPr>
                <w:ilvl w:val="0"/>
                <w:numId w:val="35"/>
              </w:numPr>
              <w:tabs>
                <w:tab w:val="clear" w:pos="357"/>
                <w:tab w:val="clear" w:pos="567"/>
              </w:tabs>
              <w:spacing w:line="240" w:lineRule="auto"/>
              <w:ind w:left="459" w:hanging="459"/>
              <w:rPr>
                <w:color w:val="000000"/>
              </w:rPr>
            </w:pPr>
            <w:proofErr w:type="spellStart"/>
            <w:r w:rsidRPr="00817B13">
              <w:rPr>
                <w:color w:val="000000"/>
              </w:rPr>
              <w:t>sprutan</w:t>
            </w:r>
            <w:proofErr w:type="spellEnd"/>
            <w:r w:rsidRPr="00817B13">
              <w:rPr>
                <w:color w:val="000000"/>
              </w:rPr>
              <w:t xml:space="preserve"> </w:t>
            </w:r>
            <w:proofErr w:type="spellStart"/>
            <w:r w:rsidRPr="00817B13">
              <w:rPr>
                <w:color w:val="000000"/>
              </w:rPr>
              <w:t>inte</w:t>
            </w:r>
            <w:proofErr w:type="spellEnd"/>
            <w:r w:rsidRPr="00817B13">
              <w:rPr>
                <w:color w:val="000000"/>
              </w:rPr>
              <w:t xml:space="preserve"> </w:t>
            </w:r>
            <w:proofErr w:type="spellStart"/>
            <w:r w:rsidRPr="00817B13">
              <w:rPr>
                <w:color w:val="000000"/>
              </w:rPr>
              <w:t>är</w:t>
            </w:r>
            <w:proofErr w:type="spellEnd"/>
            <w:r w:rsidRPr="00817B13">
              <w:rPr>
                <w:color w:val="000000"/>
              </w:rPr>
              <w:t xml:space="preserve"> </w:t>
            </w:r>
            <w:proofErr w:type="spellStart"/>
            <w:r w:rsidRPr="00817B13">
              <w:rPr>
                <w:color w:val="000000"/>
              </w:rPr>
              <w:t>skadad</w:t>
            </w:r>
            <w:proofErr w:type="spellEnd"/>
            <w:r w:rsidRPr="00817B13">
              <w:rPr>
                <w:color w:val="000000"/>
              </w:rPr>
              <w:t>.</w:t>
            </w:r>
          </w:p>
          <w:p w14:paraId="17ADA386" w14:textId="40F8CC59" w:rsidR="00C438B1" w:rsidRPr="00817B13" w:rsidRDefault="00C438B1" w:rsidP="00BD4AC7">
            <w:pPr>
              <w:widowControl w:val="0"/>
              <w:numPr>
                <w:ilvl w:val="0"/>
                <w:numId w:val="35"/>
              </w:numPr>
              <w:tabs>
                <w:tab w:val="clear" w:pos="357"/>
                <w:tab w:val="clear" w:pos="567"/>
              </w:tabs>
              <w:spacing w:line="240" w:lineRule="auto"/>
              <w:ind w:left="459" w:hanging="459"/>
              <w:rPr>
                <w:color w:val="000000"/>
                <w:lang w:val="sv-SE"/>
              </w:rPr>
            </w:pPr>
            <w:r w:rsidRPr="00817B13">
              <w:rPr>
                <w:color w:val="000000"/>
                <w:lang w:val="sv-SE"/>
              </w:rPr>
              <w:t xml:space="preserve">lösningen ser ut att vara klar, färglös till </w:t>
            </w:r>
            <w:r w:rsidR="00B71681">
              <w:rPr>
                <w:color w:val="000000"/>
                <w:lang w:val="sv-SE"/>
              </w:rPr>
              <w:t>svagt brun</w:t>
            </w:r>
            <w:r w:rsidRPr="00817B13">
              <w:rPr>
                <w:color w:val="000000"/>
                <w:lang w:val="sv-SE"/>
              </w:rPr>
              <w:t>gul och inte innehåller några partiklar.</w:t>
            </w:r>
          </w:p>
          <w:p w14:paraId="7B670D50" w14:textId="77777777" w:rsidR="00C438B1" w:rsidRPr="00817B13" w:rsidRDefault="00C438B1" w:rsidP="00BD4AC7">
            <w:pPr>
              <w:widowControl w:val="0"/>
              <w:ind w:left="459" w:hanging="459"/>
              <w:rPr>
                <w:color w:val="000000"/>
                <w:szCs w:val="22"/>
                <w:lang w:val="nb-NO"/>
              </w:rPr>
            </w:pPr>
            <w:r w:rsidRPr="00817B13">
              <w:rPr>
                <w:color w:val="000000"/>
                <w:lang w:val="sv-SE"/>
              </w:rPr>
              <w:t>4.</w:t>
            </w:r>
            <w:r w:rsidRPr="00817B13">
              <w:rPr>
                <w:color w:val="000000"/>
                <w:lang w:val="sv-SE"/>
              </w:rPr>
              <w:tab/>
              <w:t>Om den förfyllda sprutan inte kan godkännas på någon av ovanstående punkter ska den kasseras, och bytas ut mot en ny spruta.</w:t>
            </w:r>
          </w:p>
        </w:tc>
        <w:tc>
          <w:tcPr>
            <w:tcW w:w="3118" w:type="dxa"/>
            <w:vAlign w:val="center"/>
          </w:tcPr>
          <w:p w14:paraId="3B76BAC3" w14:textId="77777777" w:rsidR="00C438B1" w:rsidRPr="00817B13" w:rsidRDefault="00C438B1" w:rsidP="00BD4AC7">
            <w:pPr>
              <w:widowControl w:val="0"/>
              <w:rPr>
                <w:i/>
                <w:color w:val="000000"/>
                <w:szCs w:val="22"/>
                <w:lang w:val="nb-NO"/>
              </w:rPr>
            </w:pPr>
          </w:p>
        </w:tc>
      </w:tr>
      <w:tr w:rsidR="00C438B1" w:rsidRPr="00817B13" w14:paraId="05E48B56" w14:textId="77777777" w:rsidTr="006A7D69">
        <w:trPr>
          <w:cantSplit/>
          <w:trHeight w:val="2665"/>
        </w:trPr>
        <w:tc>
          <w:tcPr>
            <w:tcW w:w="1701" w:type="dxa"/>
          </w:tcPr>
          <w:p w14:paraId="53D98D93" w14:textId="77777777" w:rsidR="00C438B1" w:rsidRPr="00817B13" w:rsidRDefault="00C438B1" w:rsidP="00BD4AC7">
            <w:pPr>
              <w:keepNext/>
              <w:widowControl w:val="0"/>
              <w:rPr>
                <w:b/>
                <w:color w:val="000000"/>
                <w:szCs w:val="22"/>
              </w:rPr>
            </w:pPr>
            <w:r w:rsidRPr="00817B13">
              <w:rPr>
                <w:b/>
                <w:color w:val="000000"/>
                <w:szCs w:val="22"/>
              </w:rPr>
              <w:lastRenderedPageBreak/>
              <w:t xml:space="preserve">Ta bort </w:t>
            </w:r>
            <w:proofErr w:type="spellStart"/>
            <w:r w:rsidRPr="00817B13">
              <w:rPr>
                <w:b/>
                <w:color w:val="000000"/>
                <w:szCs w:val="22"/>
              </w:rPr>
              <w:t>skyddshöljet</w:t>
            </w:r>
            <w:proofErr w:type="spellEnd"/>
          </w:p>
        </w:tc>
        <w:tc>
          <w:tcPr>
            <w:tcW w:w="4395" w:type="dxa"/>
          </w:tcPr>
          <w:p w14:paraId="5C1920FC" w14:textId="77777777" w:rsidR="00C438B1" w:rsidRPr="00817B13" w:rsidRDefault="00C438B1" w:rsidP="00BD4AC7">
            <w:pPr>
              <w:keepNext/>
              <w:widowControl w:val="0"/>
              <w:spacing w:line="240" w:lineRule="auto"/>
              <w:ind w:left="459" w:hanging="459"/>
              <w:rPr>
                <w:color w:val="000000"/>
                <w:lang w:val="sv-SE"/>
              </w:rPr>
            </w:pPr>
            <w:r w:rsidRPr="00817B13">
              <w:rPr>
                <w:color w:val="000000"/>
                <w:lang w:val="sv-SE"/>
              </w:rPr>
              <w:t>5.</w:t>
            </w:r>
            <w:r w:rsidRPr="00817B13">
              <w:rPr>
                <w:color w:val="000000"/>
                <w:lang w:val="sv-SE"/>
              </w:rPr>
              <w:tab/>
              <w:t>Bryt loss (vrid inte) skyddshöljet (se fig. 2).</w:t>
            </w:r>
          </w:p>
          <w:p w14:paraId="4B13428E" w14:textId="77777777" w:rsidR="00C438B1" w:rsidRPr="00817B13" w:rsidRDefault="00C438B1" w:rsidP="00BD4AC7">
            <w:pPr>
              <w:widowControl w:val="0"/>
              <w:tabs>
                <w:tab w:val="clear" w:pos="567"/>
              </w:tabs>
              <w:spacing w:line="240" w:lineRule="auto"/>
              <w:ind w:left="459" w:hanging="459"/>
              <w:rPr>
                <w:b/>
                <w:bCs/>
                <w:color w:val="000000"/>
                <w:szCs w:val="22"/>
                <w:lang w:val="fr-CH"/>
              </w:rPr>
            </w:pPr>
            <w:r w:rsidRPr="00817B13">
              <w:rPr>
                <w:color w:val="000000"/>
                <w:lang w:val="fr-CH"/>
              </w:rPr>
              <w:t>6.</w:t>
            </w:r>
            <w:r w:rsidRPr="00817B13">
              <w:rPr>
                <w:color w:val="000000"/>
                <w:lang w:val="fr-CH"/>
              </w:rPr>
              <w:tab/>
            </w:r>
            <w:proofErr w:type="spellStart"/>
            <w:r w:rsidRPr="00817B13">
              <w:rPr>
                <w:color w:val="000000"/>
                <w:lang w:val="fr-CH"/>
              </w:rPr>
              <w:t>Kassera</w:t>
            </w:r>
            <w:proofErr w:type="spellEnd"/>
            <w:r w:rsidRPr="00817B13">
              <w:rPr>
                <w:color w:val="000000"/>
                <w:lang w:val="fr-CH"/>
              </w:rPr>
              <w:t xml:space="preserve"> </w:t>
            </w:r>
            <w:proofErr w:type="spellStart"/>
            <w:r w:rsidRPr="00817B13">
              <w:rPr>
                <w:color w:val="000000"/>
                <w:lang w:val="fr-CH"/>
              </w:rPr>
              <w:t>skyddshöljet</w:t>
            </w:r>
            <w:proofErr w:type="spellEnd"/>
            <w:r w:rsidRPr="00817B13">
              <w:rPr>
                <w:color w:val="000000"/>
                <w:lang w:val="fr-CH"/>
              </w:rPr>
              <w:t xml:space="preserve"> (se fig. 3).</w:t>
            </w:r>
          </w:p>
        </w:tc>
        <w:tc>
          <w:tcPr>
            <w:tcW w:w="3118" w:type="dxa"/>
          </w:tcPr>
          <w:p w14:paraId="3CED27B7" w14:textId="77777777" w:rsidR="00C438B1" w:rsidRPr="00817B13" w:rsidRDefault="00E7321F" w:rsidP="00BD4AC7">
            <w:pPr>
              <w:widowControl w:val="0"/>
              <w:tabs>
                <w:tab w:val="clear" w:pos="567"/>
              </w:tabs>
              <w:spacing w:line="240" w:lineRule="auto"/>
              <w:rPr>
                <w:bCs/>
                <w:color w:val="000000"/>
                <w:szCs w:val="22"/>
                <w:lang w:val="en-US"/>
              </w:rPr>
            </w:pPr>
            <w:r w:rsidRPr="00817B13">
              <w:rPr>
                <w:i/>
                <w:noProof/>
                <w:color w:val="000000"/>
                <w:szCs w:val="22"/>
                <w:lang w:val="en-US"/>
              </w:rPr>
              <w:drawing>
                <wp:inline distT="0" distB="0" distL="0" distR="0" wp14:anchorId="7C45ADAF" wp14:editId="1824FDB9">
                  <wp:extent cx="1762125" cy="14573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1457325"/>
                          </a:xfrm>
                          <a:prstGeom prst="rect">
                            <a:avLst/>
                          </a:prstGeom>
                          <a:noFill/>
                          <a:ln>
                            <a:noFill/>
                          </a:ln>
                        </pic:spPr>
                      </pic:pic>
                    </a:graphicData>
                  </a:graphic>
                </wp:inline>
              </w:drawing>
            </w:r>
          </w:p>
          <w:p w14:paraId="7119610F" w14:textId="77777777" w:rsidR="00C438B1" w:rsidRPr="00817B13" w:rsidRDefault="00C438B1" w:rsidP="00BD4AC7">
            <w:pPr>
              <w:keepNext/>
              <w:widowControl w:val="0"/>
              <w:jc w:val="center"/>
              <w:rPr>
                <w:rFonts w:eastAsia="MS PGothic"/>
                <w:b/>
                <w:color w:val="000000"/>
                <w:kern w:val="24"/>
                <w:szCs w:val="22"/>
              </w:rPr>
            </w:pPr>
            <w:proofErr w:type="spellStart"/>
            <w:r w:rsidRPr="00817B13">
              <w:rPr>
                <w:rFonts w:eastAsia="MS PGothic"/>
                <w:b/>
                <w:color w:val="000000"/>
                <w:kern w:val="24"/>
                <w:szCs w:val="22"/>
              </w:rPr>
              <w:t>Figur</w:t>
            </w:r>
            <w:proofErr w:type="spellEnd"/>
            <w:r w:rsidRPr="00817B13">
              <w:rPr>
                <w:rFonts w:eastAsia="MS PGothic"/>
                <w:b/>
                <w:color w:val="000000"/>
                <w:kern w:val="24"/>
                <w:szCs w:val="22"/>
              </w:rPr>
              <w:t> 2</w:t>
            </w:r>
          </w:p>
          <w:p w14:paraId="75AD6486" w14:textId="77777777" w:rsidR="00C438B1" w:rsidRPr="00817B13" w:rsidRDefault="00C438B1" w:rsidP="00BD4AC7">
            <w:pPr>
              <w:widowControl w:val="0"/>
              <w:tabs>
                <w:tab w:val="clear" w:pos="567"/>
              </w:tabs>
              <w:spacing w:line="240" w:lineRule="auto"/>
              <w:rPr>
                <w:bCs/>
                <w:color w:val="000000"/>
                <w:szCs w:val="22"/>
                <w:lang w:val="en-US"/>
              </w:rPr>
            </w:pPr>
          </w:p>
          <w:p w14:paraId="17F64E0F" w14:textId="77777777" w:rsidR="00C438B1" w:rsidRPr="00817B13" w:rsidRDefault="00E7321F" w:rsidP="00BD4AC7">
            <w:pPr>
              <w:widowControl w:val="0"/>
              <w:tabs>
                <w:tab w:val="clear" w:pos="567"/>
              </w:tabs>
              <w:spacing w:line="240" w:lineRule="auto"/>
              <w:rPr>
                <w:b/>
                <w:bCs/>
                <w:color w:val="000000"/>
                <w:szCs w:val="22"/>
                <w:lang w:val="en-US"/>
              </w:rPr>
            </w:pPr>
            <w:r w:rsidRPr="00817B13">
              <w:rPr>
                <w:b/>
                <w:bCs/>
                <w:noProof/>
                <w:color w:val="000000"/>
                <w:szCs w:val="22"/>
                <w:lang w:val="en-US"/>
              </w:rPr>
              <w:drawing>
                <wp:inline distT="0" distB="0" distL="0" distR="0" wp14:anchorId="5E267274" wp14:editId="0401BA97">
                  <wp:extent cx="1838325" cy="1371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1371600"/>
                          </a:xfrm>
                          <a:prstGeom prst="rect">
                            <a:avLst/>
                          </a:prstGeom>
                          <a:noFill/>
                          <a:ln>
                            <a:noFill/>
                          </a:ln>
                        </pic:spPr>
                      </pic:pic>
                    </a:graphicData>
                  </a:graphic>
                </wp:inline>
              </w:drawing>
            </w:r>
          </w:p>
          <w:p w14:paraId="5F1D6625" w14:textId="77777777" w:rsidR="00C438B1" w:rsidRPr="00817B13" w:rsidRDefault="00C438B1" w:rsidP="00BD4AC7">
            <w:pPr>
              <w:widowControl w:val="0"/>
              <w:tabs>
                <w:tab w:val="clear" w:pos="567"/>
              </w:tabs>
              <w:spacing w:line="240" w:lineRule="auto"/>
              <w:jc w:val="center"/>
              <w:rPr>
                <w:b/>
                <w:bCs/>
                <w:color w:val="000000"/>
                <w:szCs w:val="22"/>
                <w:lang w:val="en-US"/>
              </w:rPr>
            </w:pPr>
            <w:proofErr w:type="spellStart"/>
            <w:r w:rsidRPr="00817B13">
              <w:rPr>
                <w:rFonts w:eastAsia="MS PGothic"/>
                <w:b/>
                <w:color w:val="000000"/>
                <w:kern w:val="24"/>
                <w:szCs w:val="22"/>
              </w:rPr>
              <w:t>Figur</w:t>
            </w:r>
            <w:proofErr w:type="spellEnd"/>
            <w:r w:rsidRPr="00817B13">
              <w:rPr>
                <w:rFonts w:eastAsia="MS PGothic"/>
                <w:b/>
                <w:color w:val="000000"/>
                <w:kern w:val="24"/>
                <w:szCs w:val="22"/>
              </w:rPr>
              <w:t> 3</w:t>
            </w:r>
          </w:p>
        </w:tc>
      </w:tr>
      <w:tr w:rsidR="00C438B1" w:rsidRPr="00817B13" w14:paraId="2AC6AAC7" w14:textId="77777777" w:rsidTr="006A7D69">
        <w:trPr>
          <w:cantSplit/>
          <w:trHeight w:val="3235"/>
        </w:trPr>
        <w:tc>
          <w:tcPr>
            <w:tcW w:w="1701" w:type="dxa"/>
          </w:tcPr>
          <w:p w14:paraId="2BC21951" w14:textId="77777777" w:rsidR="00C438B1" w:rsidRPr="00817B13" w:rsidRDefault="00C438B1" w:rsidP="00BD4AC7">
            <w:pPr>
              <w:widowControl w:val="0"/>
              <w:rPr>
                <w:b/>
                <w:color w:val="000000"/>
                <w:szCs w:val="22"/>
              </w:rPr>
            </w:pPr>
            <w:proofErr w:type="spellStart"/>
            <w:r w:rsidRPr="00817B13">
              <w:rPr>
                <w:b/>
                <w:bCs/>
                <w:color w:val="000000"/>
              </w:rPr>
              <w:t>Sätta</w:t>
            </w:r>
            <w:proofErr w:type="spellEnd"/>
            <w:r w:rsidRPr="00817B13">
              <w:rPr>
                <w:b/>
                <w:bCs/>
                <w:color w:val="000000"/>
              </w:rPr>
              <w:t xml:space="preserve"> </w:t>
            </w:r>
            <w:proofErr w:type="spellStart"/>
            <w:r w:rsidRPr="00817B13">
              <w:rPr>
                <w:b/>
                <w:bCs/>
                <w:color w:val="000000"/>
              </w:rPr>
              <w:t>dit</w:t>
            </w:r>
            <w:proofErr w:type="spellEnd"/>
            <w:r w:rsidRPr="00817B13">
              <w:rPr>
                <w:b/>
                <w:bCs/>
                <w:color w:val="000000"/>
              </w:rPr>
              <w:t xml:space="preserve"> </w:t>
            </w:r>
            <w:proofErr w:type="spellStart"/>
            <w:r w:rsidRPr="00817B13">
              <w:rPr>
                <w:b/>
                <w:bCs/>
                <w:color w:val="000000"/>
              </w:rPr>
              <w:t>nålen</w:t>
            </w:r>
            <w:proofErr w:type="spellEnd"/>
          </w:p>
        </w:tc>
        <w:tc>
          <w:tcPr>
            <w:tcW w:w="4395" w:type="dxa"/>
          </w:tcPr>
          <w:p w14:paraId="5051FF4F" w14:textId="77777777" w:rsidR="00C438B1" w:rsidRPr="00817B13" w:rsidRDefault="00C438B1" w:rsidP="00BD4AC7">
            <w:pPr>
              <w:widowControl w:val="0"/>
              <w:spacing w:line="240" w:lineRule="auto"/>
              <w:ind w:left="459" w:hanging="459"/>
              <w:rPr>
                <w:color w:val="000000"/>
                <w:lang w:val="sv-SE"/>
              </w:rPr>
            </w:pPr>
            <w:r w:rsidRPr="00817B13">
              <w:rPr>
                <w:color w:val="000000"/>
                <w:lang w:val="sv-SE"/>
              </w:rPr>
              <w:t>7.</w:t>
            </w:r>
            <w:r w:rsidRPr="00817B13">
              <w:rPr>
                <w:color w:val="000000"/>
                <w:lang w:val="sv-SE"/>
              </w:rPr>
              <w:tab/>
              <w:t>Anslut en steril injektions</w:t>
            </w:r>
            <w:r w:rsidR="006A2467" w:rsidRPr="00817B13">
              <w:rPr>
                <w:color w:val="000000"/>
                <w:lang w:val="sv-SE"/>
              </w:rPr>
              <w:t>kanyl</w:t>
            </w:r>
            <w:r w:rsidRPr="00817B13">
              <w:rPr>
                <w:color w:val="000000"/>
                <w:lang w:val="sv-SE"/>
              </w:rPr>
              <w:t xml:space="preserve"> i storlek 30G x ½″ på sprutan genom att skruva fast den ordentligt vid Luerlåset (se fig. 4).</w:t>
            </w:r>
          </w:p>
          <w:p w14:paraId="74BC4D17" w14:textId="77777777" w:rsidR="00C438B1" w:rsidRPr="00817B13" w:rsidRDefault="00C438B1" w:rsidP="00BD4AC7">
            <w:pPr>
              <w:widowControl w:val="0"/>
              <w:spacing w:line="240" w:lineRule="auto"/>
              <w:ind w:left="459" w:hanging="459"/>
              <w:rPr>
                <w:color w:val="000000"/>
                <w:lang w:val="sv-SE"/>
              </w:rPr>
            </w:pPr>
            <w:r w:rsidRPr="00817B13">
              <w:rPr>
                <w:color w:val="000000"/>
                <w:lang w:val="sv-SE"/>
              </w:rPr>
              <w:t>8.</w:t>
            </w:r>
            <w:r w:rsidRPr="00817B13">
              <w:rPr>
                <w:color w:val="000000"/>
                <w:lang w:val="sv-SE"/>
              </w:rPr>
              <w:tab/>
              <w:t xml:space="preserve">Lossa försiktigt nålskyddet genom att dra det rakt utåt (se </w:t>
            </w:r>
            <w:r w:rsidRPr="00817B13">
              <w:rPr>
                <w:lang w:val="sv-SE"/>
              </w:rPr>
              <w:t>fig. 5</w:t>
            </w:r>
            <w:r w:rsidRPr="00817B13">
              <w:rPr>
                <w:color w:val="000000"/>
                <w:lang w:val="sv-SE"/>
              </w:rPr>
              <w:t>).</w:t>
            </w:r>
          </w:p>
          <w:p w14:paraId="76E671EC" w14:textId="77777777" w:rsidR="00C438B1" w:rsidRPr="00817B13" w:rsidRDefault="00C438B1" w:rsidP="00BD4AC7">
            <w:pPr>
              <w:widowControl w:val="0"/>
              <w:rPr>
                <w:b/>
                <w:bCs/>
                <w:color w:val="000000"/>
                <w:szCs w:val="22"/>
                <w:lang w:val="nb-NO"/>
              </w:rPr>
            </w:pPr>
            <w:r w:rsidRPr="00817B13">
              <w:rPr>
                <w:b/>
                <w:bCs/>
                <w:color w:val="000000"/>
                <w:lang w:val="sv-SE"/>
              </w:rPr>
              <w:t>Obs! Torka inte av nålen.</w:t>
            </w:r>
          </w:p>
        </w:tc>
        <w:tc>
          <w:tcPr>
            <w:tcW w:w="3118" w:type="dxa"/>
          </w:tcPr>
          <w:p w14:paraId="01AD73A2" w14:textId="77777777" w:rsidR="00C438B1" w:rsidRPr="00817B13" w:rsidRDefault="00C438B1" w:rsidP="00BD4AC7">
            <w:pPr>
              <w:widowControl w:val="0"/>
              <w:tabs>
                <w:tab w:val="clear" w:pos="567"/>
              </w:tabs>
              <w:spacing w:line="240" w:lineRule="auto"/>
              <w:rPr>
                <w:rFonts w:eastAsia="MS PGothic"/>
                <w:color w:val="000000"/>
                <w:kern w:val="24"/>
                <w:szCs w:val="22"/>
                <w:lang w:val="nb-NO"/>
              </w:rPr>
            </w:pPr>
          </w:p>
          <w:p w14:paraId="7639BBEE" w14:textId="77777777" w:rsidR="00C438B1" w:rsidRPr="00817B13" w:rsidRDefault="00E7321F" w:rsidP="00BD4AC7">
            <w:pPr>
              <w:widowControl w:val="0"/>
              <w:tabs>
                <w:tab w:val="clear" w:pos="567"/>
              </w:tabs>
              <w:spacing w:line="240" w:lineRule="auto"/>
              <w:rPr>
                <w:rFonts w:ascii="Arial" w:eastAsia="MS PGothic" w:hAnsi="Arial"/>
                <w:b/>
                <w:color w:val="000000"/>
                <w:kern w:val="24"/>
                <w:sz w:val="20"/>
                <w:lang w:val="de-CH"/>
              </w:rPr>
            </w:pPr>
            <w:r w:rsidRPr="00817B13">
              <w:rPr>
                <w:rFonts w:ascii="Arial" w:eastAsia="MS PGothic" w:hAnsi="Arial"/>
                <w:b/>
                <w:noProof/>
                <w:color w:val="000000"/>
                <w:kern w:val="24"/>
                <w:sz w:val="20"/>
                <w:lang w:val="en-US"/>
              </w:rPr>
              <w:drawing>
                <wp:inline distT="0" distB="0" distL="0" distR="0" wp14:anchorId="515FDC4A" wp14:editId="6592EDE1">
                  <wp:extent cx="1838325" cy="1562100"/>
                  <wp:effectExtent l="0" t="0" r="0" b="0"/>
                  <wp:docPr id="3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8325" cy="1562100"/>
                          </a:xfrm>
                          <a:prstGeom prst="rect">
                            <a:avLst/>
                          </a:prstGeom>
                          <a:noFill/>
                          <a:ln>
                            <a:noFill/>
                          </a:ln>
                        </pic:spPr>
                      </pic:pic>
                    </a:graphicData>
                  </a:graphic>
                </wp:inline>
              </w:drawing>
            </w:r>
          </w:p>
          <w:p w14:paraId="1FEB8E81" w14:textId="77777777" w:rsidR="00C438B1" w:rsidRPr="00817B13" w:rsidRDefault="00C438B1" w:rsidP="00BD4AC7">
            <w:pPr>
              <w:widowControl w:val="0"/>
              <w:tabs>
                <w:tab w:val="clear" w:pos="567"/>
              </w:tabs>
              <w:spacing w:line="240" w:lineRule="auto"/>
              <w:jc w:val="center"/>
              <w:rPr>
                <w:rFonts w:eastAsia="MS PGothic"/>
                <w:b/>
                <w:color w:val="000000"/>
                <w:kern w:val="24"/>
                <w:szCs w:val="22"/>
                <w:lang w:val="en-US"/>
              </w:rPr>
            </w:pPr>
            <w:proofErr w:type="spellStart"/>
            <w:r w:rsidRPr="00817B13">
              <w:rPr>
                <w:rFonts w:eastAsia="MS PGothic"/>
                <w:b/>
                <w:color w:val="000000"/>
                <w:kern w:val="24"/>
                <w:szCs w:val="22"/>
              </w:rPr>
              <w:t>Figur</w:t>
            </w:r>
            <w:proofErr w:type="spellEnd"/>
            <w:r w:rsidRPr="00817B13">
              <w:rPr>
                <w:rFonts w:eastAsia="MS PGothic"/>
                <w:b/>
                <w:color w:val="000000"/>
                <w:kern w:val="24"/>
                <w:szCs w:val="22"/>
              </w:rPr>
              <w:t> 4</w:t>
            </w:r>
            <w:r w:rsidRPr="00817B13">
              <w:rPr>
                <w:rFonts w:eastAsia="MS PGothic"/>
                <w:b/>
                <w:color w:val="000000"/>
                <w:kern w:val="24"/>
                <w:szCs w:val="22"/>
              </w:rPr>
              <w:tab/>
            </w:r>
            <w:proofErr w:type="spellStart"/>
            <w:r w:rsidRPr="00817B13">
              <w:rPr>
                <w:rFonts w:eastAsia="MS PGothic"/>
                <w:b/>
                <w:color w:val="000000"/>
                <w:kern w:val="24"/>
                <w:szCs w:val="22"/>
              </w:rPr>
              <w:t>Figur</w:t>
            </w:r>
            <w:proofErr w:type="spellEnd"/>
            <w:r w:rsidRPr="00817B13">
              <w:rPr>
                <w:rFonts w:eastAsia="MS PGothic"/>
                <w:b/>
                <w:color w:val="000000"/>
                <w:kern w:val="24"/>
                <w:szCs w:val="22"/>
              </w:rPr>
              <w:t> 5</w:t>
            </w:r>
          </w:p>
        </w:tc>
      </w:tr>
      <w:tr w:rsidR="00C438B1" w:rsidRPr="00817B13" w14:paraId="4C0CA373" w14:textId="77777777" w:rsidTr="006A7D69">
        <w:trPr>
          <w:cantSplit/>
          <w:trHeight w:val="2665"/>
        </w:trPr>
        <w:tc>
          <w:tcPr>
            <w:tcW w:w="1701" w:type="dxa"/>
          </w:tcPr>
          <w:p w14:paraId="22926BD0" w14:textId="77777777" w:rsidR="00C438B1" w:rsidRPr="00817B13" w:rsidRDefault="00C438B1" w:rsidP="00BD4AC7">
            <w:pPr>
              <w:widowControl w:val="0"/>
              <w:rPr>
                <w:b/>
                <w:color w:val="000000"/>
                <w:szCs w:val="22"/>
              </w:rPr>
            </w:pPr>
            <w:proofErr w:type="spellStart"/>
            <w:r w:rsidRPr="00817B13">
              <w:rPr>
                <w:b/>
                <w:bCs/>
                <w:color w:val="000000"/>
              </w:rPr>
              <w:t>Eliminera</w:t>
            </w:r>
            <w:proofErr w:type="spellEnd"/>
            <w:r w:rsidRPr="00817B13">
              <w:rPr>
                <w:b/>
                <w:bCs/>
                <w:color w:val="000000"/>
              </w:rPr>
              <w:t xml:space="preserve"> </w:t>
            </w:r>
            <w:proofErr w:type="spellStart"/>
            <w:r w:rsidRPr="00817B13">
              <w:rPr>
                <w:b/>
                <w:bCs/>
                <w:color w:val="000000"/>
              </w:rPr>
              <w:t>luftbubblor</w:t>
            </w:r>
            <w:proofErr w:type="spellEnd"/>
          </w:p>
        </w:tc>
        <w:tc>
          <w:tcPr>
            <w:tcW w:w="4395" w:type="dxa"/>
          </w:tcPr>
          <w:p w14:paraId="663EC408" w14:textId="77777777" w:rsidR="00C438B1" w:rsidRPr="00817B13" w:rsidRDefault="00C438B1" w:rsidP="00BD4AC7">
            <w:pPr>
              <w:widowControl w:val="0"/>
              <w:spacing w:line="240" w:lineRule="auto"/>
              <w:ind w:left="459" w:hanging="459"/>
              <w:rPr>
                <w:color w:val="000000"/>
                <w:lang w:val="sv-SE"/>
              </w:rPr>
            </w:pPr>
            <w:r w:rsidRPr="00817B13">
              <w:rPr>
                <w:color w:val="000000"/>
                <w:lang w:val="sv-SE"/>
              </w:rPr>
              <w:t>9.</w:t>
            </w:r>
            <w:r w:rsidRPr="00817B13">
              <w:rPr>
                <w:color w:val="000000"/>
                <w:lang w:val="sv-SE"/>
              </w:rPr>
              <w:tab/>
              <w:t>Håll sprutan rakt.</w:t>
            </w:r>
          </w:p>
          <w:p w14:paraId="10F34CF6" w14:textId="77777777" w:rsidR="00C438B1" w:rsidRPr="00817B13" w:rsidRDefault="00C438B1" w:rsidP="00BD4AC7">
            <w:pPr>
              <w:widowControl w:val="0"/>
              <w:ind w:left="459" w:hanging="459"/>
              <w:rPr>
                <w:color w:val="000000"/>
                <w:szCs w:val="22"/>
                <w:lang w:val="sv-SE"/>
              </w:rPr>
            </w:pPr>
            <w:r w:rsidRPr="00817B13">
              <w:rPr>
                <w:color w:val="000000"/>
                <w:lang w:val="sv-SE"/>
              </w:rPr>
              <w:t>10.</w:t>
            </w:r>
            <w:r w:rsidRPr="00817B13">
              <w:rPr>
                <w:color w:val="000000"/>
                <w:lang w:val="sv-SE"/>
              </w:rPr>
              <w:tab/>
              <w:t>Om du ser luftbubblor, knäpp varsamt med fingret på sprutan tills bubblorna stiger uppåt (se fig. 6).</w:t>
            </w:r>
          </w:p>
        </w:tc>
        <w:tc>
          <w:tcPr>
            <w:tcW w:w="3118" w:type="dxa"/>
          </w:tcPr>
          <w:p w14:paraId="60DC3BFA" w14:textId="77777777" w:rsidR="00C438B1" w:rsidRPr="00817B13" w:rsidRDefault="00E7321F" w:rsidP="00BD4AC7">
            <w:pPr>
              <w:widowControl w:val="0"/>
              <w:tabs>
                <w:tab w:val="clear" w:pos="567"/>
              </w:tabs>
              <w:spacing w:line="240" w:lineRule="auto"/>
              <w:rPr>
                <w:color w:val="000000"/>
                <w:szCs w:val="22"/>
                <w:lang w:val="en-US"/>
              </w:rPr>
            </w:pPr>
            <w:r w:rsidRPr="00817B13">
              <w:rPr>
                <w:noProof/>
                <w:color w:val="000000"/>
                <w:szCs w:val="22"/>
                <w:lang w:val="en-US"/>
              </w:rPr>
              <w:drawing>
                <wp:anchor distT="0" distB="0" distL="114300" distR="114300" simplePos="0" relativeHeight="251613184" behindDoc="0" locked="0" layoutInCell="1" allowOverlap="1" wp14:anchorId="50BCB943" wp14:editId="731C2816">
                  <wp:simplePos x="0" y="0"/>
                  <wp:positionH relativeFrom="character">
                    <wp:posOffset>0</wp:posOffset>
                  </wp:positionH>
                  <wp:positionV relativeFrom="line">
                    <wp:posOffset>0</wp:posOffset>
                  </wp:positionV>
                  <wp:extent cx="1875155" cy="2147570"/>
                  <wp:effectExtent l="0" t="0" r="0" b="0"/>
                  <wp:wrapNone/>
                  <wp:docPr id="12236"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5155" cy="2147570"/>
                          </a:xfrm>
                          <a:prstGeom prst="rect">
                            <a:avLst/>
                          </a:prstGeom>
                          <a:noFill/>
                        </pic:spPr>
                      </pic:pic>
                    </a:graphicData>
                  </a:graphic>
                  <wp14:sizeRelH relativeFrom="page">
                    <wp14:pctWidth>0</wp14:pctWidth>
                  </wp14:sizeRelH>
                  <wp14:sizeRelV relativeFrom="page">
                    <wp14:pctHeight>0</wp14:pctHeight>
                  </wp14:sizeRelV>
                </wp:anchor>
              </w:drawing>
            </w:r>
            <w:r w:rsidRPr="00817B13">
              <w:rPr>
                <w:noProof/>
                <w:color w:val="000000"/>
                <w:szCs w:val="22"/>
                <w:lang w:val="en-US"/>
              </w:rPr>
              <mc:AlternateContent>
                <mc:Choice Requires="wps">
                  <w:drawing>
                    <wp:inline distT="0" distB="0" distL="0" distR="0" wp14:anchorId="1A3AD1A6" wp14:editId="5D89984E">
                      <wp:extent cx="1876425" cy="2152650"/>
                      <wp:effectExtent l="0" t="0" r="0" b="0"/>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6425" cy="215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78CC1B" id="AutoShape 10" o:spid="_x0000_s1026" style="width:147.75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" filled="f" stroked="f">
                      <o:lock v:ext="edit" aspectratio="t"/>
                      <w10:anchorlock/>
                    </v:rect>
                  </w:pict>
                </mc:Fallback>
              </mc:AlternateContent>
            </w:r>
          </w:p>
          <w:p w14:paraId="7BF5D203" w14:textId="77777777" w:rsidR="00C438B1" w:rsidRPr="00817B13" w:rsidRDefault="00C438B1" w:rsidP="00BD4AC7">
            <w:pPr>
              <w:widowControl w:val="0"/>
              <w:tabs>
                <w:tab w:val="clear" w:pos="567"/>
              </w:tabs>
              <w:spacing w:line="240" w:lineRule="auto"/>
              <w:rPr>
                <w:color w:val="000000"/>
                <w:szCs w:val="22"/>
                <w:lang w:val="en-US"/>
              </w:rPr>
            </w:pPr>
          </w:p>
          <w:p w14:paraId="2086C862" w14:textId="77777777" w:rsidR="00C438B1" w:rsidRPr="00817B13" w:rsidRDefault="00C438B1" w:rsidP="00BD4AC7">
            <w:pPr>
              <w:widowControl w:val="0"/>
              <w:tabs>
                <w:tab w:val="clear" w:pos="567"/>
              </w:tabs>
              <w:spacing w:line="240" w:lineRule="auto"/>
              <w:jc w:val="center"/>
              <w:rPr>
                <w:color w:val="000000"/>
                <w:szCs w:val="22"/>
                <w:lang w:val="en-US"/>
              </w:rPr>
            </w:pPr>
            <w:proofErr w:type="spellStart"/>
            <w:r w:rsidRPr="00817B13">
              <w:rPr>
                <w:rFonts w:eastAsia="MS PGothic"/>
                <w:b/>
                <w:color w:val="000000"/>
                <w:kern w:val="24"/>
                <w:szCs w:val="22"/>
              </w:rPr>
              <w:t>Figur</w:t>
            </w:r>
            <w:proofErr w:type="spellEnd"/>
            <w:r w:rsidRPr="00817B13">
              <w:rPr>
                <w:rFonts w:eastAsia="MS PGothic"/>
                <w:b/>
                <w:color w:val="000000"/>
                <w:kern w:val="24"/>
                <w:szCs w:val="22"/>
              </w:rPr>
              <w:t> 6</w:t>
            </w:r>
          </w:p>
          <w:p w14:paraId="6DC224DA" w14:textId="77777777" w:rsidR="00C438B1" w:rsidRPr="00817B13" w:rsidRDefault="00C438B1" w:rsidP="00BD4AC7">
            <w:pPr>
              <w:widowControl w:val="0"/>
              <w:tabs>
                <w:tab w:val="clear" w:pos="567"/>
              </w:tabs>
              <w:spacing w:line="240" w:lineRule="auto"/>
              <w:rPr>
                <w:color w:val="000000"/>
                <w:szCs w:val="22"/>
                <w:lang w:val="en-US"/>
              </w:rPr>
            </w:pPr>
          </w:p>
        </w:tc>
      </w:tr>
      <w:tr w:rsidR="00C438B1" w:rsidRPr="00817B13" w14:paraId="275EE6C4" w14:textId="77777777" w:rsidTr="006A7D69">
        <w:trPr>
          <w:cantSplit/>
          <w:trHeight w:val="3235"/>
        </w:trPr>
        <w:tc>
          <w:tcPr>
            <w:tcW w:w="1701" w:type="dxa"/>
          </w:tcPr>
          <w:p w14:paraId="1BE74E1E" w14:textId="77777777" w:rsidR="00C438B1" w:rsidRPr="00817B13" w:rsidRDefault="00C438B1" w:rsidP="00BD4AC7">
            <w:pPr>
              <w:widowControl w:val="0"/>
              <w:rPr>
                <w:b/>
                <w:color w:val="000000"/>
                <w:szCs w:val="22"/>
              </w:rPr>
            </w:pPr>
            <w:proofErr w:type="spellStart"/>
            <w:r w:rsidRPr="00817B13">
              <w:rPr>
                <w:b/>
                <w:bCs/>
                <w:color w:val="000000"/>
              </w:rPr>
              <w:lastRenderedPageBreak/>
              <w:t>Justera</w:t>
            </w:r>
            <w:proofErr w:type="spellEnd"/>
            <w:r w:rsidRPr="00817B13">
              <w:rPr>
                <w:b/>
                <w:bCs/>
                <w:color w:val="000000"/>
              </w:rPr>
              <w:t xml:space="preserve"> </w:t>
            </w:r>
            <w:proofErr w:type="spellStart"/>
            <w:r w:rsidRPr="00817B13">
              <w:rPr>
                <w:b/>
                <w:bCs/>
                <w:color w:val="000000"/>
              </w:rPr>
              <w:t>dosen</w:t>
            </w:r>
            <w:proofErr w:type="spellEnd"/>
          </w:p>
        </w:tc>
        <w:tc>
          <w:tcPr>
            <w:tcW w:w="4395" w:type="dxa"/>
          </w:tcPr>
          <w:p w14:paraId="13AC987D" w14:textId="77777777" w:rsidR="00C438B1" w:rsidRPr="00817B13" w:rsidRDefault="00C438B1" w:rsidP="00BD4AC7">
            <w:pPr>
              <w:widowControl w:val="0"/>
              <w:spacing w:line="240" w:lineRule="auto"/>
              <w:ind w:left="459" w:hanging="459"/>
              <w:rPr>
                <w:color w:val="000000"/>
                <w:lang w:val="sv-SE"/>
              </w:rPr>
            </w:pPr>
            <w:r w:rsidRPr="00817B13">
              <w:rPr>
                <w:color w:val="000000"/>
                <w:lang w:val="sv-SE"/>
              </w:rPr>
              <w:t>11.</w:t>
            </w:r>
            <w:r w:rsidRPr="00817B13">
              <w:rPr>
                <w:color w:val="000000"/>
                <w:lang w:val="sv-SE"/>
              </w:rPr>
              <w:tab/>
              <w:t xml:space="preserve">Håll sprutan i ögonhöjd och tryck varsamt in kolven tills </w:t>
            </w:r>
            <w:r w:rsidRPr="00817B13">
              <w:rPr>
                <w:b/>
                <w:bCs/>
                <w:color w:val="000000"/>
                <w:lang w:val="sv-SE"/>
              </w:rPr>
              <w:t>kanten nedanför gummiproppens konvexa del</w:t>
            </w:r>
            <w:r w:rsidRPr="00817B13">
              <w:rPr>
                <w:color w:val="000000"/>
                <w:lang w:val="sv-SE"/>
              </w:rPr>
              <w:t xml:space="preserve"> hamnar i jämnhöjd med dosmarkeringen (se fig. 7). Detta pressar ut luften och överskjutande injektionslösning, samt etablerar en dos på 0,05 ml.</w:t>
            </w:r>
          </w:p>
          <w:p w14:paraId="5F62A0BD" w14:textId="77777777" w:rsidR="00C438B1" w:rsidRPr="00817B13" w:rsidRDefault="00C438B1" w:rsidP="00BD4AC7">
            <w:pPr>
              <w:widowControl w:val="0"/>
              <w:rPr>
                <w:b/>
                <w:bCs/>
                <w:color w:val="000000"/>
                <w:szCs w:val="22"/>
                <w:lang w:val="sv-SE"/>
              </w:rPr>
            </w:pPr>
            <w:r w:rsidRPr="00817B13">
              <w:rPr>
                <w:b/>
                <w:bCs/>
                <w:color w:val="000000"/>
                <w:lang w:val="sv-SE"/>
              </w:rPr>
              <w:t>Obs! Kolven och gummiproppen sitter inte ihop – detta förhindrar att luft sugs in i sprutan.</w:t>
            </w:r>
          </w:p>
        </w:tc>
        <w:tc>
          <w:tcPr>
            <w:tcW w:w="3118" w:type="dxa"/>
          </w:tcPr>
          <w:p w14:paraId="65BD6EBD" w14:textId="77777777" w:rsidR="00C438B1" w:rsidRPr="00817B13" w:rsidRDefault="00C438B1" w:rsidP="00BD4AC7">
            <w:pPr>
              <w:widowControl w:val="0"/>
              <w:tabs>
                <w:tab w:val="clear" w:pos="567"/>
              </w:tabs>
              <w:spacing w:line="240" w:lineRule="auto"/>
              <w:rPr>
                <w:bCs/>
                <w:color w:val="000000"/>
                <w:szCs w:val="22"/>
                <w:lang w:val="sv-SE"/>
              </w:rPr>
            </w:pPr>
          </w:p>
          <w:p w14:paraId="2F4E4112" w14:textId="77777777" w:rsidR="00C438B1" w:rsidRPr="00817B13" w:rsidRDefault="00E7321F" w:rsidP="00BD4AC7">
            <w:pPr>
              <w:widowControl w:val="0"/>
              <w:tabs>
                <w:tab w:val="clear" w:pos="567"/>
              </w:tabs>
              <w:spacing w:line="240" w:lineRule="auto"/>
              <w:rPr>
                <w:bCs/>
                <w:color w:val="000000"/>
                <w:szCs w:val="22"/>
                <w:lang w:val="en-US"/>
              </w:rPr>
            </w:pPr>
            <w:r w:rsidRPr="00817B13">
              <w:rPr>
                <w:noProof/>
                <w:lang w:val="en-US"/>
              </w:rPr>
              <w:drawing>
                <wp:inline distT="0" distB="0" distL="0" distR="0" wp14:anchorId="02A4E1B9" wp14:editId="0A743394">
                  <wp:extent cx="1714500" cy="1724025"/>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1724025"/>
                          </a:xfrm>
                          <a:prstGeom prst="rect">
                            <a:avLst/>
                          </a:prstGeom>
                          <a:noFill/>
                          <a:ln>
                            <a:noFill/>
                          </a:ln>
                        </pic:spPr>
                      </pic:pic>
                    </a:graphicData>
                  </a:graphic>
                </wp:inline>
              </w:drawing>
            </w:r>
          </w:p>
          <w:p w14:paraId="68232568" w14:textId="77777777" w:rsidR="00C438B1" w:rsidRPr="00817B13" w:rsidRDefault="00C438B1" w:rsidP="00BD4AC7">
            <w:pPr>
              <w:widowControl w:val="0"/>
              <w:tabs>
                <w:tab w:val="clear" w:pos="567"/>
              </w:tabs>
              <w:spacing w:line="240" w:lineRule="auto"/>
              <w:jc w:val="center"/>
              <w:rPr>
                <w:b/>
                <w:bCs/>
                <w:color w:val="000000"/>
                <w:szCs w:val="22"/>
                <w:lang w:val="en-US"/>
              </w:rPr>
            </w:pPr>
            <w:proofErr w:type="spellStart"/>
            <w:r w:rsidRPr="00817B13">
              <w:rPr>
                <w:rFonts w:eastAsia="MS PGothic"/>
                <w:b/>
                <w:color w:val="000000"/>
                <w:kern w:val="24"/>
                <w:szCs w:val="22"/>
              </w:rPr>
              <w:t>Figur</w:t>
            </w:r>
            <w:proofErr w:type="spellEnd"/>
            <w:r w:rsidRPr="00817B13">
              <w:rPr>
                <w:rFonts w:eastAsia="MS PGothic"/>
                <w:b/>
                <w:color w:val="000000"/>
                <w:kern w:val="24"/>
                <w:szCs w:val="22"/>
              </w:rPr>
              <w:t> 7</w:t>
            </w:r>
          </w:p>
        </w:tc>
      </w:tr>
      <w:tr w:rsidR="00C438B1" w:rsidRPr="00F25F99" w14:paraId="342FE683" w14:textId="77777777" w:rsidTr="006A7D69">
        <w:trPr>
          <w:cantSplit/>
          <w:trHeight w:val="2541"/>
        </w:trPr>
        <w:tc>
          <w:tcPr>
            <w:tcW w:w="1701" w:type="dxa"/>
          </w:tcPr>
          <w:p w14:paraId="7EC7BAD3" w14:textId="77777777" w:rsidR="00C438B1" w:rsidRPr="00817B13" w:rsidRDefault="00C438B1" w:rsidP="00BD4AC7">
            <w:pPr>
              <w:widowControl w:val="0"/>
              <w:rPr>
                <w:b/>
                <w:color w:val="000000"/>
                <w:szCs w:val="22"/>
              </w:rPr>
            </w:pPr>
            <w:proofErr w:type="spellStart"/>
            <w:r w:rsidRPr="00817B13">
              <w:rPr>
                <w:b/>
                <w:bCs/>
                <w:color w:val="000000"/>
              </w:rPr>
              <w:t>Injicera</w:t>
            </w:r>
            <w:proofErr w:type="spellEnd"/>
          </w:p>
        </w:tc>
        <w:tc>
          <w:tcPr>
            <w:tcW w:w="7513" w:type="dxa"/>
            <w:gridSpan w:val="2"/>
          </w:tcPr>
          <w:p w14:paraId="4F5737BF" w14:textId="77777777" w:rsidR="00C438B1" w:rsidRPr="00817B13" w:rsidRDefault="00C438B1" w:rsidP="00BD4AC7">
            <w:pPr>
              <w:widowControl w:val="0"/>
              <w:spacing w:line="240" w:lineRule="auto"/>
              <w:ind w:left="459" w:hanging="459"/>
              <w:rPr>
                <w:color w:val="000000"/>
                <w:lang w:val="sv-SE"/>
              </w:rPr>
            </w:pPr>
            <w:r w:rsidRPr="00817B13">
              <w:rPr>
                <w:color w:val="000000"/>
                <w:lang w:val="sv-SE"/>
              </w:rPr>
              <w:t>Injektionsförfarandet bör genomföras under aseptiska förhållanden.</w:t>
            </w:r>
          </w:p>
          <w:p w14:paraId="60028768" w14:textId="77777777" w:rsidR="00C438B1" w:rsidRPr="00817B13" w:rsidRDefault="00C438B1" w:rsidP="00BD4AC7">
            <w:pPr>
              <w:widowControl w:val="0"/>
              <w:spacing w:line="240" w:lineRule="auto"/>
              <w:ind w:left="459" w:hanging="459"/>
              <w:rPr>
                <w:color w:val="000000"/>
                <w:lang w:val="sv-SE"/>
              </w:rPr>
            </w:pPr>
            <w:r w:rsidRPr="00817B13">
              <w:rPr>
                <w:color w:val="000000"/>
                <w:lang w:val="sv-SE"/>
              </w:rPr>
              <w:t>12.</w:t>
            </w:r>
            <w:r w:rsidRPr="00817B13">
              <w:rPr>
                <w:color w:val="000000"/>
                <w:lang w:val="sv-SE"/>
              </w:rPr>
              <w:tab/>
              <w:t>Injektions</w:t>
            </w:r>
            <w:r w:rsidR="006A2467" w:rsidRPr="00817B13">
              <w:rPr>
                <w:color w:val="000000"/>
                <w:lang w:val="sv-SE"/>
              </w:rPr>
              <w:t>kanyl</w:t>
            </w:r>
            <w:r w:rsidRPr="00817B13">
              <w:rPr>
                <w:color w:val="000000"/>
                <w:lang w:val="sv-SE"/>
              </w:rPr>
              <w:t>en skall stickas in 3,5–4,0 mm posteriort om limbus in i glaskroppsrummet, med undvikande av den horisontella meridianen och med riktning mot ögonglobens centrum.</w:t>
            </w:r>
          </w:p>
          <w:p w14:paraId="5C1185A2" w14:textId="77777777" w:rsidR="00C438B1" w:rsidRPr="00817B13" w:rsidRDefault="00C438B1" w:rsidP="00BD4AC7">
            <w:pPr>
              <w:widowControl w:val="0"/>
              <w:spacing w:line="240" w:lineRule="auto"/>
              <w:ind w:left="459" w:hanging="459"/>
              <w:rPr>
                <w:color w:val="000000"/>
                <w:lang w:val="sv-SE"/>
              </w:rPr>
            </w:pPr>
            <w:r w:rsidRPr="00817B13">
              <w:rPr>
                <w:color w:val="000000"/>
                <w:lang w:val="sv-SE"/>
              </w:rPr>
              <w:t>13.</w:t>
            </w:r>
            <w:r w:rsidRPr="00817B13">
              <w:rPr>
                <w:color w:val="000000"/>
                <w:lang w:val="sv-SE"/>
              </w:rPr>
              <w:tab/>
              <w:t>Genomför injektionen långsamt fram tills gummiproppen når sprutans botten för att injicera injektionsvolymen 0,05 ml.</w:t>
            </w:r>
          </w:p>
          <w:p w14:paraId="2740846D" w14:textId="77777777" w:rsidR="00C438B1" w:rsidRPr="00817B13" w:rsidRDefault="00C438B1" w:rsidP="00BD4AC7">
            <w:pPr>
              <w:widowControl w:val="0"/>
              <w:spacing w:line="240" w:lineRule="auto"/>
              <w:ind w:left="459" w:hanging="459"/>
              <w:rPr>
                <w:color w:val="000000"/>
                <w:lang w:val="sv-SE"/>
              </w:rPr>
            </w:pPr>
            <w:r w:rsidRPr="00817B13">
              <w:rPr>
                <w:color w:val="000000"/>
                <w:lang w:val="sv-SE"/>
              </w:rPr>
              <w:t>14.</w:t>
            </w:r>
            <w:r w:rsidRPr="00817B13">
              <w:rPr>
                <w:color w:val="000000"/>
                <w:lang w:val="sv-SE"/>
              </w:rPr>
              <w:tab/>
              <w:t>Ett annat skleralt injektionsställe bör användas vid påföljande injektioner.</w:t>
            </w:r>
          </w:p>
          <w:p w14:paraId="712504A3" w14:textId="77777777" w:rsidR="00C438B1" w:rsidRPr="00817B13" w:rsidRDefault="00C438B1" w:rsidP="00BD4AC7">
            <w:pPr>
              <w:widowControl w:val="0"/>
              <w:ind w:left="459" w:hanging="459"/>
              <w:rPr>
                <w:b/>
                <w:bCs/>
                <w:color w:val="000000"/>
                <w:szCs w:val="22"/>
                <w:lang w:val="sv-SE"/>
              </w:rPr>
            </w:pPr>
            <w:r w:rsidRPr="00817B13">
              <w:rPr>
                <w:color w:val="000000"/>
                <w:lang w:val="sv-SE"/>
              </w:rPr>
              <w:t>15.</w:t>
            </w:r>
            <w:r w:rsidRPr="00817B13">
              <w:rPr>
                <w:color w:val="000000"/>
                <w:lang w:val="sv-SE"/>
              </w:rPr>
              <w:tab/>
              <w:t>Efter genomförd injicering ska nålen inte på nytt förses med skyddslock eller kopplas bort från sprutan. Kassera den använda sprutan med nålen kvarsittande i tillämplig behållare för vassa föremål eller i enlighet med lokala föreskrifter.</w:t>
            </w:r>
          </w:p>
        </w:tc>
      </w:tr>
    </w:tbl>
    <w:p w14:paraId="2CAB0ED3" w14:textId="77777777" w:rsidR="00F228D9" w:rsidRPr="00817B13" w:rsidRDefault="00F228D9" w:rsidP="00BD4AC7">
      <w:pPr>
        <w:widowControl w:val="0"/>
        <w:numPr>
          <w:ilvl w:val="12"/>
          <w:numId w:val="0"/>
        </w:numPr>
        <w:suppressAutoHyphens/>
        <w:rPr>
          <w:color w:val="000000"/>
          <w:szCs w:val="22"/>
          <w:lang w:val="sv-SE"/>
        </w:rPr>
      </w:pPr>
    </w:p>
    <w:p w14:paraId="39648952" w14:textId="77777777" w:rsidR="001220D0" w:rsidRPr="00817B13" w:rsidRDefault="001220D0" w:rsidP="00BD4AC7">
      <w:pPr>
        <w:widowControl w:val="0"/>
        <w:jc w:val="center"/>
        <w:rPr>
          <w:b/>
          <w:caps/>
          <w:color w:val="000000"/>
          <w:lang w:val="sv-SE"/>
        </w:rPr>
      </w:pPr>
      <w:r w:rsidRPr="00817B13">
        <w:rPr>
          <w:color w:val="000000"/>
          <w:szCs w:val="22"/>
          <w:lang w:val="sv-SE"/>
        </w:rPr>
        <w:br w:type="page"/>
      </w:r>
      <w:r w:rsidRPr="00817B13">
        <w:rPr>
          <w:b/>
          <w:color w:val="000000"/>
          <w:lang w:val="sv-SE"/>
        </w:rPr>
        <w:lastRenderedPageBreak/>
        <w:t xml:space="preserve">Bipacksedel: information till </w:t>
      </w:r>
      <w:r w:rsidR="009C27C3" w:rsidRPr="00817B13">
        <w:rPr>
          <w:b/>
          <w:color w:val="000000"/>
          <w:lang w:val="sv-SE"/>
        </w:rPr>
        <w:t>vårdnadshavare av för tidigt födda barn</w:t>
      </w:r>
    </w:p>
    <w:p w14:paraId="60F4F25E" w14:textId="77777777" w:rsidR="001220D0" w:rsidRPr="00817B13" w:rsidRDefault="001220D0" w:rsidP="00BD4AC7">
      <w:pPr>
        <w:widowControl w:val="0"/>
        <w:jc w:val="center"/>
        <w:rPr>
          <w:caps/>
          <w:color w:val="000000"/>
          <w:lang w:val="sv-SE"/>
        </w:rPr>
      </w:pPr>
    </w:p>
    <w:p w14:paraId="3002E959" w14:textId="77777777" w:rsidR="001220D0" w:rsidRPr="00817B13" w:rsidRDefault="001220D0" w:rsidP="00BD4AC7">
      <w:pPr>
        <w:widowControl w:val="0"/>
        <w:numPr>
          <w:ilvl w:val="12"/>
          <w:numId w:val="0"/>
        </w:numPr>
        <w:jc w:val="center"/>
        <w:rPr>
          <w:b/>
          <w:bCs/>
          <w:color w:val="000000"/>
          <w:lang w:val="sv-SE"/>
        </w:rPr>
      </w:pPr>
      <w:r w:rsidRPr="00817B13">
        <w:rPr>
          <w:b/>
          <w:bCs/>
          <w:color w:val="000000"/>
          <w:lang w:val="sv-SE"/>
        </w:rPr>
        <w:t>Lucentis 10 mg/ml injektionsvätska, lösning</w:t>
      </w:r>
    </w:p>
    <w:p w14:paraId="7ABED611" w14:textId="77777777" w:rsidR="001220D0" w:rsidRPr="00817B13" w:rsidRDefault="001220D0" w:rsidP="00BD4AC7">
      <w:pPr>
        <w:widowControl w:val="0"/>
        <w:numPr>
          <w:ilvl w:val="12"/>
          <w:numId w:val="0"/>
        </w:numPr>
        <w:jc w:val="center"/>
        <w:rPr>
          <w:color w:val="000000"/>
          <w:lang w:val="sv-SE"/>
        </w:rPr>
      </w:pPr>
      <w:r w:rsidRPr="00817B13">
        <w:rPr>
          <w:color w:val="000000"/>
          <w:lang w:val="sv-SE"/>
        </w:rPr>
        <w:t>ranibizumab</w:t>
      </w:r>
    </w:p>
    <w:p w14:paraId="0627491C" w14:textId="77777777" w:rsidR="001220D0" w:rsidRPr="00817B13" w:rsidRDefault="001220D0" w:rsidP="00BD4AC7">
      <w:pPr>
        <w:widowControl w:val="0"/>
        <w:numPr>
          <w:ilvl w:val="12"/>
          <w:numId w:val="0"/>
        </w:numPr>
        <w:tabs>
          <w:tab w:val="clear" w:pos="567"/>
        </w:tabs>
        <w:spacing w:line="240" w:lineRule="auto"/>
        <w:rPr>
          <w:color w:val="000000"/>
          <w:szCs w:val="22"/>
          <w:lang w:val="sv-SE"/>
        </w:rPr>
      </w:pPr>
    </w:p>
    <w:p w14:paraId="2C2C5F43" w14:textId="77777777" w:rsidR="001220D0" w:rsidRPr="00817B13" w:rsidRDefault="001220D0" w:rsidP="00BD4AC7">
      <w:pPr>
        <w:widowControl w:val="0"/>
        <w:numPr>
          <w:ilvl w:val="12"/>
          <w:numId w:val="0"/>
        </w:numPr>
        <w:ind w:right="-2"/>
        <w:rPr>
          <w:b/>
          <w:color w:val="FFFFFF"/>
          <w:szCs w:val="22"/>
          <w:shd w:val="solid" w:color="auto" w:fill="auto"/>
          <w:lang w:val="nl-NL"/>
        </w:rPr>
      </w:pPr>
      <w:r w:rsidRPr="00817B13">
        <w:rPr>
          <w:b/>
          <w:color w:val="FFFFFF"/>
          <w:szCs w:val="22"/>
          <w:shd w:val="solid" w:color="auto" w:fill="auto"/>
          <w:lang w:val="nl-NL"/>
        </w:rPr>
        <w:t>FÖR TIDIGT FÖDDA BARN</w:t>
      </w:r>
    </w:p>
    <w:p w14:paraId="3D4F47A2" w14:textId="77777777" w:rsidR="001220D0" w:rsidRPr="00817B13" w:rsidRDefault="001220D0" w:rsidP="00BD4AC7">
      <w:pPr>
        <w:widowControl w:val="0"/>
        <w:numPr>
          <w:ilvl w:val="12"/>
          <w:numId w:val="0"/>
        </w:numPr>
        <w:tabs>
          <w:tab w:val="clear" w:pos="567"/>
        </w:tabs>
        <w:spacing w:line="240" w:lineRule="auto"/>
        <w:rPr>
          <w:color w:val="000000"/>
          <w:szCs w:val="22"/>
          <w:lang w:val="nl-NL"/>
        </w:rPr>
      </w:pPr>
    </w:p>
    <w:p w14:paraId="257BF7D5" w14:textId="77777777" w:rsidR="001220D0" w:rsidRPr="00817B13" w:rsidRDefault="007C055B" w:rsidP="00BD4AC7">
      <w:pPr>
        <w:widowControl w:val="0"/>
        <w:numPr>
          <w:ilvl w:val="12"/>
          <w:numId w:val="0"/>
        </w:numPr>
        <w:pBdr>
          <w:top w:val="single" w:sz="4" w:space="1" w:color="auto"/>
          <w:left w:val="single" w:sz="4" w:space="4" w:color="auto"/>
          <w:bottom w:val="single" w:sz="4" w:space="1" w:color="auto"/>
          <w:right w:val="single" w:sz="4" w:space="4" w:color="auto"/>
        </w:pBdr>
        <w:rPr>
          <w:color w:val="000000"/>
          <w:szCs w:val="22"/>
          <w:lang w:val="sv-SE"/>
        </w:rPr>
      </w:pPr>
      <w:r w:rsidRPr="00817B13">
        <w:rPr>
          <w:color w:val="000000"/>
          <w:szCs w:val="22"/>
          <w:lang w:val="sv-SE"/>
        </w:rPr>
        <w:t xml:space="preserve">Vänligen se information </w:t>
      </w:r>
      <w:r w:rsidR="009122B2" w:rsidRPr="00817B13">
        <w:rPr>
          <w:color w:val="000000"/>
          <w:szCs w:val="22"/>
          <w:lang w:val="sv-SE"/>
        </w:rPr>
        <w:t>för</w:t>
      </w:r>
      <w:r w:rsidRPr="00817B13">
        <w:rPr>
          <w:color w:val="000000"/>
          <w:szCs w:val="22"/>
          <w:lang w:val="sv-SE"/>
        </w:rPr>
        <w:t xml:space="preserve"> vuxna på andra sidan av denna bipacksedel.</w:t>
      </w:r>
    </w:p>
    <w:p w14:paraId="1FDF6206" w14:textId="77777777" w:rsidR="001220D0" w:rsidRPr="00817B13" w:rsidRDefault="001220D0" w:rsidP="00BD4AC7">
      <w:pPr>
        <w:widowControl w:val="0"/>
        <w:rPr>
          <w:color w:val="000000"/>
          <w:lang w:val="sv-SE"/>
        </w:rPr>
      </w:pPr>
    </w:p>
    <w:p w14:paraId="57C04A22" w14:textId="77777777" w:rsidR="001220D0" w:rsidRPr="00817B13" w:rsidRDefault="001220D0" w:rsidP="00BD4AC7">
      <w:pPr>
        <w:widowControl w:val="0"/>
        <w:ind w:right="-2"/>
        <w:rPr>
          <w:color w:val="000000"/>
          <w:lang w:val="sv-SE"/>
        </w:rPr>
      </w:pPr>
      <w:r w:rsidRPr="00817B13">
        <w:rPr>
          <w:b/>
          <w:color w:val="000000"/>
          <w:lang w:val="sv-SE"/>
        </w:rPr>
        <w:t xml:space="preserve">Läs noga igenom denna bipacksedel innan </w:t>
      </w:r>
      <w:r w:rsidR="009C27C3" w:rsidRPr="00817B13">
        <w:rPr>
          <w:b/>
          <w:color w:val="000000"/>
          <w:lang w:val="sv-SE"/>
        </w:rPr>
        <w:t>ditt barn</w:t>
      </w:r>
      <w:r w:rsidRPr="00817B13">
        <w:rPr>
          <w:b/>
          <w:color w:val="000000"/>
          <w:lang w:val="sv-SE"/>
        </w:rPr>
        <w:t xml:space="preserve"> får detta läkemedel. Den innehåller information som är viktig för dig.</w:t>
      </w:r>
    </w:p>
    <w:p w14:paraId="06E8DEE9" w14:textId="77777777" w:rsidR="001220D0" w:rsidRPr="00817B13" w:rsidRDefault="001220D0" w:rsidP="00BD4AC7">
      <w:pPr>
        <w:widowControl w:val="0"/>
        <w:numPr>
          <w:ilvl w:val="0"/>
          <w:numId w:val="8"/>
        </w:numPr>
        <w:tabs>
          <w:tab w:val="clear" w:pos="567"/>
        </w:tabs>
        <w:spacing w:line="240" w:lineRule="auto"/>
        <w:ind w:left="567" w:right="-2" w:hanging="567"/>
        <w:rPr>
          <w:color w:val="000000"/>
          <w:lang w:val="sv-SE"/>
        </w:rPr>
      </w:pPr>
      <w:r w:rsidRPr="00817B13">
        <w:rPr>
          <w:color w:val="000000"/>
          <w:lang w:val="sv-SE"/>
        </w:rPr>
        <w:t>Spara denna information, du kan behöva läsa den igen.</w:t>
      </w:r>
    </w:p>
    <w:p w14:paraId="2EBC3AFB" w14:textId="77777777" w:rsidR="001220D0" w:rsidRPr="00817B13" w:rsidRDefault="001220D0" w:rsidP="00BD4AC7">
      <w:pPr>
        <w:widowControl w:val="0"/>
        <w:numPr>
          <w:ilvl w:val="0"/>
          <w:numId w:val="8"/>
        </w:numPr>
        <w:tabs>
          <w:tab w:val="clear" w:pos="567"/>
        </w:tabs>
        <w:spacing w:line="240" w:lineRule="auto"/>
        <w:ind w:left="567" w:right="-2" w:hanging="567"/>
        <w:rPr>
          <w:color w:val="000000"/>
          <w:lang w:val="sv-SE"/>
        </w:rPr>
      </w:pPr>
      <w:r w:rsidRPr="00817B13">
        <w:rPr>
          <w:color w:val="000000"/>
          <w:lang w:val="sv-SE"/>
        </w:rPr>
        <w:t xml:space="preserve">Om du har ytterligare frågor vänd dig till </w:t>
      </w:r>
      <w:r w:rsidR="009C27C3" w:rsidRPr="00817B13">
        <w:rPr>
          <w:color w:val="000000"/>
          <w:lang w:val="sv-SE"/>
        </w:rPr>
        <w:t xml:space="preserve">ditt barns </w:t>
      </w:r>
      <w:r w:rsidRPr="00817B13">
        <w:rPr>
          <w:color w:val="000000"/>
          <w:lang w:val="sv-SE"/>
        </w:rPr>
        <w:t>läkare.</w:t>
      </w:r>
    </w:p>
    <w:p w14:paraId="062F7AB7" w14:textId="77777777" w:rsidR="001220D0" w:rsidRPr="00817B13" w:rsidRDefault="001220D0" w:rsidP="00BD4AC7">
      <w:pPr>
        <w:widowControl w:val="0"/>
        <w:numPr>
          <w:ilvl w:val="0"/>
          <w:numId w:val="8"/>
        </w:numPr>
        <w:tabs>
          <w:tab w:val="clear" w:pos="567"/>
        </w:tabs>
        <w:spacing w:line="240" w:lineRule="auto"/>
        <w:ind w:left="567" w:right="-2" w:hanging="567"/>
        <w:rPr>
          <w:color w:val="000000"/>
          <w:lang w:val="sv-SE"/>
        </w:rPr>
      </w:pPr>
      <w:r w:rsidRPr="00817B13">
        <w:rPr>
          <w:color w:val="000000"/>
          <w:lang w:val="sv-SE"/>
        </w:rPr>
        <w:t xml:space="preserve">Om </w:t>
      </w:r>
      <w:r w:rsidR="009C27C3" w:rsidRPr="00817B13">
        <w:rPr>
          <w:color w:val="000000"/>
          <w:lang w:val="sv-SE"/>
        </w:rPr>
        <w:t>ditt barn</w:t>
      </w:r>
      <w:r w:rsidRPr="00817B13">
        <w:rPr>
          <w:color w:val="000000"/>
          <w:lang w:val="sv-SE"/>
        </w:rPr>
        <w:t xml:space="preserve"> får biverkningar, tala med </w:t>
      </w:r>
      <w:r w:rsidR="009C27C3" w:rsidRPr="00817B13">
        <w:rPr>
          <w:color w:val="000000"/>
          <w:lang w:val="sv-SE"/>
        </w:rPr>
        <w:t xml:space="preserve">ditt barns </w:t>
      </w:r>
      <w:r w:rsidRPr="00817B13">
        <w:rPr>
          <w:color w:val="000000"/>
          <w:lang w:val="sv-SE"/>
        </w:rPr>
        <w:t>läkare. Detta gällar även eventuella biverkningar som inte nämns i denna information. Se avsnitt 4.</w:t>
      </w:r>
    </w:p>
    <w:p w14:paraId="6683758D" w14:textId="77777777" w:rsidR="001220D0" w:rsidRPr="00817B13" w:rsidRDefault="001220D0" w:rsidP="00BD4AC7">
      <w:pPr>
        <w:widowControl w:val="0"/>
        <w:numPr>
          <w:ilvl w:val="12"/>
          <w:numId w:val="0"/>
        </w:numPr>
        <w:ind w:right="-2"/>
        <w:rPr>
          <w:color w:val="000000"/>
          <w:lang w:val="sv-SE"/>
        </w:rPr>
      </w:pPr>
    </w:p>
    <w:p w14:paraId="5C418F77" w14:textId="77777777" w:rsidR="001220D0" w:rsidRPr="00817B13" w:rsidRDefault="001220D0" w:rsidP="00BD4AC7">
      <w:pPr>
        <w:keepNext/>
        <w:widowControl w:val="0"/>
        <w:numPr>
          <w:ilvl w:val="12"/>
          <w:numId w:val="0"/>
        </w:numPr>
        <w:ind w:right="-2"/>
        <w:rPr>
          <w:color w:val="000000"/>
          <w:lang w:val="sv-SE"/>
        </w:rPr>
      </w:pPr>
      <w:r w:rsidRPr="00817B13">
        <w:rPr>
          <w:b/>
          <w:color w:val="000000"/>
          <w:lang w:val="sv-SE"/>
        </w:rPr>
        <w:t>I denna bipacksedel finner du information om följande</w:t>
      </w:r>
      <w:r w:rsidRPr="00817B13">
        <w:rPr>
          <w:color w:val="000000"/>
          <w:lang w:val="sv-SE"/>
        </w:rPr>
        <w:t>:</w:t>
      </w:r>
    </w:p>
    <w:p w14:paraId="5A29C1FD" w14:textId="77777777" w:rsidR="001220D0" w:rsidRPr="00817B13" w:rsidRDefault="001220D0" w:rsidP="00BD4AC7">
      <w:pPr>
        <w:widowControl w:val="0"/>
        <w:numPr>
          <w:ilvl w:val="12"/>
          <w:numId w:val="0"/>
        </w:numPr>
        <w:ind w:left="567" w:right="-29" w:hanging="567"/>
        <w:rPr>
          <w:color w:val="000000"/>
          <w:lang w:val="sv-SE"/>
        </w:rPr>
      </w:pPr>
      <w:r w:rsidRPr="00817B13">
        <w:rPr>
          <w:color w:val="000000"/>
          <w:lang w:val="sv-SE"/>
        </w:rPr>
        <w:t>1.</w:t>
      </w:r>
      <w:r w:rsidRPr="00817B13">
        <w:rPr>
          <w:color w:val="000000"/>
          <w:lang w:val="sv-SE"/>
        </w:rPr>
        <w:tab/>
        <w:t>Vad Lucentis är och vad det används för</w:t>
      </w:r>
    </w:p>
    <w:p w14:paraId="0F03E71F" w14:textId="77777777" w:rsidR="001220D0" w:rsidRPr="00817B13" w:rsidRDefault="001220D0" w:rsidP="00BD4AC7">
      <w:pPr>
        <w:widowControl w:val="0"/>
        <w:numPr>
          <w:ilvl w:val="12"/>
          <w:numId w:val="0"/>
        </w:numPr>
        <w:ind w:left="567" w:right="-29" w:hanging="567"/>
        <w:rPr>
          <w:bCs/>
          <w:color w:val="000000"/>
          <w:lang w:val="sv-SE"/>
        </w:rPr>
      </w:pPr>
      <w:r w:rsidRPr="00817B13">
        <w:rPr>
          <w:color w:val="000000"/>
          <w:lang w:val="sv-SE"/>
        </w:rPr>
        <w:t>2.</w:t>
      </w:r>
      <w:r w:rsidRPr="00817B13">
        <w:rPr>
          <w:color w:val="000000"/>
          <w:lang w:val="sv-SE"/>
        </w:rPr>
        <w:tab/>
        <w:t xml:space="preserve">Vad du behövar veta </w:t>
      </w:r>
      <w:r w:rsidRPr="00817B13">
        <w:rPr>
          <w:bCs/>
          <w:color w:val="000000"/>
          <w:lang w:val="sv-SE"/>
        </w:rPr>
        <w:t xml:space="preserve">innan </w:t>
      </w:r>
      <w:r w:rsidR="00154DA0" w:rsidRPr="00817B13">
        <w:rPr>
          <w:bCs/>
          <w:color w:val="000000"/>
          <w:lang w:val="sv-SE"/>
        </w:rPr>
        <w:t xml:space="preserve">ditt barn </w:t>
      </w:r>
      <w:r w:rsidRPr="00817B13">
        <w:rPr>
          <w:bCs/>
          <w:color w:val="000000"/>
          <w:lang w:val="sv-SE"/>
        </w:rPr>
        <w:t>får Lucentis</w:t>
      </w:r>
    </w:p>
    <w:p w14:paraId="23C64C6E" w14:textId="77777777" w:rsidR="001220D0" w:rsidRPr="00817B13" w:rsidRDefault="001220D0" w:rsidP="00BD4AC7">
      <w:pPr>
        <w:widowControl w:val="0"/>
        <w:numPr>
          <w:ilvl w:val="12"/>
          <w:numId w:val="0"/>
        </w:numPr>
        <w:ind w:left="567" w:right="-29" w:hanging="567"/>
        <w:rPr>
          <w:color w:val="000000"/>
          <w:lang w:val="sv-SE"/>
        </w:rPr>
      </w:pPr>
      <w:r w:rsidRPr="00817B13">
        <w:rPr>
          <w:color w:val="000000"/>
          <w:lang w:val="sv-SE"/>
        </w:rPr>
        <w:t>3.</w:t>
      </w:r>
      <w:r w:rsidRPr="00817B13">
        <w:rPr>
          <w:color w:val="000000"/>
          <w:lang w:val="sv-SE"/>
        </w:rPr>
        <w:tab/>
        <w:t>Hur Lucentis ges</w:t>
      </w:r>
    </w:p>
    <w:p w14:paraId="096EEC55" w14:textId="77777777" w:rsidR="001220D0" w:rsidRPr="00817B13" w:rsidRDefault="001220D0" w:rsidP="00BD4AC7">
      <w:pPr>
        <w:widowControl w:val="0"/>
        <w:numPr>
          <w:ilvl w:val="12"/>
          <w:numId w:val="0"/>
        </w:numPr>
        <w:ind w:left="567" w:right="-29" w:hanging="567"/>
        <w:rPr>
          <w:color w:val="000000"/>
          <w:lang w:val="sv-SE"/>
        </w:rPr>
      </w:pPr>
      <w:r w:rsidRPr="00817B13">
        <w:rPr>
          <w:color w:val="000000"/>
          <w:lang w:val="sv-SE"/>
        </w:rPr>
        <w:t>4.</w:t>
      </w:r>
      <w:r w:rsidRPr="00817B13">
        <w:rPr>
          <w:color w:val="000000"/>
          <w:lang w:val="sv-SE"/>
        </w:rPr>
        <w:tab/>
        <w:t>Eventuella biverkningar</w:t>
      </w:r>
    </w:p>
    <w:p w14:paraId="7F6D4095" w14:textId="77777777" w:rsidR="001220D0" w:rsidRPr="00817B13" w:rsidRDefault="001220D0" w:rsidP="00BD4AC7">
      <w:pPr>
        <w:widowControl w:val="0"/>
        <w:numPr>
          <w:ilvl w:val="12"/>
          <w:numId w:val="0"/>
        </w:numPr>
        <w:ind w:left="567" w:right="-29" w:hanging="567"/>
        <w:rPr>
          <w:color w:val="000000"/>
          <w:lang w:val="sv-SE"/>
        </w:rPr>
      </w:pPr>
      <w:r w:rsidRPr="00817B13">
        <w:rPr>
          <w:color w:val="000000"/>
          <w:lang w:val="sv-SE"/>
        </w:rPr>
        <w:t>5.</w:t>
      </w:r>
      <w:r w:rsidRPr="00817B13">
        <w:rPr>
          <w:color w:val="000000"/>
          <w:lang w:val="sv-SE"/>
        </w:rPr>
        <w:tab/>
        <w:t>Hur Lucentis ska förvaras</w:t>
      </w:r>
    </w:p>
    <w:p w14:paraId="1D538DD1" w14:textId="77777777" w:rsidR="001220D0" w:rsidRPr="00817B13" w:rsidRDefault="001220D0" w:rsidP="00BD4AC7">
      <w:pPr>
        <w:widowControl w:val="0"/>
        <w:numPr>
          <w:ilvl w:val="12"/>
          <w:numId w:val="0"/>
        </w:numPr>
        <w:ind w:left="567" w:right="-29" w:hanging="567"/>
        <w:rPr>
          <w:snapToGrid w:val="0"/>
          <w:color w:val="000000"/>
          <w:lang w:val="sv-SE"/>
        </w:rPr>
      </w:pPr>
      <w:r w:rsidRPr="00817B13">
        <w:rPr>
          <w:snapToGrid w:val="0"/>
          <w:color w:val="000000"/>
          <w:lang w:val="sv-SE"/>
        </w:rPr>
        <w:t>6.</w:t>
      </w:r>
      <w:r w:rsidRPr="00817B13">
        <w:rPr>
          <w:snapToGrid w:val="0"/>
          <w:color w:val="000000"/>
          <w:lang w:val="sv-SE"/>
        </w:rPr>
        <w:tab/>
        <w:t xml:space="preserve">Förpackningens innehåll och övriga </w:t>
      </w:r>
      <w:r w:rsidRPr="00817B13">
        <w:rPr>
          <w:color w:val="000000"/>
          <w:lang w:val="sv-SE"/>
        </w:rPr>
        <w:t>upplysningar</w:t>
      </w:r>
    </w:p>
    <w:p w14:paraId="29743DCE" w14:textId="77777777" w:rsidR="001220D0" w:rsidRPr="00817B13" w:rsidRDefault="001220D0" w:rsidP="00BD4AC7">
      <w:pPr>
        <w:widowControl w:val="0"/>
        <w:numPr>
          <w:ilvl w:val="12"/>
          <w:numId w:val="0"/>
        </w:numPr>
        <w:rPr>
          <w:color w:val="000000"/>
          <w:lang w:val="sv-SE"/>
        </w:rPr>
      </w:pPr>
    </w:p>
    <w:p w14:paraId="6B73C81F" w14:textId="77777777" w:rsidR="001220D0" w:rsidRPr="00817B13" w:rsidRDefault="001220D0" w:rsidP="00BD4AC7">
      <w:pPr>
        <w:widowControl w:val="0"/>
        <w:numPr>
          <w:ilvl w:val="12"/>
          <w:numId w:val="0"/>
        </w:numPr>
        <w:rPr>
          <w:color w:val="000000"/>
          <w:lang w:val="sv-SE"/>
        </w:rPr>
      </w:pPr>
    </w:p>
    <w:p w14:paraId="53D1479E" w14:textId="77777777" w:rsidR="001220D0" w:rsidRPr="00817B13" w:rsidRDefault="001220D0" w:rsidP="00BD4AC7">
      <w:pPr>
        <w:keepNext/>
        <w:widowControl w:val="0"/>
        <w:numPr>
          <w:ilvl w:val="12"/>
          <w:numId w:val="0"/>
        </w:numPr>
        <w:spacing w:line="240" w:lineRule="auto"/>
        <w:ind w:left="567" w:right="-2" w:hanging="567"/>
        <w:rPr>
          <w:color w:val="000000"/>
          <w:lang w:val="sv-SE"/>
        </w:rPr>
      </w:pPr>
      <w:r w:rsidRPr="00817B13">
        <w:rPr>
          <w:b/>
          <w:color w:val="000000"/>
          <w:lang w:val="sv-SE"/>
        </w:rPr>
        <w:t>1.</w:t>
      </w:r>
      <w:r w:rsidRPr="00817B13">
        <w:rPr>
          <w:b/>
          <w:color w:val="000000"/>
          <w:lang w:val="sv-SE"/>
        </w:rPr>
        <w:tab/>
        <w:t>Vad Lucentis är och vad det används för</w:t>
      </w:r>
    </w:p>
    <w:p w14:paraId="1EB56A11" w14:textId="77777777" w:rsidR="001220D0" w:rsidRPr="00817B13" w:rsidRDefault="001220D0" w:rsidP="00BD4AC7">
      <w:pPr>
        <w:keepNext/>
        <w:widowControl w:val="0"/>
        <w:numPr>
          <w:ilvl w:val="12"/>
          <w:numId w:val="0"/>
        </w:numPr>
        <w:spacing w:line="240" w:lineRule="auto"/>
        <w:rPr>
          <w:color w:val="000000"/>
          <w:lang w:val="sv-SE"/>
        </w:rPr>
      </w:pPr>
    </w:p>
    <w:p w14:paraId="30B2D6B5" w14:textId="77777777" w:rsidR="001220D0" w:rsidRPr="00817B13" w:rsidRDefault="001220D0" w:rsidP="00BD4AC7">
      <w:pPr>
        <w:keepNext/>
        <w:widowControl w:val="0"/>
        <w:numPr>
          <w:ilvl w:val="12"/>
          <w:numId w:val="0"/>
        </w:numPr>
        <w:spacing w:line="240" w:lineRule="auto"/>
        <w:rPr>
          <w:b/>
          <w:color w:val="000000"/>
          <w:lang w:val="sv-SE"/>
        </w:rPr>
      </w:pPr>
      <w:r w:rsidRPr="00817B13">
        <w:rPr>
          <w:b/>
          <w:color w:val="000000"/>
          <w:lang w:val="sv-SE"/>
        </w:rPr>
        <w:t>Vad Lucentis är</w:t>
      </w:r>
    </w:p>
    <w:p w14:paraId="57E3B100" w14:textId="77777777" w:rsidR="001220D0" w:rsidRPr="00817B13" w:rsidRDefault="001220D0" w:rsidP="00BD4AC7">
      <w:pPr>
        <w:widowControl w:val="0"/>
        <w:numPr>
          <w:ilvl w:val="12"/>
          <w:numId w:val="0"/>
        </w:numPr>
        <w:spacing w:line="240" w:lineRule="auto"/>
        <w:rPr>
          <w:color w:val="000000"/>
          <w:lang w:val="sv-SE"/>
        </w:rPr>
      </w:pPr>
      <w:r w:rsidRPr="00817B13">
        <w:rPr>
          <w:color w:val="000000"/>
          <w:lang w:val="sv-SE"/>
        </w:rPr>
        <w:t>Lucentis är en lösning som injiceras i ögat. Lucentis tillhör en grupp läkemedel som kallas antineovaskulära medel. Det innehåller den aktiva substansen ranibizumab.</w:t>
      </w:r>
    </w:p>
    <w:p w14:paraId="550A1F45" w14:textId="77777777" w:rsidR="001220D0" w:rsidRPr="00817B13" w:rsidRDefault="001220D0" w:rsidP="00BD4AC7">
      <w:pPr>
        <w:widowControl w:val="0"/>
        <w:numPr>
          <w:ilvl w:val="12"/>
          <w:numId w:val="0"/>
        </w:numPr>
        <w:spacing w:line="240" w:lineRule="auto"/>
        <w:rPr>
          <w:color w:val="000000"/>
          <w:lang w:val="sv-SE"/>
        </w:rPr>
      </w:pPr>
    </w:p>
    <w:p w14:paraId="005E84D8" w14:textId="77777777" w:rsidR="001220D0" w:rsidRPr="00817B13" w:rsidRDefault="001220D0" w:rsidP="00BD4AC7">
      <w:pPr>
        <w:keepNext/>
        <w:widowControl w:val="0"/>
        <w:numPr>
          <w:ilvl w:val="12"/>
          <w:numId w:val="0"/>
        </w:numPr>
        <w:spacing w:line="240" w:lineRule="auto"/>
        <w:rPr>
          <w:b/>
          <w:color w:val="000000"/>
          <w:lang w:val="sv-SE"/>
        </w:rPr>
      </w:pPr>
      <w:r w:rsidRPr="00817B13">
        <w:rPr>
          <w:b/>
          <w:color w:val="000000"/>
          <w:lang w:val="sv-SE"/>
        </w:rPr>
        <w:t>Vad Lucentis används för</w:t>
      </w:r>
    </w:p>
    <w:p w14:paraId="451AFFBA" w14:textId="77777777" w:rsidR="001220D0" w:rsidRPr="00817B13" w:rsidRDefault="001220D0" w:rsidP="00BD4AC7">
      <w:pPr>
        <w:widowControl w:val="0"/>
        <w:numPr>
          <w:ilvl w:val="12"/>
          <w:numId w:val="0"/>
        </w:numPr>
        <w:spacing w:line="240" w:lineRule="auto"/>
        <w:rPr>
          <w:color w:val="000000"/>
          <w:lang w:val="sv-SE"/>
        </w:rPr>
      </w:pPr>
      <w:r w:rsidRPr="00817B13">
        <w:rPr>
          <w:color w:val="000000"/>
          <w:lang w:val="sv-SE"/>
        </w:rPr>
        <w:t xml:space="preserve">Lucentis används hos </w:t>
      </w:r>
      <w:r w:rsidR="009C27C3" w:rsidRPr="00817B13">
        <w:rPr>
          <w:color w:val="000000"/>
          <w:lang w:val="sv-SE"/>
        </w:rPr>
        <w:t xml:space="preserve">för tidigt födda barn </w:t>
      </w:r>
      <w:r w:rsidRPr="00817B13">
        <w:rPr>
          <w:color w:val="000000"/>
          <w:lang w:val="sv-SE"/>
        </w:rPr>
        <w:t xml:space="preserve">för att behandla </w:t>
      </w:r>
      <w:r w:rsidR="00536ACB" w:rsidRPr="00817B13">
        <w:rPr>
          <w:color w:val="000000"/>
          <w:lang w:val="sv-SE"/>
        </w:rPr>
        <w:t>prematur</w:t>
      </w:r>
      <w:r w:rsidR="00F662D4" w:rsidRPr="00817B13">
        <w:rPr>
          <w:color w:val="000000"/>
          <w:lang w:val="sv-SE"/>
        </w:rPr>
        <w:t>itets</w:t>
      </w:r>
      <w:r w:rsidR="00536ACB" w:rsidRPr="00817B13">
        <w:rPr>
          <w:color w:val="000000"/>
          <w:lang w:val="sv-SE"/>
        </w:rPr>
        <w:t xml:space="preserve">retinopati (ROP), en sjukdom som </w:t>
      </w:r>
      <w:r w:rsidRPr="00817B13">
        <w:rPr>
          <w:color w:val="000000"/>
          <w:lang w:val="sv-SE"/>
        </w:rPr>
        <w:t>orsakar synnedsättning</w:t>
      </w:r>
      <w:r w:rsidR="00536ACB" w:rsidRPr="00817B13">
        <w:rPr>
          <w:color w:val="000000"/>
          <w:lang w:val="sv-SE"/>
        </w:rPr>
        <w:t xml:space="preserve"> på grund av skador längst bak i ögat (näthinnan) som orsakats av onormal tillväxt</w:t>
      </w:r>
      <w:r w:rsidRPr="00817B13">
        <w:rPr>
          <w:color w:val="000000"/>
          <w:lang w:val="sv-SE"/>
        </w:rPr>
        <w:t xml:space="preserve"> av blodkärl. </w:t>
      </w:r>
    </w:p>
    <w:p w14:paraId="37D15152" w14:textId="77777777" w:rsidR="00536ACB" w:rsidRPr="00817B13" w:rsidRDefault="00536ACB" w:rsidP="00BD4AC7">
      <w:pPr>
        <w:widowControl w:val="0"/>
        <w:numPr>
          <w:ilvl w:val="12"/>
          <w:numId w:val="0"/>
        </w:numPr>
        <w:spacing w:line="240" w:lineRule="auto"/>
        <w:rPr>
          <w:color w:val="000000"/>
          <w:lang w:val="sv-SE"/>
        </w:rPr>
      </w:pPr>
    </w:p>
    <w:p w14:paraId="74299B57" w14:textId="77777777" w:rsidR="001220D0" w:rsidRPr="00817B13" w:rsidRDefault="001220D0" w:rsidP="00BD4AC7">
      <w:pPr>
        <w:keepNext/>
        <w:widowControl w:val="0"/>
        <w:numPr>
          <w:ilvl w:val="12"/>
          <w:numId w:val="0"/>
        </w:numPr>
        <w:spacing w:line="240" w:lineRule="auto"/>
        <w:rPr>
          <w:b/>
          <w:color w:val="000000"/>
          <w:lang w:val="sv-SE"/>
        </w:rPr>
      </w:pPr>
      <w:r w:rsidRPr="00817B13">
        <w:rPr>
          <w:b/>
          <w:color w:val="000000"/>
          <w:lang w:val="sv-SE"/>
        </w:rPr>
        <w:t>Hur Lucentis verkar</w:t>
      </w:r>
    </w:p>
    <w:p w14:paraId="7B394FAA" w14:textId="77777777" w:rsidR="001220D0" w:rsidRPr="00817B13" w:rsidRDefault="001220D0" w:rsidP="00BD4AC7">
      <w:pPr>
        <w:widowControl w:val="0"/>
        <w:numPr>
          <w:ilvl w:val="12"/>
          <w:numId w:val="0"/>
        </w:numPr>
        <w:spacing w:line="240" w:lineRule="auto"/>
        <w:rPr>
          <w:color w:val="000000"/>
          <w:lang w:val="sv-SE"/>
        </w:rPr>
      </w:pPr>
      <w:r w:rsidRPr="00817B13">
        <w:rPr>
          <w:color w:val="000000"/>
          <w:lang w:val="sv-SE"/>
        </w:rPr>
        <w:t>Lucentis känner igen och binder specifikt till ett protein som kallas human vaskulär endotelial tillväxtfaktor A (VEGF-A) och som finns i ögat. Om det finns för mycket VEGF-A orsakar det onormal tillväxt av blodkärl i ögat</w:t>
      </w:r>
      <w:r w:rsidR="00536ACB" w:rsidRPr="00817B13">
        <w:rPr>
          <w:color w:val="000000"/>
          <w:lang w:val="sv-SE"/>
        </w:rPr>
        <w:t xml:space="preserve">. </w:t>
      </w:r>
      <w:r w:rsidRPr="00817B13">
        <w:rPr>
          <w:color w:val="000000"/>
          <w:lang w:val="sv-SE"/>
        </w:rPr>
        <w:t xml:space="preserve">Lucentis </w:t>
      </w:r>
      <w:r w:rsidR="00536ACB" w:rsidRPr="00817B13">
        <w:rPr>
          <w:color w:val="000000"/>
          <w:lang w:val="sv-SE"/>
        </w:rPr>
        <w:t xml:space="preserve">kan </w:t>
      </w:r>
      <w:r w:rsidRPr="00817B13">
        <w:rPr>
          <w:color w:val="000000"/>
          <w:lang w:val="sv-SE"/>
        </w:rPr>
        <w:t>blockera dess verkningar och förhindra denn</w:t>
      </w:r>
      <w:r w:rsidR="00536ACB" w:rsidRPr="00817B13">
        <w:rPr>
          <w:color w:val="000000"/>
          <w:lang w:val="sv-SE"/>
        </w:rPr>
        <w:t>a onormala tillväxt</w:t>
      </w:r>
      <w:r w:rsidRPr="00817B13">
        <w:rPr>
          <w:color w:val="000000"/>
          <w:lang w:val="sv-SE"/>
        </w:rPr>
        <w:t>.</w:t>
      </w:r>
    </w:p>
    <w:p w14:paraId="60B21EB9" w14:textId="77777777" w:rsidR="001220D0" w:rsidRPr="00817B13" w:rsidRDefault="001220D0" w:rsidP="00BD4AC7">
      <w:pPr>
        <w:widowControl w:val="0"/>
        <w:numPr>
          <w:ilvl w:val="12"/>
          <w:numId w:val="0"/>
        </w:numPr>
        <w:spacing w:line="240" w:lineRule="auto"/>
        <w:rPr>
          <w:color w:val="000000"/>
          <w:lang w:val="sv-SE"/>
        </w:rPr>
      </w:pPr>
    </w:p>
    <w:p w14:paraId="2C5183B0" w14:textId="77777777" w:rsidR="001220D0" w:rsidRPr="00817B13" w:rsidRDefault="001220D0" w:rsidP="00BD4AC7">
      <w:pPr>
        <w:widowControl w:val="0"/>
        <w:numPr>
          <w:ilvl w:val="12"/>
          <w:numId w:val="0"/>
        </w:numPr>
        <w:spacing w:line="240" w:lineRule="auto"/>
        <w:rPr>
          <w:color w:val="000000"/>
          <w:lang w:val="sv-SE"/>
        </w:rPr>
      </w:pPr>
    </w:p>
    <w:p w14:paraId="4E35C0AB" w14:textId="77777777" w:rsidR="001220D0" w:rsidRPr="00817B13" w:rsidRDefault="00536ACB" w:rsidP="00BD4AC7">
      <w:pPr>
        <w:keepNext/>
        <w:widowControl w:val="0"/>
        <w:numPr>
          <w:ilvl w:val="12"/>
          <w:numId w:val="0"/>
        </w:numPr>
        <w:spacing w:line="240" w:lineRule="auto"/>
        <w:ind w:left="567" w:right="-2" w:hanging="567"/>
        <w:rPr>
          <w:color w:val="000000"/>
          <w:lang w:val="sv-SE"/>
        </w:rPr>
      </w:pPr>
      <w:r w:rsidRPr="00817B13">
        <w:rPr>
          <w:b/>
          <w:color w:val="000000"/>
          <w:lang w:val="sv-SE"/>
        </w:rPr>
        <w:t>2.</w:t>
      </w:r>
      <w:r w:rsidRPr="00817B13">
        <w:rPr>
          <w:b/>
          <w:color w:val="000000"/>
          <w:lang w:val="sv-SE"/>
        </w:rPr>
        <w:tab/>
        <w:t>Vad du behöv</w:t>
      </w:r>
      <w:r w:rsidR="00B95841" w:rsidRPr="00817B13">
        <w:rPr>
          <w:b/>
          <w:color w:val="000000"/>
          <w:lang w:val="sv-SE"/>
        </w:rPr>
        <w:t>e</w:t>
      </w:r>
      <w:r w:rsidRPr="00817B13">
        <w:rPr>
          <w:b/>
          <w:color w:val="000000"/>
          <w:lang w:val="sv-SE"/>
        </w:rPr>
        <w:t>r veta innan ditt barn</w:t>
      </w:r>
      <w:r w:rsidR="001220D0" w:rsidRPr="00817B13">
        <w:rPr>
          <w:b/>
          <w:color w:val="000000"/>
          <w:lang w:val="sv-SE"/>
        </w:rPr>
        <w:t xml:space="preserve"> får Lucentis</w:t>
      </w:r>
    </w:p>
    <w:p w14:paraId="7F2D2FC4" w14:textId="77777777" w:rsidR="001220D0" w:rsidRPr="00817B13" w:rsidRDefault="001220D0" w:rsidP="00BD4AC7">
      <w:pPr>
        <w:keepNext/>
        <w:widowControl w:val="0"/>
        <w:numPr>
          <w:ilvl w:val="12"/>
          <w:numId w:val="0"/>
        </w:numPr>
        <w:spacing w:line="240" w:lineRule="auto"/>
        <w:ind w:right="-2"/>
        <w:rPr>
          <w:color w:val="000000"/>
          <w:lang w:val="sv-SE"/>
        </w:rPr>
      </w:pPr>
    </w:p>
    <w:p w14:paraId="038E75A2" w14:textId="77777777" w:rsidR="001220D0" w:rsidRPr="00817B13" w:rsidRDefault="00536ACB" w:rsidP="00BD4AC7">
      <w:pPr>
        <w:keepNext/>
        <w:widowControl w:val="0"/>
        <w:numPr>
          <w:ilvl w:val="12"/>
          <w:numId w:val="0"/>
        </w:numPr>
        <w:spacing w:line="240" w:lineRule="auto"/>
        <w:rPr>
          <w:b/>
          <w:bCs/>
          <w:color w:val="000000"/>
          <w:lang w:val="sv-SE"/>
        </w:rPr>
      </w:pPr>
      <w:r w:rsidRPr="00817B13">
        <w:rPr>
          <w:b/>
          <w:bCs/>
          <w:color w:val="000000"/>
          <w:lang w:val="sv-SE"/>
        </w:rPr>
        <w:t>Ditt barn</w:t>
      </w:r>
      <w:r w:rsidR="001220D0" w:rsidRPr="00817B13">
        <w:rPr>
          <w:b/>
          <w:bCs/>
          <w:color w:val="000000"/>
          <w:lang w:val="sv-SE"/>
        </w:rPr>
        <w:t xml:space="preserve"> får inte behandlas med Lucentis</w:t>
      </w:r>
    </w:p>
    <w:p w14:paraId="0B436C0C" w14:textId="77777777" w:rsidR="001220D0" w:rsidRPr="00817B13" w:rsidRDefault="00536ACB" w:rsidP="00BD4AC7">
      <w:pPr>
        <w:widowControl w:val="0"/>
        <w:numPr>
          <w:ilvl w:val="12"/>
          <w:numId w:val="0"/>
        </w:numPr>
        <w:spacing w:line="240" w:lineRule="auto"/>
        <w:ind w:left="567" w:hanging="567"/>
        <w:rPr>
          <w:color w:val="000000"/>
          <w:lang w:val="sv-SE"/>
        </w:rPr>
      </w:pPr>
      <w:r w:rsidRPr="00817B13">
        <w:rPr>
          <w:color w:val="000000"/>
          <w:lang w:val="sv-SE"/>
        </w:rPr>
        <w:t>-</w:t>
      </w:r>
      <w:r w:rsidRPr="00817B13">
        <w:rPr>
          <w:color w:val="000000"/>
          <w:lang w:val="sv-SE"/>
        </w:rPr>
        <w:tab/>
        <w:t>Om ditt barn</w:t>
      </w:r>
      <w:r w:rsidR="001220D0" w:rsidRPr="00817B13">
        <w:rPr>
          <w:color w:val="000000"/>
          <w:lang w:val="sv-SE"/>
        </w:rPr>
        <w:t xml:space="preserve"> är allergisk</w:t>
      </w:r>
      <w:r w:rsidR="00B95841" w:rsidRPr="00817B13">
        <w:rPr>
          <w:color w:val="000000"/>
          <w:lang w:val="sv-SE"/>
        </w:rPr>
        <w:t>t</w:t>
      </w:r>
      <w:r w:rsidR="001220D0" w:rsidRPr="00817B13">
        <w:rPr>
          <w:color w:val="000000"/>
          <w:lang w:val="sv-SE"/>
        </w:rPr>
        <w:t xml:space="preserve"> mot ranibizumab eller något annat innehållsämne i detta läkemedel (anges i avsnitt 6).</w:t>
      </w:r>
    </w:p>
    <w:p w14:paraId="3494B192" w14:textId="77777777" w:rsidR="001220D0" w:rsidRPr="00817B13" w:rsidRDefault="00536ACB" w:rsidP="00BD4AC7">
      <w:pPr>
        <w:widowControl w:val="0"/>
        <w:numPr>
          <w:ilvl w:val="12"/>
          <w:numId w:val="0"/>
        </w:numPr>
        <w:spacing w:line="240" w:lineRule="auto"/>
        <w:ind w:left="567" w:hanging="567"/>
        <w:rPr>
          <w:color w:val="000000"/>
          <w:lang w:val="sv-SE"/>
        </w:rPr>
      </w:pPr>
      <w:r w:rsidRPr="00817B13">
        <w:rPr>
          <w:color w:val="000000"/>
          <w:lang w:val="sv-SE"/>
        </w:rPr>
        <w:t>-</w:t>
      </w:r>
      <w:r w:rsidRPr="00817B13">
        <w:rPr>
          <w:color w:val="000000"/>
          <w:lang w:val="sv-SE"/>
        </w:rPr>
        <w:tab/>
        <w:t>Om ditt barn</w:t>
      </w:r>
      <w:r w:rsidR="001220D0" w:rsidRPr="00817B13">
        <w:rPr>
          <w:color w:val="000000"/>
          <w:lang w:val="sv-SE"/>
        </w:rPr>
        <w:t xml:space="preserve"> har en infektion i eller runt ögat.</w:t>
      </w:r>
    </w:p>
    <w:p w14:paraId="476D0422" w14:textId="77777777" w:rsidR="001220D0" w:rsidRPr="00817B13" w:rsidRDefault="00536ACB" w:rsidP="00BD4AC7">
      <w:pPr>
        <w:widowControl w:val="0"/>
        <w:numPr>
          <w:ilvl w:val="12"/>
          <w:numId w:val="0"/>
        </w:numPr>
        <w:spacing w:line="240" w:lineRule="auto"/>
        <w:ind w:left="567" w:hanging="567"/>
        <w:rPr>
          <w:color w:val="000000"/>
          <w:lang w:val="sv-SE"/>
        </w:rPr>
      </w:pPr>
      <w:r w:rsidRPr="00817B13">
        <w:rPr>
          <w:color w:val="000000"/>
          <w:lang w:val="sv-SE"/>
        </w:rPr>
        <w:t>-</w:t>
      </w:r>
      <w:r w:rsidRPr="00817B13">
        <w:rPr>
          <w:color w:val="000000"/>
          <w:lang w:val="sv-SE"/>
        </w:rPr>
        <w:tab/>
        <w:t>Om ditt barn</w:t>
      </w:r>
      <w:r w:rsidR="001220D0" w:rsidRPr="00817B13">
        <w:rPr>
          <w:color w:val="000000"/>
          <w:lang w:val="sv-SE"/>
        </w:rPr>
        <w:t xml:space="preserve"> har smärta eller rodnad (allvarlig inflammation) i ögat.</w:t>
      </w:r>
    </w:p>
    <w:p w14:paraId="3C445AE1" w14:textId="77777777" w:rsidR="001220D0" w:rsidRPr="00817B13" w:rsidRDefault="001220D0" w:rsidP="00BD4AC7">
      <w:pPr>
        <w:widowControl w:val="0"/>
        <w:numPr>
          <w:ilvl w:val="12"/>
          <w:numId w:val="0"/>
        </w:numPr>
        <w:spacing w:line="240" w:lineRule="auto"/>
        <w:ind w:right="-2"/>
        <w:rPr>
          <w:color w:val="000000"/>
          <w:lang w:val="sv-SE"/>
        </w:rPr>
      </w:pPr>
    </w:p>
    <w:p w14:paraId="255F2B01" w14:textId="77777777" w:rsidR="001220D0" w:rsidRPr="00817B13" w:rsidRDefault="001220D0" w:rsidP="00BD4AC7">
      <w:pPr>
        <w:keepNext/>
        <w:widowControl w:val="0"/>
        <w:numPr>
          <w:ilvl w:val="12"/>
          <w:numId w:val="0"/>
        </w:numPr>
        <w:spacing w:line="240" w:lineRule="auto"/>
        <w:ind w:right="-2"/>
        <w:rPr>
          <w:b/>
          <w:bCs/>
          <w:color w:val="000000"/>
          <w:lang w:val="sv-SE"/>
        </w:rPr>
      </w:pPr>
      <w:r w:rsidRPr="00817B13">
        <w:rPr>
          <w:b/>
          <w:bCs/>
          <w:color w:val="000000"/>
          <w:lang w:val="sv-SE"/>
        </w:rPr>
        <w:t>Varningar och försiktighetsmått</w:t>
      </w:r>
    </w:p>
    <w:p w14:paraId="4F0180DB" w14:textId="77777777" w:rsidR="001220D0" w:rsidRPr="00817B13" w:rsidRDefault="00536ACB" w:rsidP="00BD4AC7">
      <w:pPr>
        <w:keepNext/>
        <w:widowControl w:val="0"/>
        <w:numPr>
          <w:ilvl w:val="12"/>
          <w:numId w:val="0"/>
        </w:numPr>
        <w:ind w:right="-2"/>
        <w:rPr>
          <w:bCs/>
          <w:color w:val="000000"/>
          <w:lang w:val="sv-SE"/>
        </w:rPr>
      </w:pPr>
      <w:r w:rsidRPr="00817B13">
        <w:rPr>
          <w:bCs/>
          <w:color w:val="000000"/>
          <w:lang w:val="sv-SE"/>
        </w:rPr>
        <w:t xml:space="preserve">Tala med ditt barns läkare innan </w:t>
      </w:r>
      <w:r w:rsidRPr="00817B13">
        <w:rPr>
          <w:color w:val="000000"/>
          <w:lang w:val="sv-SE"/>
        </w:rPr>
        <w:t>ditt barn</w:t>
      </w:r>
      <w:r w:rsidR="001220D0" w:rsidRPr="00817B13">
        <w:rPr>
          <w:bCs/>
          <w:color w:val="000000"/>
          <w:lang w:val="sv-SE"/>
        </w:rPr>
        <w:t xml:space="preserve"> får Lucentis</w:t>
      </w:r>
      <w:r w:rsidR="00B95841" w:rsidRPr="00817B13">
        <w:rPr>
          <w:bCs/>
          <w:color w:val="000000"/>
          <w:lang w:val="sv-SE"/>
        </w:rPr>
        <w:t>.</w:t>
      </w:r>
    </w:p>
    <w:p w14:paraId="07B933F1" w14:textId="77777777" w:rsidR="002C43EE" w:rsidRPr="00817B13" w:rsidRDefault="001220D0" w:rsidP="00BD4AC7">
      <w:pPr>
        <w:widowControl w:val="0"/>
        <w:numPr>
          <w:ilvl w:val="12"/>
          <w:numId w:val="0"/>
        </w:numPr>
        <w:ind w:left="567" w:hanging="567"/>
        <w:rPr>
          <w:b/>
          <w:color w:val="000000"/>
          <w:lang w:val="sv-SE"/>
        </w:rPr>
      </w:pPr>
      <w:r w:rsidRPr="00817B13">
        <w:rPr>
          <w:color w:val="000000"/>
          <w:lang w:val="sv-SE"/>
        </w:rPr>
        <w:t>-</w:t>
      </w:r>
      <w:r w:rsidRPr="00817B13">
        <w:rPr>
          <w:color w:val="000000"/>
          <w:lang w:val="sv-SE"/>
        </w:rPr>
        <w:tab/>
        <w:t xml:space="preserve">Lucentis ges som en injektion i ögat. Ibland kan det uppkomma en infektion i ögats inre del, smärta eller rodnad (inflammation), avlossning eller bristning av något av skikten i ögats bakre del (näthinneavlossning eller –ruptur och avlossning eller ruptur av näthinnepigmentepitel) eller </w:t>
      </w:r>
      <w:r w:rsidRPr="00817B13">
        <w:rPr>
          <w:color w:val="000000"/>
          <w:lang w:val="sv-SE"/>
        </w:rPr>
        <w:lastRenderedPageBreak/>
        <w:t xml:space="preserve">grumling av linsen (grå starr) efter behandling med Lucentis. Det är viktigt att identifiera och behandla en sådan infektion eller näthinneavlossning snarast möjligt. </w:t>
      </w:r>
      <w:r w:rsidRPr="00817B13">
        <w:rPr>
          <w:b/>
          <w:color w:val="000000"/>
          <w:lang w:val="sv-SE"/>
        </w:rPr>
        <w:t>Tala omed</w:t>
      </w:r>
      <w:r w:rsidR="00536ACB" w:rsidRPr="00817B13">
        <w:rPr>
          <w:b/>
          <w:color w:val="000000"/>
          <w:lang w:val="sv-SE"/>
        </w:rPr>
        <w:t>elbart om för ditt barns läkare om ditt barn</w:t>
      </w:r>
      <w:r w:rsidRPr="00817B13">
        <w:rPr>
          <w:b/>
          <w:color w:val="000000"/>
          <w:lang w:val="sv-SE"/>
        </w:rPr>
        <w:t xml:space="preserve"> får sådana tecken som ögonsmärta eller</w:t>
      </w:r>
      <w:r w:rsidR="00143193" w:rsidRPr="00817B13">
        <w:rPr>
          <w:b/>
          <w:color w:val="000000"/>
          <w:lang w:val="sv-SE"/>
        </w:rPr>
        <w:t xml:space="preserve"> </w:t>
      </w:r>
      <w:r w:rsidRPr="00817B13">
        <w:rPr>
          <w:b/>
          <w:color w:val="000000"/>
          <w:lang w:val="sv-SE"/>
        </w:rPr>
        <w:t>förvärrad rodnad i ögat</w:t>
      </w:r>
      <w:r w:rsidR="002C43EE" w:rsidRPr="00817B13">
        <w:rPr>
          <w:b/>
          <w:color w:val="000000"/>
          <w:lang w:val="sv-SE"/>
        </w:rPr>
        <w:t>.</w:t>
      </w:r>
    </w:p>
    <w:p w14:paraId="670A6AFB" w14:textId="77777777" w:rsidR="001220D0" w:rsidRPr="00817B13" w:rsidRDefault="001220D0" w:rsidP="00BD4AC7">
      <w:pPr>
        <w:widowControl w:val="0"/>
        <w:numPr>
          <w:ilvl w:val="12"/>
          <w:numId w:val="0"/>
        </w:numPr>
        <w:ind w:left="567" w:hanging="567"/>
        <w:rPr>
          <w:color w:val="000000"/>
          <w:lang w:val="sv-SE"/>
        </w:rPr>
      </w:pPr>
      <w:r w:rsidRPr="00817B13">
        <w:rPr>
          <w:color w:val="000000"/>
          <w:lang w:val="sv-SE"/>
        </w:rPr>
        <w:t>-</w:t>
      </w:r>
      <w:r w:rsidRPr="00817B13">
        <w:rPr>
          <w:color w:val="000000"/>
          <w:lang w:val="sv-SE"/>
        </w:rPr>
        <w:tab/>
        <w:t xml:space="preserve">Hos vissa patienter kan trycket i ögat öka under en kort tid direkt efter injektionen. </w:t>
      </w:r>
      <w:r w:rsidR="00143193" w:rsidRPr="00817B13">
        <w:rPr>
          <w:color w:val="000000"/>
          <w:lang w:val="sv-SE"/>
        </w:rPr>
        <w:t>Ditt barns läkare kommer att</w:t>
      </w:r>
      <w:r w:rsidRPr="00817B13">
        <w:rPr>
          <w:color w:val="000000"/>
          <w:lang w:val="sv-SE"/>
        </w:rPr>
        <w:t xml:space="preserve"> kontrollera detta efter varje injektion.</w:t>
      </w:r>
    </w:p>
    <w:p w14:paraId="15B71580" w14:textId="77777777" w:rsidR="001220D0" w:rsidRPr="00817B13" w:rsidRDefault="001220D0" w:rsidP="00BD4AC7">
      <w:pPr>
        <w:widowControl w:val="0"/>
        <w:numPr>
          <w:ilvl w:val="12"/>
          <w:numId w:val="0"/>
        </w:numPr>
        <w:ind w:left="567" w:hanging="567"/>
        <w:rPr>
          <w:color w:val="000000"/>
          <w:lang w:val="sv-SE"/>
        </w:rPr>
      </w:pPr>
    </w:p>
    <w:p w14:paraId="2BC07BB6" w14:textId="77777777" w:rsidR="001220D0" w:rsidRPr="00817B13" w:rsidRDefault="001220D0" w:rsidP="00BD4AC7">
      <w:pPr>
        <w:widowControl w:val="0"/>
        <w:numPr>
          <w:ilvl w:val="12"/>
          <w:numId w:val="0"/>
        </w:numPr>
        <w:ind w:right="-2"/>
        <w:rPr>
          <w:bCs/>
          <w:color w:val="000000"/>
          <w:lang w:val="sv-SE"/>
        </w:rPr>
      </w:pPr>
      <w:r w:rsidRPr="00817B13">
        <w:rPr>
          <w:bCs/>
          <w:color w:val="000000"/>
          <w:lang w:val="sv-SE"/>
        </w:rPr>
        <w:t>För mer detaljerad information om biverkningar som kan uppstå vid behandling med Lucentis, se avsnitt 4 (</w:t>
      </w:r>
      <w:r w:rsidRPr="00817B13">
        <w:rPr>
          <w:color w:val="000000"/>
          <w:lang w:val="sv-SE"/>
        </w:rPr>
        <w:t>”</w:t>
      </w:r>
      <w:r w:rsidRPr="00817B13">
        <w:rPr>
          <w:bCs/>
          <w:color w:val="000000"/>
          <w:lang w:val="sv-SE"/>
        </w:rPr>
        <w:t>Eventuella biverkningar</w:t>
      </w:r>
      <w:r w:rsidRPr="00817B13">
        <w:rPr>
          <w:color w:val="000000"/>
          <w:lang w:val="sv-SE"/>
        </w:rPr>
        <w:t>”</w:t>
      </w:r>
      <w:r w:rsidRPr="00817B13">
        <w:rPr>
          <w:bCs/>
          <w:color w:val="000000"/>
          <w:lang w:val="sv-SE"/>
        </w:rPr>
        <w:t>).</w:t>
      </w:r>
    </w:p>
    <w:p w14:paraId="1256AF0A" w14:textId="77777777" w:rsidR="001220D0" w:rsidRPr="00817B13" w:rsidRDefault="001220D0" w:rsidP="00BD4AC7">
      <w:pPr>
        <w:widowControl w:val="0"/>
        <w:numPr>
          <w:ilvl w:val="12"/>
          <w:numId w:val="0"/>
        </w:numPr>
        <w:ind w:right="-2"/>
        <w:rPr>
          <w:bCs/>
          <w:color w:val="000000"/>
          <w:lang w:val="sv-SE"/>
        </w:rPr>
      </w:pPr>
    </w:p>
    <w:p w14:paraId="2285D5C5" w14:textId="77777777" w:rsidR="001220D0" w:rsidRPr="00817B13" w:rsidRDefault="001220D0" w:rsidP="00BD4AC7">
      <w:pPr>
        <w:keepNext/>
        <w:widowControl w:val="0"/>
        <w:ind w:right="-2"/>
        <w:rPr>
          <w:color w:val="000000"/>
          <w:lang w:val="sv-SE"/>
        </w:rPr>
      </w:pPr>
      <w:r w:rsidRPr="00817B13">
        <w:rPr>
          <w:b/>
          <w:color w:val="000000"/>
          <w:lang w:val="sv-SE"/>
        </w:rPr>
        <w:t>Andra läkemedel och Lucentis</w:t>
      </w:r>
    </w:p>
    <w:p w14:paraId="0366B6D2" w14:textId="77777777" w:rsidR="001220D0" w:rsidRPr="00817B13" w:rsidRDefault="001220D0" w:rsidP="00BD4AC7">
      <w:pPr>
        <w:widowControl w:val="0"/>
        <w:rPr>
          <w:color w:val="000000"/>
          <w:lang w:val="sv-SE"/>
        </w:rPr>
      </w:pPr>
      <w:r w:rsidRPr="00817B13">
        <w:rPr>
          <w:color w:val="000000"/>
          <w:lang w:val="sv-SE"/>
        </w:rPr>
        <w:t xml:space="preserve">Tala om för </w:t>
      </w:r>
      <w:r w:rsidR="00143193" w:rsidRPr="00817B13">
        <w:rPr>
          <w:color w:val="000000"/>
          <w:lang w:val="sv-SE"/>
        </w:rPr>
        <w:t>ditt barns läkare om ditt barn får, nyligen har fått</w:t>
      </w:r>
      <w:r w:rsidRPr="00817B13">
        <w:rPr>
          <w:color w:val="000000"/>
          <w:lang w:val="sv-SE"/>
        </w:rPr>
        <w:t xml:space="preserve"> eller kan tänkas </w:t>
      </w:r>
      <w:r w:rsidR="00143193" w:rsidRPr="00817B13">
        <w:rPr>
          <w:color w:val="000000"/>
          <w:lang w:val="sv-SE"/>
        </w:rPr>
        <w:t>få</w:t>
      </w:r>
      <w:r w:rsidRPr="00817B13">
        <w:rPr>
          <w:color w:val="000000"/>
          <w:lang w:val="sv-SE"/>
        </w:rPr>
        <w:t xml:space="preserve"> andra läkemedel.</w:t>
      </w:r>
    </w:p>
    <w:p w14:paraId="16803802" w14:textId="77777777" w:rsidR="001220D0" w:rsidRPr="00817B13" w:rsidRDefault="001220D0" w:rsidP="00BD4AC7">
      <w:pPr>
        <w:widowControl w:val="0"/>
        <w:ind w:right="-2"/>
        <w:rPr>
          <w:color w:val="000000"/>
          <w:lang w:val="sv-SE"/>
        </w:rPr>
      </w:pPr>
    </w:p>
    <w:p w14:paraId="4FF17486" w14:textId="77777777" w:rsidR="001220D0" w:rsidRPr="00817B13" w:rsidRDefault="001220D0" w:rsidP="00BD4AC7">
      <w:pPr>
        <w:keepNext/>
        <w:widowControl w:val="0"/>
        <w:ind w:left="567" w:right="-2" w:hanging="567"/>
        <w:rPr>
          <w:color w:val="000000"/>
          <w:lang w:val="sv-SE"/>
        </w:rPr>
      </w:pPr>
      <w:r w:rsidRPr="00817B13">
        <w:rPr>
          <w:b/>
          <w:color w:val="000000"/>
          <w:lang w:val="sv-SE"/>
        </w:rPr>
        <w:t>3.</w:t>
      </w:r>
      <w:r w:rsidRPr="00817B13">
        <w:rPr>
          <w:b/>
          <w:color w:val="000000"/>
          <w:lang w:val="sv-SE"/>
        </w:rPr>
        <w:tab/>
        <w:t>Hur Lucentis ges</w:t>
      </w:r>
    </w:p>
    <w:p w14:paraId="7D1023AD" w14:textId="77777777" w:rsidR="001220D0" w:rsidRPr="00817B13" w:rsidRDefault="001220D0" w:rsidP="00BD4AC7">
      <w:pPr>
        <w:keepNext/>
        <w:widowControl w:val="0"/>
        <w:ind w:right="-2"/>
        <w:rPr>
          <w:color w:val="000000"/>
          <w:lang w:val="sv-SE"/>
        </w:rPr>
      </w:pPr>
    </w:p>
    <w:p w14:paraId="6F358C5F" w14:textId="77777777" w:rsidR="001220D0" w:rsidRPr="00817B13" w:rsidRDefault="001220D0" w:rsidP="00BD4AC7">
      <w:pPr>
        <w:widowControl w:val="0"/>
        <w:numPr>
          <w:ilvl w:val="12"/>
          <w:numId w:val="0"/>
        </w:numPr>
        <w:ind w:right="-2"/>
        <w:rPr>
          <w:color w:val="000000"/>
          <w:lang w:val="sv-SE"/>
        </w:rPr>
      </w:pPr>
      <w:r w:rsidRPr="00817B13">
        <w:rPr>
          <w:color w:val="000000"/>
          <w:lang w:val="sv-SE"/>
        </w:rPr>
        <w:t xml:space="preserve">Lucentis ges </w:t>
      </w:r>
      <w:r w:rsidR="0052668E" w:rsidRPr="00817B13">
        <w:rPr>
          <w:color w:val="000000"/>
          <w:lang w:val="sv-SE"/>
        </w:rPr>
        <w:t xml:space="preserve">av ögonläkare </w:t>
      </w:r>
      <w:r w:rsidRPr="00817B13">
        <w:rPr>
          <w:color w:val="000000"/>
          <w:lang w:val="sv-SE"/>
        </w:rPr>
        <w:t>som en</w:t>
      </w:r>
      <w:r w:rsidR="00143193" w:rsidRPr="00817B13">
        <w:rPr>
          <w:color w:val="000000"/>
          <w:lang w:val="sv-SE"/>
        </w:rPr>
        <w:t xml:space="preserve"> enstaka injektion i</w:t>
      </w:r>
      <w:r w:rsidR="009122B2" w:rsidRPr="00817B13">
        <w:rPr>
          <w:color w:val="000000"/>
          <w:lang w:val="sv-SE"/>
        </w:rPr>
        <w:t xml:space="preserve"> ditt barns ögon, vanligtvis</w:t>
      </w:r>
      <w:r w:rsidR="00143193" w:rsidRPr="00817B13">
        <w:rPr>
          <w:color w:val="000000"/>
          <w:lang w:val="sv-SE"/>
        </w:rPr>
        <w:t xml:space="preserve"> </w:t>
      </w:r>
      <w:r w:rsidRPr="00817B13">
        <w:rPr>
          <w:color w:val="000000"/>
          <w:lang w:val="sv-SE"/>
        </w:rPr>
        <w:t>under lokalbedövning. Den vanliga dosen i en injektion är 0,0</w:t>
      </w:r>
      <w:r w:rsidR="00143193" w:rsidRPr="00817B13">
        <w:rPr>
          <w:color w:val="000000"/>
          <w:lang w:val="sv-SE"/>
        </w:rPr>
        <w:t>2</w:t>
      </w:r>
      <w:r w:rsidRPr="00817B13">
        <w:rPr>
          <w:color w:val="000000"/>
          <w:lang w:val="sv-SE"/>
        </w:rPr>
        <w:t> ml (som innehåller 0,</w:t>
      </w:r>
      <w:r w:rsidR="00143193" w:rsidRPr="00817B13">
        <w:rPr>
          <w:color w:val="000000"/>
          <w:lang w:val="sv-SE"/>
        </w:rPr>
        <w:t>2</w:t>
      </w:r>
      <w:r w:rsidRPr="00817B13">
        <w:rPr>
          <w:color w:val="000000"/>
          <w:lang w:val="sv-SE"/>
        </w:rPr>
        <w:t xml:space="preserve"> mg aktiv substans). Intervallet mellan två doser </w:t>
      </w:r>
      <w:r w:rsidR="00113B48" w:rsidRPr="00817B13">
        <w:rPr>
          <w:color w:val="000000"/>
          <w:lang w:val="sv-SE"/>
        </w:rPr>
        <w:t xml:space="preserve">som </w:t>
      </w:r>
      <w:r w:rsidRPr="00817B13">
        <w:rPr>
          <w:color w:val="000000"/>
          <w:lang w:val="sv-SE"/>
        </w:rPr>
        <w:t>injicer</w:t>
      </w:r>
      <w:r w:rsidR="00113B48" w:rsidRPr="00817B13">
        <w:rPr>
          <w:color w:val="000000"/>
          <w:lang w:val="sv-SE"/>
        </w:rPr>
        <w:t>as</w:t>
      </w:r>
      <w:r w:rsidRPr="00817B13">
        <w:rPr>
          <w:color w:val="000000"/>
          <w:lang w:val="sv-SE"/>
        </w:rPr>
        <w:t xml:space="preserve"> i samma öga ska vara minst fyra veckor. Alla Lucenti</w:t>
      </w:r>
      <w:r w:rsidR="00143193" w:rsidRPr="00817B13">
        <w:rPr>
          <w:color w:val="000000"/>
          <w:lang w:val="sv-SE"/>
        </w:rPr>
        <w:t>s-injektioner ges av</w:t>
      </w:r>
      <w:r w:rsidRPr="00817B13">
        <w:rPr>
          <w:color w:val="000000"/>
          <w:lang w:val="sv-SE"/>
        </w:rPr>
        <w:t xml:space="preserve"> ögonläkare</w:t>
      </w:r>
      <w:r w:rsidR="004A56F8" w:rsidRPr="00817B13">
        <w:rPr>
          <w:color w:val="000000"/>
          <w:lang w:val="sv-SE"/>
        </w:rPr>
        <w:t>n</w:t>
      </w:r>
      <w:r w:rsidRPr="00817B13">
        <w:rPr>
          <w:color w:val="000000"/>
          <w:lang w:val="sv-SE"/>
        </w:rPr>
        <w:t>.</w:t>
      </w:r>
    </w:p>
    <w:p w14:paraId="74570155" w14:textId="77777777" w:rsidR="001220D0" w:rsidRPr="00817B13" w:rsidRDefault="001220D0" w:rsidP="00BD4AC7">
      <w:pPr>
        <w:widowControl w:val="0"/>
        <w:numPr>
          <w:ilvl w:val="12"/>
          <w:numId w:val="0"/>
        </w:numPr>
        <w:ind w:right="-2"/>
        <w:rPr>
          <w:color w:val="000000"/>
          <w:lang w:val="sv-SE"/>
        </w:rPr>
      </w:pPr>
    </w:p>
    <w:p w14:paraId="48DB1E94" w14:textId="77777777" w:rsidR="001220D0" w:rsidRPr="00817B13" w:rsidRDefault="001220D0" w:rsidP="00BD4AC7">
      <w:pPr>
        <w:widowControl w:val="0"/>
        <w:numPr>
          <w:ilvl w:val="12"/>
          <w:numId w:val="0"/>
        </w:numPr>
        <w:ind w:right="-2"/>
        <w:rPr>
          <w:color w:val="000000"/>
          <w:lang w:val="sv-SE"/>
        </w:rPr>
      </w:pPr>
      <w:r w:rsidRPr="00817B13">
        <w:rPr>
          <w:color w:val="000000"/>
          <w:lang w:val="sv-SE"/>
        </w:rPr>
        <w:t xml:space="preserve">Före injektionen tvättar läkaren </w:t>
      </w:r>
      <w:r w:rsidR="00143193" w:rsidRPr="00817B13">
        <w:rPr>
          <w:color w:val="000000"/>
          <w:lang w:val="sv-SE"/>
        </w:rPr>
        <w:t>ditt barns öga</w:t>
      </w:r>
      <w:r w:rsidRPr="00817B13">
        <w:rPr>
          <w:color w:val="000000"/>
          <w:lang w:val="sv-SE"/>
        </w:rPr>
        <w:t xml:space="preserve"> noga för att förhindra infektion. Läkaren ger även lokalbedövning </w:t>
      </w:r>
      <w:r w:rsidR="00143193" w:rsidRPr="00817B13">
        <w:rPr>
          <w:color w:val="000000"/>
          <w:lang w:val="sv-SE"/>
        </w:rPr>
        <w:t xml:space="preserve">till ditt barn </w:t>
      </w:r>
      <w:r w:rsidRPr="00817B13">
        <w:rPr>
          <w:color w:val="000000"/>
          <w:lang w:val="sv-SE"/>
        </w:rPr>
        <w:t>för att minska eller förhindra smärta.</w:t>
      </w:r>
    </w:p>
    <w:p w14:paraId="1930E19E" w14:textId="77777777" w:rsidR="001220D0" w:rsidRPr="00817B13" w:rsidRDefault="001220D0" w:rsidP="00BD4AC7">
      <w:pPr>
        <w:widowControl w:val="0"/>
        <w:numPr>
          <w:ilvl w:val="12"/>
          <w:numId w:val="0"/>
        </w:numPr>
        <w:ind w:right="-2"/>
        <w:rPr>
          <w:color w:val="000000"/>
          <w:lang w:val="sv-SE"/>
        </w:rPr>
      </w:pPr>
    </w:p>
    <w:p w14:paraId="034C39AD" w14:textId="77777777" w:rsidR="001220D0" w:rsidRPr="00817B13" w:rsidRDefault="001220D0" w:rsidP="00BD4AC7">
      <w:pPr>
        <w:widowControl w:val="0"/>
        <w:numPr>
          <w:ilvl w:val="12"/>
          <w:numId w:val="0"/>
        </w:numPr>
        <w:ind w:right="-2"/>
        <w:rPr>
          <w:color w:val="000000"/>
          <w:lang w:val="sv-SE"/>
        </w:rPr>
      </w:pPr>
      <w:r w:rsidRPr="00817B13">
        <w:rPr>
          <w:color w:val="000000"/>
          <w:lang w:val="sv-SE"/>
        </w:rPr>
        <w:t xml:space="preserve">Behandlingen inleds med en injektion av Lucentis </w:t>
      </w:r>
      <w:r w:rsidR="00143193" w:rsidRPr="00817B13">
        <w:rPr>
          <w:color w:val="000000"/>
          <w:lang w:val="sv-SE"/>
        </w:rPr>
        <w:t>i</w:t>
      </w:r>
      <w:r w:rsidR="00D55A4D" w:rsidRPr="00817B13">
        <w:rPr>
          <w:color w:val="000000"/>
          <w:lang w:val="sv-SE"/>
        </w:rPr>
        <w:t xml:space="preserve"> </w:t>
      </w:r>
      <w:r w:rsidR="00E11D35" w:rsidRPr="00817B13">
        <w:rPr>
          <w:color w:val="000000"/>
          <w:lang w:val="sv-SE"/>
        </w:rPr>
        <w:t>varje öga (vissa barn kan behöva behandling endast i ett öga)</w:t>
      </w:r>
      <w:r w:rsidR="00D55A4D" w:rsidRPr="00817B13">
        <w:rPr>
          <w:color w:val="000000"/>
          <w:lang w:val="sv-SE"/>
        </w:rPr>
        <w:t>. L</w:t>
      </w:r>
      <w:r w:rsidRPr="00817B13">
        <w:rPr>
          <w:color w:val="000000"/>
          <w:lang w:val="sv-SE"/>
        </w:rPr>
        <w:t>äkare</w:t>
      </w:r>
      <w:r w:rsidR="00D55A4D" w:rsidRPr="00817B13">
        <w:rPr>
          <w:color w:val="000000"/>
          <w:lang w:val="sv-SE"/>
        </w:rPr>
        <w:t>n</w:t>
      </w:r>
      <w:r w:rsidRPr="00817B13">
        <w:rPr>
          <w:color w:val="000000"/>
          <w:lang w:val="sv-SE"/>
        </w:rPr>
        <w:t xml:space="preserve"> kommer att övervaka tillståndet </w:t>
      </w:r>
      <w:r w:rsidR="004A56F8" w:rsidRPr="00817B13">
        <w:rPr>
          <w:color w:val="000000"/>
          <w:lang w:val="sv-SE"/>
        </w:rPr>
        <w:t>av</w:t>
      </w:r>
      <w:r w:rsidRPr="00817B13">
        <w:rPr>
          <w:color w:val="000000"/>
          <w:lang w:val="sv-SE"/>
        </w:rPr>
        <w:t xml:space="preserve"> ditt </w:t>
      </w:r>
      <w:r w:rsidR="00D55A4D" w:rsidRPr="00817B13">
        <w:rPr>
          <w:color w:val="000000"/>
          <w:lang w:val="sv-SE"/>
        </w:rPr>
        <w:t>barns öga</w:t>
      </w:r>
      <w:r w:rsidR="000E19CD" w:rsidRPr="00817B13">
        <w:rPr>
          <w:color w:val="000000"/>
          <w:lang w:val="sv-SE"/>
        </w:rPr>
        <w:t>/ögon</w:t>
      </w:r>
      <w:r w:rsidR="00D55A4D" w:rsidRPr="00817B13">
        <w:rPr>
          <w:color w:val="000000"/>
          <w:lang w:val="sv-SE"/>
        </w:rPr>
        <w:t>, och beroende på hur ditt barn</w:t>
      </w:r>
      <w:r w:rsidRPr="00817B13">
        <w:rPr>
          <w:color w:val="000000"/>
          <w:lang w:val="sv-SE"/>
        </w:rPr>
        <w:t xml:space="preserve"> reagerar på behandlingen kommer </w:t>
      </w:r>
      <w:r w:rsidR="00D55A4D" w:rsidRPr="00817B13">
        <w:rPr>
          <w:color w:val="000000"/>
          <w:lang w:val="sv-SE"/>
        </w:rPr>
        <w:t xml:space="preserve">läkaren att avgöra om och när </w:t>
      </w:r>
      <w:r w:rsidRPr="00817B13">
        <w:rPr>
          <w:color w:val="000000"/>
          <w:lang w:val="sv-SE"/>
        </w:rPr>
        <w:t>ytterligare behandling</w:t>
      </w:r>
      <w:r w:rsidR="00D55A4D" w:rsidRPr="00817B13">
        <w:rPr>
          <w:color w:val="000000"/>
          <w:lang w:val="sv-SE"/>
        </w:rPr>
        <w:t xml:space="preserve"> behövs</w:t>
      </w:r>
      <w:r w:rsidRPr="00817B13">
        <w:rPr>
          <w:color w:val="000000"/>
          <w:lang w:val="sv-SE"/>
        </w:rPr>
        <w:t>.</w:t>
      </w:r>
    </w:p>
    <w:p w14:paraId="1E4D5C12" w14:textId="77777777" w:rsidR="001220D0" w:rsidRPr="00817B13" w:rsidRDefault="001220D0" w:rsidP="00BD4AC7">
      <w:pPr>
        <w:widowControl w:val="0"/>
        <w:numPr>
          <w:ilvl w:val="12"/>
          <w:numId w:val="0"/>
        </w:numPr>
        <w:ind w:right="-2"/>
        <w:rPr>
          <w:color w:val="000000"/>
          <w:lang w:val="sv-SE"/>
        </w:rPr>
      </w:pPr>
    </w:p>
    <w:p w14:paraId="18D1D731" w14:textId="238823B2" w:rsidR="001220D0" w:rsidRPr="00817B13" w:rsidRDefault="001220D0" w:rsidP="00BD4AC7">
      <w:pPr>
        <w:widowControl w:val="0"/>
        <w:numPr>
          <w:ilvl w:val="12"/>
          <w:numId w:val="0"/>
        </w:numPr>
        <w:ind w:right="-2"/>
        <w:rPr>
          <w:color w:val="000000"/>
          <w:lang w:val="sv-SE"/>
        </w:rPr>
      </w:pPr>
      <w:r w:rsidRPr="00817B13">
        <w:rPr>
          <w:color w:val="000000"/>
          <w:lang w:val="sv-SE"/>
        </w:rPr>
        <w:t>Det finns ingående bruksanvisningar i slutet av bipacksedeln under ”Hur Lucentis tillbereds och administreras</w:t>
      </w:r>
      <w:r w:rsidR="0090086C">
        <w:rPr>
          <w:color w:val="000000"/>
          <w:lang w:val="sv-SE"/>
        </w:rPr>
        <w:t xml:space="preserve"> till för tidigt födda barn</w:t>
      </w:r>
      <w:r w:rsidRPr="00817B13">
        <w:rPr>
          <w:color w:val="000000"/>
          <w:lang w:val="sv-SE"/>
        </w:rPr>
        <w:t>”.</w:t>
      </w:r>
    </w:p>
    <w:p w14:paraId="45392334" w14:textId="77777777" w:rsidR="001220D0" w:rsidRPr="00817B13" w:rsidRDefault="001220D0" w:rsidP="00BD4AC7">
      <w:pPr>
        <w:widowControl w:val="0"/>
        <w:numPr>
          <w:ilvl w:val="12"/>
          <w:numId w:val="0"/>
        </w:numPr>
        <w:ind w:right="-2"/>
        <w:rPr>
          <w:color w:val="000000"/>
          <w:lang w:val="sv-SE"/>
        </w:rPr>
      </w:pPr>
    </w:p>
    <w:p w14:paraId="3C0868C5" w14:textId="77777777" w:rsidR="001220D0" w:rsidRPr="00817B13" w:rsidRDefault="001220D0" w:rsidP="00BD4AC7">
      <w:pPr>
        <w:keepNext/>
        <w:widowControl w:val="0"/>
        <w:numPr>
          <w:ilvl w:val="12"/>
          <w:numId w:val="0"/>
        </w:numPr>
        <w:ind w:right="-2"/>
        <w:rPr>
          <w:b/>
          <w:bCs/>
          <w:color w:val="000000"/>
          <w:lang w:val="sv-SE"/>
        </w:rPr>
      </w:pPr>
      <w:r w:rsidRPr="00817B13">
        <w:rPr>
          <w:b/>
          <w:bCs/>
          <w:color w:val="000000"/>
          <w:lang w:val="sv-SE"/>
        </w:rPr>
        <w:t>Innan behandlingen med Lucentis stoppas</w:t>
      </w:r>
    </w:p>
    <w:p w14:paraId="29A8101B" w14:textId="77777777" w:rsidR="001220D0" w:rsidRPr="00817B13" w:rsidRDefault="001220D0" w:rsidP="00BD4AC7">
      <w:pPr>
        <w:widowControl w:val="0"/>
        <w:numPr>
          <w:ilvl w:val="12"/>
          <w:numId w:val="0"/>
        </w:numPr>
        <w:ind w:right="-2"/>
        <w:rPr>
          <w:color w:val="000000"/>
          <w:lang w:val="sv-SE"/>
        </w:rPr>
      </w:pPr>
      <w:r w:rsidRPr="00817B13">
        <w:rPr>
          <w:color w:val="000000"/>
          <w:lang w:val="sv-SE"/>
        </w:rPr>
        <w:t xml:space="preserve">Om du överväger att stoppa behandlingen med Lucentis </w:t>
      </w:r>
      <w:r w:rsidR="00D55A4D" w:rsidRPr="00817B13">
        <w:rPr>
          <w:color w:val="000000"/>
          <w:lang w:val="sv-SE"/>
        </w:rPr>
        <w:t xml:space="preserve">till ditt barn </w:t>
      </w:r>
      <w:r w:rsidRPr="00817B13">
        <w:rPr>
          <w:color w:val="000000"/>
          <w:lang w:val="sv-SE"/>
        </w:rPr>
        <w:t xml:space="preserve">bör du gå på nästa återbesök och diskutera detta med </w:t>
      </w:r>
      <w:r w:rsidR="00D55A4D" w:rsidRPr="00817B13">
        <w:rPr>
          <w:color w:val="000000"/>
          <w:lang w:val="sv-SE"/>
        </w:rPr>
        <w:t>ditt barns läkare</w:t>
      </w:r>
      <w:r w:rsidRPr="00817B13">
        <w:rPr>
          <w:color w:val="000000"/>
          <w:lang w:val="sv-SE"/>
        </w:rPr>
        <w:t>. Läkaren informera</w:t>
      </w:r>
      <w:r w:rsidR="00D55A4D" w:rsidRPr="00817B13">
        <w:rPr>
          <w:color w:val="000000"/>
          <w:lang w:val="sv-SE"/>
        </w:rPr>
        <w:t>r dig och bestämmer hur länge ditt barn</w:t>
      </w:r>
      <w:r w:rsidRPr="00817B13">
        <w:rPr>
          <w:color w:val="000000"/>
          <w:lang w:val="sv-SE"/>
        </w:rPr>
        <w:t xml:space="preserve"> skall behandlas med Lucentis.</w:t>
      </w:r>
    </w:p>
    <w:p w14:paraId="2F7E9AAD" w14:textId="77777777" w:rsidR="001220D0" w:rsidRPr="00817B13" w:rsidRDefault="001220D0" w:rsidP="00BD4AC7">
      <w:pPr>
        <w:widowControl w:val="0"/>
        <w:numPr>
          <w:ilvl w:val="12"/>
          <w:numId w:val="0"/>
        </w:numPr>
        <w:ind w:right="-2"/>
        <w:rPr>
          <w:color w:val="000000"/>
          <w:lang w:val="sv-SE"/>
        </w:rPr>
      </w:pPr>
    </w:p>
    <w:p w14:paraId="2700A189" w14:textId="77777777" w:rsidR="001220D0" w:rsidRPr="00817B13" w:rsidRDefault="001220D0" w:rsidP="00BD4AC7">
      <w:pPr>
        <w:widowControl w:val="0"/>
        <w:numPr>
          <w:ilvl w:val="12"/>
          <w:numId w:val="0"/>
        </w:numPr>
        <w:ind w:right="-2"/>
        <w:rPr>
          <w:color w:val="000000"/>
          <w:lang w:val="sv-SE"/>
        </w:rPr>
      </w:pPr>
      <w:r w:rsidRPr="00817B13">
        <w:rPr>
          <w:color w:val="000000"/>
          <w:lang w:val="sv-SE"/>
        </w:rPr>
        <w:t xml:space="preserve">Om du har ytterligare frågor om detta läkemedel, kontakta </w:t>
      </w:r>
      <w:r w:rsidR="00D55A4D" w:rsidRPr="00817B13">
        <w:rPr>
          <w:color w:val="000000"/>
          <w:lang w:val="sv-SE"/>
        </w:rPr>
        <w:t xml:space="preserve">ditt barns </w:t>
      </w:r>
      <w:r w:rsidRPr="00817B13">
        <w:rPr>
          <w:color w:val="000000"/>
          <w:lang w:val="sv-SE"/>
        </w:rPr>
        <w:t>läkare.</w:t>
      </w:r>
    </w:p>
    <w:p w14:paraId="5E41D192" w14:textId="77777777" w:rsidR="001220D0" w:rsidRPr="00817B13" w:rsidRDefault="001220D0" w:rsidP="00BD4AC7">
      <w:pPr>
        <w:widowControl w:val="0"/>
        <w:ind w:right="-2"/>
        <w:rPr>
          <w:color w:val="000000"/>
          <w:lang w:val="sv-SE"/>
        </w:rPr>
      </w:pPr>
    </w:p>
    <w:p w14:paraId="1E11AED9" w14:textId="77777777" w:rsidR="001220D0" w:rsidRPr="00817B13" w:rsidRDefault="001220D0" w:rsidP="00BD4AC7">
      <w:pPr>
        <w:widowControl w:val="0"/>
        <w:ind w:right="-2"/>
        <w:rPr>
          <w:color w:val="000000"/>
          <w:lang w:val="sv-SE"/>
        </w:rPr>
      </w:pPr>
    </w:p>
    <w:p w14:paraId="276D8862" w14:textId="77777777" w:rsidR="001220D0" w:rsidRPr="00817B13" w:rsidRDefault="001220D0" w:rsidP="00BD4AC7">
      <w:pPr>
        <w:keepNext/>
        <w:widowControl w:val="0"/>
        <w:ind w:left="567" w:right="-2" w:hanging="567"/>
        <w:rPr>
          <w:color w:val="000000"/>
          <w:lang w:val="sv-SE"/>
        </w:rPr>
      </w:pPr>
      <w:r w:rsidRPr="00817B13">
        <w:rPr>
          <w:b/>
          <w:color w:val="000000"/>
          <w:lang w:val="sv-SE"/>
        </w:rPr>
        <w:t>4.</w:t>
      </w:r>
      <w:r w:rsidRPr="00817B13">
        <w:rPr>
          <w:b/>
          <w:color w:val="000000"/>
          <w:lang w:val="sv-SE"/>
        </w:rPr>
        <w:tab/>
        <w:t>Eventuella biverkningar</w:t>
      </w:r>
    </w:p>
    <w:p w14:paraId="3015F15E" w14:textId="77777777" w:rsidR="001220D0" w:rsidRPr="00817B13" w:rsidRDefault="001220D0" w:rsidP="00BD4AC7">
      <w:pPr>
        <w:keepNext/>
        <w:widowControl w:val="0"/>
        <w:ind w:right="-29"/>
        <w:rPr>
          <w:color w:val="000000"/>
          <w:lang w:val="sv-SE"/>
        </w:rPr>
      </w:pPr>
    </w:p>
    <w:p w14:paraId="54D96DDA" w14:textId="77777777" w:rsidR="001220D0" w:rsidRPr="00817B13" w:rsidRDefault="001220D0" w:rsidP="00BD4AC7">
      <w:pPr>
        <w:widowControl w:val="0"/>
        <w:numPr>
          <w:ilvl w:val="12"/>
          <w:numId w:val="0"/>
        </w:numPr>
        <w:ind w:right="-2"/>
        <w:rPr>
          <w:color w:val="000000"/>
          <w:lang w:val="sv-SE"/>
        </w:rPr>
      </w:pPr>
      <w:r w:rsidRPr="00817B13">
        <w:rPr>
          <w:color w:val="000000"/>
          <w:lang w:val="sv-SE"/>
        </w:rPr>
        <w:t>Liksom alla läkemedel kan detta läkemedel orsaka biverkningar, men alla användare behöver inte få dem.</w:t>
      </w:r>
    </w:p>
    <w:p w14:paraId="345821B5" w14:textId="77777777" w:rsidR="004A56F8" w:rsidRPr="00817B13" w:rsidRDefault="004A56F8" w:rsidP="00BD4AC7">
      <w:pPr>
        <w:widowControl w:val="0"/>
        <w:numPr>
          <w:ilvl w:val="12"/>
          <w:numId w:val="0"/>
        </w:numPr>
        <w:ind w:right="-2"/>
        <w:rPr>
          <w:color w:val="000000"/>
          <w:lang w:val="sv-SE"/>
        </w:rPr>
      </w:pPr>
    </w:p>
    <w:p w14:paraId="3411EA9B" w14:textId="77777777" w:rsidR="004A56F8" w:rsidRPr="00817B13" w:rsidRDefault="004A56F8" w:rsidP="00BD4AC7">
      <w:pPr>
        <w:widowControl w:val="0"/>
        <w:numPr>
          <w:ilvl w:val="12"/>
          <w:numId w:val="0"/>
        </w:numPr>
        <w:ind w:right="-2"/>
        <w:rPr>
          <w:color w:val="000000"/>
          <w:lang w:val="sv-SE"/>
        </w:rPr>
      </w:pPr>
      <w:r w:rsidRPr="00817B13">
        <w:rPr>
          <w:color w:val="000000"/>
          <w:lang w:val="sv-SE"/>
        </w:rPr>
        <w:t>Biverkningarna i samband med administreringen av Lucentis beror antingen på själva läkemedlet eller på injektionsproceduren och påverkar främst ögat.</w:t>
      </w:r>
    </w:p>
    <w:p w14:paraId="2E620B96" w14:textId="77777777" w:rsidR="001220D0" w:rsidRPr="00817B13" w:rsidRDefault="001220D0" w:rsidP="00BD4AC7">
      <w:pPr>
        <w:widowControl w:val="0"/>
        <w:numPr>
          <w:ilvl w:val="12"/>
          <w:numId w:val="0"/>
        </w:numPr>
        <w:ind w:right="-2"/>
        <w:rPr>
          <w:color w:val="000000"/>
          <w:lang w:val="sv-SE"/>
        </w:rPr>
      </w:pPr>
    </w:p>
    <w:p w14:paraId="026333B7" w14:textId="77777777" w:rsidR="00D55A4D" w:rsidRPr="00817B13" w:rsidRDefault="00D55A4D" w:rsidP="00BD4AC7">
      <w:pPr>
        <w:keepNext/>
        <w:widowControl w:val="0"/>
        <w:numPr>
          <w:ilvl w:val="12"/>
          <w:numId w:val="0"/>
        </w:numPr>
        <w:rPr>
          <w:b/>
          <w:color w:val="000000"/>
          <w:lang w:val="sv-SE"/>
        </w:rPr>
      </w:pPr>
      <w:r w:rsidRPr="00817B13">
        <w:rPr>
          <w:b/>
          <w:color w:val="000000"/>
          <w:lang w:val="sv-SE"/>
        </w:rPr>
        <w:t>De vanligaste biverkningarna hos för tidigt födda barn beskrivs nedan:</w:t>
      </w:r>
    </w:p>
    <w:p w14:paraId="32C3AC21" w14:textId="77777777" w:rsidR="00D55A4D" w:rsidRPr="00817B13" w:rsidRDefault="00D55A4D" w:rsidP="00BD4AC7">
      <w:pPr>
        <w:keepNext/>
        <w:widowControl w:val="0"/>
        <w:numPr>
          <w:ilvl w:val="12"/>
          <w:numId w:val="0"/>
        </w:numPr>
        <w:rPr>
          <w:color w:val="000000"/>
          <w:lang w:val="sv-SE"/>
        </w:rPr>
      </w:pPr>
    </w:p>
    <w:p w14:paraId="17AF2DC2" w14:textId="77777777" w:rsidR="004A56F8" w:rsidRPr="00817B13" w:rsidRDefault="004A56F8" w:rsidP="00BD4AC7">
      <w:pPr>
        <w:widowControl w:val="0"/>
        <w:numPr>
          <w:ilvl w:val="12"/>
          <w:numId w:val="0"/>
        </w:numPr>
        <w:rPr>
          <w:color w:val="000000"/>
          <w:lang w:val="sv-SE"/>
        </w:rPr>
      </w:pPr>
      <w:r w:rsidRPr="00817B13">
        <w:rPr>
          <w:color w:val="000000"/>
          <w:lang w:val="sv-SE"/>
        </w:rPr>
        <w:t xml:space="preserve">Biverkningar i ögat innefattar:blödning </w:t>
      </w:r>
      <w:r w:rsidR="000E19CD" w:rsidRPr="00817B13">
        <w:rPr>
          <w:color w:val="000000"/>
          <w:lang w:val="sv-SE"/>
        </w:rPr>
        <w:t xml:space="preserve">i </w:t>
      </w:r>
      <w:r w:rsidRPr="00817B13">
        <w:rPr>
          <w:color w:val="000000"/>
          <w:lang w:val="sv-SE"/>
        </w:rPr>
        <w:t>bak</w:t>
      </w:r>
      <w:r w:rsidR="000E19CD" w:rsidRPr="00817B13">
        <w:rPr>
          <w:color w:val="000000"/>
          <w:lang w:val="sv-SE"/>
        </w:rPr>
        <w:t>re delen</w:t>
      </w:r>
      <w:r w:rsidRPr="00817B13">
        <w:rPr>
          <w:color w:val="000000"/>
          <w:lang w:val="sv-SE"/>
        </w:rPr>
        <w:t xml:space="preserve"> </w:t>
      </w:r>
      <w:r w:rsidR="000E19CD" w:rsidRPr="00817B13">
        <w:rPr>
          <w:color w:val="000000"/>
          <w:lang w:val="sv-SE"/>
        </w:rPr>
        <w:t>av</w:t>
      </w:r>
      <w:r w:rsidRPr="00817B13">
        <w:rPr>
          <w:color w:val="000000"/>
          <w:lang w:val="sv-SE"/>
        </w:rPr>
        <w:t xml:space="preserve"> ögat (retinal blödning), blödning i ögat eller vid injektionsstället</w:t>
      </w:r>
      <w:r w:rsidR="00F818DC" w:rsidRPr="00817B13">
        <w:rPr>
          <w:color w:val="000000"/>
          <w:lang w:val="sv-SE"/>
        </w:rPr>
        <w:t xml:space="preserve"> och</w:t>
      </w:r>
      <w:r w:rsidRPr="00817B13">
        <w:rPr>
          <w:color w:val="000000"/>
          <w:lang w:val="sv-SE"/>
        </w:rPr>
        <w:t xml:space="preserve"> blodsprängt öga (konjuktiv blödning).</w:t>
      </w:r>
    </w:p>
    <w:p w14:paraId="367B25B2" w14:textId="77777777" w:rsidR="004A56F8" w:rsidRPr="00817B13" w:rsidRDefault="004A56F8" w:rsidP="00BD4AC7">
      <w:pPr>
        <w:widowControl w:val="0"/>
        <w:numPr>
          <w:ilvl w:val="12"/>
          <w:numId w:val="0"/>
        </w:numPr>
        <w:rPr>
          <w:color w:val="000000"/>
          <w:lang w:val="sv-SE"/>
        </w:rPr>
      </w:pPr>
    </w:p>
    <w:p w14:paraId="2D61FCAD" w14:textId="3B69C6AA" w:rsidR="004A56F8" w:rsidRPr="00817B13" w:rsidRDefault="004A56F8" w:rsidP="00BD4AC7">
      <w:pPr>
        <w:widowControl w:val="0"/>
        <w:numPr>
          <w:ilvl w:val="12"/>
          <w:numId w:val="0"/>
        </w:numPr>
        <w:rPr>
          <w:color w:val="000000"/>
          <w:lang w:val="sv-SE"/>
        </w:rPr>
      </w:pPr>
      <w:r w:rsidRPr="00817B13">
        <w:rPr>
          <w:color w:val="000000"/>
          <w:lang w:val="sv-SE"/>
        </w:rPr>
        <w:t>Biverkningar som inte har med synen att göra innefattar: halsont, nästäppa, rinnande näsa, lågt antal röda blodkroppar</w:t>
      </w:r>
      <w:r w:rsidR="00857B13" w:rsidRPr="00817B13">
        <w:rPr>
          <w:color w:val="000000"/>
          <w:lang w:val="sv-SE"/>
        </w:rPr>
        <w:t xml:space="preserve"> (</w:t>
      </w:r>
      <w:r w:rsidR="008A2989" w:rsidRPr="00817B13">
        <w:rPr>
          <w:color w:val="000000"/>
          <w:szCs w:val="22"/>
          <w:lang w:val="sv-SE"/>
        </w:rPr>
        <w:t>med</w:t>
      </w:r>
      <w:r w:rsidR="00977F6A" w:rsidRPr="00817B13">
        <w:rPr>
          <w:color w:val="000000"/>
          <w:szCs w:val="22"/>
          <w:lang w:val="sv-SE"/>
        </w:rPr>
        <w:t xml:space="preserve"> symptom som </w:t>
      </w:r>
      <w:r w:rsidR="00977F6A" w:rsidRPr="00817B13">
        <w:rPr>
          <w:lang w:val="sv-SE"/>
        </w:rPr>
        <w:t>t</w:t>
      </w:r>
      <w:r w:rsidR="00D62254" w:rsidRPr="00817B13">
        <w:rPr>
          <w:color w:val="000000"/>
          <w:lang w:val="sv-SE"/>
        </w:rPr>
        <w:t>rötthet, andfåddhet</w:t>
      </w:r>
      <w:r w:rsidR="00977F6A" w:rsidRPr="00817B13">
        <w:rPr>
          <w:color w:val="000000"/>
          <w:lang w:val="sv-SE"/>
        </w:rPr>
        <w:t>, blekhet</w:t>
      </w:r>
      <w:r w:rsidR="00857B13" w:rsidRPr="00817B13">
        <w:rPr>
          <w:color w:val="000000"/>
          <w:lang w:val="sv-SE"/>
        </w:rPr>
        <w:t>), hosta, urinvägsinfektion, allergiska reaktioner som hudutslag och hudrodnad.</w:t>
      </w:r>
    </w:p>
    <w:p w14:paraId="2327389D" w14:textId="77777777" w:rsidR="00857B13" w:rsidRPr="00817B13" w:rsidRDefault="00857B13" w:rsidP="00BD4AC7">
      <w:pPr>
        <w:widowControl w:val="0"/>
        <w:numPr>
          <w:ilvl w:val="12"/>
          <w:numId w:val="0"/>
        </w:numPr>
        <w:rPr>
          <w:color w:val="000000"/>
          <w:lang w:val="sv-SE"/>
        </w:rPr>
      </w:pPr>
    </w:p>
    <w:p w14:paraId="32B3A89E" w14:textId="77777777" w:rsidR="00857B13" w:rsidRPr="00817B13" w:rsidRDefault="00977F6A" w:rsidP="00BD4AC7">
      <w:pPr>
        <w:keepNext/>
        <w:widowControl w:val="0"/>
        <w:numPr>
          <w:ilvl w:val="12"/>
          <w:numId w:val="0"/>
        </w:numPr>
        <w:rPr>
          <w:b/>
          <w:color w:val="000000"/>
          <w:lang w:val="sv-SE"/>
        </w:rPr>
      </w:pPr>
      <w:r w:rsidRPr="00817B13">
        <w:rPr>
          <w:b/>
          <w:color w:val="000000"/>
          <w:lang w:val="sv-SE"/>
        </w:rPr>
        <w:lastRenderedPageBreak/>
        <w:t>Ytterligare</w:t>
      </w:r>
      <w:r w:rsidR="00857B13" w:rsidRPr="00817B13">
        <w:rPr>
          <w:b/>
          <w:color w:val="000000"/>
          <w:lang w:val="sv-SE"/>
        </w:rPr>
        <w:t xml:space="preserve"> biverkningar som har observerats när Lucentis använts hos vuxna </w:t>
      </w:r>
      <w:r w:rsidRPr="00817B13">
        <w:rPr>
          <w:b/>
          <w:color w:val="000000"/>
          <w:lang w:val="sv-SE"/>
        </w:rPr>
        <w:t xml:space="preserve">listas nedan. Dessa biverkningar </w:t>
      </w:r>
      <w:r w:rsidR="00857B13" w:rsidRPr="00817B13">
        <w:rPr>
          <w:b/>
          <w:color w:val="000000"/>
          <w:lang w:val="sv-SE"/>
        </w:rPr>
        <w:t>kan också förekomma ho</w:t>
      </w:r>
      <w:r w:rsidR="00F818DC" w:rsidRPr="00817B13">
        <w:rPr>
          <w:b/>
          <w:color w:val="000000"/>
          <w:lang w:val="sv-SE"/>
        </w:rPr>
        <w:t>s</w:t>
      </w:r>
      <w:r w:rsidR="00857B13" w:rsidRPr="00817B13">
        <w:rPr>
          <w:b/>
          <w:color w:val="000000"/>
          <w:lang w:val="sv-SE"/>
        </w:rPr>
        <w:t xml:space="preserve"> för tidigt födda barn.</w:t>
      </w:r>
    </w:p>
    <w:p w14:paraId="3158771D" w14:textId="77777777" w:rsidR="00857B13" w:rsidRPr="00817B13" w:rsidRDefault="00857B13" w:rsidP="00BD4AC7">
      <w:pPr>
        <w:keepNext/>
        <w:widowControl w:val="0"/>
        <w:numPr>
          <w:ilvl w:val="12"/>
          <w:numId w:val="0"/>
        </w:numPr>
        <w:rPr>
          <w:color w:val="000000"/>
          <w:lang w:val="sv-SE"/>
        </w:rPr>
      </w:pPr>
    </w:p>
    <w:p w14:paraId="29DE527A" w14:textId="77777777" w:rsidR="001220D0" w:rsidRPr="00817B13" w:rsidRDefault="001220D0" w:rsidP="00BD4AC7">
      <w:pPr>
        <w:keepNext/>
        <w:widowControl w:val="0"/>
        <w:numPr>
          <w:ilvl w:val="12"/>
          <w:numId w:val="0"/>
        </w:numPr>
        <w:rPr>
          <w:color w:val="000000"/>
          <w:lang w:val="sv-SE"/>
        </w:rPr>
      </w:pPr>
      <w:r w:rsidRPr="00817B13">
        <w:rPr>
          <w:color w:val="000000"/>
          <w:lang w:val="sv-SE"/>
        </w:rPr>
        <w:t xml:space="preserve">De allvarligaste biverkningarna </w:t>
      </w:r>
      <w:r w:rsidR="00D55A4D" w:rsidRPr="00817B13">
        <w:rPr>
          <w:color w:val="000000"/>
          <w:lang w:val="sv-SE"/>
        </w:rPr>
        <w:t xml:space="preserve">hos vuxna </w:t>
      </w:r>
      <w:r w:rsidRPr="00817B13">
        <w:rPr>
          <w:color w:val="000000"/>
          <w:lang w:val="sv-SE"/>
        </w:rPr>
        <w:t>beskrivs nedan:</w:t>
      </w:r>
    </w:p>
    <w:p w14:paraId="510EDBF9" w14:textId="77777777" w:rsidR="001220D0" w:rsidRPr="00817B13" w:rsidRDefault="001220D0" w:rsidP="00BD4AC7">
      <w:pPr>
        <w:widowControl w:val="0"/>
        <w:numPr>
          <w:ilvl w:val="12"/>
          <w:numId w:val="0"/>
        </w:numPr>
        <w:ind w:right="-2"/>
        <w:rPr>
          <w:color w:val="000000"/>
          <w:lang w:val="sv-SE"/>
        </w:rPr>
      </w:pPr>
      <w:r w:rsidRPr="00817B13">
        <w:rPr>
          <w:color w:val="000000"/>
          <w:lang w:val="sv-SE"/>
        </w:rPr>
        <w:t>Vanliga allvarliga biverkningar (kan påverka upp till 1 av 10 personer): Avlossning eller bristning av skiktet i ögats bakre del (nät</w:t>
      </w:r>
      <w:r w:rsidR="00D55A4D" w:rsidRPr="00817B13">
        <w:rPr>
          <w:color w:val="000000"/>
          <w:lang w:val="sv-SE"/>
        </w:rPr>
        <w:t xml:space="preserve">hinneavlossning eller –ruptur) </w:t>
      </w:r>
      <w:r w:rsidRPr="00817B13">
        <w:rPr>
          <w:color w:val="000000"/>
          <w:lang w:val="sv-SE"/>
        </w:rPr>
        <w:t>vilket övergår till en övergående synförlust, eller grumling av linsen (katarakt).</w:t>
      </w:r>
    </w:p>
    <w:p w14:paraId="4219CE80" w14:textId="77777777" w:rsidR="001220D0" w:rsidRPr="00817B13" w:rsidRDefault="001220D0" w:rsidP="00BD4AC7">
      <w:pPr>
        <w:widowControl w:val="0"/>
        <w:numPr>
          <w:ilvl w:val="12"/>
          <w:numId w:val="0"/>
        </w:numPr>
        <w:rPr>
          <w:color w:val="000000"/>
          <w:lang w:val="sv-SE"/>
        </w:rPr>
      </w:pPr>
      <w:r w:rsidRPr="00817B13">
        <w:rPr>
          <w:color w:val="000000"/>
          <w:lang w:val="sv-SE"/>
        </w:rPr>
        <w:t>Mindre vanliga allvarliga biverkningar (kan påverka upp till 1 av 100 personer): Blindhet, infektion i ögongloben (endoftalmit) med inflammation i ögats inre del.</w:t>
      </w:r>
    </w:p>
    <w:p w14:paraId="7313E5AE" w14:textId="77777777" w:rsidR="00977F6A" w:rsidRPr="00817B13" w:rsidRDefault="00977F6A" w:rsidP="00BD4AC7">
      <w:pPr>
        <w:widowControl w:val="0"/>
        <w:numPr>
          <w:ilvl w:val="12"/>
          <w:numId w:val="0"/>
        </w:numPr>
        <w:rPr>
          <w:color w:val="000000"/>
          <w:lang w:val="sv-SE"/>
        </w:rPr>
      </w:pPr>
    </w:p>
    <w:p w14:paraId="5D5F349A" w14:textId="77777777" w:rsidR="00D55A4D" w:rsidRPr="00817B13" w:rsidRDefault="00D55A4D" w:rsidP="00BD4AC7">
      <w:pPr>
        <w:widowControl w:val="0"/>
        <w:numPr>
          <w:ilvl w:val="12"/>
          <w:numId w:val="0"/>
        </w:numPr>
        <w:rPr>
          <w:color w:val="000000"/>
          <w:lang w:val="sv-SE"/>
        </w:rPr>
      </w:pPr>
      <w:r w:rsidRPr="00817B13">
        <w:rPr>
          <w:color w:val="000000"/>
          <w:lang w:val="sv-SE"/>
        </w:rPr>
        <w:t>Det är viktigt</w:t>
      </w:r>
      <w:r w:rsidR="00227484" w:rsidRPr="00817B13">
        <w:rPr>
          <w:color w:val="000000"/>
          <w:lang w:val="sv-SE"/>
        </w:rPr>
        <w:t xml:space="preserve"> att identifiera och behandla allvarliga biverkningar såsom infektion i ögongloben eller näthinneavlossning så snart som möjligt. </w:t>
      </w:r>
      <w:r w:rsidR="00227484" w:rsidRPr="00817B13">
        <w:rPr>
          <w:b/>
          <w:color w:val="000000"/>
          <w:lang w:val="sv-SE"/>
        </w:rPr>
        <w:t>Tala omedelbart om för läkare om ditt barn utvecklar symtom såsom smärta i ögat eller förvärrad rodnad i ögat.</w:t>
      </w:r>
    </w:p>
    <w:p w14:paraId="2871E378" w14:textId="77777777" w:rsidR="00D55A4D" w:rsidRPr="00817B13" w:rsidRDefault="00D55A4D" w:rsidP="00BD4AC7">
      <w:pPr>
        <w:widowControl w:val="0"/>
        <w:numPr>
          <w:ilvl w:val="12"/>
          <w:numId w:val="0"/>
        </w:numPr>
        <w:rPr>
          <w:color w:val="000000"/>
          <w:lang w:val="sv-SE"/>
        </w:rPr>
      </w:pPr>
    </w:p>
    <w:p w14:paraId="34303F2C" w14:textId="77777777" w:rsidR="00B7018D" w:rsidRPr="00817B13" w:rsidRDefault="00B7018D" w:rsidP="00BD4AC7">
      <w:pPr>
        <w:keepNext/>
        <w:widowControl w:val="0"/>
        <w:numPr>
          <w:ilvl w:val="12"/>
          <w:numId w:val="0"/>
        </w:numPr>
        <w:ind w:right="-2"/>
        <w:rPr>
          <w:color w:val="000000"/>
          <w:lang w:val="sv-SE"/>
        </w:rPr>
      </w:pPr>
      <w:r w:rsidRPr="00817B13">
        <w:rPr>
          <w:color w:val="000000"/>
          <w:lang w:val="sv-SE"/>
        </w:rPr>
        <w:t>Andra biverkningar hos vuxna beskrivs nedan:</w:t>
      </w:r>
    </w:p>
    <w:p w14:paraId="39F446E3" w14:textId="77777777" w:rsidR="001220D0" w:rsidRPr="00817B13" w:rsidRDefault="001220D0" w:rsidP="00BD4AC7">
      <w:pPr>
        <w:keepNext/>
        <w:widowControl w:val="0"/>
        <w:numPr>
          <w:ilvl w:val="12"/>
          <w:numId w:val="0"/>
        </w:numPr>
        <w:ind w:right="-2"/>
        <w:rPr>
          <w:color w:val="000000"/>
          <w:lang w:val="sv-SE"/>
        </w:rPr>
      </w:pPr>
      <w:r w:rsidRPr="00817B13">
        <w:rPr>
          <w:bCs/>
          <w:color w:val="000000"/>
          <w:lang w:val="sv-SE"/>
        </w:rPr>
        <w:t xml:space="preserve">Mycket vanliga biverkningar </w:t>
      </w:r>
      <w:r w:rsidRPr="00817B13">
        <w:rPr>
          <w:iCs/>
          <w:color w:val="000000"/>
          <w:lang w:val="sv-SE"/>
        </w:rPr>
        <w:t>(kan påverka mer än 1 av 10 personer)</w:t>
      </w:r>
    </w:p>
    <w:p w14:paraId="6B504C60" w14:textId="77777777" w:rsidR="001220D0" w:rsidRPr="00817B13" w:rsidRDefault="001220D0" w:rsidP="00BD4AC7">
      <w:pPr>
        <w:widowControl w:val="0"/>
        <w:numPr>
          <w:ilvl w:val="12"/>
          <w:numId w:val="0"/>
        </w:numPr>
        <w:ind w:right="-2"/>
        <w:rPr>
          <w:color w:val="000000"/>
          <w:lang w:val="sv-SE"/>
        </w:rPr>
      </w:pPr>
      <w:r w:rsidRPr="00817B13">
        <w:rPr>
          <w:color w:val="000000"/>
          <w:lang w:val="sv-SE"/>
        </w:rPr>
        <w:t>Biverkningar i ögat innefattar: Inflammation i ögat, synstörningar, ögonsmärta, små partiklar eller prickar/fläckar i synfältet, ögonirritation, en känsla av att ha något i ögat, ökad tårproduktion, inflammation eller infektion i ögonlockskanten, torrhet i ögat, rodnad eller klåda i ö</w:t>
      </w:r>
      <w:r w:rsidR="00B7018D" w:rsidRPr="00817B13">
        <w:rPr>
          <w:color w:val="000000"/>
          <w:lang w:val="sv-SE"/>
        </w:rPr>
        <w:t>gat och höjt tryck i ögat</w:t>
      </w:r>
      <w:r w:rsidRPr="00817B13">
        <w:rPr>
          <w:color w:val="000000"/>
          <w:lang w:val="sv-SE"/>
        </w:rPr>
        <w:t>.</w:t>
      </w:r>
    </w:p>
    <w:p w14:paraId="028EFDE2" w14:textId="77777777" w:rsidR="001220D0" w:rsidRPr="00817B13" w:rsidRDefault="001220D0" w:rsidP="00BD4AC7">
      <w:pPr>
        <w:widowControl w:val="0"/>
        <w:numPr>
          <w:ilvl w:val="12"/>
          <w:numId w:val="0"/>
        </w:numPr>
        <w:ind w:right="-2"/>
        <w:rPr>
          <w:color w:val="000000"/>
          <w:lang w:val="sv-SE"/>
        </w:rPr>
      </w:pPr>
      <w:r w:rsidRPr="00817B13">
        <w:rPr>
          <w:color w:val="000000"/>
          <w:lang w:val="sv-SE"/>
        </w:rPr>
        <w:t>Biverkningarna som inte har med synen att göra innefattar: huvudvärk och ledsmärta.</w:t>
      </w:r>
    </w:p>
    <w:p w14:paraId="42AE7615" w14:textId="77777777" w:rsidR="001220D0" w:rsidRPr="00817B13" w:rsidRDefault="001220D0" w:rsidP="00BD4AC7">
      <w:pPr>
        <w:widowControl w:val="0"/>
        <w:numPr>
          <w:ilvl w:val="12"/>
          <w:numId w:val="0"/>
        </w:numPr>
        <w:ind w:right="-2"/>
        <w:rPr>
          <w:color w:val="000000"/>
          <w:lang w:val="sv-SE"/>
        </w:rPr>
      </w:pPr>
    </w:p>
    <w:p w14:paraId="39F4D933" w14:textId="77777777" w:rsidR="001220D0" w:rsidRPr="00817B13" w:rsidRDefault="001220D0" w:rsidP="00BD4AC7">
      <w:pPr>
        <w:keepNext/>
        <w:widowControl w:val="0"/>
        <w:numPr>
          <w:ilvl w:val="12"/>
          <w:numId w:val="0"/>
        </w:numPr>
        <w:ind w:right="-2"/>
        <w:rPr>
          <w:color w:val="000000"/>
          <w:lang w:val="sv-SE"/>
        </w:rPr>
      </w:pPr>
      <w:r w:rsidRPr="00817B13">
        <w:rPr>
          <w:bCs/>
          <w:color w:val="000000"/>
          <w:lang w:val="sv-SE"/>
        </w:rPr>
        <w:t>Vanliga biverkningar</w:t>
      </w:r>
    </w:p>
    <w:p w14:paraId="013D54A5" w14:textId="77777777" w:rsidR="001220D0" w:rsidRPr="00817B13" w:rsidRDefault="001220D0" w:rsidP="00BD4AC7">
      <w:pPr>
        <w:keepNext/>
        <w:widowControl w:val="0"/>
        <w:numPr>
          <w:ilvl w:val="12"/>
          <w:numId w:val="0"/>
        </w:numPr>
        <w:rPr>
          <w:color w:val="000000"/>
          <w:lang w:val="sv-SE"/>
        </w:rPr>
      </w:pPr>
      <w:r w:rsidRPr="00817B13">
        <w:rPr>
          <w:color w:val="000000"/>
          <w:lang w:val="sv-SE"/>
        </w:rPr>
        <w:t>Biverkningar i ögat innefattar: Minskad synskärpa, svullnad i en del av ögat (druvhinna, hornhinna), inflammation av hornhinnan (ögats främre del), små märken på ögats yta, dimsyn, utsöndring från ögat i samband med klåda, rodnad och svullnad (konjunktivit), ljuskänslighet, obehag i ögat, svullnad i ögonlocket, smärta i ögonlocket.</w:t>
      </w:r>
    </w:p>
    <w:p w14:paraId="28E4ECA0" w14:textId="77777777" w:rsidR="001220D0" w:rsidRPr="00817B13" w:rsidRDefault="001220D0" w:rsidP="00BD4AC7">
      <w:pPr>
        <w:widowControl w:val="0"/>
        <w:numPr>
          <w:ilvl w:val="12"/>
          <w:numId w:val="0"/>
        </w:numPr>
        <w:ind w:right="-2"/>
        <w:rPr>
          <w:color w:val="000000"/>
          <w:lang w:val="sv-SE"/>
        </w:rPr>
      </w:pPr>
      <w:r w:rsidRPr="00817B13">
        <w:rPr>
          <w:color w:val="000000"/>
          <w:lang w:val="sv-SE"/>
        </w:rPr>
        <w:t xml:space="preserve">Biverkningar som inte har med synen att göra innefattar: </w:t>
      </w:r>
      <w:r w:rsidR="00D62254" w:rsidRPr="00817B13">
        <w:rPr>
          <w:color w:val="000000"/>
          <w:lang w:val="sv-SE"/>
        </w:rPr>
        <w:t>O</w:t>
      </w:r>
      <w:r w:rsidRPr="00817B13">
        <w:rPr>
          <w:color w:val="000000"/>
          <w:lang w:val="sv-SE"/>
        </w:rPr>
        <w:t>ro, illamående</w:t>
      </w:r>
      <w:r w:rsidR="00D62254" w:rsidRPr="00817B13">
        <w:rPr>
          <w:color w:val="000000"/>
          <w:lang w:val="sv-SE"/>
        </w:rPr>
        <w:t>.</w:t>
      </w:r>
    </w:p>
    <w:p w14:paraId="71566FD1" w14:textId="77777777" w:rsidR="00D62254" w:rsidRPr="00817B13" w:rsidRDefault="00D62254" w:rsidP="00BD4AC7">
      <w:pPr>
        <w:widowControl w:val="0"/>
        <w:numPr>
          <w:ilvl w:val="12"/>
          <w:numId w:val="0"/>
        </w:numPr>
        <w:ind w:right="-2"/>
        <w:rPr>
          <w:color w:val="000000"/>
          <w:lang w:val="sv-SE"/>
        </w:rPr>
      </w:pPr>
    </w:p>
    <w:p w14:paraId="1C0CAB63" w14:textId="77777777" w:rsidR="001220D0" w:rsidRPr="00817B13" w:rsidRDefault="001220D0" w:rsidP="00BD4AC7">
      <w:pPr>
        <w:keepNext/>
        <w:widowControl w:val="0"/>
        <w:numPr>
          <w:ilvl w:val="12"/>
          <w:numId w:val="0"/>
        </w:numPr>
        <w:ind w:right="-2"/>
        <w:rPr>
          <w:color w:val="000000"/>
          <w:lang w:val="sv-SE"/>
        </w:rPr>
      </w:pPr>
      <w:r w:rsidRPr="00817B13">
        <w:rPr>
          <w:bCs/>
          <w:color w:val="000000"/>
          <w:lang w:val="sv-SE"/>
        </w:rPr>
        <w:t>Mindre vanliga biverkningar</w:t>
      </w:r>
    </w:p>
    <w:p w14:paraId="2D17B9FA" w14:textId="77777777" w:rsidR="001220D0" w:rsidRPr="00817B13" w:rsidRDefault="001220D0" w:rsidP="00BD4AC7">
      <w:pPr>
        <w:widowControl w:val="0"/>
        <w:numPr>
          <w:ilvl w:val="12"/>
          <w:numId w:val="0"/>
        </w:numPr>
        <w:ind w:right="-2"/>
        <w:rPr>
          <w:color w:val="000000"/>
          <w:lang w:val="sv-SE"/>
        </w:rPr>
      </w:pPr>
      <w:r w:rsidRPr="00817B13">
        <w:rPr>
          <w:color w:val="000000"/>
          <w:lang w:val="sv-SE"/>
        </w:rPr>
        <w:t>Biverkningar i ögat innefattar: Inflammation och blödning i främre delen av ögat, varansamling i ögat, förändringar i de centrala delarna av ögats yta, smärta eller irritation vid injektionsstället, onormal känsla i ögat, irritation i ögonlocket.</w:t>
      </w:r>
    </w:p>
    <w:p w14:paraId="02466A77" w14:textId="77777777" w:rsidR="001220D0" w:rsidRPr="00817B13" w:rsidRDefault="001220D0" w:rsidP="00BD4AC7">
      <w:pPr>
        <w:widowControl w:val="0"/>
        <w:numPr>
          <w:ilvl w:val="12"/>
          <w:numId w:val="0"/>
        </w:numPr>
        <w:ind w:right="-2"/>
        <w:rPr>
          <w:color w:val="000000"/>
          <w:lang w:val="sv-SE"/>
        </w:rPr>
      </w:pPr>
    </w:p>
    <w:p w14:paraId="626F0503" w14:textId="77777777" w:rsidR="00083D54" w:rsidRPr="00817B13" w:rsidRDefault="00227484" w:rsidP="00BD4AC7">
      <w:pPr>
        <w:widowControl w:val="0"/>
        <w:numPr>
          <w:ilvl w:val="12"/>
          <w:numId w:val="0"/>
        </w:numPr>
        <w:ind w:right="-2"/>
        <w:rPr>
          <w:color w:val="000000"/>
          <w:lang w:val="sv-SE"/>
        </w:rPr>
      </w:pPr>
      <w:r w:rsidRPr="00817B13">
        <w:rPr>
          <w:color w:val="000000"/>
          <w:lang w:val="sv-SE"/>
        </w:rPr>
        <w:t>Tala med ditt barns läkare om du har några frågor om biverkningar.</w:t>
      </w:r>
    </w:p>
    <w:p w14:paraId="58201D41" w14:textId="77777777" w:rsidR="00083D54" w:rsidRPr="00817B13" w:rsidRDefault="00083D54" w:rsidP="00BD4AC7">
      <w:pPr>
        <w:widowControl w:val="0"/>
        <w:numPr>
          <w:ilvl w:val="12"/>
          <w:numId w:val="0"/>
        </w:numPr>
        <w:ind w:right="-2"/>
        <w:rPr>
          <w:color w:val="000000"/>
          <w:lang w:val="sv-SE"/>
        </w:rPr>
      </w:pPr>
    </w:p>
    <w:p w14:paraId="630F3D4C" w14:textId="77777777" w:rsidR="001220D0" w:rsidRPr="00817B13" w:rsidRDefault="001220D0" w:rsidP="00BD4AC7">
      <w:pPr>
        <w:keepNext/>
        <w:widowControl w:val="0"/>
        <w:ind w:right="-2"/>
        <w:rPr>
          <w:b/>
          <w:color w:val="000000"/>
          <w:lang w:val="sv-SE"/>
        </w:rPr>
      </w:pPr>
      <w:r w:rsidRPr="00817B13">
        <w:rPr>
          <w:b/>
          <w:color w:val="000000"/>
          <w:lang w:val="sv-SE"/>
        </w:rPr>
        <w:t>Rapportering av biverkningar</w:t>
      </w:r>
    </w:p>
    <w:p w14:paraId="5AAF8205" w14:textId="77777777" w:rsidR="001220D0" w:rsidRPr="00817B13" w:rsidRDefault="001220D0" w:rsidP="00BD4AC7">
      <w:pPr>
        <w:widowControl w:val="0"/>
        <w:ind w:right="-2"/>
        <w:rPr>
          <w:color w:val="000000"/>
          <w:lang w:val="sv-SE"/>
        </w:rPr>
      </w:pPr>
      <w:r w:rsidRPr="00817B13">
        <w:rPr>
          <w:color w:val="000000"/>
          <w:lang w:val="sv-SE"/>
        </w:rPr>
        <w:t>Om d</w:t>
      </w:r>
      <w:r w:rsidR="00227484" w:rsidRPr="00817B13">
        <w:rPr>
          <w:color w:val="000000"/>
          <w:lang w:val="sv-SE"/>
        </w:rPr>
        <w:t>itt barn</w:t>
      </w:r>
      <w:r w:rsidRPr="00817B13">
        <w:rPr>
          <w:color w:val="000000"/>
          <w:lang w:val="sv-SE"/>
        </w:rPr>
        <w:t xml:space="preserve"> får biverkningar, tala med </w:t>
      </w:r>
      <w:r w:rsidR="00227484" w:rsidRPr="00817B13">
        <w:rPr>
          <w:color w:val="000000"/>
          <w:lang w:val="sv-SE"/>
        </w:rPr>
        <w:t xml:space="preserve">ditt barns </w:t>
      </w:r>
      <w:r w:rsidRPr="00817B13">
        <w:rPr>
          <w:color w:val="000000"/>
          <w:lang w:val="sv-SE"/>
        </w:rPr>
        <w:t>läkare. Detta gäll</w:t>
      </w:r>
      <w:r w:rsidR="00227484" w:rsidRPr="00817B13">
        <w:rPr>
          <w:color w:val="000000"/>
          <w:lang w:val="sv-SE"/>
        </w:rPr>
        <w:t>e</w:t>
      </w:r>
      <w:r w:rsidRPr="00817B13">
        <w:rPr>
          <w:color w:val="000000"/>
          <w:lang w:val="sv-SE"/>
        </w:rPr>
        <w:t>r äv</w:t>
      </w:r>
      <w:r w:rsidR="00227484" w:rsidRPr="00817B13">
        <w:rPr>
          <w:color w:val="000000"/>
          <w:lang w:val="sv-SE"/>
        </w:rPr>
        <w:t>e</w:t>
      </w:r>
      <w:r w:rsidRPr="00817B13">
        <w:rPr>
          <w:color w:val="000000"/>
          <w:lang w:val="sv-SE"/>
        </w:rPr>
        <w:t xml:space="preserve">n biverkningar som inte nämns i denna information. </w:t>
      </w:r>
      <w:r w:rsidRPr="00817B13">
        <w:rPr>
          <w:color w:val="000000"/>
          <w:shd w:val="clear" w:color="auto" w:fill="D9D9D9"/>
          <w:lang w:val="sv-SE"/>
        </w:rPr>
        <w:t xml:space="preserve">Du kan också rapportera biverkningar direkt via </w:t>
      </w:r>
      <w:r w:rsidRPr="00817B13">
        <w:rPr>
          <w:noProof/>
          <w:szCs w:val="22"/>
          <w:shd w:val="clear" w:color="auto" w:fill="D9D9D9"/>
          <w:lang w:val="sv-SE"/>
        </w:rPr>
        <w:t xml:space="preserve">det nationella rapporteringssystemet listat i </w:t>
      </w:r>
      <w:hyperlink r:id="rId33" w:history="1">
        <w:r w:rsidRPr="00817B13">
          <w:rPr>
            <w:rStyle w:val="Hyperlink"/>
            <w:noProof/>
            <w:szCs w:val="22"/>
            <w:shd w:val="clear" w:color="auto" w:fill="D9D9D9"/>
            <w:lang w:val="sv-SE"/>
          </w:rPr>
          <w:t>bilaga V</w:t>
        </w:r>
      </w:hyperlink>
      <w:r w:rsidRPr="00817B13">
        <w:rPr>
          <w:color w:val="000000"/>
          <w:shd w:val="clear" w:color="auto" w:fill="D9D9D9"/>
          <w:lang w:val="sv-SE"/>
        </w:rPr>
        <w:t>.</w:t>
      </w:r>
      <w:r w:rsidRPr="00817B13">
        <w:rPr>
          <w:color w:val="000000"/>
          <w:lang w:val="sv-SE"/>
        </w:rPr>
        <w:t xml:space="preserve"> Genom att rapportera biverkningar kan du bidra till att öka informationen om läkemedels säkerhet.</w:t>
      </w:r>
    </w:p>
    <w:p w14:paraId="1A1BEBDC" w14:textId="77777777" w:rsidR="001220D0" w:rsidRPr="00817B13" w:rsidRDefault="001220D0" w:rsidP="00BD4AC7">
      <w:pPr>
        <w:widowControl w:val="0"/>
        <w:ind w:right="-2"/>
        <w:rPr>
          <w:color w:val="000000"/>
          <w:lang w:val="sv-SE"/>
        </w:rPr>
      </w:pPr>
    </w:p>
    <w:p w14:paraId="3C341BEE" w14:textId="77777777" w:rsidR="001220D0" w:rsidRPr="00817B13" w:rsidRDefault="001220D0" w:rsidP="00BD4AC7">
      <w:pPr>
        <w:widowControl w:val="0"/>
        <w:ind w:right="-2"/>
        <w:rPr>
          <w:color w:val="000000"/>
          <w:lang w:val="sv-SE"/>
        </w:rPr>
      </w:pPr>
    </w:p>
    <w:p w14:paraId="36205E77" w14:textId="77777777" w:rsidR="001220D0" w:rsidRPr="00817B13" w:rsidRDefault="001220D0" w:rsidP="00BD4AC7">
      <w:pPr>
        <w:keepNext/>
        <w:widowControl w:val="0"/>
        <w:ind w:left="567" w:right="-2" w:hanging="567"/>
        <w:rPr>
          <w:b/>
          <w:color w:val="000000"/>
          <w:lang w:val="sv-SE"/>
        </w:rPr>
      </w:pPr>
      <w:r w:rsidRPr="00817B13">
        <w:rPr>
          <w:b/>
          <w:color w:val="000000"/>
          <w:lang w:val="sv-SE"/>
        </w:rPr>
        <w:t>5.</w:t>
      </w:r>
      <w:r w:rsidRPr="00817B13">
        <w:rPr>
          <w:b/>
          <w:color w:val="000000"/>
          <w:lang w:val="sv-SE"/>
        </w:rPr>
        <w:tab/>
        <w:t>Hur Lucentis ska förvaras</w:t>
      </w:r>
    </w:p>
    <w:p w14:paraId="12D4CF61" w14:textId="77777777" w:rsidR="001220D0" w:rsidRPr="00817B13" w:rsidRDefault="001220D0" w:rsidP="00BD4AC7">
      <w:pPr>
        <w:keepNext/>
        <w:widowControl w:val="0"/>
        <w:ind w:left="567" w:right="-2" w:hanging="567"/>
        <w:rPr>
          <w:color w:val="000000"/>
          <w:lang w:val="sv-SE"/>
        </w:rPr>
      </w:pPr>
    </w:p>
    <w:p w14:paraId="09246F0B" w14:textId="77777777" w:rsidR="001220D0" w:rsidRPr="00817B13" w:rsidRDefault="001220D0" w:rsidP="00BD4AC7">
      <w:pPr>
        <w:widowControl w:val="0"/>
        <w:numPr>
          <w:ilvl w:val="12"/>
          <w:numId w:val="0"/>
        </w:numPr>
        <w:ind w:left="567" w:right="-2" w:hanging="567"/>
        <w:rPr>
          <w:color w:val="000000"/>
          <w:lang w:val="sv-SE"/>
        </w:rPr>
      </w:pPr>
      <w:r w:rsidRPr="00817B13">
        <w:rPr>
          <w:color w:val="000000"/>
          <w:lang w:val="sv-SE"/>
        </w:rPr>
        <w:t>-</w:t>
      </w:r>
      <w:r w:rsidRPr="00817B13">
        <w:rPr>
          <w:color w:val="000000"/>
          <w:lang w:val="sv-SE"/>
        </w:rPr>
        <w:tab/>
        <w:t>Förvara detta läkemedel utom syn- och räckhåll för barn.</w:t>
      </w:r>
    </w:p>
    <w:p w14:paraId="55C4B251" w14:textId="77777777" w:rsidR="001220D0" w:rsidRPr="00817B13" w:rsidRDefault="001220D0" w:rsidP="00BD4AC7">
      <w:pPr>
        <w:widowControl w:val="0"/>
        <w:numPr>
          <w:ilvl w:val="0"/>
          <w:numId w:val="9"/>
        </w:numPr>
        <w:tabs>
          <w:tab w:val="clear" w:pos="567"/>
          <w:tab w:val="clear" w:pos="927"/>
        </w:tabs>
        <w:spacing w:line="240" w:lineRule="auto"/>
        <w:ind w:left="567" w:right="-2" w:hanging="567"/>
        <w:rPr>
          <w:color w:val="000000"/>
          <w:lang w:val="sv-SE"/>
        </w:rPr>
      </w:pPr>
      <w:r w:rsidRPr="00817B13">
        <w:rPr>
          <w:color w:val="000000"/>
          <w:lang w:val="sv-SE"/>
        </w:rPr>
        <w:t>Används före utgångsdatum som anges på kartongen och injektionsflaskans etikett efter EXP. Utgångsdatumet är den sista dagen i angiven månad.</w:t>
      </w:r>
    </w:p>
    <w:p w14:paraId="75F9A58A" w14:textId="77777777" w:rsidR="001220D0" w:rsidRPr="00817B13" w:rsidRDefault="001220D0" w:rsidP="00BD4AC7">
      <w:pPr>
        <w:widowControl w:val="0"/>
        <w:numPr>
          <w:ilvl w:val="12"/>
          <w:numId w:val="0"/>
        </w:numPr>
        <w:ind w:left="567" w:right="-2" w:hanging="567"/>
        <w:rPr>
          <w:color w:val="000000"/>
          <w:lang w:val="sv-SE"/>
        </w:rPr>
      </w:pPr>
      <w:r w:rsidRPr="00817B13">
        <w:rPr>
          <w:color w:val="000000"/>
          <w:lang w:val="sv-SE"/>
        </w:rPr>
        <w:t>-</w:t>
      </w:r>
      <w:r w:rsidRPr="00817B13">
        <w:rPr>
          <w:color w:val="000000"/>
          <w:lang w:val="sv-SE"/>
        </w:rPr>
        <w:tab/>
        <w:t>Förvaras i kylskåp (2°C – 8°C). Får ej frysas.</w:t>
      </w:r>
    </w:p>
    <w:p w14:paraId="0550905A" w14:textId="77777777" w:rsidR="001220D0" w:rsidRPr="00817B13" w:rsidRDefault="001220D0" w:rsidP="00BD4AC7">
      <w:pPr>
        <w:widowControl w:val="0"/>
        <w:numPr>
          <w:ilvl w:val="12"/>
          <w:numId w:val="0"/>
        </w:numPr>
        <w:ind w:left="567" w:right="-2" w:hanging="567"/>
        <w:rPr>
          <w:color w:val="000000"/>
          <w:lang w:val="sv-SE"/>
        </w:rPr>
      </w:pPr>
      <w:r w:rsidRPr="00817B13">
        <w:rPr>
          <w:color w:val="000000"/>
          <w:lang w:val="sv-SE"/>
        </w:rPr>
        <w:t>-</w:t>
      </w:r>
      <w:r w:rsidRPr="00817B13">
        <w:rPr>
          <w:color w:val="000000"/>
          <w:lang w:val="sv-SE"/>
        </w:rPr>
        <w:tab/>
        <w:t>Inför användning kan den oöppnade injektionsflaska förvaras i rumstemperatur (25</w:t>
      </w:r>
      <w:r w:rsidRPr="00817B13">
        <w:rPr>
          <w:color w:val="000000"/>
          <w:lang w:val="sv-SE"/>
        </w:rPr>
        <w:sym w:font="Symbol" w:char="F0B0"/>
      </w:r>
      <w:r w:rsidRPr="00817B13">
        <w:rPr>
          <w:color w:val="000000"/>
          <w:lang w:val="sv-SE"/>
        </w:rPr>
        <w:t>C) i upp till 24 timmar.</w:t>
      </w:r>
    </w:p>
    <w:p w14:paraId="7EBE91DA" w14:textId="77777777" w:rsidR="001220D0" w:rsidRPr="00817B13" w:rsidRDefault="001220D0" w:rsidP="00BD4AC7">
      <w:pPr>
        <w:widowControl w:val="0"/>
        <w:numPr>
          <w:ilvl w:val="12"/>
          <w:numId w:val="0"/>
        </w:numPr>
        <w:ind w:left="567" w:right="-2" w:hanging="567"/>
        <w:rPr>
          <w:color w:val="000000"/>
          <w:lang w:val="sv-SE"/>
        </w:rPr>
      </w:pPr>
      <w:r w:rsidRPr="00817B13">
        <w:rPr>
          <w:color w:val="000000"/>
          <w:lang w:val="sv-SE"/>
        </w:rPr>
        <w:t>-</w:t>
      </w:r>
      <w:r w:rsidRPr="00817B13">
        <w:rPr>
          <w:color w:val="000000"/>
          <w:lang w:val="sv-SE"/>
        </w:rPr>
        <w:tab/>
        <w:t>Förvara injektionsflaskan i ytterkartongen. Ljuskänsligt.</w:t>
      </w:r>
    </w:p>
    <w:p w14:paraId="6FEE4B22" w14:textId="77777777" w:rsidR="001220D0" w:rsidRPr="00817B13" w:rsidRDefault="001220D0" w:rsidP="00BD4AC7">
      <w:pPr>
        <w:widowControl w:val="0"/>
        <w:numPr>
          <w:ilvl w:val="12"/>
          <w:numId w:val="0"/>
        </w:numPr>
        <w:ind w:left="567" w:right="-2" w:hanging="567"/>
        <w:rPr>
          <w:color w:val="000000"/>
          <w:lang w:val="sv-SE"/>
        </w:rPr>
      </w:pPr>
      <w:r w:rsidRPr="00817B13">
        <w:rPr>
          <w:color w:val="000000"/>
          <w:lang w:val="sv-SE"/>
        </w:rPr>
        <w:t>-</w:t>
      </w:r>
      <w:r w:rsidRPr="00817B13">
        <w:rPr>
          <w:color w:val="000000"/>
          <w:lang w:val="sv-SE"/>
        </w:rPr>
        <w:tab/>
        <w:t>Använd inte produkten om förpackningen är skadad.</w:t>
      </w:r>
    </w:p>
    <w:p w14:paraId="23C549C5" w14:textId="77777777" w:rsidR="001220D0" w:rsidRPr="00817B13" w:rsidRDefault="001220D0" w:rsidP="00BD4AC7">
      <w:pPr>
        <w:widowControl w:val="0"/>
        <w:ind w:right="-2"/>
        <w:rPr>
          <w:color w:val="000000"/>
          <w:lang w:val="sv-SE"/>
        </w:rPr>
      </w:pPr>
    </w:p>
    <w:p w14:paraId="62ABCC20" w14:textId="77777777" w:rsidR="001220D0" w:rsidRPr="00817B13" w:rsidRDefault="001220D0" w:rsidP="00BD4AC7">
      <w:pPr>
        <w:widowControl w:val="0"/>
        <w:ind w:right="-2"/>
        <w:rPr>
          <w:color w:val="000000"/>
          <w:lang w:val="sv-SE"/>
        </w:rPr>
      </w:pPr>
    </w:p>
    <w:p w14:paraId="73C2E55A" w14:textId="77777777" w:rsidR="001220D0" w:rsidRPr="00817B13" w:rsidRDefault="001220D0" w:rsidP="00BD4AC7">
      <w:pPr>
        <w:keepNext/>
        <w:widowControl w:val="0"/>
        <w:ind w:left="567" w:right="-2" w:hanging="567"/>
        <w:rPr>
          <w:b/>
          <w:color w:val="000000"/>
          <w:lang w:val="sv-SE"/>
        </w:rPr>
      </w:pPr>
      <w:r w:rsidRPr="00817B13">
        <w:rPr>
          <w:b/>
          <w:color w:val="000000"/>
          <w:lang w:val="sv-SE"/>
        </w:rPr>
        <w:lastRenderedPageBreak/>
        <w:t>6.</w:t>
      </w:r>
      <w:r w:rsidRPr="00817B13">
        <w:rPr>
          <w:b/>
          <w:color w:val="000000"/>
          <w:lang w:val="sv-SE"/>
        </w:rPr>
        <w:tab/>
        <w:t>Förpackningens innehåll och övriga upplysningar</w:t>
      </w:r>
    </w:p>
    <w:p w14:paraId="16E5A5F5" w14:textId="77777777" w:rsidR="001220D0" w:rsidRPr="00817B13" w:rsidRDefault="001220D0" w:rsidP="00BD4AC7">
      <w:pPr>
        <w:keepNext/>
        <w:widowControl w:val="0"/>
        <w:ind w:left="567" w:right="-2" w:hanging="567"/>
        <w:rPr>
          <w:color w:val="000000"/>
          <w:lang w:val="sv-SE"/>
        </w:rPr>
      </w:pPr>
    </w:p>
    <w:p w14:paraId="031C7004" w14:textId="77777777" w:rsidR="001220D0" w:rsidRPr="00817B13" w:rsidRDefault="001220D0" w:rsidP="00BD4AC7">
      <w:pPr>
        <w:keepNext/>
        <w:widowControl w:val="0"/>
        <w:numPr>
          <w:ilvl w:val="12"/>
          <w:numId w:val="0"/>
        </w:numPr>
        <w:rPr>
          <w:b/>
          <w:color w:val="000000"/>
          <w:lang w:val="sv-SE"/>
        </w:rPr>
      </w:pPr>
      <w:r w:rsidRPr="00817B13">
        <w:rPr>
          <w:b/>
          <w:color w:val="000000"/>
          <w:lang w:val="sv-SE"/>
        </w:rPr>
        <w:t>Innehållsdeklaration</w:t>
      </w:r>
    </w:p>
    <w:p w14:paraId="7501EBEB" w14:textId="77777777" w:rsidR="001220D0" w:rsidRPr="00817B13" w:rsidRDefault="001220D0" w:rsidP="00BD4AC7">
      <w:pPr>
        <w:widowControl w:val="0"/>
        <w:numPr>
          <w:ilvl w:val="0"/>
          <w:numId w:val="8"/>
        </w:numPr>
        <w:tabs>
          <w:tab w:val="clear" w:pos="567"/>
        </w:tabs>
        <w:spacing w:line="240" w:lineRule="auto"/>
        <w:ind w:left="567" w:right="-2" w:hanging="567"/>
        <w:rPr>
          <w:color w:val="000000"/>
          <w:lang w:val="sv-SE"/>
        </w:rPr>
      </w:pPr>
      <w:r w:rsidRPr="00817B13">
        <w:rPr>
          <w:color w:val="000000"/>
          <w:lang w:val="sv-SE"/>
        </w:rPr>
        <w:t>Den aktiva substansen är ranibizumab. Varje ml innehåller 10 mg ranibizumab. Varje injektionsflaska innehåller 2,3 mg ranibizumab i 0,23 ml lösning. Detta motsvarar en lämplig mängd för att administrera en enskild dos på 0,0</w:t>
      </w:r>
      <w:r w:rsidR="00083D54" w:rsidRPr="00817B13">
        <w:rPr>
          <w:color w:val="000000"/>
          <w:lang w:val="sv-SE"/>
        </w:rPr>
        <w:t>2 ml innehållande 0,2</w:t>
      </w:r>
      <w:r w:rsidRPr="00817B13">
        <w:rPr>
          <w:color w:val="000000"/>
          <w:lang w:val="sv-SE"/>
        </w:rPr>
        <w:t> mg ranibizumab.</w:t>
      </w:r>
    </w:p>
    <w:p w14:paraId="65C4857D" w14:textId="77777777" w:rsidR="001220D0" w:rsidRPr="00817B13" w:rsidRDefault="001220D0" w:rsidP="00BD4AC7">
      <w:pPr>
        <w:widowControl w:val="0"/>
        <w:numPr>
          <w:ilvl w:val="0"/>
          <w:numId w:val="8"/>
        </w:numPr>
        <w:tabs>
          <w:tab w:val="clear" w:pos="567"/>
        </w:tabs>
        <w:spacing w:line="240" w:lineRule="auto"/>
        <w:ind w:left="567" w:right="-2" w:hanging="567"/>
        <w:rPr>
          <w:color w:val="000000"/>
          <w:lang w:val="sv-SE"/>
        </w:rPr>
      </w:pPr>
      <w:r w:rsidRPr="00817B13">
        <w:rPr>
          <w:color w:val="000000"/>
          <w:lang w:val="sv-SE"/>
        </w:rPr>
        <w:t>Övriga innehållsämnen är α,α-trehalosdihydrat; histidinhydroklorid, monohydrat; histidin; polysorbat 20; vatten för injektionsvätskor.</w:t>
      </w:r>
    </w:p>
    <w:p w14:paraId="3F420B90" w14:textId="77777777" w:rsidR="001220D0" w:rsidRPr="00817B13" w:rsidRDefault="001220D0" w:rsidP="00BD4AC7">
      <w:pPr>
        <w:widowControl w:val="0"/>
        <w:ind w:left="567" w:right="-2" w:hanging="567"/>
        <w:rPr>
          <w:color w:val="000000"/>
          <w:lang w:val="sv-SE"/>
        </w:rPr>
      </w:pPr>
    </w:p>
    <w:p w14:paraId="63C27684" w14:textId="77777777" w:rsidR="001220D0" w:rsidRPr="00817B13" w:rsidRDefault="001220D0" w:rsidP="00BD4AC7">
      <w:pPr>
        <w:keepNext/>
        <w:widowControl w:val="0"/>
        <w:ind w:left="567" w:right="-2" w:hanging="567"/>
        <w:rPr>
          <w:color w:val="000000"/>
          <w:lang w:val="sv-SE"/>
        </w:rPr>
      </w:pPr>
      <w:r w:rsidRPr="00817B13">
        <w:rPr>
          <w:b/>
          <w:color w:val="000000"/>
          <w:lang w:val="sv-SE"/>
        </w:rPr>
        <w:t>Läkemedlets utseende och förpackningsstorlekar</w:t>
      </w:r>
    </w:p>
    <w:p w14:paraId="364992AD" w14:textId="7EF1DF73" w:rsidR="001220D0" w:rsidRPr="00817B13" w:rsidRDefault="001220D0" w:rsidP="00BD4AC7">
      <w:pPr>
        <w:widowControl w:val="0"/>
        <w:numPr>
          <w:ilvl w:val="12"/>
          <w:numId w:val="0"/>
        </w:numPr>
        <w:ind w:right="-2"/>
        <w:rPr>
          <w:color w:val="000000"/>
          <w:lang w:val="sv-SE"/>
        </w:rPr>
      </w:pPr>
      <w:r w:rsidRPr="00817B13">
        <w:rPr>
          <w:color w:val="000000"/>
          <w:lang w:val="sv-SE"/>
        </w:rPr>
        <w:t xml:space="preserve">Lucentis är en injektionsvätska, lösning i en injektionsflaska (0,23 ml). Vattenlösningen är klar, färglös till svagt </w:t>
      </w:r>
      <w:r w:rsidR="0090086C">
        <w:rPr>
          <w:color w:val="000000"/>
          <w:lang w:val="sv-SE"/>
        </w:rPr>
        <w:t>brun</w:t>
      </w:r>
      <w:r w:rsidRPr="00817B13">
        <w:rPr>
          <w:color w:val="000000"/>
          <w:lang w:val="sv-SE"/>
        </w:rPr>
        <w:t>gul.</w:t>
      </w:r>
    </w:p>
    <w:p w14:paraId="3F8CBFD4" w14:textId="77777777" w:rsidR="001220D0" w:rsidRPr="00817B13" w:rsidRDefault="001220D0" w:rsidP="00BD4AC7">
      <w:pPr>
        <w:widowControl w:val="0"/>
        <w:numPr>
          <w:ilvl w:val="12"/>
          <w:numId w:val="0"/>
        </w:numPr>
        <w:ind w:right="-2"/>
        <w:rPr>
          <w:color w:val="000000"/>
          <w:lang w:val="sv-SE"/>
        </w:rPr>
      </w:pPr>
    </w:p>
    <w:p w14:paraId="15A7FEB6" w14:textId="6EFB5E11" w:rsidR="001220D0" w:rsidRPr="00817B13" w:rsidRDefault="00976664" w:rsidP="00BD4AC7">
      <w:pPr>
        <w:keepNext/>
        <w:widowControl w:val="0"/>
        <w:numPr>
          <w:ilvl w:val="12"/>
          <w:numId w:val="0"/>
        </w:numPr>
        <w:rPr>
          <w:color w:val="000000"/>
          <w:lang w:val="sv-SE"/>
        </w:rPr>
      </w:pPr>
      <w:r w:rsidRPr="00817B13">
        <w:rPr>
          <w:color w:val="000000"/>
          <w:lang w:val="sv-SE"/>
        </w:rPr>
        <w:t>Två</w:t>
      </w:r>
      <w:r w:rsidR="001220D0" w:rsidRPr="00817B13">
        <w:rPr>
          <w:color w:val="000000"/>
          <w:lang w:val="sv-SE"/>
        </w:rPr>
        <w:t xml:space="preserve"> olika förpackningstyper finns tillgängliga:</w:t>
      </w:r>
    </w:p>
    <w:p w14:paraId="68E345A9" w14:textId="77777777" w:rsidR="001220D0" w:rsidRPr="00817B13" w:rsidRDefault="001220D0" w:rsidP="00BD4AC7">
      <w:pPr>
        <w:keepNext/>
        <w:widowControl w:val="0"/>
        <w:numPr>
          <w:ilvl w:val="12"/>
          <w:numId w:val="0"/>
        </w:numPr>
        <w:rPr>
          <w:color w:val="000000"/>
          <w:lang w:val="sv-SE"/>
        </w:rPr>
      </w:pPr>
    </w:p>
    <w:p w14:paraId="71F4516A" w14:textId="77777777" w:rsidR="00227484" w:rsidRPr="00817B13" w:rsidRDefault="00227484" w:rsidP="00BD4AC7">
      <w:pPr>
        <w:keepNext/>
        <w:widowControl w:val="0"/>
        <w:numPr>
          <w:ilvl w:val="12"/>
          <w:numId w:val="0"/>
        </w:numPr>
        <w:rPr>
          <w:color w:val="000000"/>
          <w:u w:val="single"/>
          <w:lang w:val="sv-SE"/>
        </w:rPr>
      </w:pPr>
      <w:r w:rsidRPr="00817B13">
        <w:rPr>
          <w:color w:val="000000"/>
          <w:u w:val="single"/>
          <w:lang w:val="sv-SE"/>
        </w:rPr>
        <w:t>Förpackning med enbart injektionsflaska</w:t>
      </w:r>
    </w:p>
    <w:p w14:paraId="44E4345D" w14:textId="77777777" w:rsidR="00227484" w:rsidRPr="00817B13" w:rsidRDefault="00227484" w:rsidP="00BD4AC7">
      <w:pPr>
        <w:widowControl w:val="0"/>
        <w:numPr>
          <w:ilvl w:val="12"/>
          <w:numId w:val="0"/>
        </w:numPr>
        <w:ind w:right="-2"/>
        <w:rPr>
          <w:color w:val="000000"/>
          <w:lang w:val="sv-SE"/>
        </w:rPr>
      </w:pPr>
      <w:r w:rsidRPr="00817B13">
        <w:rPr>
          <w:color w:val="000000"/>
          <w:lang w:val="sv-SE"/>
        </w:rPr>
        <w:t>Förpackning innehållande en injektionsflaska av glas med ranibizumab med propp av klorobutylgummi. Injektionsflaskan är endast för engångsbruk.</w:t>
      </w:r>
    </w:p>
    <w:p w14:paraId="01B99A26" w14:textId="77777777" w:rsidR="00227484" w:rsidRPr="00817B13" w:rsidRDefault="00227484" w:rsidP="00BD4AC7">
      <w:pPr>
        <w:widowControl w:val="0"/>
        <w:numPr>
          <w:ilvl w:val="12"/>
          <w:numId w:val="0"/>
        </w:numPr>
        <w:ind w:right="-2"/>
        <w:rPr>
          <w:color w:val="000000"/>
          <w:lang w:val="sv-SE"/>
        </w:rPr>
      </w:pPr>
    </w:p>
    <w:p w14:paraId="485B466C" w14:textId="77777777" w:rsidR="008211B4" w:rsidRPr="00817B13" w:rsidRDefault="008211B4" w:rsidP="00BD4AC7">
      <w:pPr>
        <w:keepNext/>
        <w:widowControl w:val="0"/>
        <w:numPr>
          <w:ilvl w:val="12"/>
          <w:numId w:val="0"/>
        </w:numPr>
        <w:rPr>
          <w:color w:val="000000"/>
          <w:u w:val="single"/>
          <w:lang w:val="sv-SE"/>
        </w:rPr>
      </w:pPr>
      <w:r w:rsidRPr="00817B13">
        <w:rPr>
          <w:color w:val="000000"/>
          <w:u w:val="single"/>
          <w:lang w:val="sv-SE"/>
        </w:rPr>
        <w:t>Injektionsflaska + förpackning med filterkanyl</w:t>
      </w:r>
    </w:p>
    <w:p w14:paraId="70A973ED" w14:textId="77777777" w:rsidR="008211B4" w:rsidRPr="00817B13" w:rsidRDefault="008211B4" w:rsidP="00BD4AC7">
      <w:pPr>
        <w:widowControl w:val="0"/>
        <w:tabs>
          <w:tab w:val="clear" w:pos="567"/>
          <w:tab w:val="left" w:pos="0"/>
        </w:tabs>
        <w:ind w:right="-2"/>
        <w:rPr>
          <w:color w:val="000000"/>
          <w:lang w:val="sv-SE"/>
        </w:rPr>
      </w:pPr>
      <w:r w:rsidRPr="00817B13">
        <w:rPr>
          <w:color w:val="000000"/>
          <w:lang w:val="sv-SE"/>
        </w:rPr>
        <w:t xml:space="preserve">Förpackning innehållande en injektionsflaska av glas med ranibizumab med propp av klorobutylgummi och en trubbig filterkanyl </w:t>
      </w:r>
      <w:r w:rsidRPr="00817B13">
        <w:rPr>
          <w:color w:val="000000"/>
          <w:szCs w:val="22"/>
          <w:lang w:val="sv-SE"/>
        </w:rPr>
        <w:t>(</w:t>
      </w:r>
      <w:r w:rsidRPr="00817B13">
        <w:rPr>
          <w:color w:val="000000"/>
          <w:lang w:val="sv-SE"/>
        </w:rPr>
        <w:t>18G x 1½″, 1,2 mm x 40 mm, 5 mikrometer) för uppdragning av innehållet i injektionsflaskan. Alla komponenterna är endast för engångsbruk.</w:t>
      </w:r>
    </w:p>
    <w:p w14:paraId="2FD14203" w14:textId="77777777" w:rsidR="008211B4" w:rsidRPr="00817B13" w:rsidRDefault="008211B4" w:rsidP="00BD4AC7">
      <w:pPr>
        <w:widowControl w:val="0"/>
        <w:tabs>
          <w:tab w:val="clear" w:pos="567"/>
          <w:tab w:val="left" w:pos="0"/>
        </w:tabs>
        <w:ind w:right="-2"/>
        <w:rPr>
          <w:color w:val="000000"/>
          <w:lang w:val="sv-SE"/>
        </w:rPr>
      </w:pPr>
    </w:p>
    <w:p w14:paraId="7502C201" w14:textId="77777777" w:rsidR="001220D0" w:rsidRPr="00817B13" w:rsidRDefault="001220D0" w:rsidP="00BD4AC7">
      <w:pPr>
        <w:keepNext/>
        <w:widowControl w:val="0"/>
        <w:rPr>
          <w:b/>
          <w:color w:val="000000"/>
          <w:lang w:val="sv-SE"/>
        </w:rPr>
      </w:pPr>
      <w:r w:rsidRPr="00817B13">
        <w:rPr>
          <w:b/>
          <w:color w:val="000000"/>
          <w:lang w:val="sv-SE"/>
        </w:rPr>
        <w:t>Innehavare av godkännande för försäljning</w:t>
      </w:r>
    </w:p>
    <w:p w14:paraId="05D9A644" w14:textId="77777777" w:rsidR="001220D0" w:rsidRPr="00817B13" w:rsidRDefault="001220D0" w:rsidP="00BD4AC7">
      <w:pPr>
        <w:keepNext/>
        <w:widowControl w:val="0"/>
        <w:numPr>
          <w:ilvl w:val="12"/>
          <w:numId w:val="0"/>
        </w:numPr>
        <w:ind w:right="-2"/>
        <w:rPr>
          <w:color w:val="000000"/>
          <w:lang w:val="en-US"/>
        </w:rPr>
      </w:pPr>
      <w:r w:rsidRPr="00817B13">
        <w:rPr>
          <w:color w:val="000000"/>
          <w:lang w:val="en-US"/>
        </w:rPr>
        <w:t xml:space="preserve">Novartis </w:t>
      </w:r>
      <w:proofErr w:type="spellStart"/>
      <w:r w:rsidRPr="00817B13">
        <w:rPr>
          <w:color w:val="000000"/>
          <w:lang w:val="en-US"/>
        </w:rPr>
        <w:t>Europharm</w:t>
      </w:r>
      <w:proofErr w:type="spellEnd"/>
      <w:r w:rsidRPr="00817B13">
        <w:rPr>
          <w:color w:val="000000"/>
          <w:lang w:val="en-US"/>
        </w:rPr>
        <w:t xml:space="preserve"> Limited</w:t>
      </w:r>
    </w:p>
    <w:p w14:paraId="09CC2299" w14:textId="77777777" w:rsidR="001220D0" w:rsidRPr="00817B13" w:rsidRDefault="001220D0" w:rsidP="00BD4AC7">
      <w:pPr>
        <w:keepNext/>
        <w:widowControl w:val="0"/>
        <w:spacing w:line="240" w:lineRule="auto"/>
        <w:rPr>
          <w:color w:val="000000"/>
        </w:rPr>
      </w:pPr>
      <w:r w:rsidRPr="00817B13">
        <w:rPr>
          <w:color w:val="000000"/>
        </w:rPr>
        <w:t>Vista Building</w:t>
      </w:r>
    </w:p>
    <w:p w14:paraId="7757FB48" w14:textId="77777777" w:rsidR="001220D0" w:rsidRPr="00817B13" w:rsidRDefault="001220D0" w:rsidP="00BD4AC7">
      <w:pPr>
        <w:keepNext/>
        <w:widowControl w:val="0"/>
        <w:spacing w:line="240" w:lineRule="auto"/>
        <w:rPr>
          <w:color w:val="000000"/>
        </w:rPr>
      </w:pPr>
      <w:r w:rsidRPr="00817B13">
        <w:rPr>
          <w:color w:val="000000"/>
        </w:rPr>
        <w:t>Elm Park, Merrion Road</w:t>
      </w:r>
    </w:p>
    <w:p w14:paraId="054FDFBD" w14:textId="77777777" w:rsidR="001220D0" w:rsidRPr="00817B13" w:rsidRDefault="001220D0" w:rsidP="00BD4AC7">
      <w:pPr>
        <w:keepNext/>
        <w:widowControl w:val="0"/>
        <w:spacing w:line="240" w:lineRule="auto"/>
        <w:rPr>
          <w:color w:val="000000"/>
          <w:lang w:val="sv-SE"/>
        </w:rPr>
      </w:pPr>
      <w:r w:rsidRPr="00817B13">
        <w:rPr>
          <w:color w:val="000000"/>
          <w:lang w:val="sv-SE"/>
        </w:rPr>
        <w:t>Dublin 4</w:t>
      </w:r>
    </w:p>
    <w:p w14:paraId="6446FC65" w14:textId="77777777" w:rsidR="001220D0" w:rsidRPr="00817B13" w:rsidRDefault="001220D0" w:rsidP="00BD4AC7">
      <w:pPr>
        <w:widowControl w:val="0"/>
        <w:numPr>
          <w:ilvl w:val="12"/>
          <w:numId w:val="0"/>
        </w:numPr>
        <w:ind w:right="-2"/>
        <w:rPr>
          <w:color w:val="000000"/>
          <w:lang w:val="sv-SE"/>
        </w:rPr>
      </w:pPr>
      <w:r w:rsidRPr="00817B13">
        <w:rPr>
          <w:color w:val="000000"/>
          <w:lang w:val="sv-SE"/>
        </w:rPr>
        <w:t>Irland</w:t>
      </w:r>
    </w:p>
    <w:p w14:paraId="124DAB60" w14:textId="77777777" w:rsidR="001220D0" w:rsidRPr="00817B13" w:rsidRDefault="001220D0" w:rsidP="00BD4AC7">
      <w:pPr>
        <w:widowControl w:val="0"/>
        <w:numPr>
          <w:ilvl w:val="12"/>
          <w:numId w:val="0"/>
        </w:numPr>
        <w:ind w:right="-2"/>
        <w:rPr>
          <w:color w:val="000000"/>
          <w:lang w:val="sv-SE"/>
        </w:rPr>
      </w:pPr>
    </w:p>
    <w:p w14:paraId="48B43EF1" w14:textId="77777777" w:rsidR="001220D0" w:rsidRPr="00817B13" w:rsidRDefault="001220D0" w:rsidP="00BD4AC7">
      <w:pPr>
        <w:keepNext/>
        <w:widowControl w:val="0"/>
        <w:numPr>
          <w:ilvl w:val="12"/>
          <w:numId w:val="0"/>
        </w:numPr>
        <w:ind w:right="-2"/>
        <w:rPr>
          <w:b/>
          <w:bCs/>
          <w:color w:val="000000"/>
          <w:lang w:val="sv-SE"/>
        </w:rPr>
      </w:pPr>
      <w:r w:rsidRPr="00817B13">
        <w:rPr>
          <w:b/>
          <w:bCs/>
          <w:color w:val="000000"/>
          <w:lang w:val="sv-SE"/>
        </w:rPr>
        <w:t>Tillverkare</w:t>
      </w:r>
    </w:p>
    <w:p w14:paraId="1B949E9E" w14:textId="77777777" w:rsidR="00F25F99" w:rsidRDefault="00F25F99" w:rsidP="00F25F99">
      <w:pPr>
        <w:keepNext/>
        <w:widowControl w:val="0"/>
        <w:tabs>
          <w:tab w:val="left" w:pos="1650"/>
        </w:tabs>
        <w:spacing w:line="240" w:lineRule="auto"/>
        <w:rPr>
          <w:lang w:val="fr-FR"/>
        </w:rPr>
      </w:pPr>
      <w:r w:rsidRPr="009902DA">
        <w:rPr>
          <w:lang w:val="fr-FR"/>
        </w:rPr>
        <w:t xml:space="preserve">Novartis </w:t>
      </w:r>
      <w:proofErr w:type="spellStart"/>
      <w:r w:rsidRPr="009902DA">
        <w:rPr>
          <w:lang w:val="fr-FR"/>
        </w:rPr>
        <w:t>Farmacéutica</w:t>
      </w:r>
      <w:proofErr w:type="spellEnd"/>
      <w:r w:rsidRPr="009902DA">
        <w:rPr>
          <w:lang w:val="fr-FR"/>
        </w:rPr>
        <w:t>, S.A.</w:t>
      </w:r>
    </w:p>
    <w:p w14:paraId="2F95CA52" w14:textId="77777777" w:rsidR="00F25F99" w:rsidRDefault="00F25F99" w:rsidP="00F25F99">
      <w:pPr>
        <w:keepNext/>
        <w:widowControl w:val="0"/>
        <w:tabs>
          <w:tab w:val="left" w:pos="1650"/>
        </w:tabs>
        <w:spacing w:line="240" w:lineRule="auto"/>
        <w:rPr>
          <w:lang w:val="fr-FR"/>
        </w:rPr>
      </w:pPr>
      <w:r w:rsidRPr="009902DA">
        <w:rPr>
          <w:lang w:val="fr-FR"/>
        </w:rPr>
        <w:t xml:space="preserve">Gran Via de les </w:t>
      </w:r>
      <w:proofErr w:type="spellStart"/>
      <w:r w:rsidRPr="009902DA">
        <w:rPr>
          <w:lang w:val="fr-FR"/>
        </w:rPr>
        <w:t>Corts</w:t>
      </w:r>
      <w:proofErr w:type="spellEnd"/>
      <w:r w:rsidRPr="009902DA">
        <w:rPr>
          <w:lang w:val="fr-FR"/>
        </w:rPr>
        <w:t xml:space="preserve"> Catalanes, 764</w:t>
      </w:r>
    </w:p>
    <w:p w14:paraId="207F8B1A" w14:textId="77777777" w:rsidR="00F25F99" w:rsidRDefault="00F25F99" w:rsidP="00F25F99">
      <w:pPr>
        <w:keepNext/>
        <w:widowControl w:val="0"/>
        <w:tabs>
          <w:tab w:val="left" w:pos="1650"/>
        </w:tabs>
        <w:spacing w:line="240" w:lineRule="auto"/>
        <w:rPr>
          <w:lang w:val="fr-FR"/>
        </w:rPr>
      </w:pPr>
      <w:r w:rsidRPr="009902DA">
        <w:rPr>
          <w:lang w:val="fr-FR"/>
        </w:rPr>
        <w:t>08013 Barcelona</w:t>
      </w:r>
    </w:p>
    <w:p w14:paraId="580819B8" w14:textId="77777777" w:rsidR="00F25F99" w:rsidRPr="00D45F56" w:rsidRDefault="00F25F99" w:rsidP="00F25F99">
      <w:pPr>
        <w:pStyle w:val="Table"/>
        <w:keepLines w:val="0"/>
        <w:widowControl w:val="0"/>
        <w:spacing w:before="0" w:after="0"/>
        <w:rPr>
          <w:rFonts w:ascii="Times New Roman" w:eastAsia="Times New Roman" w:hAnsi="Times New Roman"/>
          <w:iCs/>
          <w:noProof/>
          <w:sz w:val="22"/>
          <w:szCs w:val="22"/>
          <w:lang w:val="fr-CH"/>
        </w:rPr>
      </w:pPr>
      <w:r w:rsidRPr="00D45F56">
        <w:rPr>
          <w:rFonts w:ascii="Times New Roman" w:eastAsia="Times New Roman" w:hAnsi="Times New Roman"/>
          <w:iCs/>
          <w:noProof/>
          <w:sz w:val="22"/>
          <w:szCs w:val="22"/>
          <w:lang w:val="fr-CH"/>
        </w:rPr>
        <w:t>Spanien</w:t>
      </w:r>
    </w:p>
    <w:p w14:paraId="49CF874D" w14:textId="77777777" w:rsidR="00F25F99" w:rsidRPr="009902DA" w:rsidRDefault="00F25F99" w:rsidP="00F25F99">
      <w:pPr>
        <w:widowControl w:val="0"/>
        <w:tabs>
          <w:tab w:val="left" w:pos="1650"/>
        </w:tabs>
        <w:spacing w:line="240" w:lineRule="auto"/>
        <w:rPr>
          <w:iCs/>
          <w:color w:val="000000"/>
          <w:szCs w:val="22"/>
          <w:lang w:val="fr-FR"/>
        </w:rPr>
      </w:pPr>
    </w:p>
    <w:p w14:paraId="39867E8C" w14:textId="77777777" w:rsidR="00F25F99" w:rsidRPr="00C4203A" w:rsidRDefault="00F25F99" w:rsidP="00F25F99">
      <w:pPr>
        <w:keepNext/>
        <w:widowControl w:val="0"/>
        <w:tabs>
          <w:tab w:val="left" w:pos="1650"/>
        </w:tabs>
        <w:spacing w:line="240" w:lineRule="auto"/>
        <w:rPr>
          <w:shd w:val="pct15" w:color="auto" w:fill="auto"/>
          <w:lang w:val="fr-FR"/>
        </w:rPr>
      </w:pPr>
      <w:r w:rsidRPr="00C4203A">
        <w:rPr>
          <w:shd w:val="pct15" w:color="auto" w:fill="auto"/>
          <w:lang w:val="fr-FR"/>
        </w:rPr>
        <w:t xml:space="preserve">Lek Pharmaceuticals </w:t>
      </w:r>
      <w:proofErr w:type="spellStart"/>
      <w:r w:rsidRPr="00C4203A">
        <w:rPr>
          <w:shd w:val="pct15" w:color="auto" w:fill="auto"/>
          <w:lang w:val="fr-FR"/>
        </w:rPr>
        <w:t>d.d.</w:t>
      </w:r>
      <w:proofErr w:type="spellEnd"/>
    </w:p>
    <w:p w14:paraId="77B19813" w14:textId="77777777" w:rsidR="00F25F99" w:rsidRPr="00C4203A" w:rsidRDefault="00F25F99" w:rsidP="00F25F99">
      <w:pPr>
        <w:keepNext/>
        <w:widowControl w:val="0"/>
        <w:tabs>
          <w:tab w:val="left" w:pos="1650"/>
        </w:tabs>
        <w:spacing w:line="240" w:lineRule="auto"/>
        <w:rPr>
          <w:shd w:val="pct15" w:color="auto" w:fill="auto"/>
          <w:lang w:val="fr-FR"/>
        </w:rPr>
      </w:pPr>
      <w:proofErr w:type="spellStart"/>
      <w:r w:rsidRPr="00C4203A">
        <w:rPr>
          <w:shd w:val="pct15" w:color="auto" w:fill="auto"/>
          <w:lang w:val="fr-FR"/>
        </w:rPr>
        <w:t>Verovškova</w:t>
      </w:r>
      <w:proofErr w:type="spellEnd"/>
      <w:r w:rsidRPr="00C4203A">
        <w:rPr>
          <w:shd w:val="pct15" w:color="auto" w:fill="auto"/>
          <w:lang w:val="fr-FR"/>
        </w:rPr>
        <w:t xml:space="preserve"> </w:t>
      </w:r>
      <w:proofErr w:type="spellStart"/>
      <w:r w:rsidRPr="00C4203A">
        <w:rPr>
          <w:shd w:val="pct15" w:color="auto" w:fill="auto"/>
          <w:lang w:val="fr-FR"/>
        </w:rPr>
        <w:t>ulica</w:t>
      </w:r>
      <w:proofErr w:type="spellEnd"/>
      <w:r w:rsidRPr="00C4203A">
        <w:rPr>
          <w:shd w:val="pct15" w:color="auto" w:fill="auto"/>
          <w:lang w:val="fr-FR"/>
        </w:rPr>
        <w:t xml:space="preserve"> 57</w:t>
      </w:r>
    </w:p>
    <w:p w14:paraId="7323FB39" w14:textId="77777777" w:rsidR="00F25F99" w:rsidRPr="00C4203A" w:rsidRDefault="00F25F99" w:rsidP="00F25F99">
      <w:pPr>
        <w:keepNext/>
        <w:widowControl w:val="0"/>
        <w:tabs>
          <w:tab w:val="left" w:pos="1650"/>
        </w:tabs>
        <w:spacing w:line="240" w:lineRule="auto"/>
        <w:rPr>
          <w:shd w:val="pct15" w:color="auto" w:fill="auto"/>
          <w:lang w:val="fr-FR"/>
        </w:rPr>
      </w:pPr>
      <w:r w:rsidRPr="00C4203A">
        <w:rPr>
          <w:shd w:val="pct15" w:color="auto" w:fill="auto"/>
          <w:lang w:val="fr-FR"/>
        </w:rPr>
        <w:t>Ljubljana, 1526</w:t>
      </w:r>
    </w:p>
    <w:p w14:paraId="4669B052" w14:textId="77777777" w:rsidR="00F25F99" w:rsidRPr="00C4203A" w:rsidRDefault="00F25F99" w:rsidP="00F25F99">
      <w:pPr>
        <w:spacing w:line="240" w:lineRule="auto"/>
        <w:rPr>
          <w:shd w:val="pct15" w:color="auto" w:fill="auto"/>
        </w:rPr>
      </w:pPr>
      <w:proofErr w:type="spellStart"/>
      <w:r w:rsidRPr="00C4203A">
        <w:rPr>
          <w:shd w:val="pct15" w:color="auto" w:fill="auto"/>
        </w:rPr>
        <w:t>Slovenien</w:t>
      </w:r>
      <w:proofErr w:type="spellEnd"/>
    </w:p>
    <w:p w14:paraId="5F9E01F2" w14:textId="77777777" w:rsidR="00F25F99" w:rsidRPr="00C4203A" w:rsidRDefault="00F25F99" w:rsidP="00F25F99">
      <w:pPr>
        <w:widowControl w:val="0"/>
        <w:tabs>
          <w:tab w:val="left" w:pos="1650"/>
        </w:tabs>
        <w:spacing w:line="240" w:lineRule="auto"/>
        <w:rPr>
          <w:iCs/>
          <w:color w:val="000000"/>
          <w:szCs w:val="22"/>
          <w:shd w:val="pct15" w:color="auto" w:fill="auto"/>
          <w:lang w:val="fr-FR"/>
        </w:rPr>
      </w:pPr>
    </w:p>
    <w:p w14:paraId="45DF7ED0" w14:textId="358ECC09" w:rsidR="001220D0" w:rsidRPr="00860F7D" w:rsidDel="00AD20C8" w:rsidRDefault="001220D0" w:rsidP="00BD4AC7">
      <w:pPr>
        <w:keepNext/>
        <w:widowControl w:val="0"/>
        <w:numPr>
          <w:ilvl w:val="12"/>
          <w:numId w:val="0"/>
        </w:numPr>
        <w:rPr>
          <w:del w:id="51" w:author="Author"/>
          <w:szCs w:val="22"/>
          <w:shd w:val="pct15" w:color="auto" w:fill="auto"/>
          <w:lang w:val="sv-SE"/>
        </w:rPr>
      </w:pPr>
      <w:del w:id="52" w:author="Author">
        <w:r w:rsidRPr="00860F7D" w:rsidDel="00AD20C8">
          <w:rPr>
            <w:szCs w:val="22"/>
            <w:shd w:val="pct15" w:color="auto" w:fill="auto"/>
            <w:lang w:val="sv-SE"/>
          </w:rPr>
          <w:delText>Novartis Pharma GmbH</w:delText>
        </w:r>
      </w:del>
    </w:p>
    <w:p w14:paraId="2A10D48B" w14:textId="39AAE9A7" w:rsidR="001220D0" w:rsidRPr="00860F7D" w:rsidDel="00AD20C8" w:rsidRDefault="001220D0" w:rsidP="00BD4AC7">
      <w:pPr>
        <w:keepNext/>
        <w:widowControl w:val="0"/>
        <w:numPr>
          <w:ilvl w:val="12"/>
          <w:numId w:val="0"/>
        </w:numPr>
        <w:rPr>
          <w:del w:id="53" w:author="Author"/>
          <w:szCs w:val="22"/>
          <w:shd w:val="pct15" w:color="auto" w:fill="auto"/>
          <w:lang w:val="sv-SE"/>
        </w:rPr>
      </w:pPr>
      <w:del w:id="54" w:author="Author">
        <w:r w:rsidRPr="00860F7D" w:rsidDel="00AD20C8">
          <w:rPr>
            <w:szCs w:val="22"/>
            <w:shd w:val="pct15" w:color="auto" w:fill="auto"/>
            <w:lang w:val="sv-SE"/>
          </w:rPr>
          <w:delText>Roonstrasse 25</w:delText>
        </w:r>
      </w:del>
    </w:p>
    <w:p w14:paraId="62B6B04F" w14:textId="63869BD4" w:rsidR="001220D0" w:rsidRPr="00860F7D" w:rsidDel="00AD20C8" w:rsidRDefault="001220D0" w:rsidP="00BD4AC7">
      <w:pPr>
        <w:keepNext/>
        <w:widowControl w:val="0"/>
        <w:numPr>
          <w:ilvl w:val="12"/>
          <w:numId w:val="0"/>
        </w:numPr>
        <w:rPr>
          <w:del w:id="55" w:author="Author"/>
          <w:szCs w:val="22"/>
          <w:shd w:val="pct15" w:color="auto" w:fill="auto"/>
          <w:lang w:val="sv-SE"/>
        </w:rPr>
      </w:pPr>
      <w:del w:id="56" w:author="Author">
        <w:r w:rsidRPr="00860F7D" w:rsidDel="00AD20C8">
          <w:rPr>
            <w:szCs w:val="22"/>
            <w:shd w:val="pct15" w:color="auto" w:fill="auto"/>
            <w:lang w:val="sv-SE"/>
          </w:rPr>
          <w:delText>90429 Nürnberg</w:delText>
        </w:r>
      </w:del>
    </w:p>
    <w:p w14:paraId="1596C269" w14:textId="45882A20" w:rsidR="001220D0" w:rsidRPr="00860F7D" w:rsidDel="00AD20C8" w:rsidRDefault="001220D0" w:rsidP="00BD4AC7">
      <w:pPr>
        <w:widowControl w:val="0"/>
        <w:numPr>
          <w:ilvl w:val="12"/>
          <w:numId w:val="0"/>
        </w:numPr>
        <w:ind w:right="-2"/>
        <w:rPr>
          <w:del w:id="57" w:author="Author"/>
          <w:color w:val="000000"/>
          <w:shd w:val="pct15" w:color="auto" w:fill="auto"/>
          <w:lang w:val="sv-SE"/>
        </w:rPr>
      </w:pPr>
      <w:del w:id="58" w:author="Author">
        <w:r w:rsidRPr="00860F7D" w:rsidDel="00AD20C8">
          <w:rPr>
            <w:szCs w:val="22"/>
            <w:shd w:val="pct15" w:color="auto" w:fill="auto"/>
            <w:lang w:val="nb-NO"/>
          </w:rPr>
          <w:delText>Tyskland</w:delText>
        </w:r>
      </w:del>
    </w:p>
    <w:p w14:paraId="53ACE559" w14:textId="13C4E585" w:rsidR="001220D0" w:rsidDel="00AD20C8" w:rsidRDefault="001220D0" w:rsidP="00BD4AC7">
      <w:pPr>
        <w:widowControl w:val="0"/>
        <w:rPr>
          <w:del w:id="59" w:author="Author"/>
          <w:color w:val="000000"/>
          <w:lang w:val="sv-SE"/>
        </w:rPr>
      </w:pPr>
    </w:p>
    <w:p w14:paraId="459F76DD" w14:textId="77777777" w:rsidR="00AD2D8A" w:rsidRPr="00325C64" w:rsidRDefault="00AD2D8A" w:rsidP="00AD2D8A">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119FD18F" w14:textId="77777777" w:rsidR="00AD2D8A" w:rsidRPr="00325C64" w:rsidRDefault="00AD2D8A" w:rsidP="00AD2D8A">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3B370330" w14:textId="77777777" w:rsidR="00AD2D8A" w:rsidRPr="00325C64" w:rsidRDefault="00AD2D8A" w:rsidP="00AD2D8A">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7951160A" w14:textId="488210AB" w:rsidR="00AD2D8A" w:rsidRDefault="00AD2D8A" w:rsidP="00AD2D8A">
      <w:pPr>
        <w:widowControl w:val="0"/>
        <w:rPr>
          <w:szCs w:val="22"/>
          <w:shd w:val="pct15" w:color="auto" w:fill="auto"/>
          <w:lang w:val="de-CH"/>
        </w:rPr>
      </w:pPr>
      <w:r w:rsidRPr="000E3ADA">
        <w:rPr>
          <w:szCs w:val="22"/>
          <w:shd w:val="pct15" w:color="auto" w:fill="auto"/>
          <w:lang w:val="de-CH"/>
        </w:rPr>
        <w:t>Tyskland</w:t>
      </w:r>
    </w:p>
    <w:p w14:paraId="4B7DA74E" w14:textId="77777777" w:rsidR="00AD2D8A" w:rsidRPr="00817B13" w:rsidRDefault="00AD2D8A" w:rsidP="00AD2D8A">
      <w:pPr>
        <w:widowControl w:val="0"/>
        <w:rPr>
          <w:color w:val="000000"/>
          <w:lang w:val="sv-SE"/>
        </w:rPr>
      </w:pPr>
    </w:p>
    <w:p w14:paraId="2AE771CF" w14:textId="77777777" w:rsidR="001220D0" w:rsidRPr="00817B13" w:rsidRDefault="001220D0" w:rsidP="00AD2D8A">
      <w:pPr>
        <w:keepNext/>
        <w:keepLines/>
        <w:widowControl w:val="0"/>
        <w:suppressAutoHyphens/>
        <w:ind w:left="1" w:hanging="1"/>
        <w:rPr>
          <w:color w:val="000000"/>
          <w:lang w:val="sv-SE"/>
        </w:rPr>
      </w:pPr>
      <w:r w:rsidRPr="00817B13">
        <w:rPr>
          <w:color w:val="000000"/>
          <w:lang w:val="sv-SE"/>
        </w:rPr>
        <w:lastRenderedPageBreak/>
        <w:t>Kontakta ombudet för innehavaren av godkännandet för försäljning om du vill veta mer om detta läkemedel:</w:t>
      </w:r>
    </w:p>
    <w:p w14:paraId="0C05C9F3" w14:textId="77777777" w:rsidR="001220D0" w:rsidRPr="00817B13" w:rsidRDefault="001220D0" w:rsidP="00BD4AC7">
      <w:pPr>
        <w:keepNext/>
        <w:widowControl w:val="0"/>
        <w:numPr>
          <w:ilvl w:val="12"/>
          <w:numId w:val="0"/>
        </w:numPr>
        <w:tabs>
          <w:tab w:val="clear" w:pos="567"/>
        </w:tabs>
        <w:spacing w:line="240" w:lineRule="auto"/>
        <w:ind w:right="-2"/>
        <w:rPr>
          <w:color w:val="000000"/>
          <w:szCs w:val="22"/>
          <w:lang w:val="nb-NO"/>
        </w:rPr>
      </w:pPr>
    </w:p>
    <w:tbl>
      <w:tblPr>
        <w:tblW w:w="9181" w:type="dxa"/>
        <w:tblLayout w:type="fixed"/>
        <w:tblLook w:val="0000" w:firstRow="0" w:lastRow="0" w:firstColumn="0" w:lastColumn="0" w:noHBand="0" w:noVBand="0"/>
      </w:tblPr>
      <w:tblGrid>
        <w:gridCol w:w="4503"/>
        <w:gridCol w:w="4678"/>
      </w:tblGrid>
      <w:tr w:rsidR="001220D0" w:rsidRPr="00817B13" w14:paraId="230E4A4F" w14:textId="77777777" w:rsidTr="0082248D">
        <w:trPr>
          <w:cantSplit/>
        </w:trPr>
        <w:tc>
          <w:tcPr>
            <w:tcW w:w="4503" w:type="dxa"/>
          </w:tcPr>
          <w:p w14:paraId="55212826" w14:textId="77777777" w:rsidR="001220D0" w:rsidRPr="00817B13" w:rsidRDefault="001220D0" w:rsidP="00BD4AC7">
            <w:pPr>
              <w:widowControl w:val="0"/>
              <w:rPr>
                <w:color w:val="000000"/>
                <w:szCs w:val="22"/>
                <w:lang w:val="fr-FR"/>
              </w:rPr>
            </w:pPr>
            <w:proofErr w:type="spellStart"/>
            <w:r w:rsidRPr="00817B13">
              <w:rPr>
                <w:b/>
                <w:color w:val="000000"/>
                <w:szCs w:val="22"/>
                <w:lang w:val="fr-FR"/>
              </w:rPr>
              <w:t>België</w:t>
            </w:r>
            <w:proofErr w:type="spellEnd"/>
            <w:r w:rsidRPr="00817B13">
              <w:rPr>
                <w:b/>
                <w:color w:val="000000"/>
                <w:szCs w:val="22"/>
                <w:lang w:val="fr-FR"/>
              </w:rPr>
              <w:t>/Belgique/</w:t>
            </w:r>
            <w:proofErr w:type="spellStart"/>
            <w:r w:rsidRPr="00817B13">
              <w:rPr>
                <w:b/>
                <w:color w:val="000000"/>
                <w:szCs w:val="22"/>
                <w:lang w:val="fr-FR"/>
              </w:rPr>
              <w:t>Belgien</w:t>
            </w:r>
            <w:proofErr w:type="spellEnd"/>
          </w:p>
          <w:p w14:paraId="740E0E79" w14:textId="77777777" w:rsidR="001220D0" w:rsidRPr="00817B13" w:rsidRDefault="001220D0" w:rsidP="00BD4AC7">
            <w:pPr>
              <w:widowControl w:val="0"/>
              <w:rPr>
                <w:color w:val="000000"/>
                <w:szCs w:val="22"/>
                <w:lang w:val="fr-FR"/>
              </w:rPr>
            </w:pPr>
            <w:r w:rsidRPr="00817B13">
              <w:rPr>
                <w:color w:val="000000"/>
                <w:szCs w:val="22"/>
                <w:lang w:val="fr-FR"/>
              </w:rPr>
              <w:t>Novartis Pharma N.V.</w:t>
            </w:r>
          </w:p>
          <w:p w14:paraId="5A4E1B89" w14:textId="77777777" w:rsidR="001220D0" w:rsidRPr="00817B13" w:rsidRDefault="001220D0" w:rsidP="00BD4AC7">
            <w:pPr>
              <w:widowControl w:val="0"/>
              <w:rPr>
                <w:color w:val="000000"/>
                <w:szCs w:val="22"/>
              </w:rPr>
            </w:pPr>
            <w:proofErr w:type="spellStart"/>
            <w:r w:rsidRPr="00817B13">
              <w:rPr>
                <w:color w:val="000000"/>
                <w:szCs w:val="22"/>
              </w:rPr>
              <w:t>Tél</w:t>
            </w:r>
            <w:proofErr w:type="spellEnd"/>
            <w:r w:rsidRPr="00817B13">
              <w:rPr>
                <w:color w:val="000000"/>
                <w:szCs w:val="22"/>
              </w:rPr>
              <w:t>/Tel: +32 2 246 16 11</w:t>
            </w:r>
          </w:p>
          <w:p w14:paraId="0183400C" w14:textId="77777777" w:rsidR="001220D0" w:rsidRPr="00817B13" w:rsidRDefault="001220D0" w:rsidP="00BD4AC7">
            <w:pPr>
              <w:widowControl w:val="0"/>
              <w:ind w:right="34"/>
              <w:rPr>
                <w:color w:val="000000"/>
                <w:szCs w:val="22"/>
              </w:rPr>
            </w:pPr>
          </w:p>
        </w:tc>
        <w:tc>
          <w:tcPr>
            <w:tcW w:w="4678" w:type="dxa"/>
          </w:tcPr>
          <w:p w14:paraId="233CC7B4" w14:textId="77777777" w:rsidR="001220D0" w:rsidRPr="00817B13" w:rsidRDefault="001220D0" w:rsidP="00BD4AC7">
            <w:pPr>
              <w:widowControl w:val="0"/>
              <w:rPr>
                <w:color w:val="000000"/>
                <w:szCs w:val="22"/>
                <w:lang w:val="es-ES"/>
              </w:rPr>
            </w:pPr>
            <w:proofErr w:type="spellStart"/>
            <w:r w:rsidRPr="00817B13">
              <w:rPr>
                <w:b/>
                <w:color w:val="000000"/>
                <w:szCs w:val="22"/>
                <w:lang w:val="es-ES"/>
              </w:rPr>
              <w:t>Lietuva</w:t>
            </w:r>
            <w:proofErr w:type="spellEnd"/>
          </w:p>
          <w:p w14:paraId="6DC618D5" w14:textId="76246F98" w:rsidR="001220D0" w:rsidRPr="00817B13" w:rsidRDefault="006304BF" w:rsidP="00BD4AC7">
            <w:pPr>
              <w:widowControl w:val="0"/>
              <w:ind w:right="-449"/>
              <w:rPr>
                <w:color w:val="000000"/>
                <w:szCs w:val="22"/>
                <w:lang w:val="es-ES"/>
              </w:rPr>
            </w:pPr>
            <w:r w:rsidRPr="00817B13">
              <w:rPr>
                <w:szCs w:val="22"/>
                <w:lang w:val="lt-LT"/>
              </w:rPr>
              <w:t>SIA Novartis Baltics</w:t>
            </w:r>
            <w:r w:rsidR="00070D5C" w:rsidRPr="00817B13">
              <w:rPr>
                <w:szCs w:val="22"/>
                <w:lang w:val="lt-LT"/>
              </w:rPr>
              <w:t xml:space="preserve"> </w:t>
            </w:r>
            <w:r w:rsidRPr="00817B13">
              <w:rPr>
                <w:szCs w:val="22"/>
                <w:lang w:val="lt-LT"/>
              </w:rPr>
              <w:t>Lietuvos filialas</w:t>
            </w:r>
          </w:p>
          <w:p w14:paraId="63B3A3EB" w14:textId="77777777" w:rsidR="001220D0" w:rsidRPr="00817B13" w:rsidRDefault="001220D0" w:rsidP="00BD4AC7">
            <w:pPr>
              <w:widowControl w:val="0"/>
              <w:ind w:right="-449"/>
              <w:rPr>
                <w:color w:val="000000"/>
                <w:szCs w:val="22"/>
                <w:lang w:val="fr-FR"/>
              </w:rPr>
            </w:pPr>
            <w:proofErr w:type="gramStart"/>
            <w:r w:rsidRPr="00817B13">
              <w:rPr>
                <w:color w:val="000000"/>
                <w:szCs w:val="22"/>
                <w:lang w:val="fr-FR"/>
              </w:rPr>
              <w:t>Tel:</w:t>
            </w:r>
            <w:proofErr w:type="gramEnd"/>
            <w:r w:rsidRPr="00817B13">
              <w:rPr>
                <w:color w:val="000000"/>
                <w:szCs w:val="22"/>
                <w:lang w:val="fr-FR"/>
              </w:rPr>
              <w:t xml:space="preserve"> +370 5 269 16 50</w:t>
            </w:r>
          </w:p>
          <w:p w14:paraId="7DA44C41" w14:textId="77777777" w:rsidR="001220D0" w:rsidRPr="00817B13" w:rsidRDefault="001220D0" w:rsidP="00BD4AC7">
            <w:pPr>
              <w:widowControl w:val="0"/>
              <w:suppressAutoHyphens/>
              <w:rPr>
                <w:color w:val="000000"/>
                <w:szCs w:val="22"/>
                <w:lang w:val="fr-FR"/>
              </w:rPr>
            </w:pPr>
          </w:p>
        </w:tc>
      </w:tr>
      <w:tr w:rsidR="001220D0" w:rsidRPr="00817B13" w14:paraId="0AA15180" w14:textId="77777777" w:rsidTr="0082248D">
        <w:trPr>
          <w:cantSplit/>
        </w:trPr>
        <w:tc>
          <w:tcPr>
            <w:tcW w:w="4503" w:type="dxa"/>
          </w:tcPr>
          <w:p w14:paraId="7645735D" w14:textId="77777777" w:rsidR="001220D0" w:rsidRPr="00817B13" w:rsidRDefault="001220D0" w:rsidP="00BD4AC7">
            <w:pPr>
              <w:widowControl w:val="0"/>
              <w:rPr>
                <w:b/>
                <w:color w:val="000000"/>
                <w:szCs w:val="22"/>
                <w:lang w:val="es-ES"/>
              </w:rPr>
            </w:pPr>
            <w:proofErr w:type="spellStart"/>
            <w:r w:rsidRPr="00817B13">
              <w:rPr>
                <w:b/>
                <w:color w:val="000000"/>
                <w:szCs w:val="22"/>
              </w:rPr>
              <w:t>България</w:t>
            </w:r>
            <w:proofErr w:type="spellEnd"/>
          </w:p>
          <w:p w14:paraId="6167BF9A" w14:textId="60D17A8E" w:rsidR="001220D0" w:rsidRPr="00817B13" w:rsidRDefault="006304BF" w:rsidP="00BD4AC7">
            <w:pPr>
              <w:widowControl w:val="0"/>
              <w:rPr>
                <w:color w:val="000000"/>
                <w:szCs w:val="22"/>
                <w:lang w:val="es-ES"/>
              </w:rPr>
            </w:pPr>
            <w:r w:rsidRPr="00817B13">
              <w:rPr>
                <w:szCs w:val="22"/>
                <w:lang w:val="es-ES"/>
              </w:rPr>
              <w:t>Novartis Bulgaria EOOD</w:t>
            </w:r>
          </w:p>
          <w:p w14:paraId="642E6ADC" w14:textId="77777777" w:rsidR="001220D0" w:rsidRPr="00817B13" w:rsidRDefault="001220D0" w:rsidP="00BD4AC7">
            <w:pPr>
              <w:widowControl w:val="0"/>
              <w:rPr>
                <w:color w:val="000000"/>
                <w:szCs w:val="22"/>
                <w:lang w:val="es-ES"/>
              </w:rPr>
            </w:pPr>
            <w:r w:rsidRPr="00817B13">
              <w:rPr>
                <w:color w:val="000000"/>
                <w:szCs w:val="22"/>
              </w:rPr>
              <w:t>Тел</w:t>
            </w:r>
            <w:r w:rsidRPr="00817B13">
              <w:rPr>
                <w:color w:val="000000"/>
                <w:szCs w:val="22"/>
                <w:lang w:val="es-ES"/>
              </w:rPr>
              <w:t>.: +359 2 489 98 28</w:t>
            </w:r>
          </w:p>
          <w:p w14:paraId="63C653AF" w14:textId="77777777" w:rsidR="001220D0" w:rsidRPr="00817B13" w:rsidRDefault="001220D0" w:rsidP="00BD4AC7">
            <w:pPr>
              <w:widowControl w:val="0"/>
              <w:tabs>
                <w:tab w:val="left" w:pos="-720"/>
              </w:tabs>
              <w:suppressAutoHyphens/>
              <w:rPr>
                <w:b/>
                <w:color w:val="000000"/>
                <w:szCs w:val="22"/>
                <w:lang w:val="es-ES"/>
              </w:rPr>
            </w:pPr>
          </w:p>
        </w:tc>
        <w:tc>
          <w:tcPr>
            <w:tcW w:w="4678" w:type="dxa"/>
          </w:tcPr>
          <w:p w14:paraId="4A8551A4" w14:textId="77777777" w:rsidR="001220D0" w:rsidRPr="00817B13" w:rsidRDefault="001220D0" w:rsidP="00BD4AC7">
            <w:pPr>
              <w:widowControl w:val="0"/>
              <w:rPr>
                <w:color w:val="000000"/>
                <w:szCs w:val="22"/>
                <w:lang w:val="de-CH"/>
              </w:rPr>
            </w:pPr>
            <w:r w:rsidRPr="00817B13">
              <w:rPr>
                <w:b/>
                <w:color w:val="000000"/>
                <w:szCs w:val="22"/>
                <w:lang w:val="de-CH"/>
              </w:rPr>
              <w:t>Luxembourg/Luxemburg</w:t>
            </w:r>
          </w:p>
          <w:p w14:paraId="7799DE16" w14:textId="77777777" w:rsidR="001220D0" w:rsidRPr="00817B13" w:rsidRDefault="001220D0" w:rsidP="00BD4AC7">
            <w:pPr>
              <w:widowControl w:val="0"/>
              <w:rPr>
                <w:color w:val="000000"/>
                <w:szCs w:val="22"/>
                <w:lang w:val="de-CH"/>
              </w:rPr>
            </w:pPr>
            <w:r w:rsidRPr="00817B13">
              <w:rPr>
                <w:color w:val="000000"/>
                <w:szCs w:val="22"/>
                <w:lang w:val="de-CH"/>
              </w:rPr>
              <w:t>Novartis Pharma N.V.</w:t>
            </w:r>
          </w:p>
          <w:p w14:paraId="64E9E634" w14:textId="77777777" w:rsidR="001220D0" w:rsidRPr="00817B13" w:rsidRDefault="001220D0" w:rsidP="00BD4AC7">
            <w:pPr>
              <w:widowControl w:val="0"/>
              <w:rPr>
                <w:color w:val="000000"/>
                <w:szCs w:val="22"/>
              </w:rPr>
            </w:pPr>
            <w:proofErr w:type="spellStart"/>
            <w:r w:rsidRPr="00817B13">
              <w:rPr>
                <w:color w:val="000000"/>
                <w:szCs w:val="22"/>
              </w:rPr>
              <w:t>Tél</w:t>
            </w:r>
            <w:proofErr w:type="spellEnd"/>
            <w:r w:rsidRPr="00817B13">
              <w:rPr>
                <w:color w:val="000000"/>
                <w:szCs w:val="22"/>
              </w:rPr>
              <w:t>/Tel: +32 2 246 16 11</w:t>
            </w:r>
          </w:p>
          <w:p w14:paraId="7C314E9A" w14:textId="77777777" w:rsidR="001220D0" w:rsidRPr="00817B13" w:rsidRDefault="001220D0" w:rsidP="00BD4AC7">
            <w:pPr>
              <w:widowControl w:val="0"/>
              <w:suppressAutoHyphens/>
              <w:rPr>
                <w:color w:val="000000"/>
                <w:szCs w:val="22"/>
              </w:rPr>
            </w:pPr>
          </w:p>
        </w:tc>
      </w:tr>
      <w:tr w:rsidR="001220D0" w:rsidRPr="00817B13" w14:paraId="17109CB0" w14:textId="77777777" w:rsidTr="0082248D">
        <w:trPr>
          <w:cantSplit/>
        </w:trPr>
        <w:tc>
          <w:tcPr>
            <w:tcW w:w="4503" w:type="dxa"/>
          </w:tcPr>
          <w:p w14:paraId="69C0502C" w14:textId="77777777" w:rsidR="001220D0" w:rsidRPr="00817B13" w:rsidRDefault="001220D0" w:rsidP="00BD4AC7">
            <w:pPr>
              <w:widowControl w:val="0"/>
              <w:tabs>
                <w:tab w:val="left" w:pos="-720"/>
              </w:tabs>
              <w:suppressAutoHyphens/>
              <w:rPr>
                <w:color w:val="000000"/>
                <w:szCs w:val="22"/>
                <w:lang w:val="sv-SE"/>
              </w:rPr>
            </w:pPr>
            <w:r w:rsidRPr="00817B13">
              <w:rPr>
                <w:b/>
                <w:color w:val="000000"/>
                <w:szCs w:val="22"/>
                <w:lang w:val="sv-SE"/>
              </w:rPr>
              <w:t>Česká republika</w:t>
            </w:r>
          </w:p>
          <w:p w14:paraId="11D09C6D" w14:textId="77777777" w:rsidR="001220D0" w:rsidRPr="00817B13" w:rsidRDefault="001220D0" w:rsidP="00BD4AC7">
            <w:pPr>
              <w:widowControl w:val="0"/>
              <w:tabs>
                <w:tab w:val="left" w:pos="-720"/>
              </w:tabs>
              <w:suppressAutoHyphens/>
              <w:rPr>
                <w:color w:val="000000"/>
                <w:szCs w:val="22"/>
                <w:lang w:val="sv-SE"/>
              </w:rPr>
            </w:pPr>
            <w:r w:rsidRPr="00817B13">
              <w:rPr>
                <w:color w:val="000000"/>
                <w:szCs w:val="22"/>
                <w:lang w:val="sv-SE"/>
              </w:rPr>
              <w:t>Novartis s.r.o.</w:t>
            </w:r>
          </w:p>
          <w:p w14:paraId="0B0DBF6B" w14:textId="77777777" w:rsidR="001220D0" w:rsidRPr="00817B13" w:rsidRDefault="001220D0" w:rsidP="00BD4AC7">
            <w:pPr>
              <w:widowControl w:val="0"/>
              <w:rPr>
                <w:color w:val="000000"/>
                <w:szCs w:val="22"/>
              </w:rPr>
            </w:pPr>
            <w:r w:rsidRPr="00817B13">
              <w:rPr>
                <w:color w:val="000000"/>
                <w:szCs w:val="22"/>
              </w:rPr>
              <w:t>Tel: +420 225 775 111</w:t>
            </w:r>
          </w:p>
          <w:p w14:paraId="297519BB" w14:textId="77777777" w:rsidR="001220D0" w:rsidRPr="00817B13" w:rsidRDefault="001220D0" w:rsidP="00BD4AC7">
            <w:pPr>
              <w:widowControl w:val="0"/>
              <w:tabs>
                <w:tab w:val="left" w:pos="-720"/>
              </w:tabs>
              <w:suppressAutoHyphens/>
              <w:rPr>
                <w:color w:val="000000"/>
                <w:szCs w:val="22"/>
              </w:rPr>
            </w:pPr>
          </w:p>
        </w:tc>
        <w:tc>
          <w:tcPr>
            <w:tcW w:w="4678" w:type="dxa"/>
          </w:tcPr>
          <w:p w14:paraId="0C68D4B5" w14:textId="77777777" w:rsidR="001220D0" w:rsidRPr="00817B13" w:rsidRDefault="001220D0" w:rsidP="00BD4AC7">
            <w:pPr>
              <w:widowControl w:val="0"/>
              <w:spacing w:line="260" w:lineRule="atLeast"/>
              <w:rPr>
                <w:b/>
                <w:color w:val="000000"/>
                <w:szCs w:val="22"/>
                <w:lang w:val="sv-SE"/>
              </w:rPr>
            </w:pPr>
            <w:r w:rsidRPr="00817B13">
              <w:rPr>
                <w:b/>
                <w:color w:val="000000"/>
                <w:szCs w:val="22"/>
                <w:lang w:val="sv-SE"/>
              </w:rPr>
              <w:t>Magyarország</w:t>
            </w:r>
          </w:p>
          <w:p w14:paraId="2CB4D8F4" w14:textId="3ADF7828" w:rsidR="001220D0" w:rsidRPr="00817B13" w:rsidRDefault="001220D0" w:rsidP="00BD4AC7">
            <w:pPr>
              <w:widowControl w:val="0"/>
              <w:spacing w:line="260" w:lineRule="atLeast"/>
              <w:rPr>
                <w:color w:val="000000"/>
                <w:szCs w:val="22"/>
                <w:lang w:val="sv-SE"/>
              </w:rPr>
            </w:pPr>
            <w:r w:rsidRPr="00817B13">
              <w:rPr>
                <w:color w:val="000000"/>
                <w:szCs w:val="22"/>
                <w:lang w:val="sv-SE"/>
              </w:rPr>
              <w:t>Novartis Hungária Kft.</w:t>
            </w:r>
          </w:p>
          <w:p w14:paraId="30F3E122" w14:textId="77777777" w:rsidR="001220D0" w:rsidRPr="00817B13" w:rsidRDefault="001220D0" w:rsidP="00BD4AC7">
            <w:pPr>
              <w:widowControl w:val="0"/>
              <w:tabs>
                <w:tab w:val="left" w:pos="-720"/>
              </w:tabs>
              <w:suppressAutoHyphens/>
              <w:rPr>
                <w:color w:val="000000"/>
                <w:szCs w:val="22"/>
                <w:lang w:val="sv-SE"/>
              </w:rPr>
            </w:pPr>
            <w:r w:rsidRPr="00817B13">
              <w:rPr>
                <w:color w:val="000000"/>
                <w:szCs w:val="22"/>
                <w:lang w:val="sv-SE"/>
              </w:rPr>
              <w:t>Tel.: +36 1 457 65 00</w:t>
            </w:r>
          </w:p>
        </w:tc>
      </w:tr>
      <w:tr w:rsidR="001220D0" w:rsidRPr="00817B13" w14:paraId="698E17FD" w14:textId="77777777" w:rsidTr="0082248D">
        <w:trPr>
          <w:cantSplit/>
        </w:trPr>
        <w:tc>
          <w:tcPr>
            <w:tcW w:w="4503" w:type="dxa"/>
          </w:tcPr>
          <w:p w14:paraId="7357BC6A" w14:textId="77777777" w:rsidR="001220D0" w:rsidRPr="00817B13" w:rsidRDefault="001220D0" w:rsidP="00BD4AC7">
            <w:pPr>
              <w:widowControl w:val="0"/>
              <w:rPr>
                <w:color w:val="000000"/>
                <w:szCs w:val="22"/>
              </w:rPr>
            </w:pPr>
            <w:r w:rsidRPr="00817B13">
              <w:rPr>
                <w:b/>
                <w:color w:val="000000"/>
                <w:szCs w:val="22"/>
              </w:rPr>
              <w:t>Danmark</w:t>
            </w:r>
          </w:p>
          <w:p w14:paraId="07E41C5B" w14:textId="77777777" w:rsidR="001220D0" w:rsidRPr="00817B13" w:rsidRDefault="001220D0" w:rsidP="00BD4AC7">
            <w:pPr>
              <w:widowControl w:val="0"/>
              <w:rPr>
                <w:color w:val="000000"/>
                <w:szCs w:val="22"/>
              </w:rPr>
            </w:pPr>
            <w:r w:rsidRPr="00817B13">
              <w:rPr>
                <w:color w:val="000000"/>
                <w:szCs w:val="22"/>
              </w:rPr>
              <w:t>Novartis Healthcare A/S</w:t>
            </w:r>
          </w:p>
          <w:p w14:paraId="55208D9F" w14:textId="77777777" w:rsidR="001220D0" w:rsidRPr="00817B13" w:rsidRDefault="001220D0" w:rsidP="00BD4AC7">
            <w:pPr>
              <w:widowControl w:val="0"/>
              <w:rPr>
                <w:color w:val="000000"/>
                <w:szCs w:val="22"/>
              </w:rPr>
            </w:pPr>
            <w:proofErr w:type="spellStart"/>
            <w:r w:rsidRPr="00817B13">
              <w:rPr>
                <w:color w:val="000000"/>
                <w:szCs w:val="22"/>
              </w:rPr>
              <w:t>Tlf</w:t>
            </w:r>
            <w:proofErr w:type="spellEnd"/>
            <w:r w:rsidRPr="00817B13">
              <w:rPr>
                <w:color w:val="000000"/>
                <w:szCs w:val="22"/>
              </w:rPr>
              <w:t>: +45 39 16 84 00</w:t>
            </w:r>
          </w:p>
          <w:p w14:paraId="5CE6004D" w14:textId="77777777" w:rsidR="001220D0" w:rsidRPr="00817B13" w:rsidRDefault="001220D0" w:rsidP="00BD4AC7">
            <w:pPr>
              <w:widowControl w:val="0"/>
              <w:tabs>
                <w:tab w:val="left" w:pos="-720"/>
              </w:tabs>
              <w:suppressAutoHyphens/>
              <w:rPr>
                <w:color w:val="000000"/>
                <w:szCs w:val="22"/>
              </w:rPr>
            </w:pPr>
          </w:p>
        </w:tc>
        <w:tc>
          <w:tcPr>
            <w:tcW w:w="4678" w:type="dxa"/>
          </w:tcPr>
          <w:p w14:paraId="7EA66741" w14:textId="77777777" w:rsidR="001220D0" w:rsidRPr="00817B13" w:rsidRDefault="001220D0" w:rsidP="00BD4AC7">
            <w:pPr>
              <w:widowControl w:val="0"/>
              <w:tabs>
                <w:tab w:val="left" w:pos="-720"/>
                <w:tab w:val="left" w:pos="4536"/>
              </w:tabs>
              <w:suppressAutoHyphens/>
              <w:rPr>
                <w:b/>
                <w:color w:val="000000"/>
                <w:szCs w:val="22"/>
                <w:lang w:val="sv-SE"/>
              </w:rPr>
            </w:pPr>
            <w:r w:rsidRPr="00817B13">
              <w:rPr>
                <w:b/>
                <w:color w:val="000000"/>
                <w:szCs w:val="22"/>
                <w:lang w:val="sv-SE"/>
              </w:rPr>
              <w:t>Malta</w:t>
            </w:r>
          </w:p>
          <w:p w14:paraId="50D42E49" w14:textId="77777777" w:rsidR="001220D0" w:rsidRPr="00817B13" w:rsidRDefault="001220D0" w:rsidP="00BD4AC7">
            <w:pPr>
              <w:widowControl w:val="0"/>
              <w:rPr>
                <w:color w:val="000000"/>
                <w:szCs w:val="22"/>
                <w:lang w:val="fr-FR"/>
              </w:rPr>
            </w:pPr>
            <w:r w:rsidRPr="00817B13">
              <w:rPr>
                <w:color w:val="000000"/>
                <w:szCs w:val="22"/>
                <w:lang w:val="fr-FR"/>
              </w:rPr>
              <w:t>Novartis Pharma Services Inc.</w:t>
            </w:r>
          </w:p>
          <w:p w14:paraId="77008227" w14:textId="77777777" w:rsidR="001220D0" w:rsidRPr="00817B13" w:rsidRDefault="001220D0" w:rsidP="00BD4AC7">
            <w:pPr>
              <w:widowControl w:val="0"/>
              <w:tabs>
                <w:tab w:val="left" w:pos="-720"/>
              </w:tabs>
              <w:suppressAutoHyphens/>
              <w:rPr>
                <w:color w:val="000000"/>
                <w:szCs w:val="22"/>
                <w:lang w:val="fr-FR"/>
              </w:rPr>
            </w:pPr>
            <w:proofErr w:type="gramStart"/>
            <w:r w:rsidRPr="00817B13">
              <w:rPr>
                <w:color w:val="000000"/>
                <w:szCs w:val="22"/>
                <w:lang w:val="fr-FR"/>
              </w:rPr>
              <w:t>Tel:</w:t>
            </w:r>
            <w:proofErr w:type="gramEnd"/>
            <w:r w:rsidRPr="00817B13">
              <w:rPr>
                <w:color w:val="000000"/>
                <w:szCs w:val="22"/>
                <w:lang w:val="fr-FR"/>
              </w:rPr>
              <w:t xml:space="preserve"> +356 2122 2872</w:t>
            </w:r>
          </w:p>
        </w:tc>
      </w:tr>
      <w:tr w:rsidR="001220D0" w:rsidRPr="00F25F99" w14:paraId="53E2FE39" w14:textId="77777777" w:rsidTr="0082248D">
        <w:trPr>
          <w:cantSplit/>
        </w:trPr>
        <w:tc>
          <w:tcPr>
            <w:tcW w:w="4503" w:type="dxa"/>
          </w:tcPr>
          <w:p w14:paraId="0B3B2EA3" w14:textId="77777777" w:rsidR="001220D0" w:rsidRPr="00817B13" w:rsidRDefault="001220D0" w:rsidP="00BD4AC7">
            <w:pPr>
              <w:widowControl w:val="0"/>
              <w:rPr>
                <w:color w:val="000000"/>
                <w:szCs w:val="22"/>
                <w:lang w:val="de-CH"/>
              </w:rPr>
            </w:pPr>
            <w:r w:rsidRPr="00817B13">
              <w:rPr>
                <w:b/>
                <w:color w:val="000000"/>
                <w:szCs w:val="22"/>
                <w:lang w:val="de-CH"/>
              </w:rPr>
              <w:t>Deutschland</w:t>
            </w:r>
          </w:p>
          <w:p w14:paraId="7878E200" w14:textId="77777777" w:rsidR="001220D0" w:rsidRPr="00817B13" w:rsidRDefault="001220D0" w:rsidP="00BD4AC7">
            <w:pPr>
              <w:widowControl w:val="0"/>
              <w:rPr>
                <w:i/>
                <w:color w:val="000000"/>
                <w:szCs w:val="22"/>
                <w:lang w:val="de-CH"/>
              </w:rPr>
            </w:pPr>
            <w:r w:rsidRPr="00817B13">
              <w:rPr>
                <w:color w:val="000000"/>
                <w:szCs w:val="22"/>
                <w:lang w:val="de-CH"/>
              </w:rPr>
              <w:t>Novartis Pharma GmbH</w:t>
            </w:r>
          </w:p>
          <w:p w14:paraId="50832272" w14:textId="77777777" w:rsidR="001220D0" w:rsidRPr="00817B13" w:rsidRDefault="001220D0" w:rsidP="00BD4AC7">
            <w:pPr>
              <w:widowControl w:val="0"/>
              <w:rPr>
                <w:color w:val="000000"/>
                <w:szCs w:val="22"/>
                <w:lang w:val="de-CH"/>
              </w:rPr>
            </w:pPr>
            <w:r w:rsidRPr="00817B13">
              <w:rPr>
                <w:color w:val="000000"/>
                <w:szCs w:val="22"/>
                <w:lang w:val="de-CH"/>
              </w:rPr>
              <w:t>Tel: +49 911 273 0</w:t>
            </w:r>
          </w:p>
          <w:p w14:paraId="51CD4069" w14:textId="77777777" w:rsidR="001220D0" w:rsidRPr="00817B13" w:rsidRDefault="001220D0" w:rsidP="00BD4AC7">
            <w:pPr>
              <w:widowControl w:val="0"/>
              <w:tabs>
                <w:tab w:val="left" w:pos="-720"/>
              </w:tabs>
              <w:suppressAutoHyphens/>
              <w:rPr>
                <w:color w:val="000000"/>
                <w:szCs w:val="22"/>
                <w:lang w:val="de-CH"/>
              </w:rPr>
            </w:pPr>
          </w:p>
        </w:tc>
        <w:tc>
          <w:tcPr>
            <w:tcW w:w="4678" w:type="dxa"/>
          </w:tcPr>
          <w:p w14:paraId="4A2CE38C" w14:textId="77777777" w:rsidR="001220D0" w:rsidRPr="00817B13" w:rsidRDefault="001220D0" w:rsidP="00BD4AC7">
            <w:pPr>
              <w:widowControl w:val="0"/>
              <w:suppressAutoHyphens/>
              <w:rPr>
                <w:color w:val="000000"/>
                <w:szCs w:val="22"/>
                <w:lang w:val="sv-SE"/>
              </w:rPr>
            </w:pPr>
            <w:r w:rsidRPr="00817B13">
              <w:rPr>
                <w:b/>
                <w:color w:val="000000"/>
                <w:szCs w:val="22"/>
                <w:lang w:val="sv-SE"/>
              </w:rPr>
              <w:t>Nederland</w:t>
            </w:r>
          </w:p>
          <w:p w14:paraId="37223ED0" w14:textId="77777777" w:rsidR="001220D0" w:rsidRPr="00817B13" w:rsidRDefault="001220D0" w:rsidP="00BD4AC7">
            <w:pPr>
              <w:widowControl w:val="0"/>
              <w:rPr>
                <w:iCs/>
                <w:color w:val="000000"/>
                <w:szCs w:val="22"/>
                <w:lang w:val="sv-SE"/>
              </w:rPr>
            </w:pPr>
            <w:r w:rsidRPr="00817B13">
              <w:rPr>
                <w:iCs/>
                <w:color w:val="000000"/>
                <w:szCs w:val="22"/>
                <w:lang w:val="sv-SE"/>
              </w:rPr>
              <w:t>Novartis Pharma B.V.</w:t>
            </w:r>
          </w:p>
          <w:p w14:paraId="37D079F2" w14:textId="2A1161C3" w:rsidR="001220D0" w:rsidRPr="00817B13" w:rsidRDefault="001220D0" w:rsidP="00BD4AC7">
            <w:pPr>
              <w:widowControl w:val="0"/>
              <w:rPr>
                <w:color w:val="000000"/>
                <w:szCs w:val="22"/>
                <w:lang w:val="de-CH"/>
              </w:rPr>
            </w:pPr>
            <w:r w:rsidRPr="00817B13">
              <w:rPr>
                <w:color w:val="000000"/>
                <w:szCs w:val="22"/>
                <w:lang w:val="de-CH"/>
              </w:rPr>
              <w:t xml:space="preserve">Tel: +31 </w:t>
            </w:r>
            <w:r w:rsidR="006304BF" w:rsidRPr="00817B13">
              <w:rPr>
                <w:color w:val="000000"/>
                <w:szCs w:val="22"/>
                <w:lang w:val="de-CH"/>
              </w:rPr>
              <w:t>88 04 52</w:t>
            </w:r>
            <w:r w:rsidRPr="00817B13">
              <w:rPr>
                <w:color w:val="000000"/>
                <w:szCs w:val="22"/>
                <w:lang w:val="de-CH"/>
              </w:rPr>
              <w:t xml:space="preserve"> 111</w:t>
            </w:r>
          </w:p>
        </w:tc>
      </w:tr>
      <w:tr w:rsidR="001220D0" w:rsidRPr="002443DD" w14:paraId="18577333" w14:textId="77777777" w:rsidTr="0082248D">
        <w:trPr>
          <w:cantSplit/>
        </w:trPr>
        <w:tc>
          <w:tcPr>
            <w:tcW w:w="4503" w:type="dxa"/>
          </w:tcPr>
          <w:p w14:paraId="463FAB38" w14:textId="77777777" w:rsidR="001220D0" w:rsidRPr="00817B13" w:rsidRDefault="001220D0" w:rsidP="00BD4AC7">
            <w:pPr>
              <w:widowControl w:val="0"/>
              <w:tabs>
                <w:tab w:val="left" w:pos="-720"/>
              </w:tabs>
              <w:suppressAutoHyphens/>
              <w:rPr>
                <w:b/>
                <w:bCs/>
                <w:color w:val="000000"/>
                <w:szCs w:val="22"/>
                <w:lang w:val="fr-FR"/>
              </w:rPr>
            </w:pPr>
            <w:proofErr w:type="spellStart"/>
            <w:r w:rsidRPr="00817B13">
              <w:rPr>
                <w:b/>
                <w:bCs/>
                <w:color w:val="000000"/>
                <w:szCs w:val="22"/>
                <w:lang w:val="fr-FR"/>
              </w:rPr>
              <w:t>Eesti</w:t>
            </w:r>
            <w:proofErr w:type="spellEnd"/>
          </w:p>
          <w:p w14:paraId="13986D5F" w14:textId="77E03766" w:rsidR="001220D0" w:rsidRPr="00817B13" w:rsidRDefault="006304BF" w:rsidP="00BD4AC7">
            <w:pPr>
              <w:widowControl w:val="0"/>
              <w:tabs>
                <w:tab w:val="left" w:pos="-720"/>
              </w:tabs>
              <w:suppressAutoHyphens/>
              <w:rPr>
                <w:color w:val="000000"/>
                <w:szCs w:val="22"/>
                <w:lang w:val="fr-FR"/>
              </w:rPr>
            </w:pPr>
            <w:r w:rsidRPr="00817B13">
              <w:rPr>
                <w:szCs w:val="22"/>
                <w:lang w:val="et-EE"/>
              </w:rPr>
              <w:t>SIA Novartis Baltics Eesti filiaal</w:t>
            </w:r>
          </w:p>
          <w:p w14:paraId="59A889CF" w14:textId="77777777" w:rsidR="001220D0" w:rsidRPr="00817B13" w:rsidRDefault="001220D0" w:rsidP="00BD4AC7">
            <w:pPr>
              <w:widowControl w:val="0"/>
              <w:tabs>
                <w:tab w:val="left" w:pos="-720"/>
              </w:tabs>
              <w:suppressAutoHyphens/>
              <w:rPr>
                <w:color w:val="000000"/>
                <w:szCs w:val="22"/>
                <w:lang w:val="fr-FR"/>
              </w:rPr>
            </w:pPr>
            <w:proofErr w:type="gramStart"/>
            <w:r w:rsidRPr="00817B13">
              <w:rPr>
                <w:color w:val="000000"/>
                <w:szCs w:val="22"/>
                <w:lang w:val="fr-FR"/>
              </w:rPr>
              <w:t>Tel:</w:t>
            </w:r>
            <w:proofErr w:type="gramEnd"/>
            <w:r w:rsidRPr="00817B13">
              <w:rPr>
                <w:color w:val="000000"/>
                <w:szCs w:val="22"/>
                <w:lang w:val="fr-FR"/>
              </w:rPr>
              <w:t xml:space="preserve"> +372 66 30 810</w:t>
            </w:r>
          </w:p>
          <w:p w14:paraId="31BBC229" w14:textId="77777777" w:rsidR="001220D0" w:rsidRPr="00817B13" w:rsidRDefault="001220D0" w:rsidP="00BD4AC7">
            <w:pPr>
              <w:widowControl w:val="0"/>
              <w:tabs>
                <w:tab w:val="left" w:pos="-720"/>
              </w:tabs>
              <w:suppressAutoHyphens/>
              <w:rPr>
                <w:color w:val="000000"/>
                <w:szCs w:val="22"/>
                <w:lang w:val="fr-FR"/>
              </w:rPr>
            </w:pPr>
          </w:p>
        </w:tc>
        <w:tc>
          <w:tcPr>
            <w:tcW w:w="4678" w:type="dxa"/>
          </w:tcPr>
          <w:p w14:paraId="0B147152" w14:textId="77777777" w:rsidR="001220D0" w:rsidRPr="00817B13" w:rsidRDefault="001220D0" w:rsidP="00BD4AC7">
            <w:pPr>
              <w:widowControl w:val="0"/>
              <w:rPr>
                <w:color w:val="000000"/>
                <w:szCs w:val="22"/>
                <w:lang w:val="nb-NO"/>
              </w:rPr>
            </w:pPr>
            <w:r w:rsidRPr="00817B13">
              <w:rPr>
                <w:b/>
                <w:color w:val="000000"/>
                <w:szCs w:val="22"/>
                <w:lang w:val="nb-NO"/>
              </w:rPr>
              <w:t>Norge</w:t>
            </w:r>
          </w:p>
          <w:p w14:paraId="2A4C02C6" w14:textId="77777777" w:rsidR="001220D0" w:rsidRPr="00817B13" w:rsidRDefault="001220D0" w:rsidP="00BD4AC7">
            <w:pPr>
              <w:widowControl w:val="0"/>
              <w:rPr>
                <w:color w:val="000000"/>
                <w:szCs w:val="22"/>
                <w:lang w:val="nb-NO"/>
              </w:rPr>
            </w:pPr>
            <w:r w:rsidRPr="00817B13">
              <w:rPr>
                <w:color w:val="000000"/>
                <w:szCs w:val="22"/>
                <w:lang w:val="nb-NO"/>
              </w:rPr>
              <w:t>Novartis Norge AS</w:t>
            </w:r>
          </w:p>
          <w:p w14:paraId="4113314F" w14:textId="77777777" w:rsidR="001220D0" w:rsidRPr="00817B13" w:rsidRDefault="001220D0" w:rsidP="00BD4AC7">
            <w:pPr>
              <w:widowControl w:val="0"/>
              <w:tabs>
                <w:tab w:val="left" w:pos="-720"/>
              </w:tabs>
              <w:suppressAutoHyphens/>
              <w:rPr>
                <w:color w:val="000000"/>
                <w:szCs w:val="22"/>
                <w:lang w:val="nb-NO"/>
              </w:rPr>
            </w:pPr>
            <w:r w:rsidRPr="00817B13">
              <w:rPr>
                <w:color w:val="000000"/>
                <w:szCs w:val="22"/>
                <w:lang w:val="nb-NO"/>
              </w:rPr>
              <w:t>Tlf: +47 23 05 20 00</w:t>
            </w:r>
          </w:p>
        </w:tc>
      </w:tr>
      <w:tr w:rsidR="001220D0" w:rsidRPr="00F25F99" w14:paraId="16ED4256" w14:textId="77777777" w:rsidTr="0082248D">
        <w:trPr>
          <w:cantSplit/>
        </w:trPr>
        <w:tc>
          <w:tcPr>
            <w:tcW w:w="4503" w:type="dxa"/>
          </w:tcPr>
          <w:p w14:paraId="6DEB3AA6" w14:textId="77777777" w:rsidR="001220D0" w:rsidRPr="00817B13" w:rsidRDefault="001220D0" w:rsidP="00BD4AC7">
            <w:pPr>
              <w:widowControl w:val="0"/>
              <w:rPr>
                <w:color w:val="000000"/>
                <w:szCs w:val="22"/>
                <w:lang w:val="nb-NO"/>
              </w:rPr>
            </w:pPr>
            <w:proofErr w:type="spellStart"/>
            <w:r w:rsidRPr="00817B13">
              <w:rPr>
                <w:b/>
                <w:color w:val="000000"/>
                <w:szCs w:val="22"/>
              </w:rPr>
              <w:t>Ελλάδ</w:t>
            </w:r>
            <w:proofErr w:type="spellEnd"/>
            <w:r w:rsidRPr="00817B13">
              <w:rPr>
                <w:b/>
                <w:color w:val="000000"/>
                <w:szCs w:val="22"/>
              </w:rPr>
              <w:t>α</w:t>
            </w:r>
          </w:p>
          <w:p w14:paraId="7435EB50" w14:textId="77777777" w:rsidR="001220D0" w:rsidRPr="00817B13" w:rsidRDefault="001220D0" w:rsidP="00BD4AC7">
            <w:pPr>
              <w:widowControl w:val="0"/>
              <w:rPr>
                <w:color w:val="000000"/>
                <w:szCs w:val="22"/>
                <w:lang w:val="nb-NO"/>
              </w:rPr>
            </w:pPr>
            <w:r w:rsidRPr="00817B13">
              <w:rPr>
                <w:color w:val="000000"/>
                <w:szCs w:val="22"/>
                <w:lang w:val="nb-NO"/>
              </w:rPr>
              <w:t>Novartis (Hellas) A.E.B.E.</w:t>
            </w:r>
          </w:p>
          <w:p w14:paraId="53914363" w14:textId="77777777" w:rsidR="001220D0" w:rsidRPr="00817B13" w:rsidRDefault="001220D0" w:rsidP="00BD4AC7">
            <w:pPr>
              <w:widowControl w:val="0"/>
              <w:rPr>
                <w:color w:val="000000"/>
                <w:szCs w:val="22"/>
              </w:rPr>
            </w:pPr>
            <w:proofErr w:type="spellStart"/>
            <w:r w:rsidRPr="00817B13">
              <w:rPr>
                <w:color w:val="000000"/>
                <w:szCs w:val="22"/>
              </w:rPr>
              <w:t>Τηλ</w:t>
            </w:r>
            <w:proofErr w:type="spellEnd"/>
            <w:r w:rsidRPr="00817B13">
              <w:rPr>
                <w:color w:val="000000"/>
                <w:szCs w:val="22"/>
              </w:rPr>
              <w:t>: +30 210 281 17 12</w:t>
            </w:r>
          </w:p>
          <w:p w14:paraId="06D31964" w14:textId="77777777" w:rsidR="001220D0" w:rsidRPr="00817B13" w:rsidRDefault="001220D0" w:rsidP="00BD4AC7">
            <w:pPr>
              <w:widowControl w:val="0"/>
              <w:tabs>
                <w:tab w:val="left" w:pos="-720"/>
              </w:tabs>
              <w:suppressAutoHyphens/>
              <w:rPr>
                <w:color w:val="000000"/>
                <w:szCs w:val="22"/>
              </w:rPr>
            </w:pPr>
          </w:p>
        </w:tc>
        <w:tc>
          <w:tcPr>
            <w:tcW w:w="4678" w:type="dxa"/>
          </w:tcPr>
          <w:p w14:paraId="6B81BE6F" w14:textId="77777777" w:rsidR="001220D0" w:rsidRPr="00817B13" w:rsidRDefault="001220D0" w:rsidP="00BD4AC7">
            <w:pPr>
              <w:widowControl w:val="0"/>
              <w:rPr>
                <w:color w:val="000000"/>
                <w:szCs w:val="22"/>
                <w:lang w:val="de-CH"/>
              </w:rPr>
            </w:pPr>
            <w:r w:rsidRPr="00817B13">
              <w:rPr>
                <w:b/>
                <w:color w:val="000000"/>
                <w:szCs w:val="22"/>
                <w:lang w:val="de-CH"/>
              </w:rPr>
              <w:t>Österreich</w:t>
            </w:r>
          </w:p>
          <w:p w14:paraId="6B738F80" w14:textId="77777777" w:rsidR="001220D0" w:rsidRPr="00817B13" w:rsidRDefault="001220D0" w:rsidP="00BD4AC7">
            <w:pPr>
              <w:widowControl w:val="0"/>
              <w:rPr>
                <w:i/>
                <w:color w:val="000000"/>
                <w:szCs w:val="22"/>
                <w:lang w:val="de-CH"/>
              </w:rPr>
            </w:pPr>
            <w:r w:rsidRPr="00817B13">
              <w:rPr>
                <w:color w:val="000000"/>
                <w:szCs w:val="22"/>
                <w:lang w:val="de-CH"/>
              </w:rPr>
              <w:t>Novartis Pharma GmbH</w:t>
            </w:r>
          </w:p>
          <w:p w14:paraId="4B54FFFC" w14:textId="77777777" w:rsidR="001220D0" w:rsidRPr="00817B13" w:rsidRDefault="001220D0" w:rsidP="00BD4AC7">
            <w:pPr>
              <w:widowControl w:val="0"/>
              <w:rPr>
                <w:color w:val="000000"/>
                <w:szCs w:val="22"/>
                <w:lang w:val="de-CH"/>
              </w:rPr>
            </w:pPr>
            <w:r w:rsidRPr="00817B13">
              <w:rPr>
                <w:color w:val="000000"/>
                <w:szCs w:val="22"/>
                <w:lang w:val="de-CH"/>
              </w:rPr>
              <w:t>Tel: +43 1 86 6570</w:t>
            </w:r>
          </w:p>
        </w:tc>
      </w:tr>
      <w:tr w:rsidR="001220D0" w:rsidRPr="00817B13" w14:paraId="606E216E" w14:textId="77777777" w:rsidTr="0082248D">
        <w:trPr>
          <w:cantSplit/>
        </w:trPr>
        <w:tc>
          <w:tcPr>
            <w:tcW w:w="4503" w:type="dxa"/>
          </w:tcPr>
          <w:p w14:paraId="2716A447" w14:textId="77777777" w:rsidR="001220D0" w:rsidRPr="00817B13" w:rsidRDefault="001220D0" w:rsidP="00BD4AC7">
            <w:pPr>
              <w:widowControl w:val="0"/>
              <w:tabs>
                <w:tab w:val="left" w:pos="-720"/>
                <w:tab w:val="left" w:pos="4536"/>
              </w:tabs>
              <w:suppressAutoHyphens/>
              <w:rPr>
                <w:b/>
                <w:color w:val="000000"/>
                <w:szCs w:val="22"/>
                <w:lang w:val="es-ES"/>
              </w:rPr>
            </w:pPr>
            <w:r w:rsidRPr="00817B13">
              <w:rPr>
                <w:b/>
                <w:color w:val="000000"/>
                <w:szCs w:val="22"/>
                <w:lang w:val="es-ES"/>
              </w:rPr>
              <w:t>España</w:t>
            </w:r>
          </w:p>
          <w:p w14:paraId="2AA8F2C3" w14:textId="77777777" w:rsidR="001220D0" w:rsidRPr="00817B13" w:rsidRDefault="001220D0" w:rsidP="00BD4AC7">
            <w:pPr>
              <w:widowControl w:val="0"/>
              <w:rPr>
                <w:color w:val="000000"/>
                <w:szCs w:val="22"/>
                <w:lang w:val="es-ES"/>
              </w:rPr>
            </w:pPr>
            <w:r w:rsidRPr="00817B13">
              <w:rPr>
                <w:color w:val="000000"/>
                <w:szCs w:val="22"/>
                <w:lang w:val="es-ES"/>
              </w:rPr>
              <w:t>Novartis Farmacéutica, S.A.</w:t>
            </w:r>
          </w:p>
          <w:p w14:paraId="2E75FACF" w14:textId="77777777" w:rsidR="001220D0" w:rsidRPr="00817B13" w:rsidRDefault="001220D0" w:rsidP="00BD4AC7">
            <w:pPr>
              <w:widowControl w:val="0"/>
              <w:rPr>
                <w:color w:val="000000"/>
                <w:szCs w:val="22"/>
              </w:rPr>
            </w:pPr>
            <w:r w:rsidRPr="00817B13">
              <w:rPr>
                <w:color w:val="000000"/>
                <w:szCs w:val="22"/>
              </w:rPr>
              <w:t>Tel: +34 93 306 42 00</w:t>
            </w:r>
          </w:p>
          <w:p w14:paraId="7F23941D" w14:textId="77777777" w:rsidR="001220D0" w:rsidRPr="00817B13" w:rsidRDefault="001220D0" w:rsidP="00BD4AC7">
            <w:pPr>
              <w:widowControl w:val="0"/>
              <w:tabs>
                <w:tab w:val="left" w:pos="-720"/>
              </w:tabs>
              <w:suppressAutoHyphens/>
              <w:rPr>
                <w:color w:val="000000"/>
                <w:szCs w:val="22"/>
              </w:rPr>
            </w:pPr>
          </w:p>
        </w:tc>
        <w:tc>
          <w:tcPr>
            <w:tcW w:w="4678" w:type="dxa"/>
          </w:tcPr>
          <w:p w14:paraId="12F6103A" w14:textId="77777777" w:rsidR="001220D0" w:rsidRPr="00817B13" w:rsidRDefault="001220D0" w:rsidP="00BD4AC7">
            <w:pPr>
              <w:widowControl w:val="0"/>
              <w:rPr>
                <w:b/>
                <w:color w:val="000000"/>
                <w:szCs w:val="22"/>
                <w:lang w:val="sv-SE"/>
              </w:rPr>
            </w:pPr>
            <w:r w:rsidRPr="00817B13">
              <w:rPr>
                <w:b/>
                <w:color w:val="000000"/>
                <w:szCs w:val="22"/>
                <w:lang w:val="sv-SE"/>
              </w:rPr>
              <w:t>Polska</w:t>
            </w:r>
          </w:p>
          <w:p w14:paraId="04D945EF" w14:textId="77777777" w:rsidR="001220D0" w:rsidRPr="00817B13" w:rsidRDefault="001220D0" w:rsidP="00BD4AC7">
            <w:pPr>
              <w:widowControl w:val="0"/>
              <w:rPr>
                <w:color w:val="000000"/>
                <w:szCs w:val="22"/>
                <w:lang w:val="sv-SE"/>
              </w:rPr>
            </w:pPr>
            <w:r w:rsidRPr="00817B13">
              <w:rPr>
                <w:color w:val="000000"/>
                <w:szCs w:val="22"/>
                <w:lang w:val="sv-SE"/>
              </w:rPr>
              <w:t>Novartis Poland Sp. z o.o.</w:t>
            </w:r>
          </w:p>
          <w:p w14:paraId="1E5C9288" w14:textId="77777777" w:rsidR="001220D0" w:rsidRPr="00817B13" w:rsidRDefault="001220D0" w:rsidP="00BD4AC7">
            <w:pPr>
              <w:widowControl w:val="0"/>
              <w:rPr>
                <w:color w:val="000000"/>
                <w:szCs w:val="22"/>
                <w:lang w:val="fr-CH"/>
              </w:rPr>
            </w:pPr>
            <w:r w:rsidRPr="00817B13">
              <w:rPr>
                <w:color w:val="000000"/>
                <w:szCs w:val="22"/>
                <w:lang w:val="fr-CH"/>
              </w:rPr>
              <w:t>Tel</w:t>
            </w:r>
            <w:proofErr w:type="gramStart"/>
            <w:r w:rsidRPr="00817B13">
              <w:rPr>
                <w:color w:val="000000"/>
                <w:szCs w:val="22"/>
                <w:lang w:val="fr-CH"/>
              </w:rPr>
              <w:t>.:</w:t>
            </w:r>
            <w:proofErr w:type="gramEnd"/>
            <w:r w:rsidRPr="00817B13">
              <w:rPr>
                <w:color w:val="000000"/>
                <w:szCs w:val="22"/>
                <w:lang w:val="fr-CH"/>
              </w:rPr>
              <w:t xml:space="preserve"> +48 22 </w:t>
            </w:r>
            <w:r w:rsidRPr="00817B13">
              <w:rPr>
                <w:szCs w:val="22"/>
                <w:lang w:val="fr-CH"/>
              </w:rPr>
              <w:t>375 4888</w:t>
            </w:r>
          </w:p>
        </w:tc>
      </w:tr>
      <w:tr w:rsidR="001220D0" w:rsidRPr="00817B13" w14:paraId="234D5FE8" w14:textId="77777777" w:rsidTr="0082248D">
        <w:trPr>
          <w:cantSplit/>
        </w:trPr>
        <w:tc>
          <w:tcPr>
            <w:tcW w:w="4503" w:type="dxa"/>
          </w:tcPr>
          <w:p w14:paraId="7C05515F" w14:textId="77777777" w:rsidR="001220D0" w:rsidRPr="00817B13" w:rsidRDefault="001220D0" w:rsidP="00BD4AC7">
            <w:pPr>
              <w:widowControl w:val="0"/>
              <w:tabs>
                <w:tab w:val="left" w:pos="-720"/>
                <w:tab w:val="left" w:pos="4536"/>
              </w:tabs>
              <w:suppressAutoHyphens/>
              <w:rPr>
                <w:b/>
                <w:color w:val="000000"/>
                <w:szCs w:val="22"/>
                <w:lang w:val="fr-FR"/>
              </w:rPr>
            </w:pPr>
            <w:r w:rsidRPr="00817B13">
              <w:rPr>
                <w:b/>
                <w:color w:val="000000"/>
                <w:szCs w:val="22"/>
                <w:lang w:val="fr-FR"/>
              </w:rPr>
              <w:t>France</w:t>
            </w:r>
          </w:p>
          <w:p w14:paraId="730FB699" w14:textId="77777777" w:rsidR="001220D0" w:rsidRPr="00817B13" w:rsidRDefault="001220D0" w:rsidP="00BD4AC7">
            <w:pPr>
              <w:widowControl w:val="0"/>
              <w:rPr>
                <w:color w:val="000000"/>
                <w:szCs w:val="22"/>
                <w:lang w:val="fr-FR"/>
              </w:rPr>
            </w:pPr>
            <w:r w:rsidRPr="00817B13">
              <w:rPr>
                <w:color w:val="000000"/>
                <w:szCs w:val="22"/>
                <w:lang w:val="fr-FR"/>
              </w:rPr>
              <w:t>Novartis Pharma S.A.S.</w:t>
            </w:r>
          </w:p>
          <w:p w14:paraId="3CDD0CFC" w14:textId="77777777" w:rsidR="001220D0" w:rsidRPr="00817B13" w:rsidRDefault="001220D0" w:rsidP="00BD4AC7">
            <w:pPr>
              <w:widowControl w:val="0"/>
              <w:rPr>
                <w:color w:val="000000"/>
                <w:szCs w:val="22"/>
                <w:lang w:val="fr-FR"/>
              </w:rPr>
            </w:pPr>
            <w:proofErr w:type="gramStart"/>
            <w:r w:rsidRPr="00817B13">
              <w:rPr>
                <w:color w:val="000000"/>
                <w:szCs w:val="22"/>
                <w:lang w:val="fr-FR"/>
              </w:rPr>
              <w:t>Tél:</w:t>
            </w:r>
            <w:proofErr w:type="gramEnd"/>
            <w:r w:rsidRPr="00817B13">
              <w:rPr>
                <w:color w:val="000000"/>
                <w:szCs w:val="22"/>
                <w:lang w:val="fr-FR"/>
              </w:rPr>
              <w:t xml:space="preserve"> +33 1 55 47 66 00</w:t>
            </w:r>
          </w:p>
          <w:p w14:paraId="0747EDB3" w14:textId="77777777" w:rsidR="001220D0" w:rsidRPr="00817B13" w:rsidRDefault="001220D0" w:rsidP="00BD4AC7">
            <w:pPr>
              <w:widowControl w:val="0"/>
              <w:rPr>
                <w:b/>
                <w:color w:val="000000"/>
                <w:szCs w:val="22"/>
                <w:lang w:val="fr-FR"/>
              </w:rPr>
            </w:pPr>
          </w:p>
        </w:tc>
        <w:tc>
          <w:tcPr>
            <w:tcW w:w="4678" w:type="dxa"/>
          </w:tcPr>
          <w:p w14:paraId="6D76B0CF" w14:textId="77777777" w:rsidR="001220D0" w:rsidRPr="00817B13" w:rsidRDefault="001220D0" w:rsidP="00BD4AC7">
            <w:pPr>
              <w:widowControl w:val="0"/>
              <w:rPr>
                <w:color w:val="000000"/>
                <w:szCs w:val="22"/>
                <w:lang w:val="es-ES"/>
              </w:rPr>
            </w:pPr>
            <w:r w:rsidRPr="00817B13">
              <w:rPr>
                <w:b/>
                <w:color w:val="000000"/>
                <w:szCs w:val="22"/>
                <w:lang w:val="es-ES"/>
              </w:rPr>
              <w:t>Portugal</w:t>
            </w:r>
          </w:p>
          <w:p w14:paraId="7D69EBA8" w14:textId="77777777" w:rsidR="001220D0" w:rsidRPr="00817B13" w:rsidRDefault="001220D0" w:rsidP="00BD4AC7">
            <w:pPr>
              <w:pStyle w:val="Text"/>
              <w:widowControl w:val="0"/>
              <w:spacing w:before="0"/>
              <w:rPr>
                <w:color w:val="000000"/>
                <w:sz w:val="22"/>
                <w:szCs w:val="22"/>
                <w:lang w:val="es-ES"/>
              </w:rPr>
            </w:pPr>
            <w:r w:rsidRPr="00817B13">
              <w:rPr>
                <w:color w:val="000000"/>
                <w:sz w:val="22"/>
                <w:szCs w:val="22"/>
                <w:lang w:val="es-ES"/>
              </w:rPr>
              <w:t xml:space="preserve">Novartis </w:t>
            </w:r>
            <w:proofErr w:type="spellStart"/>
            <w:r w:rsidRPr="00817B13">
              <w:rPr>
                <w:color w:val="000000"/>
                <w:sz w:val="22"/>
                <w:szCs w:val="22"/>
                <w:lang w:val="es-ES"/>
              </w:rPr>
              <w:t>Farma</w:t>
            </w:r>
            <w:proofErr w:type="spellEnd"/>
            <w:r w:rsidRPr="00817B13">
              <w:rPr>
                <w:color w:val="000000"/>
                <w:sz w:val="22"/>
                <w:szCs w:val="22"/>
                <w:lang w:val="es-ES"/>
              </w:rPr>
              <w:t xml:space="preserve"> - </w:t>
            </w:r>
            <w:proofErr w:type="spellStart"/>
            <w:r w:rsidRPr="00817B13">
              <w:rPr>
                <w:color w:val="000000"/>
                <w:sz w:val="22"/>
                <w:szCs w:val="22"/>
                <w:lang w:val="es-ES"/>
              </w:rPr>
              <w:t>Produtos</w:t>
            </w:r>
            <w:proofErr w:type="spellEnd"/>
            <w:r w:rsidRPr="00817B13">
              <w:rPr>
                <w:color w:val="000000"/>
                <w:sz w:val="22"/>
                <w:szCs w:val="22"/>
                <w:lang w:val="es-ES"/>
              </w:rPr>
              <w:t xml:space="preserve"> </w:t>
            </w:r>
            <w:proofErr w:type="spellStart"/>
            <w:r w:rsidRPr="00817B13">
              <w:rPr>
                <w:color w:val="000000"/>
                <w:sz w:val="22"/>
                <w:szCs w:val="22"/>
                <w:lang w:val="es-ES"/>
              </w:rPr>
              <w:t>Farmacêuticos</w:t>
            </w:r>
            <w:proofErr w:type="spellEnd"/>
            <w:r w:rsidRPr="00817B13">
              <w:rPr>
                <w:color w:val="000000"/>
                <w:sz w:val="22"/>
                <w:szCs w:val="22"/>
                <w:lang w:val="es-ES"/>
              </w:rPr>
              <w:t>, S.A.</w:t>
            </w:r>
          </w:p>
          <w:p w14:paraId="638292FA" w14:textId="77777777" w:rsidR="001220D0" w:rsidRPr="00817B13" w:rsidRDefault="001220D0" w:rsidP="00BD4AC7">
            <w:pPr>
              <w:widowControl w:val="0"/>
              <w:tabs>
                <w:tab w:val="left" w:pos="-720"/>
              </w:tabs>
              <w:suppressAutoHyphens/>
              <w:rPr>
                <w:color w:val="000000"/>
                <w:szCs w:val="22"/>
              </w:rPr>
            </w:pPr>
            <w:r w:rsidRPr="00817B13">
              <w:rPr>
                <w:color w:val="000000"/>
                <w:szCs w:val="22"/>
              </w:rPr>
              <w:t>Tel: +351 21 000 8600</w:t>
            </w:r>
          </w:p>
        </w:tc>
      </w:tr>
      <w:tr w:rsidR="001220D0" w:rsidRPr="00817B13" w14:paraId="49C832FE" w14:textId="77777777" w:rsidTr="0082248D">
        <w:trPr>
          <w:cantSplit/>
        </w:trPr>
        <w:tc>
          <w:tcPr>
            <w:tcW w:w="4503" w:type="dxa"/>
          </w:tcPr>
          <w:p w14:paraId="6A650E03" w14:textId="77777777" w:rsidR="001220D0" w:rsidRPr="00817B13" w:rsidRDefault="001220D0" w:rsidP="00BD4AC7">
            <w:pPr>
              <w:widowControl w:val="0"/>
              <w:rPr>
                <w:rFonts w:eastAsia="PMingLiU"/>
                <w:b/>
                <w:lang w:val="sv-SE"/>
              </w:rPr>
            </w:pPr>
            <w:r w:rsidRPr="00817B13">
              <w:rPr>
                <w:rFonts w:eastAsia="PMingLiU"/>
                <w:b/>
                <w:lang w:val="sv-SE"/>
              </w:rPr>
              <w:t>Hrvatska</w:t>
            </w:r>
          </w:p>
          <w:p w14:paraId="41D774E9" w14:textId="77777777" w:rsidR="001220D0" w:rsidRPr="00817B13" w:rsidRDefault="001220D0" w:rsidP="00BD4AC7">
            <w:pPr>
              <w:widowControl w:val="0"/>
              <w:rPr>
                <w:lang w:val="sv-SE"/>
              </w:rPr>
            </w:pPr>
            <w:r w:rsidRPr="00817B13">
              <w:rPr>
                <w:lang w:val="sv-SE"/>
              </w:rPr>
              <w:t>Novartis Hrvatska d.o.o.</w:t>
            </w:r>
          </w:p>
          <w:p w14:paraId="01ACF719" w14:textId="77777777" w:rsidR="001220D0" w:rsidRPr="00817B13" w:rsidRDefault="001220D0" w:rsidP="00BD4AC7">
            <w:pPr>
              <w:widowControl w:val="0"/>
            </w:pPr>
            <w:r w:rsidRPr="00817B13">
              <w:t>Tel. +385 1 6274 220</w:t>
            </w:r>
          </w:p>
          <w:p w14:paraId="63903580" w14:textId="77777777" w:rsidR="001220D0" w:rsidRPr="00817B13" w:rsidRDefault="001220D0" w:rsidP="00BD4AC7">
            <w:pPr>
              <w:widowControl w:val="0"/>
              <w:rPr>
                <w:b/>
                <w:color w:val="000000"/>
                <w:szCs w:val="22"/>
              </w:rPr>
            </w:pPr>
          </w:p>
        </w:tc>
        <w:tc>
          <w:tcPr>
            <w:tcW w:w="4678" w:type="dxa"/>
          </w:tcPr>
          <w:p w14:paraId="2E614AEB" w14:textId="77777777" w:rsidR="001220D0" w:rsidRPr="00817B13" w:rsidRDefault="001220D0" w:rsidP="00BD4AC7">
            <w:pPr>
              <w:widowControl w:val="0"/>
              <w:autoSpaceDE w:val="0"/>
              <w:autoSpaceDN w:val="0"/>
              <w:adjustRightInd w:val="0"/>
              <w:spacing w:line="240" w:lineRule="atLeast"/>
              <w:rPr>
                <w:b/>
                <w:bCs/>
                <w:color w:val="000000"/>
                <w:szCs w:val="22"/>
                <w:lang w:val="fr-FR"/>
              </w:rPr>
            </w:pPr>
            <w:proofErr w:type="spellStart"/>
            <w:r w:rsidRPr="00817B13">
              <w:rPr>
                <w:b/>
                <w:bCs/>
                <w:color w:val="000000"/>
                <w:szCs w:val="22"/>
                <w:lang w:val="fr-FR"/>
              </w:rPr>
              <w:t>România</w:t>
            </w:r>
            <w:proofErr w:type="spellEnd"/>
          </w:p>
          <w:p w14:paraId="6583D490" w14:textId="77777777" w:rsidR="001220D0" w:rsidRPr="00817B13" w:rsidRDefault="001220D0" w:rsidP="00BD4AC7">
            <w:pPr>
              <w:widowControl w:val="0"/>
              <w:autoSpaceDE w:val="0"/>
              <w:autoSpaceDN w:val="0"/>
              <w:adjustRightInd w:val="0"/>
              <w:spacing w:line="240" w:lineRule="atLeast"/>
              <w:rPr>
                <w:color w:val="000000"/>
                <w:szCs w:val="22"/>
                <w:lang w:val="fr-FR"/>
              </w:rPr>
            </w:pPr>
            <w:r w:rsidRPr="00817B13">
              <w:rPr>
                <w:color w:val="000000"/>
                <w:szCs w:val="22"/>
                <w:lang w:val="fr-FR"/>
              </w:rPr>
              <w:t xml:space="preserve">Novartis Pharma Services </w:t>
            </w:r>
            <w:r w:rsidRPr="00817B13">
              <w:rPr>
                <w:color w:val="2F2F2F"/>
                <w:szCs w:val="22"/>
                <w:lang w:val="fr-CH"/>
              </w:rPr>
              <w:t>Romania SRL</w:t>
            </w:r>
          </w:p>
          <w:p w14:paraId="0D7E8530" w14:textId="77777777" w:rsidR="001220D0" w:rsidRPr="00817B13" w:rsidRDefault="001220D0" w:rsidP="00BD4AC7">
            <w:pPr>
              <w:widowControl w:val="0"/>
              <w:tabs>
                <w:tab w:val="left" w:pos="-720"/>
              </w:tabs>
              <w:suppressAutoHyphens/>
              <w:rPr>
                <w:color w:val="000000"/>
                <w:szCs w:val="22"/>
                <w:lang w:val="fr-FR"/>
              </w:rPr>
            </w:pPr>
            <w:proofErr w:type="gramStart"/>
            <w:r w:rsidRPr="00817B13">
              <w:rPr>
                <w:color w:val="000000"/>
                <w:szCs w:val="22"/>
                <w:lang w:val="fr-FR"/>
              </w:rPr>
              <w:t>Tel:</w:t>
            </w:r>
            <w:proofErr w:type="gramEnd"/>
            <w:r w:rsidRPr="00817B13">
              <w:rPr>
                <w:color w:val="000000"/>
                <w:szCs w:val="22"/>
                <w:lang w:val="fr-FR"/>
              </w:rPr>
              <w:t xml:space="preserve"> +40 21 31299 01</w:t>
            </w:r>
          </w:p>
        </w:tc>
      </w:tr>
      <w:tr w:rsidR="001220D0" w:rsidRPr="00817B13" w14:paraId="20A51A7A" w14:textId="77777777" w:rsidTr="0082248D">
        <w:trPr>
          <w:cantSplit/>
        </w:trPr>
        <w:tc>
          <w:tcPr>
            <w:tcW w:w="4503" w:type="dxa"/>
          </w:tcPr>
          <w:p w14:paraId="205908BA" w14:textId="77777777" w:rsidR="001220D0" w:rsidRPr="00817B13" w:rsidRDefault="001220D0" w:rsidP="00BD4AC7">
            <w:pPr>
              <w:widowControl w:val="0"/>
              <w:rPr>
                <w:color w:val="000000"/>
                <w:szCs w:val="22"/>
              </w:rPr>
            </w:pPr>
            <w:r w:rsidRPr="00817B13">
              <w:rPr>
                <w:b/>
                <w:color w:val="000000"/>
                <w:szCs w:val="22"/>
              </w:rPr>
              <w:t>Ireland</w:t>
            </w:r>
          </w:p>
          <w:p w14:paraId="12B081DE" w14:textId="77777777" w:rsidR="001220D0" w:rsidRPr="00817B13" w:rsidRDefault="001220D0" w:rsidP="00BD4AC7">
            <w:pPr>
              <w:widowControl w:val="0"/>
              <w:rPr>
                <w:color w:val="000000"/>
                <w:szCs w:val="22"/>
              </w:rPr>
            </w:pPr>
            <w:r w:rsidRPr="00817B13">
              <w:rPr>
                <w:color w:val="000000"/>
                <w:szCs w:val="22"/>
              </w:rPr>
              <w:t>Novartis Ireland Limited</w:t>
            </w:r>
          </w:p>
          <w:p w14:paraId="1872E144" w14:textId="77777777" w:rsidR="001220D0" w:rsidRPr="00817B13" w:rsidRDefault="001220D0" w:rsidP="00BD4AC7">
            <w:pPr>
              <w:widowControl w:val="0"/>
              <w:rPr>
                <w:color w:val="000000"/>
                <w:szCs w:val="22"/>
              </w:rPr>
            </w:pPr>
            <w:r w:rsidRPr="00817B13">
              <w:rPr>
                <w:color w:val="000000"/>
                <w:szCs w:val="22"/>
              </w:rPr>
              <w:t>Tel: +353 1 260 12 55</w:t>
            </w:r>
          </w:p>
          <w:p w14:paraId="0A38A95A" w14:textId="77777777" w:rsidR="001220D0" w:rsidRPr="00817B13" w:rsidRDefault="001220D0" w:rsidP="00BD4AC7">
            <w:pPr>
              <w:widowControl w:val="0"/>
              <w:tabs>
                <w:tab w:val="left" w:pos="-720"/>
              </w:tabs>
              <w:suppressAutoHyphens/>
              <w:rPr>
                <w:color w:val="000000"/>
                <w:szCs w:val="22"/>
              </w:rPr>
            </w:pPr>
          </w:p>
        </w:tc>
        <w:tc>
          <w:tcPr>
            <w:tcW w:w="4678" w:type="dxa"/>
          </w:tcPr>
          <w:p w14:paraId="3AC58549" w14:textId="77777777" w:rsidR="001220D0" w:rsidRPr="00817B13" w:rsidRDefault="001220D0" w:rsidP="00BD4AC7">
            <w:pPr>
              <w:widowControl w:val="0"/>
              <w:rPr>
                <w:color w:val="000000"/>
                <w:szCs w:val="22"/>
                <w:lang w:val="fr-FR"/>
              </w:rPr>
            </w:pPr>
            <w:r w:rsidRPr="00817B13">
              <w:rPr>
                <w:b/>
                <w:color w:val="000000"/>
                <w:szCs w:val="22"/>
                <w:lang w:val="fr-FR"/>
              </w:rPr>
              <w:t>Slovenija</w:t>
            </w:r>
          </w:p>
          <w:p w14:paraId="46972613" w14:textId="77777777" w:rsidR="001220D0" w:rsidRPr="00817B13" w:rsidRDefault="001220D0" w:rsidP="00BD4AC7">
            <w:pPr>
              <w:widowControl w:val="0"/>
              <w:rPr>
                <w:color w:val="000000"/>
                <w:szCs w:val="22"/>
                <w:lang w:val="fr-FR"/>
              </w:rPr>
            </w:pPr>
            <w:r w:rsidRPr="00817B13">
              <w:rPr>
                <w:color w:val="000000"/>
                <w:szCs w:val="22"/>
                <w:lang w:val="fr-FR"/>
              </w:rPr>
              <w:t>Novartis Pharma Services Inc.</w:t>
            </w:r>
          </w:p>
          <w:p w14:paraId="2F9C779A" w14:textId="77777777" w:rsidR="001220D0" w:rsidRPr="00817B13" w:rsidRDefault="001220D0" w:rsidP="00BD4AC7">
            <w:pPr>
              <w:widowControl w:val="0"/>
              <w:rPr>
                <w:color w:val="000000"/>
                <w:szCs w:val="22"/>
                <w:lang w:val="fr-FR"/>
              </w:rPr>
            </w:pPr>
            <w:proofErr w:type="gramStart"/>
            <w:r w:rsidRPr="00817B13">
              <w:rPr>
                <w:color w:val="000000"/>
                <w:szCs w:val="22"/>
                <w:lang w:val="fr-FR"/>
              </w:rPr>
              <w:t>Tel:</w:t>
            </w:r>
            <w:proofErr w:type="gramEnd"/>
            <w:r w:rsidRPr="00817B13">
              <w:rPr>
                <w:color w:val="000000"/>
                <w:szCs w:val="22"/>
                <w:lang w:val="fr-FR"/>
              </w:rPr>
              <w:t xml:space="preserve"> +386 1 300 75 50</w:t>
            </w:r>
          </w:p>
        </w:tc>
      </w:tr>
      <w:tr w:rsidR="001220D0" w:rsidRPr="00817B13" w14:paraId="33363520" w14:textId="77777777" w:rsidTr="0082248D">
        <w:trPr>
          <w:cantSplit/>
        </w:trPr>
        <w:tc>
          <w:tcPr>
            <w:tcW w:w="4503" w:type="dxa"/>
          </w:tcPr>
          <w:p w14:paraId="78F57164" w14:textId="77777777" w:rsidR="001220D0" w:rsidRPr="00817B13" w:rsidRDefault="001220D0" w:rsidP="00BD4AC7">
            <w:pPr>
              <w:widowControl w:val="0"/>
              <w:rPr>
                <w:b/>
                <w:color w:val="000000"/>
                <w:szCs w:val="22"/>
              </w:rPr>
            </w:pPr>
            <w:proofErr w:type="spellStart"/>
            <w:r w:rsidRPr="00817B13">
              <w:rPr>
                <w:b/>
                <w:color w:val="000000"/>
                <w:szCs w:val="22"/>
              </w:rPr>
              <w:t>Ísland</w:t>
            </w:r>
            <w:proofErr w:type="spellEnd"/>
          </w:p>
          <w:p w14:paraId="7B0BF692" w14:textId="77777777" w:rsidR="001220D0" w:rsidRPr="00817B13" w:rsidRDefault="001220D0" w:rsidP="00BD4AC7">
            <w:pPr>
              <w:widowControl w:val="0"/>
              <w:rPr>
                <w:color w:val="000000"/>
                <w:szCs w:val="22"/>
              </w:rPr>
            </w:pPr>
            <w:proofErr w:type="spellStart"/>
            <w:r w:rsidRPr="00817B13">
              <w:rPr>
                <w:color w:val="000000"/>
                <w:szCs w:val="22"/>
              </w:rPr>
              <w:t>Vistor</w:t>
            </w:r>
            <w:proofErr w:type="spellEnd"/>
            <w:r w:rsidRPr="00817B13">
              <w:rPr>
                <w:color w:val="000000"/>
                <w:szCs w:val="22"/>
              </w:rPr>
              <w:t xml:space="preserve"> hf.</w:t>
            </w:r>
          </w:p>
          <w:p w14:paraId="14FF38F3" w14:textId="77777777" w:rsidR="001220D0" w:rsidRPr="00817B13" w:rsidRDefault="001220D0" w:rsidP="00BD4AC7">
            <w:pPr>
              <w:widowControl w:val="0"/>
              <w:tabs>
                <w:tab w:val="left" w:pos="-720"/>
              </w:tabs>
              <w:suppressAutoHyphens/>
              <w:rPr>
                <w:color w:val="000000"/>
                <w:szCs w:val="22"/>
              </w:rPr>
            </w:pPr>
            <w:proofErr w:type="spellStart"/>
            <w:r w:rsidRPr="00817B13">
              <w:rPr>
                <w:color w:val="000000"/>
                <w:szCs w:val="22"/>
              </w:rPr>
              <w:t>Sími</w:t>
            </w:r>
            <w:proofErr w:type="spellEnd"/>
            <w:r w:rsidRPr="00817B13">
              <w:rPr>
                <w:color w:val="000000"/>
                <w:szCs w:val="22"/>
              </w:rPr>
              <w:t>: +354 535 7000</w:t>
            </w:r>
          </w:p>
          <w:p w14:paraId="1E388A23" w14:textId="77777777" w:rsidR="001220D0" w:rsidRPr="00817B13" w:rsidRDefault="001220D0" w:rsidP="00BD4AC7">
            <w:pPr>
              <w:widowControl w:val="0"/>
              <w:rPr>
                <w:b/>
                <w:color w:val="000000"/>
                <w:szCs w:val="22"/>
              </w:rPr>
            </w:pPr>
          </w:p>
        </w:tc>
        <w:tc>
          <w:tcPr>
            <w:tcW w:w="4678" w:type="dxa"/>
          </w:tcPr>
          <w:p w14:paraId="7A181B9B" w14:textId="77777777" w:rsidR="001220D0" w:rsidRPr="00817B13" w:rsidRDefault="001220D0" w:rsidP="00BD4AC7">
            <w:pPr>
              <w:widowControl w:val="0"/>
              <w:tabs>
                <w:tab w:val="left" w:pos="-720"/>
              </w:tabs>
              <w:suppressAutoHyphens/>
              <w:rPr>
                <w:b/>
                <w:color w:val="000000"/>
                <w:szCs w:val="22"/>
                <w:lang w:val="nb-NO"/>
              </w:rPr>
            </w:pPr>
            <w:r w:rsidRPr="00817B13">
              <w:rPr>
                <w:b/>
                <w:color w:val="000000"/>
                <w:szCs w:val="22"/>
                <w:lang w:val="nb-NO"/>
              </w:rPr>
              <w:t>Slovenská republika</w:t>
            </w:r>
          </w:p>
          <w:p w14:paraId="09E800AC" w14:textId="77777777" w:rsidR="001220D0" w:rsidRPr="00817B13" w:rsidRDefault="001220D0" w:rsidP="00BD4AC7">
            <w:pPr>
              <w:widowControl w:val="0"/>
              <w:rPr>
                <w:i/>
                <w:color w:val="000000"/>
                <w:szCs w:val="22"/>
                <w:lang w:val="nb-NO"/>
              </w:rPr>
            </w:pPr>
            <w:r w:rsidRPr="00817B13">
              <w:rPr>
                <w:color w:val="000000"/>
                <w:szCs w:val="22"/>
                <w:lang w:val="nb-NO"/>
              </w:rPr>
              <w:t>Novartis Slovakia s.r.o.</w:t>
            </w:r>
          </w:p>
          <w:p w14:paraId="246E8799" w14:textId="77777777" w:rsidR="001220D0" w:rsidRPr="00817B13" w:rsidRDefault="001220D0" w:rsidP="00BD4AC7">
            <w:pPr>
              <w:widowControl w:val="0"/>
              <w:rPr>
                <w:color w:val="000000"/>
                <w:szCs w:val="22"/>
                <w:lang w:val="da-DK"/>
              </w:rPr>
            </w:pPr>
            <w:r w:rsidRPr="00817B13">
              <w:rPr>
                <w:color w:val="000000"/>
                <w:szCs w:val="22"/>
                <w:lang w:val="da-DK"/>
              </w:rPr>
              <w:t>Tel: +421 2 5542 5439</w:t>
            </w:r>
          </w:p>
          <w:p w14:paraId="3F54CC81" w14:textId="77777777" w:rsidR="001220D0" w:rsidRPr="00817B13" w:rsidRDefault="001220D0" w:rsidP="00BD4AC7">
            <w:pPr>
              <w:widowControl w:val="0"/>
              <w:tabs>
                <w:tab w:val="left" w:pos="-720"/>
              </w:tabs>
              <w:suppressAutoHyphens/>
              <w:rPr>
                <w:b/>
                <w:color w:val="000000"/>
                <w:szCs w:val="22"/>
                <w:lang w:val="da-DK"/>
              </w:rPr>
            </w:pPr>
          </w:p>
        </w:tc>
      </w:tr>
      <w:tr w:rsidR="001220D0" w:rsidRPr="002443DD" w14:paraId="4E4919DA" w14:textId="77777777" w:rsidTr="0082248D">
        <w:trPr>
          <w:cantSplit/>
        </w:trPr>
        <w:tc>
          <w:tcPr>
            <w:tcW w:w="4503" w:type="dxa"/>
          </w:tcPr>
          <w:p w14:paraId="41A0D24F" w14:textId="77777777" w:rsidR="001220D0" w:rsidRPr="00817B13" w:rsidRDefault="001220D0" w:rsidP="00BD4AC7">
            <w:pPr>
              <w:widowControl w:val="0"/>
              <w:rPr>
                <w:color w:val="000000"/>
                <w:szCs w:val="22"/>
                <w:lang w:val="it-IT"/>
              </w:rPr>
            </w:pPr>
            <w:r w:rsidRPr="00817B13">
              <w:rPr>
                <w:b/>
                <w:color w:val="000000"/>
                <w:szCs w:val="22"/>
                <w:lang w:val="it-IT"/>
              </w:rPr>
              <w:t>Italia</w:t>
            </w:r>
          </w:p>
          <w:p w14:paraId="51B0F7B1" w14:textId="77777777" w:rsidR="001220D0" w:rsidRPr="00817B13" w:rsidRDefault="001220D0" w:rsidP="00BD4AC7">
            <w:pPr>
              <w:widowControl w:val="0"/>
              <w:rPr>
                <w:color w:val="000000"/>
                <w:szCs w:val="22"/>
                <w:lang w:val="it-IT"/>
              </w:rPr>
            </w:pPr>
            <w:r w:rsidRPr="00817B13">
              <w:rPr>
                <w:color w:val="000000"/>
                <w:szCs w:val="22"/>
                <w:lang w:val="it-IT"/>
              </w:rPr>
              <w:t>Novartis Farma S.p.A.</w:t>
            </w:r>
          </w:p>
          <w:p w14:paraId="0D1B16B9" w14:textId="77777777" w:rsidR="001220D0" w:rsidRPr="00817B13" w:rsidRDefault="001220D0" w:rsidP="00BD4AC7">
            <w:pPr>
              <w:widowControl w:val="0"/>
              <w:rPr>
                <w:b/>
                <w:color w:val="000000"/>
                <w:szCs w:val="22"/>
              </w:rPr>
            </w:pPr>
            <w:r w:rsidRPr="00817B13">
              <w:rPr>
                <w:color w:val="000000"/>
                <w:szCs w:val="22"/>
              </w:rPr>
              <w:t>Tel: +39 02 96 54 1</w:t>
            </w:r>
          </w:p>
        </w:tc>
        <w:tc>
          <w:tcPr>
            <w:tcW w:w="4678" w:type="dxa"/>
          </w:tcPr>
          <w:p w14:paraId="63436D61" w14:textId="77777777" w:rsidR="001220D0" w:rsidRPr="00817B13" w:rsidRDefault="001220D0" w:rsidP="00BD4AC7">
            <w:pPr>
              <w:widowControl w:val="0"/>
              <w:tabs>
                <w:tab w:val="left" w:pos="-720"/>
                <w:tab w:val="left" w:pos="4536"/>
              </w:tabs>
              <w:suppressAutoHyphens/>
              <w:rPr>
                <w:color w:val="000000"/>
                <w:szCs w:val="22"/>
                <w:lang w:val="sv-SE"/>
              </w:rPr>
            </w:pPr>
            <w:r w:rsidRPr="00817B13">
              <w:rPr>
                <w:b/>
                <w:color w:val="000000"/>
                <w:szCs w:val="22"/>
                <w:lang w:val="sv-SE"/>
              </w:rPr>
              <w:t>Suomi/Finland</w:t>
            </w:r>
          </w:p>
          <w:p w14:paraId="2CC80898" w14:textId="77777777" w:rsidR="001220D0" w:rsidRPr="00817B13" w:rsidRDefault="001220D0" w:rsidP="00BD4AC7">
            <w:pPr>
              <w:widowControl w:val="0"/>
              <w:rPr>
                <w:color w:val="000000"/>
                <w:szCs w:val="22"/>
                <w:lang w:val="sv-SE"/>
              </w:rPr>
            </w:pPr>
            <w:r w:rsidRPr="00817B13">
              <w:rPr>
                <w:color w:val="000000"/>
                <w:szCs w:val="22"/>
                <w:lang w:val="sv-SE"/>
              </w:rPr>
              <w:t>Novartis Finland Oy</w:t>
            </w:r>
          </w:p>
          <w:p w14:paraId="10FE6758" w14:textId="77777777" w:rsidR="001220D0" w:rsidRPr="00817B13" w:rsidRDefault="001220D0" w:rsidP="00BD4AC7">
            <w:pPr>
              <w:widowControl w:val="0"/>
              <w:rPr>
                <w:color w:val="000000"/>
                <w:szCs w:val="22"/>
                <w:lang w:val="sv-SE"/>
              </w:rPr>
            </w:pPr>
            <w:r w:rsidRPr="00817B13">
              <w:rPr>
                <w:color w:val="000000"/>
                <w:szCs w:val="22"/>
                <w:lang w:val="sv-SE"/>
              </w:rPr>
              <w:t xml:space="preserve">Puh/Tel: </w:t>
            </w:r>
            <w:r w:rsidRPr="00817B13">
              <w:rPr>
                <w:color w:val="000000"/>
                <w:szCs w:val="22"/>
                <w:lang w:val="sv-SE" w:bidi="he-IL"/>
              </w:rPr>
              <w:t>+358 (0)10 6133 200</w:t>
            </w:r>
          </w:p>
          <w:p w14:paraId="0ACF5052" w14:textId="77777777" w:rsidR="001220D0" w:rsidRPr="00817B13" w:rsidRDefault="001220D0" w:rsidP="00BD4AC7">
            <w:pPr>
              <w:widowControl w:val="0"/>
              <w:tabs>
                <w:tab w:val="left" w:pos="-720"/>
              </w:tabs>
              <w:suppressAutoHyphens/>
              <w:rPr>
                <w:b/>
                <w:color w:val="000000"/>
                <w:szCs w:val="22"/>
                <w:lang w:val="sv-SE"/>
              </w:rPr>
            </w:pPr>
          </w:p>
        </w:tc>
      </w:tr>
      <w:tr w:rsidR="001220D0" w:rsidRPr="00F25F99" w14:paraId="7F6CFF26" w14:textId="77777777" w:rsidTr="0082248D">
        <w:trPr>
          <w:cantSplit/>
        </w:trPr>
        <w:tc>
          <w:tcPr>
            <w:tcW w:w="4503" w:type="dxa"/>
          </w:tcPr>
          <w:p w14:paraId="6571A5A5" w14:textId="77777777" w:rsidR="001220D0" w:rsidRPr="00817B13" w:rsidRDefault="001220D0" w:rsidP="00BD4AC7">
            <w:pPr>
              <w:widowControl w:val="0"/>
              <w:rPr>
                <w:b/>
                <w:color w:val="000000"/>
                <w:szCs w:val="22"/>
                <w:lang w:val="fr-FR"/>
              </w:rPr>
            </w:pPr>
            <w:proofErr w:type="spellStart"/>
            <w:r w:rsidRPr="00817B13">
              <w:rPr>
                <w:b/>
                <w:color w:val="000000"/>
                <w:szCs w:val="22"/>
              </w:rPr>
              <w:lastRenderedPageBreak/>
              <w:t>Κύ</w:t>
            </w:r>
            <w:proofErr w:type="spellEnd"/>
            <w:r w:rsidRPr="00817B13">
              <w:rPr>
                <w:b/>
                <w:color w:val="000000"/>
                <w:szCs w:val="22"/>
              </w:rPr>
              <w:t>προς</w:t>
            </w:r>
          </w:p>
          <w:p w14:paraId="53ECA8E5" w14:textId="77777777" w:rsidR="001220D0" w:rsidRPr="00817B13" w:rsidRDefault="001220D0" w:rsidP="00BD4AC7">
            <w:pPr>
              <w:widowControl w:val="0"/>
              <w:rPr>
                <w:color w:val="000000"/>
                <w:szCs w:val="22"/>
                <w:lang w:val="fr-FR"/>
              </w:rPr>
            </w:pPr>
            <w:r w:rsidRPr="00817B13">
              <w:rPr>
                <w:color w:val="000000"/>
                <w:szCs w:val="22"/>
                <w:lang w:val="fr-FR"/>
              </w:rPr>
              <w:t>Novartis Pharma Services Inc.</w:t>
            </w:r>
          </w:p>
          <w:p w14:paraId="39183FFE" w14:textId="77777777" w:rsidR="001220D0" w:rsidRPr="00817B13" w:rsidRDefault="001220D0" w:rsidP="00BD4AC7">
            <w:pPr>
              <w:widowControl w:val="0"/>
              <w:tabs>
                <w:tab w:val="left" w:pos="-720"/>
              </w:tabs>
              <w:suppressAutoHyphens/>
              <w:rPr>
                <w:color w:val="000000"/>
                <w:szCs w:val="22"/>
                <w:lang w:val="sv-SE"/>
              </w:rPr>
            </w:pPr>
            <w:proofErr w:type="spellStart"/>
            <w:r w:rsidRPr="00817B13">
              <w:rPr>
                <w:color w:val="000000"/>
                <w:szCs w:val="22"/>
              </w:rPr>
              <w:t>Τηλ</w:t>
            </w:r>
            <w:proofErr w:type="spellEnd"/>
            <w:r w:rsidRPr="00817B13">
              <w:rPr>
                <w:color w:val="000000"/>
                <w:szCs w:val="22"/>
                <w:lang w:val="sv-SE"/>
              </w:rPr>
              <w:t>: +357 22 690 690</w:t>
            </w:r>
          </w:p>
          <w:p w14:paraId="725BD534" w14:textId="77777777" w:rsidR="001220D0" w:rsidRPr="00817B13" w:rsidRDefault="001220D0" w:rsidP="00BD4AC7">
            <w:pPr>
              <w:widowControl w:val="0"/>
              <w:rPr>
                <w:b/>
                <w:color w:val="000000"/>
                <w:szCs w:val="22"/>
                <w:lang w:val="sv-SE"/>
              </w:rPr>
            </w:pPr>
          </w:p>
        </w:tc>
        <w:tc>
          <w:tcPr>
            <w:tcW w:w="4678" w:type="dxa"/>
          </w:tcPr>
          <w:p w14:paraId="480F153D" w14:textId="77777777" w:rsidR="001220D0" w:rsidRPr="00817B13" w:rsidRDefault="001220D0" w:rsidP="00BD4AC7">
            <w:pPr>
              <w:widowControl w:val="0"/>
              <w:tabs>
                <w:tab w:val="left" w:pos="-720"/>
                <w:tab w:val="left" w:pos="4536"/>
              </w:tabs>
              <w:suppressAutoHyphens/>
              <w:rPr>
                <w:b/>
                <w:color w:val="000000"/>
                <w:szCs w:val="22"/>
                <w:lang w:val="sv-SE"/>
              </w:rPr>
            </w:pPr>
            <w:r w:rsidRPr="00817B13">
              <w:rPr>
                <w:b/>
                <w:color w:val="000000"/>
                <w:szCs w:val="22"/>
                <w:lang w:val="sv-SE"/>
              </w:rPr>
              <w:t>Sverige</w:t>
            </w:r>
          </w:p>
          <w:p w14:paraId="05AEADFD" w14:textId="77777777" w:rsidR="001220D0" w:rsidRPr="00817B13" w:rsidRDefault="001220D0" w:rsidP="00BD4AC7">
            <w:pPr>
              <w:widowControl w:val="0"/>
              <w:rPr>
                <w:color w:val="000000"/>
                <w:szCs w:val="22"/>
                <w:lang w:val="sv-SE"/>
              </w:rPr>
            </w:pPr>
            <w:r w:rsidRPr="00817B13">
              <w:rPr>
                <w:color w:val="000000"/>
                <w:szCs w:val="22"/>
                <w:lang w:val="sv-SE"/>
              </w:rPr>
              <w:t>Novartis Sverige AB</w:t>
            </w:r>
          </w:p>
          <w:p w14:paraId="19557ACF" w14:textId="77777777" w:rsidR="001220D0" w:rsidRPr="00817B13" w:rsidRDefault="001220D0" w:rsidP="00BD4AC7">
            <w:pPr>
              <w:widowControl w:val="0"/>
              <w:rPr>
                <w:color w:val="000000"/>
                <w:szCs w:val="22"/>
                <w:lang w:val="sv-SE"/>
              </w:rPr>
            </w:pPr>
            <w:r w:rsidRPr="00817B13">
              <w:rPr>
                <w:color w:val="000000"/>
                <w:szCs w:val="22"/>
                <w:lang w:val="sv-SE"/>
              </w:rPr>
              <w:t>Tel: +46 8 732 32 00</w:t>
            </w:r>
          </w:p>
          <w:p w14:paraId="7F551E01" w14:textId="77777777" w:rsidR="001220D0" w:rsidRPr="00817B13" w:rsidRDefault="001220D0" w:rsidP="00BD4AC7">
            <w:pPr>
              <w:widowControl w:val="0"/>
              <w:tabs>
                <w:tab w:val="left" w:pos="-720"/>
                <w:tab w:val="left" w:pos="4536"/>
              </w:tabs>
              <w:suppressAutoHyphens/>
              <w:rPr>
                <w:b/>
                <w:color w:val="000000"/>
                <w:szCs w:val="22"/>
                <w:lang w:val="sv-SE"/>
              </w:rPr>
            </w:pPr>
          </w:p>
        </w:tc>
      </w:tr>
      <w:tr w:rsidR="001220D0" w:rsidRPr="00817B13" w14:paraId="2EFAC91E" w14:textId="77777777" w:rsidTr="0082248D">
        <w:trPr>
          <w:cantSplit/>
        </w:trPr>
        <w:tc>
          <w:tcPr>
            <w:tcW w:w="4503" w:type="dxa"/>
          </w:tcPr>
          <w:p w14:paraId="13855F80" w14:textId="77777777" w:rsidR="001220D0" w:rsidRPr="00817B13" w:rsidRDefault="001220D0" w:rsidP="00BD4AC7">
            <w:pPr>
              <w:widowControl w:val="0"/>
              <w:rPr>
                <w:b/>
                <w:color w:val="000000"/>
                <w:szCs w:val="22"/>
                <w:lang w:val="es-ES"/>
              </w:rPr>
            </w:pPr>
            <w:proofErr w:type="spellStart"/>
            <w:r w:rsidRPr="00817B13">
              <w:rPr>
                <w:b/>
                <w:color w:val="000000"/>
                <w:szCs w:val="22"/>
                <w:lang w:val="es-ES"/>
              </w:rPr>
              <w:t>Latvija</w:t>
            </w:r>
            <w:proofErr w:type="spellEnd"/>
          </w:p>
          <w:p w14:paraId="7EAD6D5D" w14:textId="402BD34B" w:rsidR="001220D0" w:rsidRPr="00817B13" w:rsidRDefault="006304BF" w:rsidP="00BD4AC7">
            <w:pPr>
              <w:widowControl w:val="0"/>
              <w:rPr>
                <w:color w:val="000000"/>
                <w:szCs w:val="22"/>
                <w:lang w:val="es-ES"/>
              </w:rPr>
            </w:pPr>
            <w:r w:rsidRPr="00817B13">
              <w:rPr>
                <w:szCs w:val="22"/>
                <w:lang w:val="it-IT"/>
              </w:rPr>
              <w:t>SIA Novartis Baltics</w:t>
            </w:r>
          </w:p>
          <w:p w14:paraId="5E498E02" w14:textId="77777777" w:rsidR="001220D0" w:rsidRPr="00817B13" w:rsidRDefault="001220D0" w:rsidP="00BD4AC7">
            <w:pPr>
              <w:widowControl w:val="0"/>
              <w:tabs>
                <w:tab w:val="left" w:pos="-720"/>
              </w:tabs>
              <w:suppressAutoHyphens/>
              <w:rPr>
                <w:color w:val="000000"/>
                <w:szCs w:val="22"/>
                <w:lang w:val="es-ES"/>
              </w:rPr>
            </w:pPr>
            <w:r w:rsidRPr="00817B13">
              <w:rPr>
                <w:color w:val="000000"/>
                <w:szCs w:val="22"/>
                <w:lang w:val="es-ES"/>
              </w:rPr>
              <w:t>Tel: +371 67 887 070</w:t>
            </w:r>
          </w:p>
          <w:p w14:paraId="46D9BB11" w14:textId="77777777" w:rsidR="001220D0" w:rsidRPr="00817B13" w:rsidRDefault="001220D0" w:rsidP="00BD4AC7">
            <w:pPr>
              <w:widowControl w:val="0"/>
              <w:tabs>
                <w:tab w:val="left" w:pos="-720"/>
              </w:tabs>
              <w:suppressAutoHyphens/>
              <w:rPr>
                <w:color w:val="000000"/>
                <w:szCs w:val="22"/>
                <w:lang w:val="es-ES"/>
              </w:rPr>
            </w:pPr>
          </w:p>
        </w:tc>
        <w:tc>
          <w:tcPr>
            <w:tcW w:w="4678" w:type="dxa"/>
          </w:tcPr>
          <w:p w14:paraId="0104C4B3" w14:textId="77777777" w:rsidR="001220D0" w:rsidRPr="00817B13" w:rsidRDefault="001220D0" w:rsidP="00BD4AC7">
            <w:pPr>
              <w:widowControl w:val="0"/>
              <w:rPr>
                <w:color w:val="000000"/>
                <w:szCs w:val="22"/>
              </w:rPr>
            </w:pPr>
          </w:p>
        </w:tc>
      </w:tr>
    </w:tbl>
    <w:p w14:paraId="66023F51" w14:textId="77777777" w:rsidR="001220D0" w:rsidRPr="00817B13" w:rsidRDefault="001220D0" w:rsidP="00BD4AC7">
      <w:pPr>
        <w:widowControl w:val="0"/>
        <w:numPr>
          <w:ilvl w:val="12"/>
          <w:numId w:val="0"/>
        </w:numPr>
        <w:tabs>
          <w:tab w:val="clear" w:pos="567"/>
        </w:tabs>
        <w:spacing w:line="240" w:lineRule="auto"/>
        <w:ind w:right="-2"/>
        <w:rPr>
          <w:color w:val="000000"/>
          <w:szCs w:val="22"/>
        </w:rPr>
      </w:pPr>
    </w:p>
    <w:p w14:paraId="7F43ED56" w14:textId="77777777" w:rsidR="001220D0" w:rsidRPr="00817B13" w:rsidRDefault="001220D0" w:rsidP="00BD4AC7">
      <w:pPr>
        <w:widowControl w:val="0"/>
        <w:suppressAutoHyphens/>
        <w:rPr>
          <w:color w:val="000000"/>
          <w:lang w:val="sv-SE"/>
        </w:rPr>
      </w:pPr>
      <w:r w:rsidRPr="00817B13">
        <w:rPr>
          <w:b/>
          <w:color w:val="000000"/>
          <w:lang w:val="sv-SE"/>
        </w:rPr>
        <w:t>Denna bipacksedel ändrades senast</w:t>
      </w:r>
    </w:p>
    <w:p w14:paraId="6BF4FBC5" w14:textId="77777777" w:rsidR="001220D0" w:rsidRPr="00817B13" w:rsidRDefault="001220D0" w:rsidP="00BD4AC7">
      <w:pPr>
        <w:widowControl w:val="0"/>
        <w:suppressAutoHyphens/>
        <w:rPr>
          <w:color w:val="000000"/>
          <w:lang w:val="sv-SE"/>
        </w:rPr>
      </w:pPr>
    </w:p>
    <w:p w14:paraId="306B9467" w14:textId="77777777" w:rsidR="001220D0" w:rsidRPr="00817B13" w:rsidRDefault="001220D0" w:rsidP="00BD4AC7">
      <w:pPr>
        <w:keepNext/>
        <w:widowControl w:val="0"/>
        <w:suppressAutoHyphens/>
        <w:rPr>
          <w:b/>
          <w:iCs/>
          <w:color w:val="000000"/>
          <w:lang w:val="sv-SE"/>
        </w:rPr>
      </w:pPr>
      <w:r w:rsidRPr="00817B13">
        <w:rPr>
          <w:b/>
          <w:iCs/>
          <w:color w:val="000000"/>
          <w:lang w:val="sv-SE"/>
        </w:rPr>
        <w:t>Övriga informationskällor</w:t>
      </w:r>
    </w:p>
    <w:p w14:paraId="2A28F32F" w14:textId="77777777" w:rsidR="001220D0" w:rsidRPr="00817B13" w:rsidRDefault="001220D0" w:rsidP="00BD4AC7">
      <w:pPr>
        <w:widowControl w:val="0"/>
        <w:suppressAutoHyphens/>
        <w:rPr>
          <w:color w:val="000000"/>
          <w:lang w:val="sv-SE"/>
        </w:rPr>
      </w:pPr>
      <w:r w:rsidRPr="00817B13">
        <w:rPr>
          <w:iCs/>
          <w:color w:val="000000"/>
          <w:lang w:val="sv-SE"/>
        </w:rPr>
        <w:t xml:space="preserve">Ytterligare information om detta läkemedel finns på Europeiska läkemedelsmyndighetens webbplats </w:t>
      </w:r>
      <w:r w:rsidRPr="00817B13">
        <w:rPr>
          <w:color w:val="000000"/>
          <w:lang w:val="sv-SE"/>
        </w:rPr>
        <w:t>http://www.ema.europa.eu</w:t>
      </w:r>
    </w:p>
    <w:p w14:paraId="00061BA8" w14:textId="77777777" w:rsidR="001220D0" w:rsidRPr="00817B13" w:rsidRDefault="001220D0" w:rsidP="00BD4AC7">
      <w:pPr>
        <w:widowControl w:val="0"/>
        <w:suppressAutoHyphens/>
        <w:rPr>
          <w:b/>
          <w:caps/>
          <w:snapToGrid w:val="0"/>
          <w:color w:val="000000"/>
          <w:lang w:val="sv-SE"/>
        </w:rPr>
      </w:pPr>
      <w:r w:rsidRPr="00817B13">
        <w:rPr>
          <w:color w:val="000000"/>
          <w:lang w:val="sv-SE"/>
        </w:rPr>
        <w:br w:type="page"/>
      </w:r>
      <w:r w:rsidRPr="00817B13">
        <w:rPr>
          <w:b/>
          <w:caps/>
          <w:color w:val="000000"/>
          <w:lang w:val="sv-SE"/>
        </w:rPr>
        <w:lastRenderedPageBreak/>
        <w:t>Följande uppgifter är endast avsedda för hälso- och sjukvårdspersonal:</w:t>
      </w:r>
    </w:p>
    <w:p w14:paraId="055FBDBF" w14:textId="77777777" w:rsidR="001220D0" w:rsidRPr="00817B13" w:rsidRDefault="001220D0" w:rsidP="00BD4AC7">
      <w:pPr>
        <w:widowControl w:val="0"/>
        <w:suppressAutoHyphens/>
        <w:rPr>
          <w:snapToGrid w:val="0"/>
          <w:color w:val="000000"/>
          <w:lang w:val="sv-SE"/>
        </w:rPr>
      </w:pPr>
    </w:p>
    <w:p w14:paraId="44FF0754" w14:textId="77777777" w:rsidR="001220D0" w:rsidRPr="00817B13" w:rsidRDefault="001220D0" w:rsidP="00BD4AC7">
      <w:pPr>
        <w:widowControl w:val="0"/>
        <w:rPr>
          <w:color w:val="000000"/>
          <w:lang w:val="sv-SE"/>
        </w:rPr>
      </w:pPr>
      <w:r w:rsidRPr="00817B13">
        <w:rPr>
          <w:color w:val="000000"/>
          <w:lang w:val="sv-SE"/>
        </w:rPr>
        <w:t>Se även avsnitt</w:t>
      </w:r>
      <w:r w:rsidR="00E956EB" w:rsidRPr="00817B13">
        <w:rPr>
          <w:color w:val="000000"/>
          <w:lang w:val="sv-SE"/>
        </w:rPr>
        <w:t> </w:t>
      </w:r>
      <w:r w:rsidRPr="00817B13">
        <w:rPr>
          <w:color w:val="000000"/>
          <w:lang w:val="sv-SE"/>
        </w:rPr>
        <w:t>3 ”Hur Lucentis ges”.</w:t>
      </w:r>
    </w:p>
    <w:p w14:paraId="06C8F8D4" w14:textId="77777777" w:rsidR="001220D0" w:rsidRPr="00817B13" w:rsidRDefault="001220D0" w:rsidP="00BD4AC7">
      <w:pPr>
        <w:widowControl w:val="0"/>
        <w:rPr>
          <w:color w:val="000000"/>
          <w:lang w:val="sv-SE"/>
        </w:rPr>
      </w:pPr>
    </w:p>
    <w:p w14:paraId="66FEA013" w14:textId="77777777" w:rsidR="001220D0" w:rsidRPr="00817B13" w:rsidRDefault="001220D0" w:rsidP="00BD4AC7">
      <w:pPr>
        <w:widowControl w:val="0"/>
        <w:numPr>
          <w:ilvl w:val="12"/>
          <w:numId w:val="0"/>
        </w:numPr>
        <w:tabs>
          <w:tab w:val="clear" w:pos="567"/>
        </w:tabs>
        <w:spacing w:line="240" w:lineRule="auto"/>
        <w:ind w:right="-2"/>
        <w:rPr>
          <w:b/>
          <w:color w:val="FFFFFF"/>
          <w:szCs w:val="22"/>
          <w:shd w:val="solid" w:color="auto" w:fill="auto"/>
          <w:lang w:val="sv-SE"/>
        </w:rPr>
      </w:pPr>
      <w:r w:rsidRPr="00817B13">
        <w:rPr>
          <w:b/>
          <w:color w:val="FFFFFF"/>
          <w:szCs w:val="22"/>
          <w:shd w:val="solid" w:color="auto" w:fill="auto"/>
          <w:lang w:val="sv-SE"/>
        </w:rPr>
        <w:t xml:space="preserve">Hur Lucentis tillbereds och administreras </w:t>
      </w:r>
      <w:r w:rsidR="00F26DDC" w:rsidRPr="00817B13">
        <w:rPr>
          <w:b/>
          <w:color w:val="FFFFFF"/>
          <w:szCs w:val="22"/>
          <w:shd w:val="solid" w:color="auto" w:fill="auto"/>
          <w:lang w:val="sv-SE"/>
        </w:rPr>
        <w:t>till</w:t>
      </w:r>
      <w:r w:rsidR="00083D54" w:rsidRPr="00817B13">
        <w:rPr>
          <w:b/>
          <w:color w:val="FFFFFF"/>
          <w:szCs w:val="22"/>
          <w:shd w:val="solid" w:color="auto" w:fill="auto"/>
          <w:lang w:val="sv-SE"/>
        </w:rPr>
        <w:t xml:space="preserve"> för tidigt födda barn</w:t>
      </w:r>
    </w:p>
    <w:p w14:paraId="514FE88B" w14:textId="77777777" w:rsidR="001220D0" w:rsidRPr="00817B13" w:rsidRDefault="001220D0" w:rsidP="00BD4AC7">
      <w:pPr>
        <w:widowControl w:val="0"/>
        <w:rPr>
          <w:color w:val="000000"/>
          <w:lang w:val="sv-SE"/>
        </w:rPr>
      </w:pPr>
    </w:p>
    <w:p w14:paraId="01990F11" w14:textId="77777777" w:rsidR="001220D0" w:rsidRPr="00817B13" w:rsidRDefault="001220D0" w:rsidP="00BD4AC7">
      <w:pPr>
        <w:widowControl w:val="0"/>
        <w:rPr>
          <w:color w:val="000000"/>
          <w:lang w:val="sv-SE"/>
        </w:rPr>
      </w:pPr>
      <w:r w:rsidRPr="00817B13">
        <w:rPr>
          <w:color w:val="000000"/>
          <w:lang w:val="sv-SE"/>
        </w:rPr>
        <w:t>Injektionsflaska för engångsbruk, endast avsedd för intravitreal användning.</w:t>
      </w:r>
    </w:p>
    <w:p w14:paraId="67E3A83C" w14:textId="77777777" w:rsidR="001220D0" w:rsidRPr="00817B13" w:rsidRDefault="001220D0" w:rsidP="00BD4AC7">
      <w:pPr>
        <w:widowControl w:val="0"/>
        <w:rPr>
          <w:color w:val="000000"/>
          <w:lang w:val="sv-SE"/>
        </w:rPr>
      </w:pPr>
    </w:p>
    <w:p w14:paraId="23B9F452" w14:textId="77777777" w:rsidR="001220D0" w:rsidRPr="00817B13" w:rsidRDefault="001220D0" w:rsidP="00BD4AC7">
      <w:pPr>
        <w:widowControl w:val="0"/>
        <w:rPr>
          <w:color w:val="000000"/>
          <w:lang w:val="sv-SE"/>
        </w:rPr>
      </w:pPr>
      <w:r w:rsidRPr="00817B13">
        <w:rPr>
          <w:color w:val="000000"/>
          <w:lang w:val="sv-SE"/>
        </w:rPr>
        <w:t>Lucentis skall administreras av en utbildad oftalmolog med erfarenhet av intravitreala injektioner</w:t>
      </w:r>
      <w:r w:rsidR="00083D54" w:rsidRPr="00817B13">
        <w:rPr>
          <w:color w:val="000000"/>
          <w:lang w:val="sv-SE"/>
        </w:rPr>
        <w:t xml:space="preserve"> hos för tidigt födda barn</w:t>
      </w:r>
      <w:r w:rsidRPr="00817B13">
        <w:rPr>
          <w:color w:val="000000"/>
          <w:lang w:val="sv-SE"/>
        </w:rPr>
        <w:t>.</w:t>
      </w:r>
    </w:p>
    <w:p w14:paraId="2FDEA9A8" w14:textId="77777777" w:rsidR="001220D0" w:rsidRPr="00817B13" w:rsidRDefault="001220D0" w:rsidP="00BD4AC7">
      <w:pPr>
        <w:widowControl w:val="0"/>
        <w:rPr>
          <w:color w:val="000000"/>
          <w:lang w:val="sv-SE"/>
        </w:rPr>
      </w:pPr>
    </w:p>
    <w:p w14:paraId="0C1F70E5" w14:textId="77777777" w:rsidR="00083D54" w:rsidRPr="00817B13" w:rsidRDefault="00083D54" w:rsidP="00BD4AC7">
      <w:pPr>
        <w:widowControl w:val="0"/>
        <w:autoSpaceDE w:val="0"/>
        <w:autoSpaceDN w:val="0"/>
        <w:adjustRightInd w:val="0"/>
        <w:rPr>
          <w:b/>
          <w:color w:val="000000"/>
          <w:szCs w:val="24"/>
          <w:lang w:val="sv-SE"/>
        </w:rPr>
      </w:pPr>
      <w:r w:rsidRPr="00817B13">
        <w:rPr>
          <w:b/>
          <w:color w:val="000000"/>
          <w:szCs w:val="24"/>
          <w:lang w:val="sv-SE"/>
        </w:rPr>
        <w:t xml:space="preserve">Vid behandling av för tidigt födda barn använd </w:t>
      </w:r>
      <w:r w:rsidR="00113B48" w:rsidRPr="00817B13">
        <w:rPr>
          <w:b/>
          <w:color w:val="000000"/>
          <w:szCs w:val="24"/>
          <w:lang w:val="sv-SE"/>
        </w:rPr>
        <w:t xml:space="preserve">sprutan avsedd för </w:t>
      </w:r>
      <w:r w:rsidR="00F26DDC" w:rsidRPr="00817B13">
        <w:rPr>
          <w:b/>
          <w:color w:val="000000"/>
          <w:szCs w:val="24"/>
          <w:lang w:val="sv-SE"/>
        </w:rPr>
        <w:t>låg</w:t>
      </w:r>
      <w:r w:rsidR="00113B48" w:rsidRPr="00817B13">
        <w:rPr>
          <w:b/>
          <w:color w:val="000000"/>
          <w:szCs w:val="24"/>
          <w:lang w:val="sv-SE"/>
        </w:rPr>
        <w:t xml:space="preserve"> </w:t>
      </w:r>
      <w:r w:rsidR="00F26DDC" w:rsidRPr="00817B13">
        <w:rPr>
          <w:b/>
          <w:color w:val="000000"/>
          <w:szCs w:val="24"/>
          <w:lang w:val="sv-SE"/>
        </w:rPr>
        <w:t xml:space="preserve">volym med hög </w:t>
      </w:r>
      <w:r w:rsidR="00E47811" w:rsidRPr="00817B13">
        <w:rPr>
          <w:b/>
          <w:color w:val="000000"/>
          <w:szCs w:val="24"/>
          <w:lang w:val="sv-SE"/>
        </w:rPr>
        <w:t>precision</w:t>
      </w:r>
      <w:r w:rsidR="00F26DDC" w:rsidRPr="00817B13">
        <w:rPr>
          <w:b/>
          <w:color w:val="000000"/>
          <w:szCs w:val="24"/>
          <w:lang w:val="sv-SE"/>
        </w:rPr>
        <w:t xml:space="preserve"> som tillhandahålls tillsammans med en injektionskanyl (30G x ½″) i VISISURE-kitet</w:t>
      </w:r>
      <w:r w:rsidR="003E591B" w:rsidRPr="00817B13">
        <w:rPr>
          <w:b/>
          <w:color w:val="000000"/>
          <w:szCs w:val="24"/>
          <w:lang w:val="sv-SE"/>
        </w:rPr>
        <w:t>.</w:t>
      </w:r>
    </w:p>
    <w:p w14:paraId="2D3AB305" w14:textId="77777777" w:rsidR="00083D54" w:rsidRPr="00817B13" w:rsidRDefault="00083D54" w:rsidP="00BD4AC7">
      <w:pPr>
        <w:widowControl w:val="0"/>
        <w:autoSpaceDE w:val="0"/>
        <w:autoSpaceDN w:val="0"/>
        <w:adjustRightInd w:val="0"/>
        <w:rPr>
          <w:color w:val="000000"/>
          <w:szCs w:val="24"/>
          <w:lang w:val="sv-SE"/>
        </w:rPr>
      </w:pPr>
    </w:p>
    <w:p w14:paraId="3FF298A3" w14:textId="23C44E0C" w:rsidR="00083D54" w:rsidRPr="00817B13" w:rsidRDefault="003E591B" w:rsidP="00BD4AC7">
      <w:pPr>
        <w:widowControl w:val="0"/>
        <w:autoSpaceDE w:val="0"/>
        <w:autoSpaceDN w:val="0"/>
        <w:adjustRightInd w:val="0"/>
        <w:rPr>
          <w:color w:val="000000"/>
          <w:szCs w:val="24"/>
          <w:lang w:val="sv-SE"/>
        </w:rPr>
      </w:pPr>
      <w:r w:rsidRPr="00817B13">
        <w:rPr>
          <w:b/>
          <w:color w:val="000000"/>
          <w:szCs w:val="22"/>
          <w:lang w:val="sv-SE"/>
        </w:rPr>
        <w:t>Till</w:t>
      </w:r>
      <w:r w:rsidR="00083D54" w:rsidRPr="00817B13">
        <w:rPr>
          <w:b/>
          <w:color w:val="000000"/>
          <w:szCs w:val="22"/>
          <w:lang w:val="sv-SE"/>
        </w:rPr>
        <w:t xml:space="preserve"> för tidigt födda barn är den rekom</w:t>
      </w:r>
      <w:r w:rsidRPr="00817B13">
        <w:rPr>
          <w:b/>
          <w:color w:val="000000"/>
          <w:szCs w:val="22"/>
          <w:lang w:val="sv-SE"/>
        </w:rPr>
        <w:t>m</w:t>
      </w:r>
      <w:r w:rsidR="00083D54" w:rsidRPr="00817B13">
        <w:rPr>
          <w:b/>
          <w:color w:val="000000"/>
          <w:szCs w:val="22"/>
          <w:lang w:val="sv-SE"/>
        </w:rPr>
        <w:t>enderade dosen för Lucentis 0,2</w:t>
      </w:r>
      <w:r w:rsidRPr="00817B13">
        <w:rPr>
          <w:b/>
          <w:color w:val="000000"/>
          <w:szCs w:val="22"/>
          <w:lang w:val="sv-SE"/>
        </w:rPr>
        <w:t> </w:t>
      </w:r>
      <w:r w:rsidR="00083D54" w:rsidRPr="00817B13">
        <w:rPr>
          <w:b/>
          <w:color w:val="000000"/>
          <w:szCs w:val="22"/>
          <w:lang w:val="sv-SE"/>
        </w:rPr>
        <w:t xml:space="preserve">mg </w:t>
      </w:r>
      <w:r w:rsidRPr="00817B13">
        <w:rPr>
          <w:b/>
          <w:color w:val="000000"/>
          <w:szCs w:val="22"/>
          <w:lang w:val="sv-SE"/>
        </w:rPr>
        <w:t>givet som en intravitreal injektion.</w:t>
      </w:r>
      <w:r w:rsidR="00083D54" w:rsidRPr="00817B13">
        <w:rPr>
          <w:color w:val="000000"/>
          <w:szCs w:val="22"/>
          <w:lang w:val="sv-SE"/>
        </w:rPr>
        <w:t xml:space="preserve"> Detta motsvarar en injektionsvolym av 0,02</w:t>
      </w:r>
      <w:r w:rsidRPr="00817B13">
        <w:rPr>
          <w:color w:val="000000"/>
          <w:szCs w:val="22"/>
          <w:lang w:val="sv-SE"/>
        </w:rPr>
        <w:t> </w:t>
      </w:r>
      <w:r w:rsidR="00083D54" w:rsidRPr="00817B13">
        <w:rPr>
          <w:color w:val="000000"/>
          <w:szCs w:val="22"/>
          <w:lang w:val="sv-SE"/>
        </w:rPr>
        <w:t xml:space="preserve">ml. </w:t>
      </w:r>
      <w:r w:rsidRPr="00817B13">
        <w:rPr>
          <w:color w:val="000000"/>
          <w:szCs w:val="22"/>
          <w:lang w:val="sv-SE"/>
        </w:rPr>
        <w:t>Hos</w:t>
      </w:r>
      <w:r w:rsidR="00083D54" w:rsidRPr="00817B13">
        <w:rPr>
          <w:color w:val="000000"/>
          <w:szCs w:val="22"/>
          <w:lang w:val="sv-SE"/>
        </w:rPr>
        <w:t xml:space="preserve"> för tidigt födda barn </w:t>
      </w:r>
      <w:r w:rsidRPr="00817B13">
        <w:rPr>
          <w:color w:val="000000"/>
          <w:szCs w:val="22"/>
          <w:lang w:val="sv-SE"/>
        </w:rPr>
        <w:t>inleds</w:t>
      </w:r>
      <w:r w:rsidR="00083D54" w:rsidRPr="00817B13">
        <w:rPr>
          <w:color w:val="000000"/>
          <w:szCs w:val="22"/>
          <w:lang w:val="sv-SE"/>
        </w:rPr>
        <w:t xml:space="preserve"> behandling av prematur</w:t>
      </w:r>
      <w:r w:rsidRPr="00817B13">
        <w:rPr>
          <w:color w:val="000000"/>
          <w:szCs w:val="22"/>
          <w:lang w:val="sv-SE"/>
        </w:rPr>
        <w:t>itets</w:t>
      </w:r>
      <w:r w:rsidR="00083D54" w:rsidRPr="00817B13">
        <w:rPr>
          <w:color w:val="000000"/>
          <w:szCs w:val="22"/>
          <w:lang w:val="sv-SE"/>
        </w:rPr>
        <w:t xml:space="preserve">retionopati (ROP) med en injektion per öga och kan ges bilateralt samma dag. Totalt kan upp till tre injektioner per öga administreras inom sex månader efter </w:t>
      </w:r>
      <w:r w:rsidRPr="00817B13">
        <w:rPr>
          <w:color w:val="000000"/>
          <w:szCs w:val="22"/>
          <w:lang w:val="sv-SE"/>
        </w:rPr>
        <w:t>behand</w:t>
      </w:r>
      <w:r w:rsidR="002A1B9D" w:rsidRPr="00817B13">
        <w:rPr>
          <w:color w:val="000000"/>
          <w:szCs w:val="22"/>
          <w:lang w:val="sv-SE"/>
        </w:rPr>
        <w:t>l</w:t>
      </w:r>
      <w:r w:rsidRPr="00817B13">
        <w:rPr>
          <w:color w:val="000000"/>
          <w:szCs w:val="22"/>
          <w:lang w:val="sv-SE"/>
        </w:rPr>
        <w:t>ingen inletts</w:t>
      </w:r>
      <w:r w:rsidR="00083D54" w:rsidRPr="00817B13">
        <w:rPr>
          <w:color w:val="000000"/>
          <w:szCs w:val="22"/>
          <w:lang w:val="sv-SE"/>
        </w:rPr>
        <w:t xml:space="preserve"> om det finns tecken på sjukdomsaktivitet. De flesta patienterna (78%) i den </w:t>
      </w:r>
      <w:r w:rsidR="0090086C">
        <w:rPr>
          <w:color w:val="000000"/>
          <w:szCs w:val="22"/>
          <w:lang w:val="sv-SE"/>
        </w:rPr>
        <w:t xml:space="preserve">24 veckor långa </w:t>
      </w:r>
      <w:r w:rsidR="00083D54" w:rsidRPr="00817B13">
        <w:rPr>
          <w:color w:val="000000"/>
          <w:szCs w:val="22"/>
          <w:lang w:val="sv-SE"/>
        </w:rPr>
        <w:t>kliniska studien</w:t>
      </w:r>
      <w:r w:rsidR="0090086C">
        <w:rPr>
          <w:color w:val="000000"/>
          <w:szCs w:val="22"/>
          <w:lang w:val="sv-SE"/>
        </w:rPr>
        <w:t xml:space="preserve"> RAINBOW</w:t>
      </w:r>
      <w:r w:rsidR="00083D54" w:rsidRPr="00817B13">
        <w:rPr>
          <w:color w:val="000000"/>
          <w:szCs w:val="22"/>
          <w:lang w:val="sv-SE"/>
        </w:rPr>
        <w:t xml:space="preserve"> fick en injektion per öga. </w:t>
      </w:r>
      <w:r w:rsidR="0090086C">
        <w:rPr>
          <w:color w:val="000000"/>
          <w:lang w:val="sv-SE"/>
        </w:rPr>
        <w:t xml:space="preserve">Patienter som behandlades med 0,2 mg i den kliniska studien behövde ingen ytterligare behandling i den efterföljande långtidsstudien där patienterna följdes upp till fem års ålder. </w:t>
      </w:r>
      <w:r w:rsidR="00083D54" w:rsidRPr="00817B13">
        <w:rPr>
          <w:color w:val="000000"/>
          <w:szCs w:val="22"/>
          <w:lang w:val="sv-SE"/>
        </w:rPr>
        <w:t xml:space="preserve">Administrering av mer än tre injektioner per öga har inte studerats. </w:t>
      </w:r>
      <w:r w:rsidR="00083D54" w:rsidRPr="00817B13">
        <w:rPr>
          <w:color w:val="000000"/>
          <w:lang w:val="sv-SE"/>
        </w:rPr>
        <w:t>Intervallet mellan två doser injicerade i samma öga ska vara minst fyra veckor.</w:t>
      </w:r>
    </w:p>
    <w:p w14:paraId="58D68C8A" w14:textId="77777777" w:rsidR="00083D54" w:rsidRPr="00817B13" w:rsidRDefault="00083D54" w:rsidP="00BD4AC7">
      <w:pPr>
        <w:widowControl w:val="0"/>
        <w:rPr>
          <w:color w:val="000000"/>
          <w:szCs w:val="22"/>
          <w:lang w:val="sv-SE"/>
        </w:rPr>
      </w:pPr>
    </w:p>
    <w:p w14:paraId="39DA767B" w14:textId="77777777" w:rsidR="001220D0" w:rsidRPr="00817B13" w:rsidRDefault="001220D0" w:rsidP="00BD4AC7">
      <w:pPr>
        <w:widowControl w:val="0"/>
        <w:rPr>
          <w:color w:val="000000"/>
          <w:lang w:val="sv-SE"/>
        </w:rPr>
      </w:pPr>
      <w:r w:rsidRPr="00817B13">
        <w:rPr>
          <w:color w:val="000000"/>
          <w:lang w:val="sv-SE"/>
        </w:rPr>
        <w:t>Lucentis skall granskas visuellt avseende partiklar och missfärgning före administrering.</w:t>
      </w:r>
    </w:p>
    <w:p w14:paraId="0D001930" w14:textId="77777777" w:rsidR="001220D0" w:rsidRPr="00817B13" w:rsidRDefault="001220D0" w:rsidP="00BD4AC7">
      <w:pPr>
        <w:widowControl w:val="0"/>
        <w:rPr>
          <w:color w:val="000000"/>
          <w:lang w:val="sv-SE"/>
        </w:rPr>
      </w:pPr>
    </w:p>
    <w:p w14:paraId="57D30B5F" w14:textId="77777777" w:rsidR="001220D0" w:rsidRPr="00817B13" w:rsidRDefault="001220D0" w:rsidP="00BD4AC7">
      <w:pPr>
        <w:widowControl w:val="0"/>
        <w:rPr>
          <w:color w:val="000000"/>
          <w:lang w:val="sv-SE"/>
        </w:rPr>
      </w:pPr>
      <w:r w:rsidRPr="00817B13">
        <w:rPr>
          <w:color w:val="000000"/>
          <w:lang w:val="sv-SE"/>
        </w:rPr>
        <w:t>Injektionsproceduren skall utföras under aseptiska förhållanden, vilket innefattar användning av kirurgisk handdesinfektion, sterila handskar, en steril duk och ett sterilt spekulum (eller motsvarande) samt tillgång till steril paracentes (vid behov). Patientens anamnes beträffande överkänslighetsreaktioner skall utvärderas noga innan den intravitreala proceduren utförs. Adekvat anestetikum och en lokal bredspektrummikrobicid till desinficering av huden runt ögat samt ögonlocket och ögats yta skall administreras före injektionen i enlighet med lokal praxis.</w:t>
      </w:r>
    </w:p>
    <w:p w14:paraId="5668198C" w14:textId="77777777" w:rsidR="001220D0" w:rsidRPr="00817B13" w:rsidRDefault="001220D0" w:rsidP="00BD4AC7">
      <w:pPr>
        <w:widowControl w:val="0"/>
        <w:rPr>
          <w:color w:val="000000"/>
          <w:lang w:val="sv-SE"/>
        </w:rPr>
      </w:pPr>
    </w:p>
    <w:p w14:paraId="72A8E81F" w14:textId="77777777" w:rsidR="005A7FBE" w:rsidRPr="00817B13" w:rsidRDefault="005A7FBE" w:rsidP="00BD4AC7">
      <w:pPr>
        <w:keepNext/>
        <w:widowControl w:val="0"/>
        <w:rPr>
          <w:color w:val="000000"/>
          <w:u w:val="single"/>
          <w:lang w:val="sv-SE"/>
        </w:rPr>
      </w:pPr>
      <w:r w:rsidRPr="00817B13">
        <w:rPr>
          <w:color w:val="000000"/>
          <w:u w:val="single"/>
          <w:lang w:val="sv-SE"/>
        </w:rPr>
        <w:t>Förpackning med enbart injektionsflaska</w:t>
      </w:r>
    </w:p>
    <w:p w14:paraId="54DDEC6A" w14:textId="77777777" w:rsidR="005A7FBE" w:rsidRPr="00817B13" w:rsidRDefault="005A7FBE" w:rsidP="00BD4AC7">
      <w:pPr>
        <w:widowControl w:val="0"/>
        <w:rPr>
          <w:color w:val="000000"/>
          <w:lang w:val="sv-SE"/>
        </w:rPr>
      </w:pPr>
      <w:r w:rsidRPr="00817B13">
        <w:rPr>
          <w:color w:val="000000"/>
          <w:lang w:val="sv-SE"/>
        </w:rPr>
        <w:t>Injektionsflaskan är endast avsedda för engångsbruk.</w:t>
      </w:r>
      <w:r w:rsidRPr="00817B13">
        <w:rPr>
          <w:lang w:val="sv-SE"/>
        </w:rPr>
        <w:t xml:space="preserve"> Efter injektionen måste oanvänd produkt kasseras.</w:t>
      </w:r>
      <w:r w:rsidRPr="00817B13">
        <w:rPr>
          <w:color w:val="000000"/>
          <w:lang w:val="sv-SE"/>
        </w:rPr>
        <w:t xml:space="preserve"> Om det finns tecken på att injektionsflaskan har skadats eller om det förefaller som om den är manipulerad kan injektionsflaskan inte användas. Sterilitet kan inte garanteras om förseglingen av förpackningen inte är intakt.</w:t>
      </w:r>
    </w:p>
    <w:p w14:paraId="60C381C9" w14:textId="77777777" w:rsidR="005A7FBE" w:rsidRPr="00817B13" w:rsidRDefault="005A7FBE" w:rsidP="00BD4AC7">
      <w:pPr>
        <w:widowControl w:val="0"/>
        <w:rPr>
          <w:color w:val="000000"/>
          <w:lang w:val="sv-SE"/>
        </w:rPr>
      </w:pPr>
    </w:p>
    <w:p w14:paraId="4756EFB5" w14:textId="77777777" w:rsidR="005A7FBE" w:rsidRPr="00817B13" w:rsidRDefault="005A7FBE" w:rsidP="00BD4AC7">
      <w:pPr>
        <w:keepNext/>
        <w:widowControl w:val="0"/>
        <w:suppressAutoHyphens/>
        <w:rPr>
          <w:color w:val="000000"/>
          <w:lang w:val="sv-SE"/>
        </w:rPr>
      </w:pPr>
      <w:r w:rsidRPr="00817B13">
        <w:rPr>
          <w:color w:val="000000"/>
          <w:lang w:val="sv-SE"/>
        </w:rPr>
        <w:t>För beredning och intravitreal injektion krävs följande medicintekniska produkter för engångsbruk:</w:t>
      </w:r>
    </w:p>
    <w:p w14:paraId="6D36DDF9" w14:textId="77777777" w:rsidR="005A7FBE" w:rsidRPr="00817B13" w:rsidRDefault="005A7FBE" w:rsidP="00BD4AC7">
      <w:pPr>
        <w:widowControl w:val="0"/>
        <w:numPr>
          <w:ilvl w:val="0"/>
          <w:numId w:val="34"/>
        </w:numPr>
        <w:ind w:hanging="720"/>
        <w:rPr>
          <w:color w:val="000000"/>
          <w:lang w:val="sv-SE"/>
        </w:rPr>
      </w:pPr>
      <w:r w:rsidRPr="00817B13">
        <w:rPr>
          <w:color w:val="000000"/>
          <w:lang w:val="sv-SE"/>
        </w:rPr>
        <w:t>en 5 µm filterkanyl (</w:t>
      </w:r>
      <w:r w:rsidRPr="00817B13">
        <w:rPr>
          <w:color w:val="000000"/>
          <w:szCs w:val="22"/>
          <w:lang w:val="sv-SE"/>
        </w:rPr>
        <w:t>18G</w:t>
      </w:r>
      <w:r w:rsidRPr="00817B13">
        <w:rPr>
          <w:color w:val="000000"/>
          <w:lang w:val="sv-SE"/>
        </w:rPr>
        <w:t>); inte inkluderad i Lucentisförpackningen</w:t>
      </w:r>
    </w:p>
    <w:p w14:paraId="6CEE96E2" w14:textId="77777777" w:rsidR="005A7FBE" w:rsidRPr="00817B13" w:rsidRDefault="005A7FBE" w:rsidP="00BD4AC7">
      <w:pPr>
        <w:widowControl w:val="0"/>
        <w:numPr>
          <w:ilvl w:val="0"/>
          <w:numId w:val="34"/>
        </w:numPr>
        <w:ind w:hanging="720"/>
        <w:rPr>
          <w:color w:val="000000"/>
          <w:lang w:val="sv-SE"/>
        </w:rPr>
      </w:pPr>
      <w:r w:rsidRPr="00817B13">
        <w:rPr>
          <w:color w:val="000000"/>
          <w:lang w:val="sv-SE"/>
        </w:rPr>
        <w:t xml:space="preserve">en </w:t>
      </w:r>
      <w:r w:rsidR="00113B48" w:rsidRPr="00817B13">
        <w:rPr>
          <w:color w:val="000000"/>
          <w:lang w:val="sv-SE"/>
        </w:rPr>
        <w:t xml:space="preserve">spruta avsedd för </w:t>
      </w:r>
      <w:r w:rsidRPr="00817B13">
        <w:rPr>
          <w:color w:val="000000"/>
          <w:lang w:val="sv-SE"/>
        </w:rPr>
        <w:t>låg</w:t>
      </w:r>
      <w:r w:rsidR="00113B48" w:rsidRPr="00817B13">
        <w:rPr>
          <w:color w:val="000000"/>
          <w:lang w:val="sv-SE"/>
        </w:rPr>
        <w:t xml:space="preserve"> </w:t>
      </w:r>
      <w:r w:rsidRPr="00817B13">
        <w:rPr>
          <w:color w:val="000000"/>
          <w:lang w:val="sv-SE"/>
        </w:rPr>
        <w:t xml:space="preserve">volym med hög </w:t>
      </w:r>
      <w:r w:rsidR="00E47811" w:rsidRPr="00817B13">
        <w:rPr>
          <w:color w:val="000000"/>
          <w:lang w:val="sv-SE"/>
        </w:rPr>
        <w:t>precision</w:t>
      </w:r>
      <w:r w:rsidRPr="00817B13">
        <w:rPr>
          <w:color w:val="000000"/>
          <w:lang w:val="sv-SE"/>
        </w:rPr>
        <w:t xml:space="preserve"> (tillhan</w:t>
      </w:r>
      <w:r w:rsidR="001B55CF" w:rsidRPr="00817B13">
        <w:rPr>
          <w:color w:val="000000"/>
          <w:lang w:val="sv-SE"/>
        </w:rPr>
        <w:t>dahålls separat i VISISURE- kit</w:t>
      </w:r>
      <w:r w:rsidRPr="00817B13">
        <w:rPr>
          <w:color w:val="000000"/>
          <w:lang w:val="sv-SE"/>
        </w:rPr>
        <w:t>et)</w:t>
      </w:r>
    </w:p>
    <w:p w14:paraId="181F5F01" w14:textId="77777777" w:rsidR="005A7FBE" w:rsidRPr="00817B13" w:rsidRDefault="005A7FBE" w:rsidP="00BD4AC7">
      <w:pPr>
        <w:widowControl w:val="0"/>
        <w:numPr>
          <w:ilvl w:val="0"/>
          <w:numId w:val="34"/>
        </w:numPr>
        <w:suppressAutoHyphens/>
        <w:ind w:left="0" w:firstLine="0"/>
        <w:rPr>
          <w:color w:val="000000"/>
          <w:lang w:val="sv-SE"/>
        </w:rPr>
      </w:pPr>
      <w:r w:rsidRPr="00817B13">
        <w:rPr>
          <w:color w:val="000000"/>
          <w:lang w:val="sv-SE"/>
        </w:rPr>
        <w:t>en injektionskanyl (</w:t>
      </w:r>
      <w:r w:rsidRPr="00817B13">
        <w:rPr>
          <w:color w:val="000000"/>
          <w:szCs w:val="22"/>
          <w:lang w:val="sv-SE"/>
        </w:rPr>
        <w:t>30G x ½</w:t>
      </w:r>
      <w:r w:rsidRPr="00817B13">
        <w:rPr>
          <w:color w:val="000000"/>
          <w:lang w:val="sv-SE"/>
        </w:rPr>
        <w:t>″); (tillhan</w:t>
      </w:r>
      <w:r w:rsidR="00757EDE" w:rsidRPr="00817B13">
        <w:rPr>
          <w:color w:val="000000"/>
          <w:lang w:val="sv-SE"/>
        </w:rPr>
        <w:t>dahålls separat i VISISURE- kit</w:t>
      </w:r>
      <w:r w:rsidRPr="00817B13">
        <w:rPr>
          <w:color w:val="000000"/>
          <w:lang w:val="sv-SE"/>
        </w:rPr>
        <w:t>et)</w:t>
      </w:r>
    </w:p>
    <w:p w14:paraId="068C696E" w14:textId="77777777" w:rsidR="000D30E7" w:rsidRPr="00817B13" w:rsidRDefault="000D30E7" w:rsidP="00BD4AC7">
      <w:pPr>
        <w:widowControl w:val="0"/>
        <w:rPr>
          <w:color w:val="000000"/>
          <w:lang w:val="sv-SE"/>
        </w:rPr>
      </w:pPr>
    </w:p>
    <w:p w14:paraId="53B5600D" w14:textId="77777777" w:rsidR="001220D0" w:rsidRPr="00817B13" w:rsidRDefault="001220D0" w:rsidP="00BD4AC7">
      <w:pPr>
        <w:keepNext/>
        <w:widowControl w:val="0"/>
        <w:rPr>
          <w:color w:val="000000"/>
          <w:u w:val="single"/>
          <w:lang w:val="sv-SE"/>
        </w:rPr>
      </w:pPr>
      <w:r w:rsidRPr="00817B13">
        <w:rPr>
          <w:color w:val="000000"/>
          <w:u w:val="single"/>
          <w:lang w:val="sv-SE"/>
        </w:rPr>
        <w:t>Injektionsflaska + förpackning med filterkanyl</w:t>
      </w:r>
    </w:p>
    <w:p w14:paraId="7032AA50" w14:textId="77777777" w:rsidR="001220D0" w:rsidRPr="00817B13" w:rsidRDefault="005A7FBE" w:rsidP="00BD4AC7">
      <w:pPr>
        <w:widowControl w:val="0"/>
        <w:rPr>
          <w:color w:val="000000"/>
          <w:lang w:val="sv-SE"/>
        </w:rPr>
      </w:pPr>
      <w:r w:rsidRPr="00817B13">
        <w:rPr>
          <w:color w:val="000000"/>
          <w:lang w:val="sv-SE"/>
        </w:rPr>
        <w:t>Alla komponente</w:t>
      </w:r>
      <w:r w:rsidR="001220D0" w:rsidRPr="00817B13">
        <w:rPr>
          <w:color w:val="000000"/>
          <w:lang w:val="sv-SE"/>
        </w:rPr>
        <w:t>r är sterila och endast avsedda för engångsbruk. Om det finns tecken på att paketet för en eller flera av komponenterna skadats eller om det förefaller som om det finns ett manipulerat paket kan komponenten inte användas. Sterilitet kan inte garanteras om tätningen av varje komponent inte är intakt. Återanvändning kan orsaka infektioner eller andra sjukdomar/skador.</w:t>
      </w:r>
    </w:p>
    <w:p w14:paraId="62BCA5DD" w14:textId="77777777" w:rsidR="001220D0" w:rsidRPr="00817B13" w:rsidRDefault="001220D0" w:rsidP="00BD4AC7">
      <w:pPr>
        <w:widowControl w:val="0"/>
        <w:suppressAutoHyphens/>
        <w:rPr>
          <w:color w:val="000000"/>
          <w:lang w:val="sv-SE"/>
        </w:rPr>
      </w:pPr>
    </w:p>
    <w:p w14:paraId="7A33F137" w14:textId="77777777" w:rsidR="001220D0" w:rsidRPr="00817B13" w:rsidRDefault="001220D0" w:rsidP="00BD4AC7">
      <w:pPr>
        <w:keepNext/>
        <w:widowControl w:val="0"/>
        <w:suppressAutoHyphens/>
        <w:rPr>
          <w:color w:val="000000"/>
          <w:lang w:val="sv-SE"/>
        </w:rPr>
      </w:pPr>
      <w:r w:rsidRPr="00817B13">
        <w:rPr>
          <w:color w:val="000000"/>
          <w:lang w:val="sv-SE"/>
        </w:rPr>
        <w:t>För beredning och intravitreal injektion krävs följande medicintekniska produkter för engångsbruk:</w:t>
      </w:r>
    </w:p>
    <w:p w14:paraId="35B9B455" w14:textId="77777777" w:rsidR="001220D0" w:rsidRPr="00817B13" w:rsidRDefault="001220D0" w:rsidP="00BD4AC7">
      <w:pPr>
        <w:widowControl w:val="0"/>
        <w:numPr>
          <w:ilvl w:val="0"/>
          <w:numId w:val="34"/>
        </w:numPr>
        <w:ind w:hanging="720"/>
        <w:rPr>
          <w:color w:val="000000"/>
          <w:lang w:val="sv-SE"/>
        </w:rPr>
      </w:pPr>
      <w:r w:rsidRPr="00817B13">
        <w:rPr>
          <w:color w:val="000000"/>
          <w:lang w:val="sv-SE"/>
        </w:rPr>
        <w:t>en 5 µm filterkanyl (</w:t>
      </w:r>
      <w:r w:rsidRPr="00817B13">
        <w:rPr>
          <w:color w:val="000000"/>
          <w:szCs w:val="22"/>
          <w:lang w:val="sv-SE"/>
        </w:rPr>
        <w:t>18G x 1½</w:t>
      </w:r>
      <w:r w:rsidRPr="00817B13">
        <w:rPr>
          <w:color w:val="000000"/>
          <w:lang w:val="sv-SE"/>
        </w:rPr>
        <w:t>″</w:t>
      </w:r>
      <w:r w:rsidRPr="00817B13">
        <w:rPr>
          <w:color w:val="000000"/>
          <w:szCs w:val="22"/>
          <w:lang w:val="sv-SE"/>
        </w:rPr>
        <w:t>, 1,2 mm x 40 mm, bifogad</w:t>
      </w:r>
      <w:r w:rsidRPr="00817B13">
        <w:rPr>
          <w:color w:val="000000"/>
          <w:lang w:val="sv-SE"/>
        </w:rPr>
        <w:t>)</w:t>
      </w:r>
    </w:p>
    <w:p w14:paraId="3047E357" w14:textId="77777777" w:rsidR="005A7FBE" w:rsidRPr="00817B13" w:rsidRDefault="005A7FBE" w:rsidP="00BD4AC7">
      <w:pPr>
        <w:widowControl w:val="0"/>
        <w:numPr>
          <w:ilvl w:val="0"/>
          <w:numId w:val="34"/>
        </w:numPr>
        <w:ind w:hanging="720"/>
        <w:rPr>
          <w:color w:val="000000"/>
          <w:lang w:val="sv-SE"/>
        </w:rPr>
      </w:pPr>
      <w:r w:rsidRPr="00817B13">
        <w:rPr>
          <w:color w:val="000000"/>
          <w:lang w:val="sv-SE"/>
        </w:rPr>
        <w:t xml:space="preserve">en </w:t>
      </w:r>
      <w:r w:rsidR="00A340A3" w:rsidRPr="00817B13">
        <w:rPr>
          <w:color w:val="000000"/>
          <w:lang w:val="sv-SE"/>
        </w:rPr>
        <w:t xml:space="preserve">spruta avsedd för </w:t>
      </w:r>
      <w:r w:rsidRPr="00817B13">
        <w:rPr>
          <w:color w:val="000000"/>
          <w:lang w:val="sv-SE"/>
        </w:rPr>
        <w:t>låg</w:t>
      </w:r>
      <w:r w:rsidR="00A340A3" w:rsidRPr="00817B13">
        <w:rPr>
          <w:color w:val="000000"/>
          <w:lang w:val="sv-SE"/>
        </w:rPr>
        <w:t xml:space="preserve"> </w:t>
      </w:r>
      <w:r w:rsidRPr="00817B13">
        <w:rPr>
          <w:color w:val="000000"/>
          <w:lang w:val="sv-SE"/>
        </w:rPr>
        <w:t xml:space="preserve">volym med hög </w:t>
      </w:r>
      <w:r w:rsidR="00E47811" w:rsidRPr="00817B13">
        <w:rPr>
          <w:color w:val="000000"/>
          <w:lang w:val="sv-SE"/>
        </w:rPr>
        <w:t>precision</w:t>
      </w:r>
      <w:r w:rsidRPr="00817B13">
        <w:rPr>
          <w:color w:val="000000"/>
          <w:lang w:val="sv-SE"/>
        </w:rPr>
        <w:t xml:space="preserve"> (tillhan</w:t>
      </w:r>
      <w:r w:rsidR="00757EDE" w:rsidRPr="00817B13">
        <w:rPr>
          <w:color w:val="000000"/>
          <w:lang w:val="sv-SE"/>
        </w:rPr>
        <w:t>dahålls separat i VISISURE- kit</w:t>
      </w:r>
      <w:r w:rsidRPr="00817B13">
        <w:rPr>
          <w:color w:val="000000"/>
          <w:lang w:val="sv-SE"/>
        </w:rPr>
        <w:t>et)</w:t>
      </w:r>
    </w:p>
    <w:p w14:paraId="50E95EDD" w14:textId="77777777" w:rsidR="005A7FBE" w:rsidRPr="00817B13" w:rsidRDefault="005A7FBE" w:rsidP="00BD4AC7">
      <w:pPr>
        <w:widowControl w:val="0"/>
        <w:numPr>
          <w:ilvl w:val="0"/>
          <w:numId w:val="34"/>
        </w:numPr>
        <w:suppressAutoHyphens/>
        <w:ind w:left="0" w:firstLine="0"/>
        <w:rPr>
          <w:color w:val="000000"/>
          <w:lang w:val="sv-SE"/>
        </w:rPr>
      </w:pPr>
      <w:r w:rsidRPr="00817B13">
        <w:rPr>
          <w:color w:val="000000"/>
          <w:lang w:val="sv-SE"/>
        </w:rPr>
        <w:t>en injektionskanyl (</w:t>
      </w:r>
      <w:r w:rsidRPr="00817B13">
        <w:rPr>
          <w:color w:val="000000"/>
          <w:szCs w:val="22"/>
          <w:lang w:val="sv-SE"/>
        </w:rPr>
        <w:t>30G x ½</w:t>
      </w:r>
      <w:r w:rsidRPr="00817B13">
        <w:rPr>
          <w:color w:val="000000"/>
          <w:lang w:val="sv-SE"/>
        </w:rPr>
        <w:t>″); (tillhan</w:t>
      </w:r>
      <w:r w:rsidR="00757EDE" w:rsidRPr="00817B13">
        <w:rPr>
          <w:color w:val="000000"/>
          <w:lang w:val="sv-SE"/>
        </w:rPr>
        <w:t>dahålls separat i VISISURE- kit</w:t>
      </w:r>
      <w:r w:rsidRPr="00817B13">
        <w:rPr>
          <w:color w:val="000000"/>
          <w:lang w:val="sv-SE"/>
        </w:rPr>
        <w:t>et)</w:t>
      </w:r>
    </w:p>
    <w:p w14:paraId="23E93175" w14:textId="77777777" w:rsidR="00820757" w:rsidRPr="00817B13" w:rsidRDefault="00820757" w:rsidP="00BD4AC7">
      <w:pPr>
        <w:widowControl w:val="0"/>
        <w:rPr>
          <w:color w:val="000000"/>
          <w:lang w:val="sv-SE"/>
        </w:rPr>
      </w:pPr>
    </w:p>
    <w:p w14:paraId="479AA138" w14:textId="77777777" w:rsidR="00820757" w:rsidRPr="00817B13" w:rsidRDefault="00820757" w:rsidP="00BD4AC7">
      <w:pPr>
        <w:widowControl w:val="0"/>
        <w:numPr>
          <w:ilvl w:val="12"/>
          <w:numId w:val="0"/>
        </w:numPr>
        <w:suppressAutoHyphens/>
        <w:rPr>
          <w:color w:val="000000"/>
          <w:szCs w:val="22"/>
          <w:lang w:val="sv-SE"/>
        </w:rPr>
      </w:pPr>
      <w:r w:rsidRPr="00817B13">
        <w:rPr>
          <w:color w:val="000000"/>
          <w:szCs w:val="22"/>
          <w:lang w:val="sv-SE"/>
        </w:rPr>
        <w:lastRenderedPageBreak/>
        <w:t>För att förbereda Lucentis för intravitreal administrering till för tidigt födda barn, följ instruktionerna i VISISURE-kitet.</w:t>
      </w:r>
    </w:p>
    <w:p w14:paraId="1227CC32" w14:textId="77777777" w:rsidR="00820757" w:rsidRPr="00817B13" w:rsidRDefault="00820757" w:rsidP="00BD4AC7">
      <w:pPr>
        <w:widowControl w:val="0"/>
        <w:numPr>
          <w:ilvl w:val="12"/>
          <w:numId w:val="0"/>
        </w:numPr>
        <w:suppressAutoHyphens/>
        <w:rPr>
          <w:color w:val="000000"/>
          <w:szCs w:val="22"/>
          <w:lang w:val="sv-SE"/>
        </w:rPr>
      </w:pPr>
    </w:p>
    <w:p w14:paraId="1BD14E64" w14:textId="77777777" w:rsidR="00820757" w:rsidRDefault="00820757" w:rsidP="00BD4AC7">
      <w:pPr>
        <w:widowControl w:val="0"/>
        <w:rPr>
          <w:color w:val="000000"/>
          <w:lang w:val="sv-SE"/>
        </w:rPr>
      </w:pPr>
      <w:r w:rsidRPr="00817B13">
        <w:rPr>
          <w:color w:val="000000"/>
          <w:lang w:val="sv-SE"/>
        </w:rPr>
        <w:t>Injektionskanylen skall stickas in 1</w:t>
      </w:r>
      <w:r w:rsidR="002A1B9D" w:rsidRPr="00817B13">
        <w:rPr>
          <w:color w:val="000000"/>
          <w:lang w:val="sv-SE"/>
        </w:rPr>
        <w:t>,</w:t>
      </w:r>
      <w:r w:rsidRPr="00817B13">
        <w:rPr>
          <w:color w:val="000000"/>
          <w:lang w:val="sv-SE"/>
        </w:rPr>
        <w:t xml:space="preserve">0 </w:t>
      </w:r>
      <w:r w:rsidRPr="00817B13">
        <w:rPr>
          <w:color w:val="000000"/>
          <w:lang w:val="sv-SE"/>
        </w:rPr>
        <w:noBreakHyphen/>
        <w:t>2,0 mm posteriort om</w:t>
      </w:r>
      <w:r w:rsidR="00757EDE" w:rsidRPr="00817B13">
        <w:rPr>
          <w:color w:val="000000"/>
          <w:lang w:val="sv-SE"/>
        </w:rPr>
        <w:t xml:space="preserve"> limbus med nålen rikta</w:t>
      </w:r>
      <w:r w:rsidR="005123DE" w:rsidRPr="00817B13">
        <w:rPr>
          <w:color w:val="000000"/>
          <w:lang w:val="sv-SE"/>
        </w:rPr>
        <w:t>d</w:t>
      </w:r>
      <w:r w:rsidR="00757EDE" w:rsidRPr="00817B13">
        <w:rPr>
          <w:color w:val="000000"/>
          <w:lang w:val="sv-SE"/>
        </w:rPr>
        <w:t xml:space="preserve"> mot synnervshuvudet</w:t>
      </w:r>
      <w:r w:rsidRPr="00817B13">
        <w:rPr>
          <w:color w:val="000000"/>
          <w:lang w:val="sv-SE"/>
        </w:rPr>
        <w:t>. Därefter injiceras injektionsvolymen på 0,02 ml.</w:t>
      </w:r>
    </w:p>
    <w:p w14:paraId="47B91CF5" w14:textId="77777777" w:rsidR="00820757" w:rsidRPr="00092304" w:rsidRDefault="00820757" w:rsidP="00BD4AC7">
      <w:pPr>
        <w:widowControl w:val="0"/>
        <w:numPr>
          <w:ilvl w:val="12"/>
          <w:numId w:val="0"/>
        </w:numPr>
        <w:suppressAutoHyphens/>
        <w:rPr>
          <w:color w:val="000000"/>
          <w:lang w:val="sv-SE"/>
        </w:rPr>
      </w:pPr>
    </w:p>
    <w:p w14:paraId="2398B98C" w14:textId="77777777" w:rsidR="008D5DA9" w:rsidRPr="00D65682" w:rsidRDefault="008D5DA9" w:rsidP="00BD4AC7">
      <w:pPr>
        <w:widowControl w:val="0"/>
        <w:rPr>
          <w:color w:val="000000"/>
          <w:szCs w:val="22"/>
          <w:lang w:val="sv-SE"/>
        </w:rPr>
      </w:pPr>
    </w:p>
    <w:sectPr w:rsidR="008D5DA9" w:rsidRPr="00D65682" w:rsidSect="001B1C4B">
      <w:footerReference w:type="default" r:id="rId34"/>
      <w:footerReference w:type="first" r:id="rId35"/>
      <w:endnotePr>
        <w:numFmt w:val="decimal"/>
      </w:endnotePr>
      <w:pgSz w:w="11907" w:h="16840" w:code="9"/>
      <w:pgMar w:top="1134" w:right="1418" w:bottom="1134" w:left="1418" w:header="737" w:footer="73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EA04B" w14:textId="77777777" w:rsidR="00FB1C18" w:rsidRDefault="00FB1C18">
      <w:pPr>
        <w:spacing w:line="240" w:lineRule="auto"/>
      </w:pPr>
      <w:r>
        <w:separator/>
      </w:r>
    </w:p>
  </w:endnote>
  <w:endnote w:type="continuationSeparator" w:id="0">
    <w:p w14:paraId="1931DA5D" w14:textId="77777777" w:rsidR="00FB1C18" w:rsidRDefault="00FB1C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ewsGothicBdBT-Reg">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TimesNewRoman">
    <w:altName w:val="MS Gothic"/>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26387" w14:textId="15208E5E" w:rsidR="00FB1C18" w:rsidRPr="00FC1F76" w:rsidRDefault="00FB1C18">
    <w:pPr>
      <w:pStyle w:val="Footer"/>
      <w:tabs>
        <w:tab w:val="clear" w:pos="8930"/>
        <w:tab w:val="right" w:pos="8931"/>
      </w:tabs>
      <w:ind w:right="96"/>
      <w:jc w:val="center"/>
      <w:rPr>
        <w:rFonts w:ascii="Arial" w:hAnsi="Arial" w:cs="Arial"/>
      </w:rPr>
    </w:pPr>
    <w:r>
      <w:fldChar w:fldCharType="begin"/>
    </w:r>
    <w:r>
      <w:instrText xml:space="preserve"> EQ </w:instrText>
    </w:r>
    <w:r>
      <w:fldChar w:fldCharType="end"/>
    </w:r>
    <w:r w:rsidRPr="00D37A75">
      <w:rPr>
        <w:rStyle w:val="PageNumber"/>
        <w:rFonts w:ascii="Arial" w:hAnsi="Arial" w:cs="Arial"/>
      </w:rPr>
      <w:fldChar w:fldCharType="begin"/>
    </w:r>
    <w:r w:rsidRPr="00D37A75">
      <w:rPr>
        <w:rStyle w:val="PageNumber"/>
        <w:rFonts w:ascii="Arial" w:hAnsi="Arial" w:cs="Arial"/>
      </w:rPr>
      <w:instrText xml:space="preserve">PAGE  </w:instrText>
    </w:r>
    <w:r w:rsidRPr="00D37A75">
      <w:rPr>
        <w:rStyle w:val="PageNumber"/>
        <w:rFonts w:ascii="Arial" w:hAnsi="Arial" w:cs="Arial"/>
      </w:rPr>
      <w:fldChar w:fldCharType="separate"/>
    </w:r>
    <w:r w:rsidR="00C21ED8">
      <w:rPr>
        <w:rStyle w:val="PageNumber"/>
        <w:rFonts w:ascii="Arial" w:hAnsi="Arial" w:cs="Arial"/>
        <w:noProof/>
      </w:rPr>
      <w:t>1</w:t>
    </w:r>
    <w:r w:rsidRPr="00D37A75">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AD61F" w14:textId="77777777" w:rsidR="00FB1C18" w:rsidRDefault="00FB1C18" w:rsidP="001B1C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7D51205" w14:textId="77777777" w:rsidR="00FB1C18" w:rsidRPr="007179B1" w:rsidRDefault="00FB1C18">
    <w:pPr>
      <w:pStyle w:val="Footer"/>
      <w:tabs>
        <w:tab w:val="clear" w:pos="8930"/>
        <w:tab w:val="right" w:pos="8931"/>
      </w:tabs>
      <w:ind w:right="96"/>
      <w:jc w:val="center"/>
      <w:rPr>
        <w:rFonts w:ascii="Arial" w:hAnsi="Arial" w:cs="Arial"/>
      </w:rPr>
    </w:pPr>
    <w:r>
      <w:fldChar w:fldCharType="begin"/>
    </w:r>
    <w:r>
      <w:instrText xml:space="preserve"> EQ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F1E60" w14:textId="77777777" w:rsidR="00FB1C18" w:rsidRDefault="00FB1C18">
      <w:pPr>
        <w:spacing w:line="240" w:lineRule="auto"/>
      </w:pPr>
      <w:r>
        <w:separator/>
      </w:r>
    </w:p>
  </w:footnote>
  <w:footnote w:type="continuationSeparator" w:id="0">
    <w:p w14:paraId="2801C18A" w14:textId="77777777" w:rsidR="00FB1C18" w:rsidRDefault="00FB1C1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B17EE4"/>
    <w:multiLevelType w:val="hybridMultilevel"/>
    <w:tmpl w:val="63D438CA"/>
    <w:lvl w:ilvl="0" w:tplc="2AEA9B68">
      <w:start w:val="1"/>
      <w:numFmt w:val="bullet"/>
      <w:lvlText w:val=""/>
      <w:lvlJc w:val="left"/>
      <w:pPr>
        <w:tabs>
          <w:tab w:val="num" w:pos="417"/>
        </w:tabs>
        <w:ind w:left="417" w:hanging="357"/>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06E47908"/>
    <w:multiLevelType w:val="hybridMultilevel"/>
    <w:tmpl w:val="7CA2DCF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7567DE"/>
    <w:multiLevelType w:val="hybridMultilevel"/>
    <w:tmpl w:val="FA6213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B85FF8"/>
    <w:multiLevelType w:val="singleLevel"/>
    <w:tmpl w:val="7F16F3BA"/>
    <w:lvl w:ilvl="0">
      <w:start w:val="1"/>
      <w:numFmt w:val="bullet"/>
      <w:lvlText w:val=""/>
      <w:lvlJc w:val="left"/>
      <w:pPr>
        <w:tabs>
          <w:tab w:val="num" w:pos="357"/>
        </w:tabs>
        <w:ind w:left="357" w:hanging="357"/>
      </w:pPr>
      <w:rPr>
        <w:rFonts w:ascii="Symbol" w:hAnsi="Symbol" w:hint="default"/>
        <w:lang w:val="en-US"/>
      </w:rPr>
    </w:lvl>
  </w:abstractNum>
  <w:abstractNum w:abstractNumId="6" w15:restartNumberingAfterBreak="0">
    <w:nsid w:val="0ADC3EFA"/>
    <w:multiLevelType w:val="hybridMultilevel"/>
    <w:tmpl w:val="AFEA1E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0B514559"/>
    <w:multiLevelType w:val="hybridMultilevel"/>
    <w:tmpl w:val="FA62049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29754D1"/>
    <w:multiLevelType w:val="hybridMultilevel"/>
    <w:tmpl w:val="55448C7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76534CF"/>
    <w:multiLevelType w:val="hybridMultilevel"/>
    <w:tmpl w:val="5336BA34"/>
    <w:lvl w:ilvl="0" w:tplc="041D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28456C"/>
    <w:multiLevelType w:val="hybridMultilevel"/>
    <w:tmpl w:val="11E863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AF02750"/>
    <w:multiLevelType w:val="hybridMultilevel"/>
    <w:tmpl w:val="B8422D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3C7C37"/>
    <w:multiLevelType w:val="multilevel"/>
    <w:tmpl w:val="4086E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4" w15:restartNumberingAfterBreak="0">
    <w:nsid w:val="284A532A"/>
    <w:multiLevelType w:val="hybridMultilevel"/>
    <w:tmpl w:val="944238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A83C6B"/>
    <w:multiLevelType w:val="hybridMultilevel"/>
    <w:tmpl w:val="1B0C1314"/>
    <w:lvl w:ilvl="0" w:tplc="ECFC0742">
      <w:start w:val="1"/>
      <w:numFmt w:val="bullet"/>
      <w:lvlText w:val=""/>
      <w:lvlJc w:val="left"/>
      <w:pPr>
        <w:tabs>
          <w:tab w:val="num" w:pos="720"/>
        </w:tabs>
        <w:ind w:left="720" w:hanging="360"/>
      </w:pPr>
      <w:rPr>
        <w:rFonts w:ascii="Symbol" w:hAnsi="Symbol" w:hint="default"/>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2AE72CC7"/>
    <w:multiLevelType w:val="multilevel"/>
    <w:tmpl w:val="086A2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364FEA"/>
    <w:multiLevelType w:val="hybridMultilevel"/>
    <w:tmpl w:val="3426FC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2F6A1ECA"/>
    <w:multiLevelType w:val="hybridMultilevel"/>
    <w:tmpl w:val="CEF40DEE"/>
    <w:lvl w:ilvl="0" w:tplc="FFFFFFFF">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69652B"/>
    <w:multiLevelType w:val="hybridMultilevel"/>
    <w:tmpl w:val="FF5AEB46"/>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4FC77FF"/>
    <w:multiLevelType w:val="hybridMultilevel"/>
    <w:tmpl w:val="67F214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A4412BE"/>
    <w:multiLevelType w:val="singleLevel"/>
    <w:tmpl w:val="A4D2795A"/>
    <w:lvl w:ilvl="0">
      <w:start w:val="1"/>
      <w:numFmt w:val="bullet"/>
      <w:lvlText w:val=""/>
      <w:lvlJc w:val="left"/>
      <w:pPr>
        <w:tabs>
          <w:tab w:val="num" w:pos="357"/>
        </w:tabs>
        <w:ind w:left="357" w:hanging="357"/>
      </w:pPr>
      <w:rPr>
        <w:rFonts w:ascii="Symbol" w:hAnsi="Symbol" w:hint="default"/>
      </w:rPr>
    </w:lvl>
  </w:abstractNum>
  <w:abstractNum w:abstractNumId="22" w15:restartNumberingAfterBreak="0">
    <w:nsid w:val="40105DA7"/>
    <w:multiLevelType w:val="hybridMultilevel"/>
    <w:tmpl w:val="4EB4AFA2"/>
    <w:lvl w:ilvl="0" w:tplc="EA6CEA2C">
      <w:start w:val="2"/>
      <w:numFmt w:val="bullet"/>
      <w:lvlText w:val=""/>
      <w:lvlJc w:val="left"/>
      <w:pPr>
        <w:tabs>
          <w:tab w:val="num" w:pos="933"/>
        </w:tabs>
        <w:ind w:left="933" w:hanging="360"/>
      </w:pPr>
      <w:rPr>
        <w:rFonts w:ascii="Symbol" w:hAnsi="Symbol" w:hint="default"/>
        <w:color w:val="auto"/>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9A2FD8"/>
    <w:multiLevelType w:val="multilevel"/>
    <w:tmpl w:val="6284D1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5F1A36"/>
    <w:multiLevelType w:val="hybridMultilevel"/>
    <w:tmpl w:val="829E7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7C704D"/>
    <w:multiLevelType w:val="hybridMultilevel"/>
    <w:tmpl w:val="08B201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D2A7AE7"/>
    <w:multiLevelType w:val="hybridMultilevel"/>
    <w:tmpl w:val="65F61B4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765D04"/>
    <w:multiLevelType w:val="hybridMultilevel"/>
    <w:tmpl w:val="7B54D91E"/>
    <w:lvl w:ilvl="0" w:tplc="78049834">
      <w:start w:val="1"/>
      <w:numFmt w:val="bullet"/>
      <w:lvlText w:val=""/>
      <w:lvlJc w:val="left"/>
      <w:pPr>
        <w:tabs>
          <w:tab w:val="num" w:pos="567"/>
        </w:tabs>
        <w:ind w:left="567"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BB3011"/>
    <w:multiLevelType w:val="multilevel"/>
    <w:tmpl w:val="869A53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E45BD2"/>
    <w:multiLevelType w:val="hybridMultilevel"/>
    <w:tmpl w:val="A080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F903F9"/>
    <w:multiLevelType w:val="hybridMultilevel"/>
    <w:tmpl w:val="0B1462BA"/>
    <w:lvl w:ilvl="0" w:tplc="1E1A4402">
      <w:start w:val="2"/>
      <w:numFmt w:val="bullet"/>
      <w:lvlText w:val="-"/>
      <w:lvlJc w:val="left"/>
      <w:pPr>
        <w:ind w:left="720" w:hanging="360"/>
      </w:pPr>
      <w:rPr>
        <w:rFonts w:hint="default"/>
        <w:u w:val="none" w:color="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837024"/>
    <w:multiLevelType w:val="hybridMultilevel"/>
    <w:tmpl w:val="B32E9880"/>
    <w:lvl w:ilvl="0" w:tplc="1E1A4402">
      <w:start w:val="2"/>
      <w:numFmt w:val="bullet"/>
      <w:lvlText w:val="-"/>
      <w:lvlJc w:val="left"/>
      <w:pPr>
        <w:tabs>
          <w:tab w:val="num" w:pos="1494"/>
        </w:tabs>
        <w:ind w:left="1494" w:hanging="360"/>
      </w:pPr>
      <w:rPr>
        <w:rFonts w:hint="default"/>
        <w:u w:val="none" w:color="000000"/>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5C9C153E"/>
    <w:multiLevelType w:val="hybridMultilevel"/>
    <w:tmpl w:val="556E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4172AC"/>
    <w:multiLevelType w:val="hybridMultilevel"/>
    <w:tmpl w:val="806AC6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1">
    <w:nsid w:val="658C02A1"/>
    <w:multiLevelType w:val="singleLevel"/>
    <w:tmpl w:val="E7D22186"/>
    <w:lvl w:ilvl="0">
      <w:start w:val="1"/>
      <w:numFmt w:val="upperRoman"/>
      <w:lvlText w:val="%1."/>
      <w:lvlJc w:val="left"/>
      <w:pPr>
        <w:tabs>
          <w:tab w:val="num" w:pos="720"/>
        </w:tabs>
        <w:ind w:left="360" w:hanging="360"/>
      </w:pPr>
    </w:lvl>
  </w:abstractNum>
  <w:abstractNum w:abstractNumId="3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E344B8"/>
    <w:multiLevelType w:val="hybridMultilevel"/>
    <w:tmpl w:val="22789A88"/>
    <w:lvl w:ilvl="0" w:tplc="1E1A4402">
      <w:start w:val="2"/>
      <w:numFmt w:val="bullet"/>
      <w:lvlText w:val="-"/>
      <w:lvlJc w:val="left"/>
      <w:pPr>
        <w:tabs>
          <w:tab w:val="num" w:pos="927"/>
        </w:tabs>
        <w:ind w:left="927" w:hanging="360"/>
      </w:pPr>
      <w:rPr>
        <w:rFonts w:hint="default"/>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4979495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02096668">
    <w:abstractNumId w:val="13"/>
  </w:num>
  <w:num w:numId="3" w16cid:durableId="409739858">
    <w:abstractNumId w:val="4"/>
  </w:num>
  <w:num w:numId="4" w16cid:durableId="728649024">
    <w:abstractNumId w:val="31"/>
  </w:num>
  <w:num w:numId="5" w16cid:durableId="1210604410">
    <w:abstractNumId w:val="0"/>
    <w:lvlOverride w:ilvl="0">
      <w:lvl w:ilvl="0">
        <w:numFmt w:val="bullet"/>
        <w:lvlText w:val=""/>
        <w:legacy w:legacy="1" w:legacySpace="0" w:legacyIndent="0"/>
        <w:lvlJc w:val="left"/>
        <w:rPr>
          <w:rFonts w:ascii="Symbol" w:hAnsi="Symbol" w:hint="default"/>
        </w:rPr>
      </w:lvl>
    </w:lvlOverride>
  </w:num>
  <w:num w:numId="6" w16cid:durableId="297759232">
    <w:abstractNumId w:val="27"/>
  </w:num>
  <w:num w:numId="7" w16cid:durableId="771172717">
    <w:abstractNumId w:val="1"/>
  </w:num>
  <w:num w:numId="8" w16cid:durableId="923029470">
    <w:abstractNumId w:val="0"/>
    <w:lvlOverride w:ilvl="0">
      <w:lvl w:ilvl="0">
        <w:start w:val="1"/>
        <w:numFmt w:val="bullet"/>
        <w:lvlText w:val="-"/>
        <w:legacy w:legacy="1" w:legacySpace="0" w:legacyIndent="360"/>
        <w:lvlJc w:val="left"/>
        <w:pPr>
          <w:ind w:left="360" w:hanging="360"/>
        </w:pPr>
      </w:lvl>
    </w:lvlOverride>
  </w:num>
  <w:num w:numId="9" w16cid:durableId="24136741">
    <w:abstractNumId w:val="36"/>
  </w:num>
  <w:num w:numId="10" w16cid:durableId="204709988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11506572">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8662213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388330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14583243">
    <w:abstractNumId w:val="19"/>
  </w:num>
  <w:num w:numId="15" w16cid:durableId="792405086">
    <w:abstractNumId w:val="11"/>
  </w:num>
  <w:num w:numId="16" w16cid:durableId="1272469241">
    <w:abstractNumId w:val="33"/>
  </w:num>
  <w:num w:numId="17" w16cid:durableId="1740707444">
    <w:abstractNumId w:val="2"/>
  </w:num>
  <w:num w:numId="18" w16cid:durableId="1403065576">
    <w:abstractNumId w:val="7"/>
  </w:num>
  <w:num w:numId="19" w16cid:durableId="837310956">
    <w:abstractNumId w:val="22"/>
  </w:num>
  <w:num w:numId="20" w16cid:durableId="1740832790">
    <w:abstractNumId w:val="25"/>
  </w:num>
  <w:num w:numId="21" w16cid:durableId="483089619">
    <w:abstractNumId w:val="20"/>
  </w:num>
  <w:num w:numId="22" w16cid:durableId="1336616197">
    <w:abstractNumId w:val="17"/>
  </w:num>
  <w:num w:numId="23" w16cid:durableId="11958012">
    <w:abstractNumId w:val="28"/>
  </w:num>
  <w:num w:numId="24" w16cid:durableId="839583901">
    <w:abstractNumId w:val="12"/>
  </w:num>
  <w:num w:numId="25" w16cid:durableId="1750344850">
    <w:abstractNumId w:val="23"/>
  </w:num>
  <w:num w:numId="26" w16cid:durableId="2125609689">
    <w:abstractNumId w:val="16"/>
  </w:num>
  <w:num w:numId="27" w16cid:durableId="752358733">
    <w:abstractNumId w:val="34"/>
  </w:num>
  <w:num w:numId="28" w16cid:durableId="100034112">
    <w:abstractNumId w:val="35"/>
  </w:num>
  <w:num w:numId="29" w16cid:durableId="59293096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46361463">
    <w:abstractNumId w:val="3"/>
  </w:num>
  <w:num w:numId="31" w16cid:durableId="232131075">
    <w:abstractNumId w:val="18"/>
  </w:num>
  <w:num w:numId="32" w16cid:durableId="222758732">
    <w:abstractNumId w:val="32"/>
  </w:num>
  <w:num w:numId="33" w16cid:durableId="2040423134">
    <w:abstractNumId w:val="29"/>
  </w:num>
  <w:num w:numId="34" w16cid:durableId="1044907329">
    <w:abstractNumId w:val="30"/>
  </w:num>
  <w:num w:numId="35" w16cid:durableId="835875413">
    <w:abstractNumId w:val="21"/>
  </w:num>
  <w:num w:numId="36" w16cid:durableId="1676304530">
    <w:abstractNumId w:val="9"/>
  </w:num>
  <w:num w:numId="37" w16cid:durableId="1163740244">
    <w:abstractNumId w:val="10"/>
  </w:num>
  <w:num w:numId="38" w16cid:durableId="863859950">
    <w:abstractNumId w:val="5"/>
  </w:num>
  <w:num w:numId="39" w16cid:durableId="579290584">
    <w:abstractNumId w:val="24"/>
  </w:num>
  <w:num w:numId="40" w16cid:durableId="267588011">
    <w:abstractNumId w:val="35"/>
  </w:num>
  <w:num w:numId="41" w16cid:durableId="167987862">
    <w:abstractNumId w:val="14"/>
  </w:num>
  <w:num w:numId="42" w16cid:durableId="48667507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hideSpellingErrors/>
  <w:hideGrammaticalErrors/>
  <w:activeWritingStyle w:appName="MSWord" w:lang="nb-NO" w:vendorID="64" w:dllVersion="6" w:nlCheck="1" w:checkStyle="0"/>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fr-FR" w:vendorID="64" w:dllVersion="6" w:nlCheck="1" w:checkStyle="0"/>
  <w:activeWritingStyle w:appName="MSWord" w:lang="de-CH" w:vendorID="64" w:dllVersion="6" w:nlCheck="1" w:checkStyle="0"/>
  <w:activeWritingStyle w:appName="MSWord" w:lang="it-IT" w:vendorID="64" w:dllVersion="6" w:nlCheck="1" w:checkStyle="0"/>
  <w:activeWritingStyle w:appName="MSWord" w:lang="fr-CH" w:vendorID="64" w:dllVersion="6" w:nlCheck="1" w:checkStyle="0"/>
  <w:activeWritingStyle w:appName="MSWord" w:lang="sv-SE"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activeWritingStyle w:appName="MSWord" w:lang="en-US" w:vendorID="64" w:dllVersion="0" w:nlCheck="1" w:checkStyle="0"/>
  <w:activeWritingStyle w:appName="MSWord" w:lang="nb-NO" w:vendorID="64" w:dllVersion="0" w:nlCheck="1" w:checkStyle="0"/>
  <w:activeWritingStyle w:appName="MSWord" w:lang="da-DK" w:vendorID="64" w:dllVersion="0" w:nlCheck="1" w:checkStyle="0"/>
  <w:activeWritingStyle w:appName="MSWord" w:lang="de-CH" w:vendorID="64" w:dllVersion="0" w:nlCheck="1" w:checkStyle="0"/>
  <w:activeWritingStyle w:appName="MSWord" w:lang="fr-CH"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de-CH" w:vendorID="9" w:dllVersion="512" w:checkStyle="1"/>
  <w:activeWritingStyle w:appName="MSWord" w:lang="sv-SE" w:vendorID="22" w:dllVersion="513" w:checkStyle="1"/>
  <w:activeWritingStyle w:appName="MSWord" w:lang="da-DK" w:vendorID="22" w:dllVersion="513" w:checkStyle="1"/>
  <w:activeWritingStyle w:appName="MSWord" w:lang="sv-SE" w:vendorID="666" w:dllVersion="513" w:checkStyle="1"/>
  <w:activeWritingStyle w:appName="MSWord" w:lang="nb-NO" w:vendorID="666" w:dllVersion="513" w:checkStyle="1"/>
  <w:activeWritingStyle w:appName="MSWord" w:lang="da-DK" w:vendorID="666" w:dllVersion="513" w:checkStyle="1"/>
  <w:activeWritingStyle w:appName="MSWord" w:lang="pt-PT" w:vendorID="13" w:dllVersion="513" w:checkStyle="1"/>
  <w:activeWritingStyle w:appName="MSWord" w:lang="nb-NO"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143361"/>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Reviewing Pane"/>
    <w:docVar w:name="Version" w:val="犤ㄴഫ"/>
  </w:docVars>
  <w:rsids>
    <w:rsidRoot w:val="00D62B06"/>
    <w:rsid w:val="0000075E"/>
    <w:rsid w:val="00005DCD"/>
    <w:rsid w:val="00007992"/>
    <w:rsid w:val="00007D2F"/>
    <w:rsid w:val="00007FE1"/>
    <w:rsid w:val="00011017"/>
    <w:rsid w:val="000135EF"/>
    <w:rsid w:val="00015ECB"/>
    <w:rsid w:val="0001677B"/>
    <w:rsid w:val="00016CD6"/>
    <w:rsid w:val="000172D7"/>
    <w:rsid w:val="00023820"/>
    <w:rsid w:val="000242E9"/>
    <w:rsid w:val="000258D2"/>
    <w:rsid w:val="0002615F"/>
    <w:rsid w:val="000276A3"/>
    <w:rsid w:val="000277A5"/>
    <w:rsid w:val="00030E3C"/>
    <w:rsid w:val="00035FD8"/>
    <w:rsid w:val="0003741F"/>
    <w:rsid w:val="000404CE"/>
    <w:rsid w:val="00040DD8"/>
    <w:rsid w:val="00047265"/>
    <w:rsid w:val="00056C28"/>
    <w:rsid w:val="00056C32"/>
    <w:rsid w:val="00057154"/>
    <w:rsid w:val="00057FB5"/>
    <w:rsid w:val="00060072"/>
    <w:rsid w:val="00061A62"/>
    <w:rsid w:val="0006442C"/>
    <w:rsid w:val="000647B8"/>
    <w:rsid w:val="00065667"/>
    <w:rsid w:val="000656D3"/>
    <w:rsid w:val="00066172"/>
    <w:rsid w:val="000678A7"/>
    <w:rsid w:val="00067FCC"/>
    <w:rsid w:val="000700BD"/>
    <w:rsid w:val="00070D5C"/>
    <w:rsid w:val="00071FF1"/>
    <w:rsid w:val="000724B6"/>
    <w:rsid w:val="000733B0"/>
    <w:rsid w:val="000752A4"/>
    <w:rsid w:val="000811EF"/>
    <w:rsid w:val="00081470"/>
    <w:rsid w:val="00082199"/>
    <w:rsid w:val="00083580"/>
    <w:rsid w:val="000838E8"/>
    <w:rsid w:val="00083D54"/>
    <w:rsid w:val="00083FEF"/>
    <w:rsid w:val="000853BE"/>
    <w:rsid w:val="0008557F"/>
    <w:rsid w:val="000867AF"/>
    <w:rsid w:val="00090119"/>
    <w:rsid w:val="0009048E"/>
    <w:rsid w:val="00090A18"/>
    <w:rsid w:val="000922E9"/>
    <w:rsid w:val="00092304"/>
    <w:rsid w:val="00092AB4"/>
    <w:rsid w:val="00092F9E"/>
    <w:rsid w:val="0009422D"/>
    <w:rsid w:val="00094F4C"/>
    <w:rsid w:val="000958E5"/>
    <w:rsid w:val="000964ED"/>
    <w:rsid w:val="00096598"/>
    <w:rsid w:val="00097B52"/>
    <w:rsid w:val="00097CA2"/>
    <w:rsid w:val="000A1582"/>
    <w:rsid w:val="000A191C"/>
    <w:rsid w:val="000A1B57"/>
    <w:rsid w:val="000A1F71"/>
    <w:rsid w:val="000A272C"/>
    <w:rsid w:val="000A3206"/>
    <w:rsid w:val="000A3FB3"/>
    <w:rsid w:val="000A466D"/>
    <w:rsid w:val="000A5024"/>
    <w:rsid w:val="000A7B34"/>
    <w:rsid w:val="000B0C74"/>
    <w:rsid w:val="000B204C"/>
    <w:rsid w:val="000B2778"/>
    <w:rsid w:val="000B3822"/>
    <w:rsid w:val="000B3DD4"/>
    <w:rsid w:val="000B4E2A"/>
    <w:rsid w:val="000B5395"/>
    <w:rsid w:val="000B560C"/>
    <w:rsid w:val="000B57C1"/>
    <w:rsid w:val="000B71E3"/>
    <w:rsid w:val="000C0674"/>
    <w:rsid w:val="000C08AE"/>
    <w:rsid w:val="000C0F43"/>
    <w:rsid w:val="000C0FDA"/>
    <w:rsid w:val="000C19D1"/>
    <w:rsid w:val="000C3960"/>
    <w:rsid w:val="000C4F38"/>
    <w:rsid w:val="000C6371"/>
    <w:rsid w:val="000C6C0F"/>
    <w:rsid w:val="000C711E"/>
    <w:rsid w:val="000D109B"/>
    <w:rsid w:val="000D30E7"/>
    <w:rsid w:val="000D332F"/>
    <w:rsid w:val="000D337D"/>
    <w:rsid w:val="000D3939"/>
    <w:rsid w:val="000D57C6"/>
    <w:rsid w:val="000D6303"/>
    <w:rsid w:val="000E023E"/>
    <w:rsid w:val="000E19CD"/>
    <w:rsid w:val="000E32CD"/>
    <w:rsid w:val="000E3524"/>
    <w:rsid w:val="000E3BA2"/>
    <w:rsid w:val="000E4369"/>
    <w:rsid w:val="000E4734"/>
    <w:rsid w:val="000E6151"/>
    <w:rsid w:val="000E6F01"/>
    <w:rsid w:val="000E7C93"/>
    <w:rsid w:val="000F04B4"/>
    <w:rsid w:val="000F10DF"/>
    <w:rsid w:val="000F1D39"/>
    <w:rsid w:val="000F21C0"/>
    <w:rsid w:val="000F3EEC"/>
    <w:rsid w:val="000F46C9"/>
    <w:rsid w:val="000F507C"/>
    <w:rsid w:val="000F681D"/>
    <w:rsid w:val="000F6CF9"/>
    <w:rsid w:val="001005E6"/>
    <w:rsid w:val="00102B05"/>
    <w:rsid w:val="0010441C"/>
    <w:rsid w:val="00104F6C"/>
    <w:rsid w:val="0010714F"/>
    <w:rsid w:val="00110669"/>
    <w:rsid w:val="00110874"/>
    <w:rsid w:val="001111B8"/>
    <w:rsid w:val="00112D66"/>
    <w:rsid w:val="001131DD"/>
    <w:rsid w:val="001132E5"/>
    <w:rsid w:val="00113B48"/>
    <w:rsid w:val="00113CD2"/>
    <w:rsid w:val="00114F6B"/>
    <w:rsid w:val="00116A8C"/>
    <w:rsid w:val="00117620"/>
    <w:rsid w:val="0012161B"/>
    <w:rsid w:val="00121F7D"/>
    <w:rsid w:val="001220D0"/>
    <w:rsid w:val="00124383"/>
    <w:rsid w:val="00124865"/>
    <w:rsid w:val="001249FF"/>
    <w:rsid w:val="00130E0C"/>
    <w:rsid w:val="00131222"/>
    <w:rsid w:val="00132DBD"/>
    <w:rsid w:val="0013453B"/>
    <w:rsid w:val="001356D7"/>
    <w:rsid w:val="00140A98"/>
    <w:rsid w:val="00141BBE"/>
    <w:rsid w:val="00143193"/>
    <w:rsid w:val="00144082"/>
    <w:rsid w:val="001442DF"/>
    <w:rsid w:val="00144B6E"/>
    <w:rsid w:val="00144BFA"/>
    <w:rsid w:val="00146645"/>
    <w:rsid w:val="00146766"/>
    <w:rsid w:val="00150AF0"/>
    <w:rsid w:val="00151271"/>
    <w:rsid w:val="0015405C"/>
    <w:rsid w:val="00154DA0"/>
    <w:rsid w:val="00156F2F"/>
    <w:rsid w:val="001571EC"/>
    <w:rsid w:val="00160803"/>
    <w:rsid w:val="00164153"/>
    <w:rsid w:val="0016545F"/>
    <w:rsid w:val="00165698"/>
    <w:rsid w:val="00166B97"/>
    <w:rsid w:val="00167591"/>
    <w:rsid w:val="001678AE"/>
    <w:rsid w:val="00170747"/>
    <w:rsid w:val="0017210A"/>
    <w:rsid w:val="00174690"/>
    <w:rsid w:val="00174B2A"/>
    <w:rsid w:val="0017780D"/>
    <w:rsid w:val="001811C7"/>
    <w:rsid w:val="00181812"/>
    <w:rsid w:val="00181BD7"/>
    <w:rsid w:val="001821CE"/>
    <w:rsid w:val="0018302D"/>
    <w:rsid w:val="00185097"/>
    <w:rsid w:val="00185B48"/>
    <w:rsid w:val="001867D3"/>
    <w:rsid w:val="0019042F"/>
    <w:rsid w:val="00192F64"/>
    <w:rsid w:val="00194DA0"/>
    <w:rsid w:val="00196196"/>
    <w:rsid w:val="001969B5"/>
    <w:rsid w:val="001A2069"/>
    <w:rsid w:val="001A3361"/>
    <w:rsid w:val="001A4117"/>
    <w:rsid w:val="001A513D"/>
    <w:rsid w:val="001A649D"/>
    <w:rsid w:val="001A6BA2"/>
    <w:rsid w:val="001B15B8"/>
    <w:rsid w:val="001B1C4B"/>
    <w:rsid w:val="001B1E8F"/>
    <w:rsid w:val="001B2C67"/>
    <w:rsid w:val="001B2D30"/>
    <w:rsid w:val="001B33AB"/>
    <w:rsid w:val="001B54BC"/>
    <w:rsid w:val="001B55CF"/>
    <w:rsid w:val="001C28CA"/>
    <w:rsid w:val="001C44A9"/>
    <w:rsid w:val="001C4AB9"/>
    <w:rsid w:val="001C4EE1"/>
    <w:rsid w:val="001C5C89"/>
    <w:rsid w:val="001C6610"/>
    <w:rsid w:val="001C776E"/>
    <w:rsid w:val="001D0E22"/>
    <w:rsid w:val="001D1CC9"/>
    <w:rsid w:val="001D60FB"/>
    <w:rsid w:val="001D6B6A"/>
    <w:rsid w:val="001E3073"/>
    <w:rsid w:val="001E4FDE"/>
    <w:rsid w:val="001E581B"/>
    <w:rsid w:val="001F3311"/>
    <w:rsid w:val="001F3B1B"/>
    <w:rsid w:val="001F6EEF"/>
    <w:rsid w:val="00200272"/>
    <w:rsid w:val="0020083D"/>
    <w:rsid w:val="00201F5B"/>
    <w:rsid w:val="00202D45"/>
    <w:rsid w:val="0020376C"/>
    <w:rsid w:val="002053CE"/>
    <w:rsid w:val="00210245"/>
    <w:rsid w:val="00211A03"/>
    <w:rsid w:val="00212FF5"/>
    <w:rsid w:val="002146E0"/>
    <w:rsid w:val="0021600E"/>
    <w:rsid w:val="0021712F"/>
    <w:rsid w:val="00217E5A"/>
    <w:rsid w:val="00217F0B"/>
    <w:rsid w:val="002207C5"/>
    <w:rsid w:val="00220EE3"/>
    <w:rsid w:val="00221135"/>
    <w:rsid w:val="002222E8"/>
    <w:rsid w:val="002242BA"/>
    <w:rsid w:val="0022478C"/>
    <w:rsid w:val="0022496E"/>
    <w:rsid w:val="002261CC"/>
    <w:rsid w:val="00226471"/>
    <w:rsid w:val="0022719A"/>
    <w:rsid w:val="00227484"/>
    <w:rsid w:val="002303BF"/>
    <w:rsid w:val="0023057A"/>
    <w:rsid w:val="00230A4A"/>
    <w:rsid w:val="00230B82"/>
    <w:rsid w:val="00231F59"/>
    <w:rsid w:val="0023264C"/>
    <w:rsid w:val="002344F4"/>
    <w:rsid w:val="00234D13"/>
    <w:rsid w:val="002357E4"/>
    <w:rsid w:val="002364FE"/>
    <w:rsid w:val="00237AB1"/>
    <w:rsid w:val="0024023A"/>
    <w:rsid w:val="00240EBB"/>
    <w:rsid w:val="0024231A"/>
    <w:rsid w:val="0024338C"/>
    <w:rsid w:val="002434C5"/>
    <w:rsid w:val="002442A1"/>
    <w:rsid w:val="00244354"/>
    <w:rsid w:val="002443DD"/>
    <w:rsid w:val="00245772"/>
    <w:rsid w:val="0024775C"/>
    <w:rsid w:val="00247B44"/>
    <w:rsid w:val="002524A1"/>
    <w:rsid w:val="00253490"/>
    <w:rsid w:val="00256962"/>
    <w:rsid w:val="00256C9B"/>
    <w:rsid w:val="00256EA1"/>
    <w:rsid w:val="002571D3"/>
    <w:rsid w:val="00257940"/>
    <w:rsid w:val="00257D30"/>
    <w:rsid w:val="00257EDA"/>
    <w:rsid w:val="0026157B"/>
    <w:rsid w:val="00263173"/>
    <w:rsid w:val="002636B9"/>
    <w:rsid w:val="0026489F"/>
    <w:rsid w:val="00265075"/>
    <w:rsid w:val="00265252"/>
    <w:rsid w:val="00265E33"/>
    <w:rsid w:val="00266E7B"/>
    <w:rsid w:val="002672C2"/>
    <w:rsid w:val="00267908"/>
    <w:rsid w:val="00270ABB"/>
    <w:rsid w:val="00270B8B"/>
    <w:rsid w:val="00275911"/>
    <w:rsid w:val="00277F60"/>
    <w:rsid w:val="0028175F"/>
    <w:rsid w:val="002823DE"/>
    <w:rsid w:val="00282492"/>
    <w:rsid w:val="00282A62"/>
    <w:rsid w:val="00282B33"/>
    <w:rsid w:val="00282CB6"/>
    <w:rsid w:val="00282E74"/>
    <w:rsid w:val="00282F1C"/>
    <w:rsid w:val="0028593D"/>
    <w:rsid w:val="00285EF1"/>
    <w:rsid w:val="00286E67"/>
    <w:rsid w:val="00290E19"/>
    <w:rsid w:val="0029155D"/>
    <w:rsid w:val="00291E22"/>
    <w:rsid w:val="0029237E"/>
    <w:rsid w:val="0029292E"/>
    <w:rsid w:val="00292EAC"/>
    <w:rsid w:val="00293F5C"/>
    <w:rsid w:val="0029460A"/>
    <w:rsid w:val="002948B7"/>
    <w:rsid w:val="00294E46"/>
    <w:rsid w:val="002959ED"/>
    <w:rsid w:val="0029750C"/>
    <w:rsid w:val="002A0C3E"/>
    <w:rsid w:val="002A1B9D"/>
    <w:rsid w:val="002A1ECE"/>
    <w:rsid w:val="002A24EB"/>
    <w:rsid w:val="002A2818"/>
    <w:rsid w:val="002A366F"/>
    <w:rsid w:val="002A3C7E"/>
    <w:rsid w:val="002A49E6"/>
    <w:rsid w:val="002A5012"/>
    <w:rsid w:val="002A5128"/>
    <w:rsid w:val="002A61EB"/>
    <w:rsid w:val="002A6776"/>
    <w:rsid w:val="002B5C8C"/>
    <w:rsid w:val="002B65B5"/>
    <w:rsid w:val="002C0AE7"/>
    <w:rsid w:val="002C0C5C"/>
    <w:rsid w:val="002C2AC6"/>
    <w:rsid w:val="002C43EE"/>
    <w:rsid w:val="002C6D4C"/>
    <w:rsid w:val="002D0C9A"/>
    <w:rsid w:val="002D0D0B"/>
    <w:rsid w:val="002D1D63"/>
    <w:rsid w:val="002D26E3"/>
    <w:rsid w:val="002D3940"/>
    <w:rsid w:val="002D41BC"/>
    <w:rsid w:val="002D5F00"/>
    <w:rsid w:val="002D63BB"/>
    <w:rsid w:val="002D6AA5"/>
    <w:rsid w:val="002D7C60"/>
    <w:rsid w:val="002E00F3"/>
    <w:rsid w:val="002E03BE"/>
    <w:rsid w:val="002E0F58"/>
    <w:rsid w:val="002E15B7"/>
    <w:rsid w:val="002E4AFA"/>
    <w:rsid w:val="002E51CC"/>
    <w:rsid w:val="002E534C"/>
    <w:rsid w:val="002E53E2"/>
    <w:rsid w:val="002E557C"/>
    <w:rsid w:val="002E7533"/>
    <w:rsid w:val="002F151E"/>
    <w:rsid w:val="002F19F4"/>
    <w:rsid w:val="002F36F4"/>
    <w:rsid w:val="002F3C91"/>
    <w:rsid w:val="002F3F82"/>
    <w:rsid w:val="002F454D"/>
    <w:rsid w:val="002F551E"/>
    <w:rsid w:val="002F587E"/>
    <w:rsid w:val="00300585"/>
    <w:rsid w:val="00300A53"/>
    <w:rsid w:val="00301BBC"/>
    <w:rsid w:val="003023C3"/>
    <w:rsid w:val="00302D64"/>
    <w:rsid w:val="00306C98"/>
    <w:rsid w:val="0031121B"/>
    <w:rsid w:val="00311B87"/>
    <w:rsid w:val="00313960"/>
    <w:rsid w:val="00315556"/>
    <w:rsid w:val="003158A6"/>
    <w:rsid w:val="003161E3"/>
    <w:rsid w:val="0031719E"/>
    <w:rsid w:val="00320E9C"/>
    <w:rsid w:val="00322829"/>
    <w:rsid w:val="00322C9E"/>
    <w:rsid w:val="0032325A"/>
    <w:rsid w:val="00323F82"/>
    <w:rsid w:val="00324A36"/>
    <w:rsid w:val="00326BC4"/>
    <w:rsid w:val="003278F7"/>
    <w:rsid w:val="00327A10"/>
    <w:rsid w:val="00327B34"/>
    <w:rsid w:val="0033012E"/>
    <w:rsid w:val="003310DE"/>
    <w:rsid w:val="00331A56"/>
    <w:rsid w:val="00332F56"/>
    <w:rsid w:val="00334421"/>
    <w:rsid w:val="00335A8C"/>
    <w:rsid w:val="003362F8"/>
    <w:rsid w:val="00341A05"/>
    <w:rsid w:val="00343509"/>
    <w:rsid w:val="0034392C"/>
    <w:rsid w:val="00345F53"/>
    <w:rsid w:val="003461F8"/>
    <w:rsid w:val="00346B21"/>
    <w:rsid w:val="003479E2"/>
    <w:rsid w:val="003503EE"/>
    <w:rsid w:val="003514E2"/>
    <w:rsid w:val="00352BE2"/>
    <w:rsid w:val="00352CD3"/>
    <w:rsid w:val="003536E4"/>
    <w:rsid w:val="00353DA3"/>
    <w:rsid w:val="00356A91"/>
    <w:rsid w:val="00361E06"/>
    <w:rsid w:val="00362731"/>
    <w:rsid w:val="00362F75"/>
    <w:rsid w:val="00363357"/>
    <w:rsid w:val="0036377D"/>
    <w:rsid w:val="00363B36"/>
    <w:rsid w:val="00366751"/>
    <w:rsid w:val="0037344C"/>
    <w:rsid w:val="00373A6B"/>
    <w:rsid w:val="00374F9B"/>
    <w:rsid w:val="0037529D"/>
    <w:rsid w:val="00380E5B"/>
    <w:rsid w:val="00382512"/>
    <w:rsid w:val="003838C3"/>
    <w:rsid w:val="003842CA"/>
    <w:rsid w:val="003842ED"/>
    <w:rsid w:val="00384393"/>
    <w:rsid w:val="003849B7"/>
    <w:rsid w:val="0038595F"/>
    <w:rsid w:val="00386B12"/>
    <w:rsid w:val="003871CD"/>
    <w:rsid w:val="0038745E"/>
    <w:rsid w:val="003874F1"/>
    <w:rsid w:val="00392594"/>
    <w:rsid w:val="0039370F"/>
    <w:rsid w:val="00393CF2"/>
    <w:rsid w:val="00394215"/>
    <w:rsid w:val="00394664"/>
    <w:rsid w:val="00394C9A"/>
    <w:rsid w:val="0039642D"/>
    <w:rsid w:val="003965B1"/>
    <w:rsid w:val="00397341"/>
    <w:rsid w:val="003A05F4"/>
    <w:rsid w:val="003A120C"/>
    <w:rsid w:val="003A25E4"/>
    <w:rsid w:val="003A2933"/>
    <w:rsid w:val="003A2A1D"/>
    <w:rsid w:val="003A2C32"/>
    <w:rsid w:val="003A558C"/>
    <w:rsid w:val="003A607F"/>
    <w:rsid w:val="003A7B9A"/>
    <w:rsid w:val="003A7E9E"/>
    <w:rsid w:val="003B15D9"/>
    <w:rsid w:val="003B2033"/>
    <w:rsid w:val="003B3086"/>
    <w:rsid w:val="003B540F"/>
    <w:rsid w:val="003B5CFB"/>
    <w:rsid w:val="003B782D"/>
    <w:rsid w:val="003B7AF8"/>
    <w:rsid w:val="003C1138"/>
    <w:rsid w:val="003C140E"/>
    <w:rsid w:val="003C204D"/>
    <w:rsid w:val="003C2E1F"/>
    <w:rsid w:val="003C2F2F"/>
    <w:rsid w:val="003C5899"/>
    <w:rsid w:val="003C5EE7"/>
    <w:rsid w:val="003C6A18"/>
    <w:rsid w:val="003C6DE4"/>
    <w:rsid w:val="003C7030"/>
    <w:rsid w:val="003C74F5"/>
    <w:rsid w:val="003C7535"/>
    <w:rsid w:val="003D144F"/>
    <w:rsid w:val="003D174D"/>
    <w:rsid w:val="003D1838"/>
    <w:rsid w:val="003D37A2"/>
    <w:rsid w:val="003D4A88"/>
    <w:rsid w:val="003D54A9"/>
    <w:rsid w:val="003D585B"/>
    <w:rsid w:val="003D75F9"/>
    <w:rsid w:val="003E0288"/>
    <w:rsid w:val="003E02EA"/>
    <w:rsid w:val="003E591B"/>
    <w:rsid w:val="003E67D2"/>
    <w:rsid w:val="003F0E07"/>
    <w:rsid w:val="003F0FC1"/>
    <w:rsid w:val="003F24B3"/>
    <w:rsid w:val="003F36B3"/>
    <w:rsid w:val="003F631B"/>
    <w:rsid w:val="00402B1E"/>
    <w:rsid w:val="004032E2"/>
    <w:rsid w:val="00405AD0"/>
    <w:rsid w:val="00407751"/>
    <w:rsid w:val="004108C4"/>
    <w:rsid w:val="0041162D"/>
    <w:rsid w:val="00413D01"/>
    <w:rsid w:val="00414938"/>
    <w:rsid w:val="00414ED5"/>
    <w:rsid w:val="004152D4"/>
    <w:rsid w:val="004153C6"/>
    <w:rsid w:val="00416301"/>
    <w:rsid w:val="004175A8"/>
    <w:rsid w:val="00421572"/>
    <w:rsid w:val="0042178F"/>
    <w:rsid w:val="00421AC2"/>
    <w:rsid w:val="00424138"/>
    <w:rsid w:val="004245CA"/>
    <w:rsid w:val="00425E88"/>
    <w:rsid w:val="00430BD0"/>
    <w:rsid w:val="00431C79"/>
    <w:rsid w:val="00431CC1"/>
    <w:rsid w:val="00435C92"/>
    <w:rsid w:val="0043632B"/>
    <w:rsid w:val="00437B58"/>
    <w:rsid w:val="004405DD"/>
    <w:rsid w:val="00441661"/>
    <w:rsid w:val="004427B4"/>
    <w:rsid w:val="00443C70"/>
    <w:rsid w:val="0044401E"/>
    <w:rsid w:val="004461A7"/>
    <w:rsid w:val="00446356"/>
    <w:rsid w:val="00446C7C"/>
    <w:rsid w:val="00447E26"/>
    <w:rsid w:val="00447F2D"/>
    <w:rsid w:val="00450B8F"/>
    <w:rsid w:val="0045151F"/>
    <w:rsid w:val="00453CA9"/>
    <w:rsid w:val="00455177"/>
    <w:rsid w:val="00460C0A"/>
    <w:rsid w:val="00461CE0"/>
    <w:rsid w:val="00462AEA"/>
    <w:rsid w:val="00464415"/>
    <w:rsid w:val="00471934"/>
    <w:rsid w:val="00471A74"/>
    <w:rsid w:val="00473B2F"/>
    <w:rsid w:val="004740AC"/>
    <w:rsid w:val="004741CF"/>
    <w:rsid w:val="004746BC"/>
    <w:rsid w:val="004749AA"/>
    <w:rsid w:val="00476B0D"/>
    <w:rsid w:val="00476DAD"/>
    <w:rsid w:val="0047720D"/>
    <w:rsid w:val="004772B2"/>
    <w:rsid w:val="004800C0"/>
    <w:rsid w:val="004810F2"/>
    <w:rsid w:val="00481451"/>
    <w:rsid w:val="0048369F"/>
    <w:rsid w:val="00483876"/>
    <w:rsid w:val="004854E4"/>
    <w:rsid w:val="0048587F"/>
    <w:rsid w:val="00486FDD"/>
    <w:rsid w:val="0048758E"/>
    <w:rsid w:val="00487FF0"/>
    <w:rsid w:val="004909F8"/>
    <w:rsid w:val="004914F5"/>
    <w:rsid w:val="00491DB4"/>
    <w:rsid w:val="00492B25"/>
    <w:rsid w:val="00492DBE"/>
    <w:rsid w:val="00493CFC"/>
    <w:rsid w:val="00496F47"/>
    <w:rsid w:val="00497522"/>
    <w:rsid w:val="004A1789"/>
    <w:rsid w:val="004A357F"/>
    <w:rsid w:val="004A4EEF"/>
    <w:rsid w:val="004A56F8"/>
    <w:rsid w:val="004A5D63"/>
    <w:rsid w:val="004A6333"/>
    <w:rsid w:val="004B072D"/>
    <w:rsid w:val="004B174C"/>
    <w:rsid w:val="004B6A2D"/>
    <w:rsid w:val="004B70EC"/>
    <w:rsid w:val="004C06B3"/>
    <w:rsid w:val="004C06B6"/>
    <w:rsid w:val="004C2FDE"/>
    <w:rsid w:val="004C3318"/>
    <w:rsid w:val="004C4BB3"/>
    <w:rsid w:val="004C4EB2"/>
    <w:rsid w:val="004C631B"/>
    <w:rsid w:val="004C66D2"/>
    <w:rsid w:val="004C6C78"/>
    <w:rsid w:val="004C7365"/>
    <w:rsid w:val="004C76C9"/>
    <w:rsid w:val="004C7889"/>
    <w:rsid w:val="004D0E76"/>
    <w:rsid w:val="004D538E"/>
    <w:rsid w:val="004D5B37"/>
    <w:rsid w:val="004D5CA9"/>
    <w:rsid w:val="004D645F"/>
    <w:rsid w:val="004E0410"/>
    <w:rsid w:val="004E0CF7"/>
    <w:rsid w:val="004E4193"/>
    <w:rsid w:val="004E5953"/>
    <w:rsid w:val="004E606C"/>
    <w:rsid w:val="004E7266"/>
    <w:rsid w:val="004E78B1"/>
    <w:rsid w:val="004F0006"/>
    <w:rsid w:val="004F019B"/>
    <w:rsid w:val="004F027D"/>
    <w:rsid w:val="004F2344"/>
    <w:rsid w:val="004F3539"/>
    <w:rsid w:val="004F4258"/>
    <w:rsid w:val="004F449D"/>
    <w:rsid w:val="004F4845"/>
    <w:rsid w:val="004F54E1"/>
    <w:rsid w:val="004F590C"/>
    <w:rsid w:val="004F59BA"/>
    <w:rsid w:val="004F5FF0"/>
    <w:rsid w:val="004F6AC0"/>
    <w:rsid w:val="004F6CF8"/>
    <w:rsid w:val="00502616"/>
    <w:rsid w:val="00502622"/>
    <w:rsid w:val="00502E1A"/>
    <w:rsid w:val="00505346"/>
    <w:rsid w:val="00505772"/>
    <w:rsid w:val="005060EB"/>
    <w:rsid w:val="0050640E"/>
    <w:rsid w:val="0050677F"/>
    <w:rsid w:val="00506BCA"/>
    <w:rsid w:val="005076F0"/>
    <w:rsid w:val="005121AB"/>
    <w:rsid w:val="005123DE"/>
    <w:rsid w:val="00512945"/>
    <w:rsid w:val="00512B29"/>
    <w:rsid w:val="00514482"/>
    <w:rsid w:val="005164E8"/>
    <w:rsid w:val="005220E6"/>
    <w:rsid w:val="005221F1"/>
    <w:rsid w:val="0052253C"/>
    <w:rsid w:val="00526028"/>
    <w:rsid w:val="005265AA"/>
    <w:rsid w:val="0052668E"/>
    <w:rsid w:val="00533CD6"/>
    <w:rsid w:val="00534205"/>
    <w:rsid w:val="0053446C"/>
    <w:rsid w:val="00536554"/>
    <w:rsid w:val="00536ACB"/>
    <w:rsid w:val="00536B3F"/>
    <w:rsid w:val="00537368"/>
    <w:rsid w:val="0053763E"/>
    <w:rsid w:val="0054084C"/>
    <w:rsid w:val="005409FE"/>
    <w:rsid w:val="00541518"/>
    <w:rsid w:val="00542B5C"/>
    <w:rsid w:val="005442CF"/>
    <w:rsid w:val="00545622"/>
    <w:rsid w:val="0055005C"/>
    <w:rsid w:val="005508C3"/>
    <w:rsid w:val="00550C4B"/>
    <w:rsid w:val="00551272"/>
    <w:rsid w:val="00551EE8"/>
    <w:rsid w:val="00552160"/>
    <w:rsid w:val="00554286"/>
    <w:rsid w:val="00554415"/>
    <w:rsid w:val="005553C9"/>
    <w:rsid w:val="00555DA0"/>
    <w:rsid w:val="0055603F"/>
    <w:rsid w:val="00561B94"/>
    <w:rsid w:val="00561BC9"/>
    <w:rsid w:val="005625DF"/>
    <w:rsid w:val="00562E84"/>
    <w:rsid w:val="00563928"/>
    <w:rsid w:val="00563C49"/>
    <w:rsid w:val="00565025"/>
    <w:rsid w:val="00566D03"/>
    <w:rsid w:val="00570390"/>
    <w:rsid w:val="0057626D"/>
    <w:rsid w:val="0057664D"/>
    <w:rsid w:val="00576BD5"/>
    <w:rsid w:val="00577CAD"/>
    <w:rsid w:val="005801F5"/>
    <w:rsid w:val="005824E2"/>
    <w:rsid w:val="00582546"/>
    <w:rsid w:val="00582E12"/>
    <w:rsid w:val="005865E9"/>
    <w:rsid w:val="00590785"/>
    <w:rsid w:val="00590F49"/>
    <w:rsid w:val="00593A82"/>
    <w:rsid w:val="005946F2"/>
    <w:rsid w:val="005A1C22"/>
    <w:rsid w:val="005A3DB2"/>
    <w:rsid w:val="005A47A0"/>
    <w:rsid w:val="005A4A10"/>
    <w:rsid w:val="005A4AE3"/>
    <w:rsid w:val="005A50F4"/>
    <w:rsid w:val="005A6BE8"/>
    <w:rsid w:val="005A6D17"/>
    <w:rsid w:val="005A7A73"/>
    <w:rsid w:val="005A7A7A"/>
    <w:rsid w:val="005A7FBE"/>
    <w:rsid w:val="005B347D"/>
    <w:rsid w:val="005B4DFB"/>
    <w:rsid w:val="005B4F07"/>
    <w:rsid w:val="005B5161"/>
    <w:rsid w:val="005B53EA"/>
    <w:rsid w:val="005B5BD1"/>
    <w:rsid w:val="005B6EC0"/>
    <w:rsid w:val="005C20B2"/>
    <w:rsid w:val="005C243E"/>
    <w:rsid w:val="005C2525"/>
    <w:rsid w:val="005C4878"/>
    <w:rsid w:val="005C604F"/>
    <w:rsid w:val="005D09FA"/>
    <w:rsid w:val="005D0E7F"/>
    <w:rsid w:val="005D30B8"/>
    <w:rsid w:val="005D4670"/>
    <w:rsid w:val="005D5717"/>
    <w:rsid w:val="005D6A24"/>
    <w:rsid w:val="005D7344"/>
    <w:rsid w:val="005E0B39"/>
    <w:rsid w:val="005E13DE"/>
    <w:rsid w:val="005E224D"/>
    <w:rsid w:val="005E3AE9"/>
    <w:rsid w:val="005E542E"/>
    <w:rsid w:val="005E5786"/>
    <w:rsid w:val="005E60F2"/>
    <w:rsid w:val="005E736B"/>
    <w:rsid w:val="005F124C"/>
    <w:rsid w:val="005F192D"/>
    <w:rsid w:val="005F1B3A"/>
    <w:rsid w:val="005F2597"/>
    <w:rsid w:val="005F3CA5"/>
    <w:rsid w:val="005F47CE"/>
    <w:rsid w:val="005F4826"/>
    <w:rsid w:val="005F5757"/>
    <w:rsid w:val="005F5A02"/>
    <w:rsid w:val="00600401"/>
    <w:rsid w:val="00600565"/>
    <w:rsid w:val="006019DE"/>
    <w:rsid w:val="006029BC"/>
    <w:rsid w:val="00603F0B"/>
    <w:rsid w:val="00605286"/>
    <w:rsid w:val="00606940"/>
    <w:rsid w:val="0060761B"/>
    <w:rsid w:val="00607745"/>
    <w:rsid w:val="00607FAA"/>
    <w:rsid w:val="00610A3D"/>
    <w:rsid w:val="00616EFB"/>
    <w:rsid w:val="00616F0F"/>
    <w:rsid w:val="0061714C"/>
    <w:rsid w:val="00617800"/>
    <w:rsid w:val="00620055"/>
    <w:rsid w:val="0062030C"/>
    <w:rsid w:val="006204B0"/>
    <w:rsid w:val="00621CBF"/>
    <w:rsid w:val="006228FB"/>
    <w:rsid w:val="00624AA2"/>
    <w:rsid w:val="00624B31"/>
    <w:rsid w:val="0062505C"/>
    <w:rsid w:val="00625B47"/>
    <w:rsid w:val="00626AD6"/>
    <w:rsid w:val="006304BF"/>
    <w:rsid w:val="0063250E"/>
    <w:rsid w:val="00633CDE"/>
    <w:rsid w:val="00633EB9"/>
    <w:rsid w:val="00633FB7"/>
    <w:rsid w:val="00634474"/>
    <w:rsid w:val="00635882"/>
    <w:rsid w:val="00635B7D"/>
    <w:rsid w:val="0063631B"/>
    <w:rsid w:val="0063749D"/>
    <w:rsid w:val="006421F9"/>
    <w:rsid w:val="006432D4"/>
    <w:rsid w:val="00643CB2"/>
    <w:rsid w:val="006454E1"/>
    <w:rsid w:val="00650F46"/>
    <w:rsid w:val="00652440"/>
    <w:rsid w:val="0065490D"/>
    <w:rsid w:val="00660057"/>
    <w:rsid w:val="006600D3"/>
    <w:rsid w:val="006609AC"/>
    <w:rsid w:val="00660A23"/>
    <w:rsid w:val="0066390A"/>
    <w:rsid w:val="00663D52"/>
    <w:rsid w:val="00664E48"/>
    <w:rsid w:val="00665927"/>
    <w:rsid w:val="00667346"/>
    <w:rsid w:val="006704F3"/>
    <w:rsid w:val="00670E86"/>
    <w:rsid w:val="00671410"/>
    <w:rsid w:val="006715B9"/>
    <w:rsid w:val="0067207E"/>
    <w:rsid w:val="00675EA4"/>
    <w:rsid w:val="00676A9A"/>
    <w:rsid w:val="00676AA0"/>
    <w:rsid w:val="006776B0"/>
    <w:rsid w:val="006809BA"/>
    <w:rsid w:val="00680A17"/>
    <w:rsid w:val="00681AD0"/>
    <w:rsid w:val="0068230A"/>
    <w:rsid w:val="0068359E"/>
    <w:rsid w:val="00683A94"/>
    <w:rsid w:val="006877E5"/>
    <w:rsid w:val="00691580"/>
    <w:rsid w:val="006925C8"/>
    <w:rsid w:val="00693C60"/>
    <w:rsid w:val="00694CCF"/>
    <w:rsid w:val="00694E01"/>
    <w:rsid w:val="0069608C"/>
    <w:rsid w:val="00696C97"/>
    <w:rsid w:val="006974BF"/>
    <w:rsid w:val="00697798"/>
    <w:rsid w:val="00697859"/>
    <w:rsid w:val="006A067A"/>
    <w:rsid w:val="006A1AE0"/>
    <w:rsid w:val="006A1F8E"/>
    <w:rsid w:val="006A2467"/>
    <w:rsid w:val="006A2676"/>
    <w:rsid w:val="006A289F"/>
    <w:rsid w:val="006A42A3"/>
    <w:rsid w:val="006A4975"/>
    <w:rsid w:val="006A560F"/>
    <w:rsid w:val="006A64BB"/>
    <w:rsid w:val="006A7D69"/>
    <w:rsid w:val="006B0DFF"/>
    <w:rsid w:val="006B107D"/>
    <w:rsid w:val="006B25A7"/>
    <w:rsid w:val="006B27ED"/>
    <w:rsid w:val="006B2E29"/>
    <w:rsid w:val="006B33C1"/>
    <w:rsid w:val="006B34E6"/>
    <w:rsid w:val="006B4224"/>
    <w:rsid w:val="006B459A"/>
    <w:rsid w:val="006B4681"/>
    <w:rsid w:val="006B49FE"/>
    <w:rsid w:val="006B4B29"/>
    <w:rsid w:val="006B5053"/>
    <w:rsid w:val="006B70FF"/>
    <w:rsid w:val="006B7AA9"/>
    <w:rsid w:val="006C1730"/>
    <w:rsid w:val="006C3E5E"/>
    <w:rsid w:val="006C4ABD"/>
    <w:rsid w:val="006C5BDB"/>
    <w:rsid w:val="006C5F9B"/>
    <w:rsid w:val="006C69B2"/>
    <w:rsid w:val="006D0309"/>
    <w:rsid w:val="006D1417"/>
    <w:rsid w:val="006D2797"/>
    <w:rsid w:val="006D2CF9"/>
    <w:rsid w:val="006D6249"/>
    <w:rsid w:val="006D683A"/>
    <w:rsid w:val="006D701B"/>
    <w:rsid w:val="006E017A"/>
    <w:rsid w:val="006E05B7"/>
    <w:rsid w:val="006E0F95"/>
    <w:rsid w:val="006E2EC3"/>
    <w:rsid w:val="006E3396"/>
    <w:rsid w:val="006E5B53"/>
    <w:rsid w:val="006E7DE6"/>
    <w:rsid w:val="006F22D6"/>
    <w:rsid w:val="006F3A38"/>
    <w:rsid w:val="006F3F63"/>
    <w:rsid w:val="006F43EF"/>
    <w:rsid w:val="006F5E8D"/>
    <w:rsid w:val="006F658A"/>
    <w:rsid w:val="007005A2"/>
    <w:rsid w:val="00700827"/>
    <w:rsid w:val="0070268B"/>
    <w:rsid w:val="00704D06"/>
    <w:rsid w:val="007068A6"/>
    <w:rsid w:val="007120B0"/>
    <w:rsid w:val="00715642"/>
    <w:rsid w:val="0071571A"/>
    <w:rsid w:val="00715AA0"/>
    <w:rsid w:val="00715BE6"/>
    <w:rsid w:val="00715D81"/>
    <w:rsid w:val="00716262"/>
    <w:rsid w:val="007170F2"/>
    <w:rsid w:val="0071749D"/>
    <w:rsid w:val="007179B1"/>
    <w:rsid w:val="00720CFA"/>
    <w:rsid w:val="00721B5F"/>
    <w:rsid w:val="00721BEC"/>
    <w:rsid w:val="00722761"/>
    <w:rsid w:val="0072288A"/>
    <w:rsid w:val="007228A0"/>
    <w:rsid w:val="007242AB"/>
    <w:rsid w:val="00724FF5"/>
    <w:rsid w:val="00726B54"/>
    <w:rsid w:val="00730826"/>
    <w:rsid w:val="00730E38"/>
    <w:rsid w:val="00731305"/>
    <w:rsid w:val="0073232E"/>
    <w:rsid w:val="00737E99"/>
    <w:rsid w:val="007402D7"/>
    <w:rsid w:val="00742A6F"/>
    <w:rsid w:val="00743EB5"/>
    <w:rsid w:val="0074438B"/>
    <w:rsid w:val="007449E7"/>
    <w:rsid w:val="00747388"/>
    <w:rsid w:val="00750796"/>
    <w:rsid w:val="007562D2"/>
    <w:rsid w:val="00757EDE"/>
    <w:rsid w:val="007601A7"/>
    <w:rsid w:val="00760997"/>
    <w:rsid w:val="007609FE"/>
    <w:rsid w:val="00760BD2"/>
    <w:rsid w:val="007618CB"/>
    <w:rsid w:val="00761B02"/>
    <w:rsid w:val="00761E9E"/>
    <w:rsid w:val="007621C5"/>
    <w:rsid w:val="0076366A"/>
    <w:rsid w:val="00763BBD"/>
    <w:rsid w:val="00767054"/>
    <w:rsid w:val="00771CD0"/>
    <w:rsid w:val="00775A9F"/>
    <w:rsid w:val="00775BB0"/>
    <w:rsid w:val="00775D88"/>
    <w:rsid w:val="007770F3"/>
    <w:rsid w:val="007801E1"/>
    <w:rsid w:val="00781011"/>
    <w:rsid w:val="00781C9A"/>
    <w:rsid w:val="00783675"/>
    <w:rsid w:val="0078369E"/>
    <w:rsid w:val="00783E3B"/>
    <w:rsid w:val="0078489C"/>
    <w:rsid w:val="0078564B"/>
    <w:rsid w:val="00787938"/>
    <w:rsid w:val="007879E6"/>
    <w:rsid w:val="0079016B"/>
    <w:rsid w:val="00791B29"/>
    <w:rsid w:val="00792FCB"/>
    <w:rsid w:val="00797446"/>
    <w:rsid w:val="00797B8C"/>
    <w:rsid w:val="007A1E98"/>
    <w:rsid w:val="007A2D86"/>
    <w:rsid w:val="007A39E8"/>
    <w:rsid w:val="007B0CE0"/>
    <w:rsid w:val="007B3D02"/>
    <w:rsid w:val="007B3EF0"/>
    <w:rsid w:val="007B5208"/>
    <w:rsid w:val="007B538D"/>
    <w:rsid w:val="007B6A26"/>
    <w:rsid w:val="007C055B"/>
    <w:rsid w:val="007C156E"/>
    <w:rsid w:val="007C1A4C"/>
    <w:rsid w:val="007C1ED4"/>
    <w:rsid w:val="007C2AD8"/>
    <w:rsid w:val="007C31E4"/>
    <w:rsid w:val="007C5629"/>
    <w:rsid w:val="007C60A4"/>
    <w:rsid w:val="007D03AB"/>
    <w:rsid w:val="007D1FC8"/>
    <w:rsid w:val="007D2D69"/>
    <w:rsid w:val="007D3E6A"/>
    <w:rsid w:val="007D4A89"/>
    <w:rsid w:val="007D4F94"/>
    <w:rsid w:val="007D54C1"/>
    <w:rsid w:val="007D5746"/>
    <w:rsid w:val="007D5B67"/>
    <w:rsid w:val="007D67A1"/>
    <w:rsid w:val="007E2A8A"/>
    <w:rsid w:val="007E313F"/>
    <w:rsid w:val="007E33EA"/>
    <w:rsid w:val="007E4537"/>
    <w:rsid w:val="007E528E"/>
    <w:rsid w:val="007E66B7"/>
    <w:rsid w:val="007E7F06"/>
    <w:rsid w:val="007F018C"/>
    <w:rsid w:val="007F0E68"/>
    <w:rsid w:val="007F4798"/>
    <w:rsid w:val="007F60B9"/>
    <w:rsid w:val="007F6CDC"/>
    <w:rsid w:val="007F74FA"/>
    <w:rsid w:val="007F777A"/>
    <w:rsid w:val="00800E24"/>
    <w:rsid w:val="008025FE"/>
    <w:rsid w:val="00802813"/>
    <w:rsid w:val="00802E62"/>
    <w:rsid w:val="008039E7"/>
    <w:rsid w:val="0080667B"/>
    <w:rsid w:val="00806681"/>
    <w:rsid w:val="00811576"/>
    <w:rsid w:val="00811F1F"/>
    <w:rsid w:val="00814942"/>
    <w:rsid w:val="00817B13"/>
    <w:rsid w:val="00820757"/>
    <w:rsid w:val="008211B4"/>
    <w:rsid w:val="0082248D"/>
    <w:rsid w:val="00823692"/>
    <w:rsid w:val="008246A8"/>
    <w:rsid w:val="00824850"/>
    <w:rsid w:val="008256AD"/>
    <w:rsid w:val="00825E39"/>
    <w:rsid w:val="00826D96"/>
    <w:rsid w:val="00830D2B"/>
    <w:rsid w:val="008314CC"/>
    <w:rsid w:val="00831FB4"/>
    <w:rsid w:val="00832D45"/>
    <w:rsid w:val="00833237"/>
    <w:rsid w:val="00833588"/>
    <w:rsid w:val="008336B8"/>
    <w:rsid w:val="00834AC1"/>
    <w:rsid w:val="008352D8"/>
    <w:rsid w:val="00836300"/>
    <w:rsid w:val="00837774"/>
    <w:rsid w:val="0083793E"/>
    <w:rsid w:val="008401DB"/>
    <w:rsid w:val="008404A3"/>
    <w:rsid w:val="0084188A"/>
    <w:rsid w:val="00842D1F"/>
    <w:rsid w:val="00843983"/>
    <w:rsid w:val="00843CEB"/>
    <w:rsid w:val="00843F3D"/>
    <w:rsid w:val="00844BE3"/>
    <w:rsid w:val="00844F8B"/>
    <w:rsid w:val="00845914"/>
    <w:rsid w:val="008512C7"/>
    <w:rsid w:val="00851A10"/>
    <w:rsid w:val="008539B5"/>
    <w:rsid w:val="008541E1"/>
    <w:rsid w:val="00854253"/>
    <w:rsid w:val="0085515B"/>
    <w:rsid w:val="008566D4"/>
    <w:rsid w:val="00857B13"/>
    <w:rsid w:val="0086009B"/>
    <w:rsid w:val="00860B32"/>
    <w:rsid w:val="00860F7D"/>
    <w:rsid w:val="0086215D"/>
    <w:rsid w:val="00862B70"/>
    <w:rsid w:val="008635BC"/>
    <w:rsid w:val="00864345"/>
    <w:rsid w:val="008644CB"/>
    <w:rsid w:val="00866CD2"/>
    <w:rsid w:val="0086763B"/>
    <w:rsid w:val="00873DAE"/>
    <w:rsid w:val="00874FA9"/>
    <w:rsid w:val="008753C1"/>
    <w:rsid w:val="008754F9"/>
    <w:rsid w:val="00875D16"/>
    <w:rsid w:val="008764ED"/>
    <w:rsid w:val="008774AF"/>
    <w:rsid w:val="00877513"/>
    <w:rsid w:val="008805EB"/>
    <w:rsid w:val="0088179E"/>
    <w:rsid w:val="00885046"/>
    <w:rsid w:val="008856A1"/>
    <w:rsid w:val="00885A6F"/>
    <w:rsid w:val="00887756"/>
    <w:rsid w:val="00891008"/>
    <w:rsid w:val="008913C7"/>
    <w:rsid w:val="00891BE7"/>
    <w:rsid w:val="008922CD"/>
    <w:rsid w:val="00893646"/>
    <w:rsid w:val="008939E9"/>
    <w:rsid w:val="00894FC1"/>
    <w:rsid w:val="0089512F"/>
    <w:rsid w:val="00895878"/>
    <w:rsid w:val="0089768C"/>
    <w:rsid w:val="008A0300"/>
    <w:rsid w:val="008A05C1"/>
    <w:rsid w:val="008A0C13"/>
    <w:rsid w:val="008A1307"/>
    <w:rsid w:val="008A2989"/>
    <w:rsid w:val="008A3C5F"/>
    <w:rsid w:val="008A4299"/>
    <w:rsid w:val="008A4A61"/>
    <w:rsid w:val="008A51C2"/>
    <w:rsid w:val="008A603E"/>
    <w:rsid w:val="008A667C"/>
    <w:rsid w:val="008A7683"/>
    <w:rsid w:val="008A7B23"/>
    <w:rsid w:val="008B096D"/>
    <w:rsid w:val="008B2001"/>
    <w:rsid w:val="008B24AB"/>
    <w:rsid w:val="008B3847"/>
    <w:rsid w:val="008B639E"/>
    <w:rsid w:val="008B73CB"/>
    <w:rsid w:val="008C0152"/>
    <w:rsid w:val="008C20D1"/>
    <w:rsid w:val="008C2398"/>
    <w:rsid w:val="008C2881"/>
    <w:rsid w:val="008C4564"/>
    <w:rsid w:val="008C716A"/>
    <w:rsid w:val="008C7CBA"/>
    <w:rsid w:val="008D15B0"/>
    <w:rsid w:val="008D2B9F"/>
    <w:rsid w:val="008D2C64"/>
    <w:rsid w:val="008D4934"/>
    <w:rsid w:val="008D5DA9"/>
    <w:rsid w:val="008D6449"/>
    <w:rsid w:val="008D7653"/>
    <w:rsid w:val="008E1D89"/>
    <w:rsid w:val="008E3174"/>
    <w:rsid w:val="008E6ECA"/>
    <w:rsid w:val="008E78FE"/>
    <w:rsid w:val="008E7BB3"/>
    <w:rsid w:val="008F00F9"/>
    <w:rsid w:val="008F0980"/>
    <w:rsid w:val="008F5044"/>
    <w:rsid w:val="008F57C3"/>
    <w:rsid w:val="008F68BA"/>
    <w:rsid w:val="008F79CB"/>
    <w:rsid w:val="0090086C"/>
    <w:rsid w:val="00901470"/>
    <w:rsid w:val="00901903"/>
    <w:rsid w:val="00902C98"/>
    <w:rsid w:val="00902E68"/>
    <w:rsid w:val="00904A74"/>
    <w:rsid w:val="00905117"/>
    <w:rsid w:val="00906F60"/>
    <w:rsid w:val="009106B7"/>
    <w:rsid w:val="00910B66"/>
    <w:rsid w:val="00911097"/>
    <w:rsid w:val="0091122E"/>
    <w:rsid w:val="009122B2"/>
    <w:rsid w:val="00912E48"/>
    <w:rsid w:val="009139A2"/>
    <w:rsid w:val="0091551A"/>
    <w:rsid w:val="00915A1C"/>
    <w:rsid w:val="00915DE8"/>
    <w:rsid w:val="009173AE"/>
    <w:rsid w:val="00917673"/>
    <w:rsid w:val="00920446"/>
    <w:rsid w:val="00922414"/>
    <w:rsid w:val="00922523"/>
    <w:rsid w:val="00923C30"/>
    <w:rsid w:val="00924259"/>
    <w:rsid w:val="00924D1B"/>
    <w:rsid w:val="009255A9"/>
    <w:rsid w:val="00927190"/>
    <w:rsid w:val="0092799A"/>
    <w:rsid w:val="00930D3B"/>
    <w:rsid w:val="00931594"/>
    <w:rsid w:val="00931D29"/>
    <w:rsid w:val="00932A1B"/>
    <w:rsid w:val="00932A64"/>
    <w:rsid w:val="00932FC8"/>
    <w:rsid w:val="009339CE"/>
    <w:rsid w:val="0093402F"/>
    <w:rsid w:val="00934032"/>
    <w:rsid w:val="009341FC"/>
    <w:rsid w:val="009348C4"/>
    <w:rsid w:val="009355AD"/>
    <w:rsid w:val="00936246"/>
    <w:rsid w:val="009371BC"/>
    <w:rsid w:val="00942260"/>
    <w:rsid w:val="00942345"/>
    <w:rsid w:val="00942A10"/>
    <w:rsid w:val="00942E56"/>
    <w:rsid w:val="00944119"/>
    <w:rsid w:val="00944EF8"/>
    <w:rsid w:val="00944FB6"/>
    <w:rsid w:val="009452F1"/>
    <w:rsid w:val="00945868"/>
    <w:rsid w:val="009475FF"/>
    <w:rsid w:val="00950B63"/>
    <w:rsid w:val="009513CB"/>
    <w:rsid w:val="00952380"/>
    <w:rsid w:val="0095364D"/>
    <w:rsid w:val="00954884"/>
    <w:rsid w:val="009553A2"/>
    <w:rsid w:val="00957254"/>
    <w:rsid w:val="00961C59"/>
    <w:rsid w:val="00964749"/>
    <w:rsid w:val="0096569B"/>
    <w:rsid w:val="00966A4A"/>
    <w:rsid w:val="00966BEE"/>
    <w:rsid w:val="00967CCC"/>
    <w:rsid w:val="00972344"/>
    <w:rsid w:val="0097391E"/>
    <w:rsid w:val="009746D9"/>
    <w:rsid w:val="00976664"/>
    <w:rsid w:val="009777EF"/>
    <w:rsid w:val="00977F6A"/>
    <w:rsid w:val="00982321"/>
    <w:rsid w:val="00982876"/>
    <w:rsid w:val="00986FC5"/>
    <w:rsid w:val="00987D55"/>
    <w:rsid w:val="00987E4B"/>
    <w:rsid w:val="00991607"/>
    <w:rsid w:val="00991E0A"/>
    <w:rsid w:val="00992943"/>
    <w:rsid w:val="00994130"/>
    <w:rsid w:val="009948C4"/>
    <w:rsid w:val="00995664"/>
    <w:rsid w:val="00995E76"/>
    <w:rsid w:val="00996237"/>
    <w:rsid w:val="009979EF"/>
    <w:rsid w:val="009A1738"/>
    <w:rsid w:val="009A3675"/>
    <w:rsid w:val="009A3D0F"/>
    <w:rsid w:val="009A4FFB"/>
    <w:rsid w:val="009A5CFC"/>
    <w:rsid w:val="009A62B8"/>
    <w:rsid w:val="009A6453"/>
    <w:rsid w:val="009A6CC8"/>
    <w:rsid w:val="009A7B1B"/>
    <w:rsid w:val="009B16BE"/>
    <w:rsid w:val="009B204E"/>
    <w:rsid w:val="009B22A7"/>
    <w:rsid w:val="009B27D5"/>
    <w:rsid w:val="009B3A63"/>
    <w:rsid w:val="009B4202"/>
    <w:rsid w:val="009B4FE5"/>
    <w:rsid w:val="009B5C46"/>
    <w:rsid w:val="009B5CCA"/>
    <w:rsid w:val="009B5FDB"/>
    <w:rsid w:val="009C12B7"/>
    <w:rsid w:val="009C27C3"/>
    <w:rsid w:val="009C52FE"/>
    <w:rsid w:val="009C56A1"/>
    <w:rsid w:val="009C5C23"/>
    <w:rsid w:val="009C5EA7"/>
    <w:rsid w:val="009C63B6"/>
    <w:rsid w:val="009C6771"/>
    <w:rsid w:val="009C6909"/>
    <w:rsid w:val="009C6EE6"/>
    <w:rsid w:val="009C7752"/>
    <w:rsid w:val="009D2865"/>
    <w:rsid w:val="009D5475"/>
    <w:rsid w:val="009D570C"/>
    <w:rsid w:val="009E032C"/>
    <w:rsid w:val="009E03BD"/>
    <w:rsid w:val="009E05F2"/>
    <w:rsid w:val="009E29C3"/>
    <w:rsid w:val="009E4E35"/>
    <w:rsid w:val="009E6B03"/>
    <w:rsid w:val="009F18E5"/>
    <w:rsid w:val="009F3CE1"/>
    <w:rsid w:val="00A00C4E"/>
    <w:rsid w:val="00A00E21"/>
    <w:rsid w:val="00A01232"/>
    <w:rsid w:val="00A01CC3"/>
    <w:rsid w:val="00A0355E"/>
    <w:rsid w:val="00A03D2F"/>
    <w:rsid w:val="00A0601D"/>
    <w:rsid w:val="00A1477E"/>
    <w:rsid w:val="00A14BB8"/>
    <w:rsid w:val="00A15E63"/>
    <w:rsid w:val="00A164F3"/>
    <w:rsid w:val="00A1712F"/>
    <w:rsid w:val="00A22798"/>
    <w:rsid w:val="00A24C70"/>
    <w:rsid w:val="00A26422"/>
    <w:rsid w:val="00A264D1"/>
    <w:rsid w:val="00A2692C"/>
    <w:rsid w:val="00A26976"/>
    <w:rsid w:val="00A269C0"/>
    <w:rsid w:val="00A27F88"/>
    <w:rsid w:val="00A31756"/>
    <w:rsid w:val="00A31BA5"/>
    <w:rsid w:val="00A32589"/>
    <w:rsid w:val="00A337A5"/>
    <w:rsid w:val="00A340A3"/>
    <w:rsid w:val="00A363A8"/>
    <w:rsid w:val="00A37206"/>
    <w:rsid w:val="00A406F4"/>
    <w:rsid w:val="00A40D01"/>
    <w:rsid w:val="00A419EF"/>
    <w:rsid w:val="00A435E5"/>
    <w:rsid w:val="00A43B66"/>
    <w:rsid w:val="00A44A89"/>
    <w:rsid w:val="00A5010A"/>
    <w:rsid w:val="00A50A64"/>
    <w:rsid w:val="00A531B1"/>
    <w:rsid w:val="00A53C5F"/>
    <w:rsid w:val="00A53F69"/>
    <w:rsid w:val="00A54414"/>
    <w:rsid w:val="00A551DA"/>
    <w:rsid w:val="00A552CB"/>
    <w:rsid w:val="00A5589E"/>
    <w:rsid w:val="00A55ECE"/>
    <w:rsid w:val="00A5623E"/>
    <w:rsid w:val="00A574BF"/>
    <w:rsid w:val="00A57B11"/>
    <w:rsid w:val="00A57EE1"/>
    <w:rsid w:val="00A6012B"/>
    <w:rsid w:val="00A609B0"/>
    <w:rsid w:val="00A60CC3"/>
    <w:rsid w:val="00A60D62"/>
    <w:rsid w:val="00A613FE"/>
    <w:rsid w:val="00A61E96"/>
    <w:rsid w:val="00A63FD4"/>
    <w:rsid w:val="00A64ADE"/>
    <w:rsid w:val="00A64BE4"/>
    <w:rsid w:val="00A64DA9"/>
    <w:rsid w:val="00A65067"/>
    <w:rsid w:val="00A6560F"/>
    <w:rsid w:val="00A728B9"/>
    <w:rsid w:val="00A7403E"/>
    <w:rsid w:val="00A753D8"/>
    <w:rsid w:val="00A76783"/>
    <w:rsid w:val="00A775FD"/>
    <w:rsid w:val="00A80E2A"/>
    <w:rsid w:val="00A82AD5"/>
    <w:rsid w:val="00A83336"/>
    <w:rsid w:val="00A84028"/>
    <w:rsid w:val="00A8533B"/>
    <w:rsid w:val="00A858D8"/>
    <w:rsid w:val="00A85B47"/>
    <w:rsid w:val="00A8644E"/>
    <w:rsid w:val="00A90ED2"/>
    <w:rsid w:val="00A91FED"/>
    <w:rsid w:val="00A91FFB"/>
    <w:rsid w:val="00A932D5"/>
    <w:rsid w:val="00A96933"/>
    <w:rsid w:val="00A97213"/>
    <w:rsid w:val="00AA0355"/>
    <w:rsid w:val="00AA163C"/>
    <w:rsid w:val="00AA2ACF"/>
    <w:rsid w:val="00AA3BAD"/>
    <w:rsid w:val="00AA477E"/>
    <w:rsid w:val="00AA4C2D"/>
    <w:rsid w:val="00AA54E1"/>
    <w:rsid w:val="00AA5966"/>
    <w:rsid w:val="00AA5B16"/>
    <w:rsid w:val="00AB016A"/>
    <w:rsid w:val="00AB0E7B"/>
    <w:rsid w:val="00AB2985"/>
    <w:rsid w:val="00AB4563"/>
    <w:rsid w:val="00AB4691"/>
    <w:rsid w:val="00AB4725"/>
    <w:rsid w:val="00AB492B"/>
    <w:rsid w:val="00AB768F"/>
    <w:rsid w:val="00AC0BC7"/>
    <w:rsid w:val="00AC14BC"/>
    <w:rsid w:val="00AC1E98"/>
    <w:rsid w:val="00AC2730"/>
    <w:rsid w:val="00AC2932"/>
    <w:rsid w:val="00AC6B2E"/>
    <w:rsid w:val="00AC7BBB"/>
    <w:rsid w:val="00AD0FA8"/>
    <w:rsid w:val="00AD1C9E"/>
    <w:rsid w:val="00AD20C8"/>
    <w:rsid w:val="00AD2D8A"/>
    <w:rsid w:val="00AD4475"/>
    <w:rsid w:val="00AD6A41"/>
    <w:rsid w:val="00AE0E49"/>
    <w:rsid w:val="00AE1488"/>
    <w:rsid w:val="00AE249A"/>
    <w:rsid w:val="00AE2AE4"/>
    <w:rsid w:val="00AE424A"/>
    <w:rsid w:val="00AE49FB"/>
    <w:rsid w:val="00AE4FF3"/>
    <w:rsid w:val="00AE6506"/>
    <w:rsid w:val="00AE79E7"/>
    <w:rsid w:val="00AF1F77"/>
    <w:rsid w:val="00AF1FB1"/>
    <w:rsid w:val="00AF597A"/>
    <w:rsid w:val="00AF7064"/>
    <w:rsid w:val="00AF7381"/>
    <w:rsid w:val="00AF739C"/>
    <w:rsid w:val="00AF751B"/>
    <w:rsid w:val="00AF77BB"/>
    <w:rsid w:val="00B001A3"/>
    <w:rsid w:val="00B0062D"/>
    <w:rsid w:val="00B00689"/>
    <w:rsid w:val="00B0092E"/>
    <w:rsid w:val="00B00D5B"/>
    <w:rsid w:val="00B01186"/>
    <w:rsid w:val="00B01ACA"/>
    <w:rsid w:val="00B02C01"/>
    <w:rsid w:val="00B04396"/>
    <w:rsid w:val="00B05739"/>
    <w:rsid w:val="00B10393"/>
    <w:rsid w:val="00B106A8"/>
    <w:rsid w:val="00B121BC"/>
    <w:rsid w:val="00B12DD0"/>
    <w:rsid w:val="00B14268"/>
    <w:rsid w:val="00B14564"/>
    <w:rsid w:val="00B14A5A"/>
    <w:rsid w:val="00B15107"/>
    <w:rsid w:val="00B15641"/>
    <w:rsid w:val="00B17192"/>
    <w:rsid w:val="00B1758B"/>
    <w:rsid w:val="00B175C7"/>
    <w:rsid w:val="00B20B1A"/>
    <w:rsid w:val="00B21A00"/>
    <w:rsid w:val="00B223F9"/>
    <w:rsid w:val="00B22B95"/>
    <w:rsid w:val="00B22D55"/>
    <w:rsid w:val="00B25DBA"/>
    <w:rsid w:val="00B269D4"/>
    <w:rsid w:val="00B26CDE"/>
    <w:rsid w:val="00B30BD7"/>
    <w:rsid w:val="00B31294"/>
    <w:rsid w:val="00B31957"/>
    <w:rsid w:val="00B32912"/>
    <w:rsid w:val="00B32C6E"/>
    <w:rsid w:val="00B32F7B"/>
    <w:rsid w:val="00B33014"/>
    <w:rsid w:val="00B33CF8"/>
    <w:rsid w:val="00B346F4"/>
    <w:rsid w:val="00B34A82"/>
    <w:rsid w:val="00B34E82"/>
    <w:rsid w:val="00B367D9"/>
    <w:rsid w:val="00B37A6B"/>
    <w:rsid w:val="00B40501"/>
    <w:rsid w:val="00B40840"/>
    <w:rsid w:val="00B41B0A"/>
    <w:rsid w:val="00B425BC"/>
    <w:rsid w:val="00B4289A"/>
    <w:rsid w:val="00B458F5"/>
    <w:rsid w:val="00B46807"/>
    <w:rsid w:val="00B500DF"/>
    <w:rsid w:val="00B51766"/>
    <w:rsid w:val="00B51B24"/>
    <w:rsid w:val="00B51EDC"/>
    <w:rsid w:val="00B52947"/>
    <w:rsid w:val="00B54744"/>
    <w:rsid w:val="00B54FA2"/>
    <w:rsid w:val="00B55DA2"/>
    <w:rsid w:val="00B56E15"/>
    <w:rsid w:val="00B57F3F"/>
    <w:rsid w:val="00B61238"/>
    <w:rsid w:val="00B62990"/>
    <w:rsid w:val="00B632F7"/>
    <w:rsid w:val="00B63BF1"/>
    <w:rsid w:val="00B63F1B"/>
    <w:rsid w:val="00B645C3"/>
    <w:rsid w:val="00B652FA"/>
    <w:rsid w:val="00B653CE"/>
    <w:rsid w:val="00B66AE5"/>
    <w:rsid w:val="00B67B02"/>
    <w:rsid w:val="00B700CC"/>
    <w:rsid w:val="00B7018D"/>
    <w:rsid w:val="00B7033A"/>
    <w:rsid w:val="00B70669"/>
    <w:rsid w:val="00B713D5"/>
    <w:rsid w:val="00B71681"/>
    <w:rsid w:val="00B72783"/>
    <w:rsid w:val="00B72849"/>
    <w:rsid w:val="00B73A88"/>
    <w:rsid w:val="00B73D74"/>
    <w:rsid w:val="00B742A0"/>
    <w:rsid w:val="00B742AB"/>
    <w:rsid w:val="00B76B4C"/>
    <w:rsid w:val="00B77332"/>
    <w:rsid w:val="00B77987"/>
    <w:rsid w:val="00B77EFB"/>
    <w:rsid w:val="00B813B9"/>
    <w:rsid w:val="00B822F5"/>
    <w:rsid w:val="00B82828"/>
    <w:rsid w:val="00B8428B"/>
    <w:rsid w:val="00B843EF"/>
    <w:rsid w:val="00B86569"/>
    <w:rsid w:val="00B86D4E"/>
    <w:rsid w:val="00B9240F"/>
    <w:rsid w:val="00B95508"/>
    <w:rsid w:val="00B95841"/>
    <w:rsid w:val="00B958FF"/>
    <w:rsid w:val="00B95A4D"/>
    <w:rsid w:val="00B96793"/>
    <w:rsid w:val="00B969E1"/>
    <w:rsid w:val="00B96E2F"/>
    <w:rsid w:val="00B97129"/>
    <w:rsid w:val="00B97631"/>
    <w:rsid w:val="00BA0425"/>
    <w:rsid w:val="00BA0488"/>
    <w:rsid w:val="00BA0B51"/>
    <w:rsid w:val="00BA4683"/>
    <w:rsid w:val="00BA6E81"/>
    <w:rsid w:val="00BA7A92"/>
    <w:rsid w:val="00BB1584"/>
    <w:rsid w:val="00BB1915"/>
    <w:rsid w:val="00BB1E30"/>
    <w:rsid w:val="00BB23A8"/>
    <w:rsid w:val="00BB33BE"/>
    <w:rsid w:val="00BC0785"/>
    <w:rsid w:val="00BC4331"/>
    <w:rsid w:val="00BC4405"/>
    <w:rsid w:val="00BC464A"/>
    <w:rsid w:val="00BC691E"/>
    <w:rsid w:val="00BC6E49"/>
    <w:rsid w:val="00BD02D0"/>
    <w:rsid w:val="00BD39AF"/>
    <w:rsid w:val="00BD4411"/>
    <w:rsid w:val="00BD4617"/>
    <w:rsid w:val="00BD4737"/>
    <w:rsid w:val="00BD4883"/>
    <w:rsid w:val="00BD4AC7"/>
    <w:rsid w:val="00BD4AF2"/>
    <w:rsid w:val="00BD7190"/>
    <w:rsid w:val="00BE092F"/>
    <w:rsid w:val="00BE0DAF"/>
    <w:rsid w:val="00BE1C21"/>
    <w:rsid w:val="00BE29EE"/>
    <w:rsid w:val="00BE2CE1"/>
    <w:rsid w:val="00BE3462"/>
    <w:rsid w:val="00BE4314"/>
    <w:rsid w:val="00BE5B7B"/>
    <w:rsid w:val="00BE5DC8"/>
    <w:rsid w:val="00BE7CE6"/>
    <w:rsid w:val="00BF05BB"/>
    <w:rsid w:val="00BF24EF"/>
    <w:rsid w:val="00BF4139"/>
    <w:rsid w:val="00BF4157"/>
    <w:rsid w:val="00BF4E7D"/>
    <w:rsid w:val="00BF6886"/>
    <w:rsid w:val="00C00DB7"/>
    <w:rsid w:val="00C01A8F"/>
    <w:rsid w:val="00C021FE"/>
    <w:rsid w:val="00C0225B"/>
    <w:rsid w:val="00C0249D"/>
    <w:rsid w:val="00C024AC"/>
    <w:rsid w:val="00C02F58"/>
    <w:rsid w:val="00C04BD2"/>
    <w:rsid w:val="00C0653E"/>
    <w:rsid w:val="00C06D37"/>
    <w:rsid w:val="00C06F85"/>
    <w:rsid w:val="00C07DFE"/>
    <w:rsid w:val="00C10CA1"/>
    <w:rsid w:val="00C11D07"/>
    <w:rsid w:val="00C120D2"/>
    <w:rsid w:val="00C124DD"/>
    <w:rsid w:val="00C12530"/>
    <w:rsid w:val="00C13A0B"/>
    <w:rsid w:val="00C149A4"/>
    <w:rsid w:val="00C16636"/>
    <w:rsid w:val="00C1669B"/>
    <w:rsid w:val="00C17D4D"/>
    <w:rsid w:val="00C20C7E"/>
    <w:rsid w:val="00C2122B"/>
    <w:rsid w:val="00C21ED8"/>
    <w:rsid w:val="00C22C12"/>
    <w:rsid w:val="00C23455"/>
    <w:rsid w:val="00C30894"/>
    <w:rsid w:val="00C30944"/>
    <w:rsid w:val="00C30F2D"/>
    <w:rsid w:val="00C3402C"/>
    <w:rsid w:val="00C342EC"/>
    <w:rsid w:val="00C3576E"/>
    <w:rsid w:val="00C36BB3"/>
    <w:rsid w:val="00C37F49"/>
    <w:rsid w:val="00C40880"/>
    <w:rsid w:val="00C42EE5"/>
    <w:rsid w:val="00C438B1"/>
    <w:rsid w:val="00C442B1"/>
    <w:rsid w:val="00C45AC9"/>
    <w:rsid w:val="00C4612F"/>
    <w:rsid w:val="00C46532"/>
    <w:rsid w:val="00C51175"/>
    <w:rsid w:val="00C511A9"/>
    <w:rsid w:val="00C51880"/>
    <w:rsid w:val="00C524FC"/>
    <w:rsid w:val="00C5438E"/>
    <w:rsid w:val="00C55F6C"/>
    <w:rsid w:val="00C56BA4"/>
    <w:rsid w:val="00C60831"/>
    <w:rsid w:val="00C60DE5"/>
    <w:rsid w:val="00C629D2"/>
    <w:rsid w:val="00C62BD7"/>
    <w:rsid w:val="00C65BB3"/>
    <w:rsid w:val="00C73047"/>
    <w:rsid w:val="00C73BD2"/>
    <w:rsid w:val="00C74895"/>
    <w:rsid w:val="00C756BE"/>
    <w:rsid w:val="00C850B2"/>
    <w:rsid w:val="00C85D73"/>
    <w:rsid w:val="00C870AD"/>
    <w:rsid w:val="00C87B5D"/>
    <w:rsid w:val="00C900AF"/>
    <w:rsid w:val="00C90A41"/>
    <w:rsid w:val="00C90B7C"/>
    <w:rsid w:val="00C90E8B"/>
    <w:rsid w:val="00C913BB"/>
    <w:rsid w:val="00C92CCE"/>
    <w:rsid w:val="00C94D37"/>
    <w:rsid w:val="00C95730"/>
    <w:rsid w:val="00C96D50"/>
    <w:rsid w:val="00C97EC8"/>
    <w:rsid w:val="00CA0725"/>
    <w:rsid w:val="00CA11E3"/>
    <w:rsid w:val="00CA11ED"/>
    <w:rsid w:val="00CA129F"/>
    <w:rsid w:val="00CA20A0"/>
    <w:rsid w:val="00CA21FE"/>
    <w:rsid w:val="00CA3549"/>
    <w:rsid w:val="00CA5550"/>
    <w:rsid w:val="00CA7350"/>
    <w:rsid w:val="00CA7DAE"/>
    <w:rsid w:val="00CB0E70"/>
    <w:rsid w:val="00CB0F8D"/>
    <w:rsid w:val="00CB1DD0"/>
    <w:rsid w:val="00CB2A04"/>
    <w:rsid w:val="00CB350B"/>
    <w:rsid w:val="00CB36F6"/>
    <w:rsid w:val="00CB420E"/>
    <w:rsid w:val="00CB5B37"/>
    <w:rsid w:val="00CB5C76"/>
    <w:rsid w:val="00CB7ED0"/>
    <w:rsid w:val="00CC018D"/>
    <w:rsid w:val="00CC099F"/>
    <w:rsid w:val="00CC11BA"/>
    <w:rsid w:val="00CC557D"/>
    <w:rsid w:val="00CC7675"/>
    <w:rsid w:val="00CD076B"/>
    <w:rsid w:val="00CD30E6"/>
    <w:rsid w:val="00CD4478"/>
    <w:rsid w:val="00CD619B"/>
    <w:rsid w:val="00CD6FC5"/>
    <w:rsid w:val="00CE1559"/>
    <w:rsid w:val="00CE1826"/>
    <w:rsid w:val="00CE1962"/>
    <w:rsid w:val="00CE1A4D"/>
    <w:rsid w:val="00CE204F"/>
    <w:rsid w:val="00CE67C0"/>
    <w:rsid w:val="00CE6C85"/>
    <w:rsid w:val="00CF17A9"/>
    <w:rsid w:val="00CF254E"/>
    <w:rsid w:val="00CF29D0"/>
    <w:rsid w:val="00CF2A7C"/>
    <w:rsid w:val="00CF44BE"/>
    <w:rsid w:val="00CF5614"/>
    <w:rsid w:val="00CF65EC"/>
    <w:rsid w:val="00CF6821"/>
    <w:rsid w:val="00D00748"/>
    <w:rsid w:val="00D009E1"/>
    <w:rsid w:val="00D01179"/>
    <w:rsid w:val="00D031DB"/>
    <w:rsid w:val="00D038BE"/>
    <w:rsid w:val="00D0486F"/>
    <w:rsid w:val="00D0583A"/>
    <w:rsid w:val="00D101CE"/>
    <w:rsid w:val="00D119BE"/>
    <w:rsid w:val="00D12031"/>
    <w:rsid w:val="00D125C0"/>
    <w:rsid w:val="00D135E3"/>
    <w:rsid w:val="00D13DAE"/>
    <w:rsid w:val="00D13F8C"/>
    <w:rsid w:val="00D14276"/>
    <w:rsid w:val="00D16253"/>
    <w:rsid w:val="00D17DB6"/>
    <w:rsid w:val="00D17EED"/>
    <w:rsid w:val="00D20519"/>
    <w:rsid w:val="00D211BA"/>
    <w:rsid w:val="00D21565"/>
    <w:rsid w:val="00D21EE5"/>
    <w:rsid w:val="00D24069"/>
    <w:rsid w:val="00D242F6"/>
    <w:rsid w:val="00D24C45"/>
    <w:rsid w:val="00D251BE"/>
    <w:rsid w:val="00D3108A"/>
    <w:rsid w:val="00D326C2"/>
    <w:rsid w:val="00D33001"/>
    <w:rsid w:val="00D3343D"/>
    <w:rsid w:val="00D33470"/>
    <w:rsid w:val="00D3355B"/>
    <w:rsid w:val="00D33E86"/>
    <w:rsid w:val="00D360BA"/>
    <w:rsid w:val="00D36C19"/>
    <w:rsid w:val="00D37783"/>
    <w:rsid w:val="00D37A75"/>
    <w:rsid w:val="00D403A0"/>
    <w:rsid w:val="00D4049C"/>
    <w:rsid w:val="00D40731"/>
    <w:rsid w:val="00D4224B"/>
    <w:rsid w:val="00D44B5A"/>
    <w:rsid w:val="00D44E27"/>
    <w:rsid w:val="00D456F3"/>
    <w:rsid w:val="00D46B6F"/>
    <w:rsid w:val="00D473EF"/>
    <w:rsid w:val="00D47D13"/>
    <w:rsid w:val="00D527CA"/>
    <w:rsid w:val="00D52E1F"/>
    <w:rsid w:val="00D52E9C"/>
    <w:rsid w:val="00D5330A"/>
    <w:rsid w:val="00D53459"/>
    <w:rsid w:val="00D535F2"/>
    <w:rsid w:val="00D53769"/>
    <w:rsid w:val="00D54165"/>
    <w:rsid w:val="00D55484"/>
    <w:rsid w:val="00D55A4D"/>
    <w:rsid w:val="00D5633F"/>
    <w:rsid w:val="00D56481"/>
    <w:rsid w:val="00D62254"/>
    <w:rsid w:val="00D62B06"/>
    <w:rsid w:val="00D635D0"/>
    <w:rsid w:val="00D6409C"/>
    <w:rsid w:val="00D64B7F"/>
    <w:rsid w:val="00D6559E"/>
    <w:rsid w:val="00D65682"/>
    <w:rsid w:val="00D66BEC"/>
    <w:rsid w:val="00D6706E"/>
    <w:rsid w:val="00D6726E"/>
    <w:rsid w:val="00D70578"/>
    <w:rsid w:val="00D71E34"/>
    <w:rsid w:val="00D72F74"/>
    <w:rsid w:val="00D73DD1"/>
    <w:rsid w:val="00D74428"/>
    <w:rsid w:val="00D7574F"/>
    <w:rsid w:val="00D77798"/>
    <w:rsid w:val="00D80FFE"/>
    <w:rsid w:val="00D82421"/>
    <w:rsid w:val="00D83305"/>
    <w:rsid w:val="00D83599"/>
    <w:rsid w:val="00D8374C"/>
    <w:rsid w:val="00D83911"/>
    <w:rsid w:val="00D84309"/>
    <w:rsid w:val="00D8537D"/>
    <w:rsid w:val="00D85893"/>
    <w:rsid w:val="00D8675B"/>
    <w:rsid w:val="00D903E1"/>
    <w:rsid w:val="00D92FCE"/>
    <w:rsid w:val="00D94141"/>
    <w:rsid w:val="00D952F7"/>
    <w:rsid w:val="00D95616"/>
    <w:rsid w:val="00D95CEB"/>
    <w:rsid w:val="00D95E48"/>
    <w:rsid w:val="00D96620"/>
    <w:rsid w:val="00D9715D"/>
    <w:rsid w:val="00DA1BCB"/>
    <w:rsid w:val="00DA31D1"/>
    <w:rsid w:val="00DA38AD"/>
    <w:rsid w:val="00DA5250"/>
    <w:rsid w:val="00DA56B5"/>
    <w:rsid w:val="00DA6F2D"/>
    <w:rsid w:val="00DB1039"/>
    <w:rsid w:val="00DB21ED"/>
    <w:rsid w:val="00DB2851"/>
    <w:rsid w:val="00DB3B61"/>
    <w:rsid w:val="00DB773E"/>
    <w:rsid w:val="00DB79F5"/>
    <w:rsid w:val="00DC01EA"/>
    <w:rsid w:val="00DC05FD"/>
    <w:rsid w:val="00DC0FBD"/>
    <w:rsid w:val="00DC13C0"/>
    <w:rsid w:val="00DC1DFB"/>
    <w:rsid w:val="00DC2F31"/>
    <w:rsid w:val="00DC53E0"/>
    <w:rsid w:val="00DC5869"/>
    <w:rsid w:val="00DC5BAF"/>
    <w:rsid w:val="00DC5BDF"/>
    <w:rsid w:val="00DD24D6"/>
    <w:rsid w:val="00DD2FF2"/>
    <w:rsid w:val="00DD339A"/>
    <w:rsid w:val="00DD3D60"/>
    <w:rsid w:val="00DD46C0"/>
    <w:rsid w:val="00DD5282"/>
    <w:rsid w:val="00DD534F"/>
    <w:rsid w:val="00DE2DD3"/>
    <w:rsid w:val="00DE3996"/>
    <w:rsid w:val="00DE4F91"/>
    <w:rsid w:val="00DE5ED4"/>
    <w:rsid w:val="00DE5ED6"/>
    <w:rsid w:val="00DE6ED2"/>
    <w:rsid w:val="00DE734F"/>
    <w:rsid w:val="00DE7790"/>
    <w:rsid w:val="00DF1457"/>
    <w:rsid w:val="00DF2BF3"/>
    <w:rsid w:val="00DF4371"/>
    <w:rsid w:val="00DF464D"/>
    <w:rsid w:val="00DF48EC"/>
    <w:rsid w:val="00DF4D5D"/>
    <w:rsid w:val="00DF5A89"/>
    <w:rsid w:val="00DF5E3D"/>
    <w:rsid w:val="00DF5F6A"/>
    <w:rsid w:val="00DF66E6"/>
    <w:rsid w:val="00DF6BFF"/>
    <w:rsid w:val="00DF7BDD"/>
    <w:rsid w:val="00E012C8"/>
    <w:rsid w:val="00E0231B"/>
    <w:rsid w:val="00E02A8F"/>
    <w:rsid w:val="00E02DA0"/>
    <w:rsid w:val="00E03097"/>
    <w:rsid w:val="00E03444"/>
    <w:rsid w:val="00E039E7"/>
    <w:rsid w:val="00E04077"/>
    <w:rsid w:val="00E043CC"/>
    <w:rsid w:val="00E04755"/>
    <w:rsid w:val="00E061B8"/>
    <w:rsid w:val="00E10702"/>
    <w:rsid w:val="00E115AE"/>
    <w:rsid w:val="00E11D35"/>
    <w:rsid w:val="00E15670"/>
    <w:rsid w:val="00E1688D"/>
    <w:rsid w:val="00E171AD"/>
    <w:rsid w:val="00E177A8"/>
    <w:rsid w:val="00E2017C"/>
    <w:rsid w:val="00E205A9"/>
    <w:rsid w:val="00E22F1A"/>
    <w:rsid w:val="00E22F65"/>
    <w:rsid w:val="00E23030"/>
    <w:rsid w:val="00E240A6"/>
    <w:rsid w:val="00E24163"/>
    <w:rsid w:val="00E2446F"/>
    <w:rsid w:val="00E25F2D"/>
    <w:rsid w:val="00E25FCE"/>
    <w:rsid w:val="00E268E9"/>
    <w:rsid w:val="00E26DEB"/>
    <w:rsid w:val="00E30062"/>
    <w:rsid w:val="00E30813"/>
    <w:rsid w:val="00E315B4"/>
    <w:rsid w:val="00E32A1B"/>
    <w:rsid w:val="00E34E99"/>
    <w:rsid w:val="00E35DE7"/>
    <w:rsid w:val="00E37042"/>
    <w:rsid w:val="00E37500"/>
    <w:rsid w:val="00E37C47"/>
    <w:rsid w:val="00E413C5"/>
    <w:rsid w:val="00E41B1D"/>
    <w:rsid w:val="00E427A5"/>
    <w:rsid w:val="00E43189"/>
    <w:rsid w:val="00E4352B"/>
    <w:rsid w:val="00E442E1"/>
    <w:rsid w:val="00E45369"/>
    <w:rsid w:val="00E456ED"/>
    <w:rsid w:val="00E460F4"/>
    <w:rsid w:val="00E4687A"/>
    <w:rsid w:val="00E4724A"/>
    <w:rsid w:val="00E477A7"/>
    <w:rsid w:val="00E47811"/>
    <w:rsid w:val="00E47D70"/>
    <w:rsid w:val="00E50A54"/>
    <w:rsid w:val="00E512F0"/>
    <w:rsid w:val="00E541FE"/>
    <w:rsid w:val="00E5494C"/>
    <w:rsid w:val="00E57995"/>
    <w:rsid w:val="00E60246"/>
    <w:rsid w:val="00E60A8C"/>
    <w:rsid w:val="00E616FF"/>
    <w:rsid w:val="00E61FA7"/>
    <w:rsid w:val="00E629CB"/>
    <w:rsid w:val="00E62E57"/>
    <w:rsid w:val="00E65CEB"/>
    <w:rsid w:val="00E66367"/>
    <w:rsid w:val="00E71C88"/>
    <w:rsid w:val="00E7321F"/>
    <w:rsid w:val="00E73CDB"/>
    <w:rsid w:val="00E73E73"/>
    <w:rsid w:val="00E73E9E"/>
    <w:rsid w:val="00E754E5"/>
    <w:rsid w:val="00E76153"/>
    <w:rsid w:val="00E7683C"/>
    <w:rsid w:val="00E77980"/>
    <w:rsid w:val="00E77D8E"/>
    <w:rsid w:val="00E80729"/>
    <w:rsid w:val="00E815E9"/>
    <w:rsid w:val="00E82A61"/>
    <w:rsid w:val="00E82AFB"/>
    <w:rsid w:val="00E84B37"/>
    <w:rsid w:val="00E84C72"/>
    <w:rsid w:val="00E856C4"/>
    <w:rsid w:val="00E8639C"/>
    <w:rsid w:val="00E866BC"/>
    <w:rsid w:val="00E90454"/>
    <w:rsid w:val="00E91658"/>
    <w:rsid w:val="00E91769"/>
    <w:rsid w:val="00E91D3A"/>
    <w:rsid w:val="00E9246C"/>
    <w:rsid w:val="00E956EB"/>
    <w:rsid w:val="00E95B9D"/>
    <w:rsid w:val="00EA1E81"/>
    <w:rsid w:val="00EA20D8"/>
    <w:rsid w:val="00EA21E4"/>
    <w:rsid w:val="00EA28F6"/>
    <w:rsid w:val="00EA4299"/>
    <w:rsid w:val="00EA4AD5"/>
    <w:rsid w:val="00EA669F"/>
    <w:rsid w:val="00EA7161"/>
    <w:rsid w:val="00EB0199"/>
    <w:rsid w:val="00EB2B56"/>
    <w:rsid w:val="00EB2B94"/>
    <w:rsid w:val="00EB46F2"/>
    <w:rsid w:val="00EB5A7A"/>
    <w:rsid w:val="00EB6114"/>
    <w:rsid w:val="00EB6526"/>
    <w:rsid w:val="00EC1377"/>
    <w:rsid w:val="00EC1649"/>
    <w:rsid w:val="00EC5BEF"/>
    <w:rsid w:val="00ED02CA"/>
    <w:rsid w:val="00ED19F9"/>
    <w:rsid w:val="00ED35B6"/>
    <w:rsid w:val="00ED4139"/>
    <w:rsid w:val="00ED4719"/>
    <w:rsid w:val="00ED5365"/>
    <w:rsid w:val="00ED545C"/>
    <w:rsid w:val="00ED5D4C"/>
    <w:rsid w:val="00ED63D9"/>
    <w:rsid w:val="00ED65F6"/>
    <w:rsid w:val="00ED67DA"/>
    <w:rsid w:val="00ED7173"/>
    <w:rsid w:val="00ED7A7E"/>
    <w:rsid w:val="00ED7DCA"/>
    <w:rsid w:val="00ED7FE9"/>
    <w:rsid w:val="00EE0CB7"/>
    <w:rsid w:val="00EE2300"/>
    <w:rsid w:val="00EE243B"/>
    <w:rsid w:val="00EE4279"/>
    <w:rsid w:val="00EE626C"/>
    <w:rsid w:val="00EE77C2"/>
    <w:rsid w:val="00EE7F69"/>
    <w:rsid w:val="00EF0889"/>
    <w:rsid w:val="00EF1E06"/>
    <w:rsid w:val="00EF469D"/>
    <w:rsid w:val="00EF5444"/>
    <w:rsid w:val="00EF585A"/>
    <w:rsid w:val="00EF5E40"/>
    <w:rsid w:val="00EF60E6"/>
    <w:rsid w:val="00F002DA"/>
    <w:rsid w:val="00F00387"/>
    <w:rsid w:val="00F003A8"/>
    <w:rsid w:val="00F00701"/>
    <w:rsid w:val="00F0115C"/>
    <w:rsid w:val="00F04D2B"/>
    <w:rsid w:val="00F06905"/>
    <w:rsid w:val="00F0770B"/>
    <w:rsid w:val="00F10168"/>
    <w:rsid w:val="00F1322C"/>
    <w:rsid w:val="00F1525F"/>
    <w:rsid w:val="00F159D9"/>
    <w:rsid w:val="00F15A67"/>
    <w:rsid w:val="00F175E3"/>
    <w:rsid w:val="00F21C37"/>
    <w:rsid w:val="00F228D9"/>
    <w:rsid w:val="00F23414"/>
    <w:rsid w:val="00F24F16"/>
    <w:rsid w:val="00F25F99"/>
    <w:rsid w:val="00F260BF"/>
    <w:rsid w:val="00F26DDC"/>
    <w:rsid w:val="00F27CB1"/>
    <w:rsid w:val="00F27D36"/>
    <w:rsid w:val="00F27F93"/>
    <w:rsid w:val="00F30134"/>
    <w:rsid w:val="00F30B09"/>
    <w:rsid w:val="00F32200"/>
    <w:rsid w:val="00F346B0"/>
    <w:rsid w:val="00F350E5"/>
    <w:rsid w:val="00F35448"/>
    <w:rsid w:val="00F3601B"/>
    <w:rsid w:val="00F3656F"/>
    <w:rsid w:val="00F37C23"/>
    <w:rsid w:val="00F40BD7"/>
    <w:rsid w:val="00F418DB"/>
    <w:rsid w:val="00F41CDC"/>
    <w:rsid w:val="00F427CF"/>
    <w:rsid w:val="00F453FE"/>
    <w:rsid w:val="00F50007"/>
    <w:rsid w:val="00F51005"/>
    <w:rsid w:val="00F510F4"/>
    <w:rsid w:val="00F52368"/>
    <w:rsid w:val="00F52487"/>
    <w:rsid w:val="00F524CB"/>
    <w:rsid w:val="00F532F0"/>
    <w:rsid w:val="00F53BE9"/>
    <w:rsid w:val="00F54DF4"/>
    <w:rsid w:val="00F558A4"/>
    <w:rsid w:val="00F561F8"/>
    <w:rsid w:val="00F60FF8"/>
    <w:rsid w:val="00F662D4"/>
    <w:rsid w:val="00F70E29"/>
    <w:rsid w:val="00F7357F"/>
    <w:rsid w:val="00F768ED"/>
    <w:rsid w:val="00F7768F"/>
    <w:rsid w:val="00F77B6B"/>
    <w:rsid w:val="00F818DC"/>
    <w:rsid w:val="00F825DC"/>
    <w:rsid w:val="00F82BF7"/>
    <w:rsid w:val="00F84411"/>
    <w:rsid w:val="00F9152D"/>
    <w:rsid w:val="00F9152E"/>
    <w:rsid w:val="00F91AA3"/>
    <w:rsid w:val="00F92135"/>
    <w:rsid w:val="00F925AA"/>
    <w:rsid w:val="00F925EC"/>
    <w:rsid w:val="00F94E06"/>
    <w:rsid w:val="00F94E54"/>
    <w:rsid w:val="00F9701D"/>
    <w:rsid w:val="00F97281"/>
    <w:rsid w:val="00F9784C"/>
    <w:rsid w:val="00FA2980"/>
    <w:rsid w:val="00FA4D3A"/>
    <w:rsid w:val="00FA57FD"/>
    <w:rsid w:val="00FA5B8C"/>
    <w:rsid w:val="00FB01A5"/>
    <w:rsid w:val="00FB085F"/>
    <w:rsid w:val="00FB102E"/>
    <w:rsid w:val="00FB1C18"/>
    <w:rsid w:val="00FB30E7"/>
    <w:rsid w:val="00FB4636"/>
    <w:rsid w:val="00FB59A9"/>
    <w:rsid w:val="00FB6E84"/>
    <w:rsid w:val="00FC0387"/>
    <w:rsid w:val="00FC0BBA"/>
    <w:rsid w:val="00FC1F76"/>
    <w:rsid w:val="00FC2489"/>
    <w:rsid w:val="00FC2955"/>
    <w:rsid w:val="00FC315B"/>
    <w:rsid w:val="00FC47DD"/>
    <w:rsid w:val="00FC58C9"/>
    <w:rsid w:val="00FC6B38"/>
    <w:rsid w:val="00FC78DF"/>
    <w:rsid w:val="00FD08EC"/>
    <w:rsid w:val="00FD10EE"/>
    <w:rsid w:val="00FD1163"/>
    <w:rsid w:val="00FD23AB"/>
    <w:rsid w:val="00FD2F61"/>
    <w:rsid w:val="00FD52A5"/>
    <w:rsid w:val="00FD6473"/>
    <w:rsid w:val="00FE22FF"/>
    <w:rsid w:val="00FE2955"/>
    <w:rsid w:val="00FE2B1E"/>
    <w:rsid w:val="00FE3430"/>
    <w:rsid w:val="00FE38C0"/>
    <w:rsid w:val="00FE5735"/>
    <w:rsid w:val="00FE7546"/>
    <w:rsid w:val="00FF01A4"/>
    <w:rsid w:val="00FF158D"/>
    <w:rsid w:val="00FF56DC"/>
    <w:rsid w:val="00FF6C55"/>
    <w:rsid w:val="00FF7B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43361"/>
    <o:shapelayout v:ext="edit">
      <o:idmap v:ext="edit" data="1"/>
    </o:shapelayout>
  </w:shapeDefaults>
  <w:decimalSymbol w:val="."/>
  <w:listSeparator w:val=","/>
  <w14:docId w14:val="6786E7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4F3"/>
    <w:pPr>
      <w:tabs>
        <w:tab w:val="left" w:pos="567"/>
      </w:tabs>
      <w:spacing w:line="260" w:lineRule="exact"/>
    </w:pPr>
    <w:rPr>
      <w:sz w:val="22"/>
      <w:lang w:eastAsia="en-US"/>
    </w:rPr>
  </w:style>
  <w:style w:type="paragraph" w:styleId="Heading1">
    <w:name w:val="heading 1"/>
    <w:basedOn w:val="Normal"/>
    <w:next w:val="Normal"/>
    <w:qFormat/>
    <w:rsid w:val="00E25FCE"/>
    <w:pPr>
      <w:spacing w:before="240" w:after="120"/>
      <w:ind w:left="357" w:hanging="357"/>
      <w:outlineLvl w:val="0"/>
    </w:pPr>
    <w:rPr>
      <w:b/>
      <w:caps/>
      <w:sz w:val="26"/>
      <w:lang w:val="en-US"/>
    </w:rPr>
  </w:style>
  <w:style w:type="paragraph" w:styleId="Heading2">
    <w:name w:val="heading 2"/>
    <w:basedOn w:val="Normal"/>
    <w:next w:val="Normal"/>
    <w:qFormat/>
    <w:rsid w:val="00E25FCE"/>
    <w:pPr>
      <w:keepNext/>
      <w:spacing w:before="240" w:after="60"/>
      <w:outlineLvl w:val="1"/>
    </w:pPr>
    <w:rPr>
      <w:rFonts w:ascii="Helvetica" w:hAnsi="Helvetica"/>
      <w:b/>
      <w:i/>
      <w:sz w:val="24"/>
    </w:rPr>
  </w:style>
  <w:style w:type="paragraph" w:styleId="Heading3">
    <w:name w:val="heading 3"/>
    <w:basedOn w:val="Normal"/>
    <w:next w:val="Normal"/>
    <w:qFormat/>
    <w:rsid w:val="00E25FCE"/>
    <w:pPr>
      <w:keepNext/>
      <w:keepLines/>
      <w:spacing w:before="120" w:after="80"/>
      <w:outlineLvl w:val="2"/>
    </w:pPr>
    <w:rPr>
      <w:b/>
      <w:kern w:val="28"/>
      <w:sz w:val="24"/>
      <w:lang w:val="en-US"/>
    </w:rPr>
  </w:style>
  <w:style w:type="paragraph" w:styleId="Heading4">
    <w:name w:val="heading 4"/>
    <w:basedOn w:val="Normal"/>
    <w:next w:val="Normal"/>
    <w:qFormat/>
    <w:rsid w:val="00E25FCE"/>
    <w:pPr>
      <w:keepNext/>
      <w:jc w:val="both"/>
      <w:outlineLvl w:val="3"/>
    </w:pPr>
    <w:rPr>
      <w:b/>
      <w:noProof/>
    </w:rPr>
  </w:style>
  <w:style w:type="paragraph" w:styleId="Heading5">
    <w:name w:val="heading 5"/>
    <w:basedOn w:val="Normal"/>
    <w:next w:val="Normal"/>
    <w:qFormat/>
    <w:rsid w:val="00E25FCE"/>
    <w:pPr>
      <w:keepNext/>
      <w:jc w:val="both"/>
      <w:outlineLvl w:val="4"/>
    </w:pPr>
    <w:rPr>
      <w:noProof/>
    </w:rPr>
  </w:style>
  <w:style w:type="paragraph" w:styleId="Heading6">
    <w:name w:val="heading 6"/>
    <w:basedOn w:val="Normal"/>
    <w:next w:val="Normal"/>
    <w:qFormat/>
    <w:rsid w:val="00E25FCE"/>
    <w:pPr>
      <w:keepNext/>
      <w:tabs>
        <w:tab w:val="left" w:pos="-720"/>
        <w:tab w:val="left" w:pos="4536"/>
      </w:tabs>
      <w:suppressAutoHyphens/>
      <w:outlineLvl w:val="5"/>
    </w:pPr>
    <w:rPr>
      <w:i/>
    </w:rPr>
  </w:style>
  <w:style w:type="paragraph" w:styleId="Heading7">
    <w:name w:val="heading 7"/>
    <w:basedOn w:val="Normal"/>
    <w:next w:val="Normal"/>
    <w:qFormat/>
    <w:rsid w:val="00E25FCE"/>
    <w:pPr>
      <w:keepNext/>
      <w:tabs>
        <w:tab w:val="left" w:pos="-720"/>
        <w:tab w:val="left" w:pos="4536"/>
      </w:tabs>
      <w:suppressAutoHyphens/>
      <w:jc w:val="both"/>
      <w:outlineLvl w:val="6"/>
    </w:pPr>
    <w:rPr>
      <w:i/>
    </w:rPr>
  </w:style>
  <w:style w:type="paragraph" w:styleId="Heading8">
    <w:name w:val="heading 8"/>
    <w:basedOn w:val="Normal"/>
    <w:next w:val="Normal"/>
    <w:qFormat/>
    <w:rsid w:val="00E25FCE"/>
    <w:pPr>
      <w:keepNext/>
      <w:ind w:left="567" w:hanging="567"/>
      <w:jc w:val="both"/>
      <w:outlineLvl w:val="7"/>
    </w:pPr>
    <w:rPr>
      <w:b/>
      <w:i/>
    </w:rPr>
  </w:style>
  <w:style w:type="paragraph" w:styleId="Heading9">
    <w:name w:val="heading 9"/>
    <w:basedOn w:val="Normal"/>
    <w:next w:val="Normal"/>
    <w:qFormat/>
    <w:rsid w:val="00E25FCE"/>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5FCE"/>
    <w:pPr>
      <w:tabs>
        <w:tab w:val="center" w:pos="4153"/>
        <w:tab w:val="right" w:pos="8306"/>
      </w:tabs>
      <w:spacing w:line="240" w:lineRule="auto"/>
    </w:pPr>
    <w:rPr>
      <w:rFonts w:ascii="Helvetica" w:hAnsi="Helvetica"/>
      <w:sz w:val="20"/>
    </w:rPr>
  </w:style>
  <w:style w:type="paragraph" w:styleId="Footer">
    <w:name w:val="footer"/>
    <w:basedOn w:val="Normal"/>
    <w:rsid w:val="00E25FCE"/>
    <w:pPr>
      <w:tabs>
        <w:tab w:val="center" w:pos="4536"/>
        <w:tab w:val="center" w:pos="8930"/>
      </w:tabs>
      <w:spacing w:line="240" w:lineRule="auto"/>
    </w:pPr>
    <w:rPr>
      <w:rFonts w:ascii="Helvetica" w:hAnsi="Helvetica"/>
      <w:sz w:val="16"/>
    </w:rPr>
  </w:style>
  <w:style w:type="character" w:styleId="PageNumber">
    <w:name w:val="page number"/>
    <w:basedOn w:val="DefaultParagraphFont"/>
    <w:rsid w:val="00E25FCE"/>
  </w:style>
  <w:style w:type="paragraph" w:styleId="BodyTextIndent">
    <w:name w:val="Body Text Indent"/>
    <w:basedOn w:val="Normal"/>
    <w:rsid w:val="00E25FCE"/>
    <w:pPr>
      <w:tabs>
        <w:tab w:val="clear" w:pos="567"/>
      </w:tabs>
      <w:autoSpaceDE w:val="0"/>
      <w:autoSpaceDN w:val="0"/>
      <w:adjustRightInd w:val="0"/>
      <w:spacing w:line="240" w:lineRule="auto"/>
      <w:ind w:left="720"/>
      <w:jc w:val="both"/>
    </w:pPr>
    <w:rPr>
      <w:szCs w:val="22"/>
      <w:lang w:eastAsia="en-GB"/>
    </w:rPr>
  </w:style>
  <w:style w:type="paragraph" w:styleId="BodyText3">
    <w:name w:val="Body Text 3"/>
    <w:basedOn w:val="Normal"/>
    <w:rsid w:val="00E25FCE"/>
    <w:pPr>
      <w:tabs>
        <w:tab w:val="clear" w:pos="567"/>
      </w:tabs>
      <w:autoSpaceDE w:val="0"/>
      <w:autoSpaceDN w:val="0"/>
      <w:adjustRightInd w:val="0"/>
      <w:spacing w:line="240" w:lineRule="auto"/>
      <w:jc w:val="both"/>
    </w:pPr>
    <w:rPr>
      <w:color w:val="0000FF"/>
      <w:szCs w:val="22"/>
      <w:lang w:eastAsia="en-GB"/>
    </w:rPr>
  </w:style>
  <w:style w:type="paragraph" w:styleId="BodyTextIndent2">
    <w:name w:val="Body Text Indent 2"/>
    <w:basedOn w:val="Normal"/>
    <w:rsid w:val="00E25FCE"/>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rsid w:val="00E25FCE"/>
    <w:pPr>
      <w:tabs>
        <w:tab w:val="clear" w:pos="567"/>
      </w:tabs>
      <w:spacing w:line="240" w:lineRule="auto"/>
    </w:pPr>
    <w:rPr>
      <w:i/>
      <w:color w:val="008000"/>
    </w:rPr>
  </w:style>
  <w:style w:type="paragraph" w:styleId="BodyText2">
    <w:name w:val="Body Text 2"/>
    <w:basedOn w:val="Normal"/>
    <w:rsid w:val="00E25FCE"/>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rsid w:val="00E25FCE"/>
    <w:rPr>
      <w:sz w:val="16"/>
      <w:szCs w:val="16"/>
    </w:rPr>
  </w:style>
  <w:style w:type="paragraph" w:styleId="CommentText">
    <w:name w:val="annotation text"/>
    <w:aliases w:val="Comment Text Char1 Char,Comment Text Char Char Char,Comment Text Char1,Annotationtext"/>
    <w:basedOn w:val="Normal"/>
    <w:link w:val="CommentTextChar"/>
    <w:rsid w:val="00E25FCE"/>
    <w:rPr>
      <w:sz w:val="20"/>
      <w:lang w:eastAsia="x-none"/>
    </w:rPr>
  </w:style>
  <w:style w:type="paragraph" w:customStyle="1" w:styleId="EMEAEnBodyText">
    <w:name w:val="EMEA En Body Text"/>
    <w:basedOn w:val="Normal"/>
    <w:rsid w:val="00E25FCE"/>
    <w:pPr>
      <w:tabs>
        <w:tab w:val="clear" w:pos="567"/>
      </w:tabs>
      <w:spacing w:before="120" w:after="120" w:line="240" w:lineRule="auto"/>
      <w:jc w:val="both"/>
    </w:pPr>
    <w:rPr>
      <w:lang w:val="en-US"/>
    </w:rPr>
  </w:style>
  <w:style w:type="paragraph" w:styleId="DocumentMap">
    <w:name w:val="Document Map"/>
    <w:basedOn w:val="Normal"/>
    <w:semiHidden/>
    <w:rsid w:val="00E25FCE"/>
    <w:pPr>
      <w:shd w:val="clear" w:color="auto" w:fill="000080"/>
    </w:pPr>
    <w:rPr>
      <w:rFonts w:ascii="Tahoma" w:hAnsi="Tahoma" w:cs="Tahoma"/>
    </w:rPr>
  </w:style>
  <w:style w:type="character" w:styleId="Hyperlink">
    <w:name w:val="Hyperlink"/>
    <w:uiPriority w:val="99"/>
    <w:rsid w:val="00E25FCE"/>
    <w:rPr>
      <w:color w:val="0000FF"/>
      <w:u w:val="single"/>
    </w:rPr>
  </w:style>
  <w:style w:type="paragraph" w:customStyle="1" w:styleId="AHeader1">
    <w:name w:val="AHeader 1"/>
    <w:basedOn w:val="Normal"/>
    <w:rsid w:val="00E25FCE"/>
    <w:pPr>
      <w:numPr>
        <w:numId w:val="2"/>
      </w:numPr>
      <w:tabs>
        <w:tab w:val="clear" w:pos="567"/>
      </w:tabs>
      <w:spacing w:after="120" w:line="240" w:lineRule="auto"/>
    </w:pPr>
    <w:rPr>
      <w:rFonts w:ascii="Arial" w:hAnsi="Arial" w:cs="Arial"/>
      <w:b/>
      <w:bCs/>
      <w:sz w:val="24"/>
    </w:rPr>
  </w:style>
  <w:style w:type="paragraph" w:customStyle="1" w:styleId="AHeader2">
    <w:name w:val="AHeader 2"/>
    <w:basedOn w:val="AHeader1"/>
    <w:rsid w:val="00E25FCE"/>
    <w:pPr>
      <w:numPr>
        <w:ilvl w:val="1"/>
      </w:numPr>
      <w:tabs>
        <w:tab w:val="clear" w:pos="709"/>
        <w:tab w:val="num" w:pos="360"/>
      </w:tabs>
    </w:pPr>
    <w:rPr>
      <w:sz w:val="22"/>
    </w:rPr>
  </w:style>
  <w:style w:type="paragraph" w:customStyle="1" w:styleId="AHeader3">
    <w:name w:val="AHeader 3"/>
    <w:basedOn w:val="AHeader2"/>
    <w:rsid w:val="00E25FCE"/>
    <w:pPr>
      <w:numPr>
        <w:ilvl w:val="2"/>
      </w:numPr>
      <w:tabs>
        <w:tab w:val="clear" w:pos="1276"/>
        <w:tab w:val="num" w:pos="360"/>
      </w:tabs>
    </w:pPr>
  </w:style>
  <w:style w:type="paragraph" w:customStyle="1" w:styleId="AHeader2abc">
    <w:name w:val="AHeader 2 abc"/>
    <w:basedOn w:val="AHeader3"/>
    <w:rsid w:val="00E25FCE"/>
    <w:pPr>
      <w:numPr>
        <w:ilvl w:val="3"/>
      </w:numPr>
      <w:tabs>
        <w:tab w:val="clear" w:pos="1276"/>
        <w:tab w:val="num" w:pos="360"/>
      </w:tabs>
      <w:jc w:val="both"/>
    </w:pPr>
    <w:rPr>
      <w:b w:val="0"/>
      <w:bCs w:val="0"/>
    </w:rPr>
  </w:style>
  <w:style w:type="paragraph" w:customStyle="1" w:styleId="AHeader3abc">
    <w:name w:val="AHeader 3 abc"/>
    <w:basedOn w:val="AHeader2abc"/>
    <w:rsid w:val="00E25FCE"/>
    <w:pPr>
      <w:numPr>
        <w:ilvl w:val="4"/>
      </w:numPr>
      <w:tabs>
        <w:tab w:val="clear" w:pos="1701"/>
        <w:tab w:val="num" w:pos="360"/>
      </w:tabs>
    </w:pPr>
  </w:style>
  <w:style w:type="paragraph" w:styleId="BodyTextIndent3">
    <w:name w:val="Body Text Indent 3"/>
    <w:basedOn w:val="Normal"/>
    <w:rsid w:val="00E25FCE"/>
    <w:pPr>
      <w:tabs>
        <w:tab w:val="left" w:pos="1134"/>
      </w:tabs>
      <w:autoSpaceDE w:val="0"/>
      <w:autoSpaceDN w:val="0"/>
      <w:adjustRightInd w:val="0"/>
      <w:ind w:left="633"/>
      <w:jc w:val="both"/>
    </w:pPr>
    <w:rPr>
      <w:szCs w:val="21"/>
    </w:rPr>
  </w:style>
  <w:style w:type="character" w:styleId="FollowedHyperlink">
    <w:name w:val="FollowedHyperlink"/>
    <w:rsid w:val="00E25FCE"/>
    <w:rPr>
      <w:color w:val="800080"/>
      <w:u w:val="single"/>
    </w:rPr>
  </w:style>
  <w:style w:type="paragraph" w:styleId="BalloonText">
    <w:name w:val="Balloon Text"/>
    <w:basedOn w:val="Normal"/>
    <w:semiHidden/>
    <w:rsid w:val="00E25FCE"/>
    <w:rPr>
      <w:rFonts w:ascii="Tahoma" w:hAnsi="Tahoma" w:cs="Tahoma"/>
      <w:sz w:val="16"/>
      <w:szCs w:val="16"/>
    </w:rPr>
  </w:style>
  <w:style w:type="paragraph" w:customStyle="1" w:styleId="Text">
    <w:name w:val="Text"/>
    <w:aliases w:val="Graphic,Graphic Char Char,Graphic Char Char Char Char Char,Graphic Char Char Char Char Char Char Char C,notic,Text_10394,non tochic"/>
    <w:basedOn w:val="Normal"/>
    <w:link w:val="TextChar1"/>
    <w:qFormat/>
    <w:rsid w:val="00E25FCE"/>
    <w:pPr>
      <w:tabs>
        <w:tab w:val="clear" w:pos="567"/>
      </w:tabs>
      <w:spacing w:before="120" w:line="240" w:lineRule="auto"/>
      <w:jc w:val="both"/>
    </w:pPr>
    <w:rPr>
      <w:sz w:val="24"/>
      <w:lang w:val="en-US"/>
    </w:rPr>
  </w:style>
  <w:style w:type="paragraph" w:styleId="CommentSubject">
    <w:name w:val="annotation subject"/>
    <w:basedOn w:val="CommentText"/>
    <w:next w:val="CommentText"/>
    <w:semiHidden/>
    <w:rsid w:val="00E25FCE"/>
    <w:rPr>
      <w:b/>
      <w:bCs/>
    </w:rPr>
  </w:style>
  <w:style w:type="character" w:customStyle="1" w:styleId="TextChar">
    <w:name w:val="Text Char"/>
    <w:rsid w:val="00E25FCE"/>
    <w:rPr>
      <w:sz w:val="24"/>
      <w:lang w:val="en-US" w:eastAsia="en-US" w:bidi="ar-SA"/>
    </w:rPr>
  </w:style>
  <w:style w:type="paragraph" w:customStyle="1" w:styleId="Paragraph">
    <w:name w:val="Paragraph"/>
    <w:basedOn w:val="Normal"/>
    <w:rsid w:val="00E25FCE"/>
    <w:pPr>
      <w:tabs>
        <w:tab w:val="clear" w:pos="567"/>
      </w:tabs>
      <w:spacing w:after="300" w:line="380" w:lineRule="exact"/>
    </w:pPr>
    <w:rPr>
      <w:sz w:val="24"/>
      <w:lang w:val="en-US"/>
    </w:rPr>
  </w:style>
  <w:style w:type="paragraph" w:customStyle="1" w:styleId="TableCellCenter">
    <w:name w:val="Table Cell Center"/>
    <w:basedOn w:val="Paragraph"/>
    <w:rsid w:val="00E25FCE"/>
    <w:pPr>
      <w:keepNext/>
      <w:keepLines/>
      <w:spacing w:before="50" w:after="50" w:line="240" w:lineRule="exact"/>
      <w:jc w:val="center"/>
    </w:pPr>
    <w:rPr>
      <w:sz w:val="20"/>
    </w:rPr>
  </w:style>
  <w:style w:type="paragraph" w:customStyle="1" w:styleId="TableFooter">
    <w:name w:val="Table Footer"/>
    <w:basedOn w:val="Paragraph"/>
    <w:rsid w:val="00E25FCE"/>
    <w:pPr>
      <w:keepNext/>
      <w:keepLines/>
      <w:tabs>
        <w:tab w:val="right" w:pos="144"/>
      </w:tabs>
      <w:spacing w:before="60" w:after="0" w:line="240" w:lineRule="exact"/>
      <w:ind w:left="216" w:hanging="216"/>
    </w:pPr>
    <w:rPr>
      <w:sz w:val="20"/>
    </w:rPr>
  </w:style>
  <w:style w:type="paragraph" w:customStyle="1" w:styleId="TableTitle">
    <w:name w:val="Table Title"/>
    <w:basedOn w:val="Paragraph"/>
    <w:rsid w:val="00E25FCE"/>
    <w:pPr>
      <w:keepNext/>
      <w:keepLines/>
      <w:spacing w:before="40" w:after="240" w:line="300" w:lineRule="exact"/>
      <w:jc w:val="center"/>
    </w:pPr>
  </w:style>
  <w:style w:type="paragraph" w:customStyle="1" w:styleId="TableFigureSpace">
    <w:name w:val="Table/Figure Space"/>
    <w:basedOn w:val="Paragraph"/>
    <w:next w:val="Paragraph"/>
    <w:rsid w:val="00E25FCE"/>
    <w:pPr>
      <w:spacing w:after="40" w:line="240" w:lineRule="exact"/>
    </w:pPr>
  </w:style>
  <w:style w:type="character" w:customStyle="1" w:styleId="TableTitleChar">
    <w:name w:val="Table Title Char"/>
    <w:rsid w:val="00E25FCE"/>
    <w:rPr>
      <w:sz w:val="24"/>
      <w:lang w:val="en-US" w:eastAsia="en-US" w:bidi="ar-SA"/>
    </w:rPr>
  </w:style>
  <w:style w:type="character" w:customStyle="1" w:styleId="ParagraphChar">
    <w:name w:val="Paragraph Char"/>
    <w:rsid w:val="00E25FCE"/>
    <w:rPr>
      <w:sz w:val="24"/>
      <w:lang w:val="en-US" w:eastAsia="en-US" w:bidi="ar-SA"/>
    </w:rPr>
  </w:style>
  <w:style w:type="paragraph" w:customStyle="1" w:styleId="TableCellLeft">
    <w:name w:val="Table Cell Left"/>
    <w:basedOn w:val="Paragraph"/>
    <w:rsid w:val="00E25FCE"/>
    <w:pPr>
      <w:keepNext/>
      <w:keepLines/>
      <w:spacing w:before="50" w:after="50" w:line="240" w:lineRule="exact"/>
    </w:pPr>
    <w:rPr>
      <w:sz w:val="20"/>
    </w:rPr>
  </w:style>
  <w:style w:type="paragraph" w:customStyle="1" w:styleId="ParagraphBold">
    <w:name w:val="Paragraph Bold"/>
    <w:basedOn w:val="Paragraph"/>
    <w:rsid w:val="00E25FCE"/>
    <w:rPr>
      <w:b/>
      <w:szCs w:val="24"/>
    </w:rPr>
  </w:style>
  <w:style w:type="paragraph" w:styleId="Date">
    <w:name w:val="Date"/>
    <w:basedOn w:val="Normal"/>
    <w:next w:val="Normal"/>
    <w:rsid w:val="00E25FCE"/>
    <w:pPr>
      <w:tabs>
        <w:tab w:val="clear" w:pos="567"/>
      </w:tabs>
      <w:spacing w:line="240" w:lineRule="auto"/>
    </w:pPr>
  </w:style>
  <w:style w:type="table" w:styleId="TableGrid">
    <w:name w:val="Table Grid"/>
    <w:basedOn w:val="TableNormal"/>
    <w:rsid w:val="008B3847"/>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
    <w:name w:val="Char Char Char Char Char"/>
    <w:basedOn w:val="Normal"/>
    <w:rsid w:val="003A558C"/>
    <w:pPr>
      <w:tabs>
        <w:tab w:val="clear" w:pos="567"/>
      </w:tabs>
      <w:spacing w:after="160" w:line="240" w:lineRule="exact"/>
    </w:pPr>
    <w:rPr>
      <w:rFonts w:ascii="Tahoma" w:hAnsi="Tahoma"/>
      <w:sz w:val="20"/>
      <w:lang w:val="en-US"/>
    </w:rPr>
  </w:style>
  <w:style w:type="paragraph" w:customStyle="1" w:styleId="Nottoc-headings">
    <w:name w:val="Not toc-headings"/>
    <w:basedOn w:val="Normal"/>
    <w:next w:val="Text"/>
    <w:link w:val="Nottoc-headingsChar"/>
    <w:rsid w:val="00083580"/>
    <w:pPr>
      <w:keepNext/>
      <w:keepLines/>
      <w:tabs>
        <w:tab w:val="clear" w:pos="567"/>
      </w:tabs>
      <w:spacing w:before="240" w:after="60" w:line="240" w:lineRule="auto"/>
    </w:pPr>
    <w:rPr>
      <w:rFonts w:ascii="Arial" w:eastAsia="MS Gothic" w:hAnsi="Arial"/>
      <w:b/>
      <w:sz w:val="24"/>
      <w:szCs w:val="24"/>
      <w:lang w:val="en-US"/>
    </w:r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9,Auto"/>
    <w:basedOn w:val="Nottoc-headings"/>
    <w:link w:val="TableChar"/>
    <w:qFormat/>
    <w:rsid w:val="00EC1377"/>
    <w:pPr>
      <w:keepNext w:val="0"/>
      <w:tabs>
        <w:tab w:val="left" w:pos="284"/>
      </w:tabs>
      <w:spacing w:before="40" w:after="20"/>
    </w:pPr>
    <w:rPr>
      <w:rFonts w:eastAsia="MS Mincho"/>
      <w:b w:val="0"/>
      <w:sz w:val="20"/>
      <w:lang w:val="x-none" w:eastAsia="x-none"/>
    </w:rPr>
  </w:style>
  <w:style w:type="paragraph" w:customStyle="1" w:styleId="CharChar">
    <w:name w:val="Char Char"/>
    <w:basedOn w:val="Normal"/>
    <w:rsid w:val="00F418DB"/>
    <w:pPr>
      <w:tabs>
        <w:tab w:val="clear" w:pos="567"/>
      </w:tabs>
      <w:spacing w:after="160" w:line="240" w:lineRule="exact"/>
    </w:pPr>
    <w:rPr>
      <w:rFonts w:ascii="Tahoma" w:eastAsia="MS Mincho" w:hAnsi="Tahoma"/>
      <w:sz w:val="20"/>
      <w:lang w:val="en-US"/>
    </w:rPr>
  </w:style>
  <w:style w:type="paragraph" w:customStyle="1" w:styleId="Style">
    <w:name w:val="Style"/>
    <w:basedOn w:val="Normal"/>
    <w:rsid w:val="00833237"/>
    <w:pPr>
      <w:tabs>
        <w:tab w:val="clear" w:pos="567"/>
      </w:tabs>
      <w:spacing w:after="160" w:line="240" w:lineRule="exact"/>
    </w:pPr>
    <w:rPr>
      <w:rFonts w:ascii="Verdana" w:hAnsi="Verdana" w:cs="Verdana"/>
      <w:sz w:val="20"/>
    </w:rPr>
  </w:style>
  <w:style w:type="paragraph" w:customStyle="1" w:styleId="Default">
    <w:name w:val="Default"/>
    <w:rsid w:val="00402B1E"/>
    <w:pPr>
      <w:autoSpaceDE w:val="0"/>
      <w:autoSpaceDN w:val="0"/>
      <w:adjustRightInd w:val="0"/>
    </w:pPr>
    <w:rPr>
      <w:rFonts w:eastAsia="SimSun"/>
      <w:color w:val="000000"/>
      <w:sz w:val="24"/>
      <w:szCs w:val="24"/>
      <w:lang w:val="en-US" w:eastAsia="zh-CN"/>
    </w:rPr>
  </w:style>
  <w:style w:type="paragraph" w:customStyle="1" w:styleId="Char">
    <w:name w:val="Char"/>
    <w:basedOn w:val="Normal"/>
    <w:rsid w:val="0057664D"/>
    <w:pPr>
      <w:tabs>
        <w:tab w:val="clear" w:pos="567"/>
      </w:tabs>
      <w:spacing w:after="160" w:line="240" w:lineRule="exact"/>
    </w:pPr>
    <w:rPr>
      <w:rFonts w:ascii="Verdana" w:hAnsi="Verdana" w:cs="Verdana"/>
      <w:sz w:val="20"/>
    </w:rPr>
  </w:style>
  <w:style w:type="paragraph" w:customStyle="1" w:styleId="Char1">
    <w:name w:val="Char1"/>
    <w:basedOn w:val="Normal"/>
    <w:rsid w:val="00230A4A"/>
    <w:pPr>
      <w:tabs>
        <w:tab w:val="clear" w:pos="567"/>
      </w:tabs>
      <w:spacing w:after="160" w:line="240" w:lineRule="exact"/>
    </w:pPr>
    <w:rPr>
      <w:rFonts w:ascii="Verdana" w:hAnsi="Verdana" w:cs="Verdana"/>
      <w:sz w:val="20"/>
    </w:rPr>
  </w:style>
  <w:style w:type="character" w:customStyle="1" w:styleId="TextChar1">
    <w:name w:val="Text Char1"/>
    <w:link w:val="Text"/>
    <w:rsid w:val="003461F8"/>
    <w:rPr>
      <w:sz w:val="24"/>
      <w:lang w:val="en-US" w:eastAsia="en-US"/>
    </w:rPr>
  </w:style>
  <w:style w:type="paragraph" w:styleId="Revision">
    <w:name w:val="Revision"/>
    <w:hidden/>
    <w:uiPriority w:val="99"/>
    <w:semiHidden/>
    <w:rsid w:val="00676AA0"/>
    <w:rPr>
      <w:sz w:val="22"/>
      <w:lang w:eastAsia="en-US"/>
    </w:rPr>
  </w:style>
  <w:style w:type="character" w:customStyle="1" w:styleId="shorttext">
    <w:name w:val="short_text"/>
    <w:basedOn w:val="DefaultParagraphFont"/>
    <w:rsid w:val="002F3F82"/>
  </w:style>
  <w:style w:type="paragraph" w:customStyle="1" w:styleId="BodytextAgency">
    <w:name w:val="Body text (Agency)"/>
    <w:basedOn w:val="Normal"/>
    <w:rsid w:val="00285EF1"/>
    <w:pPr>
      <w:tabs>
        <w:tab w:val="clear" w:pos="567"/>
      </w:tabs>
      <w:spacing w:after="140" w:line="280" w:lineRule="atLeast"/>
    </w:pPr>
    <w:rPr>
      <w:rFonts w:ascii="Verdana" w:eastAsia="Verdana" w:hAnsi="Verdana" w:cs="Verdana"/>
      <w:sz w:val="18"/>
      <w:szCs w:val="18"/>
      <w:lang w:eastAsia="en-GB"/>
    </w:rPr>
  </w:style>
  <w:style w:type="character" w:customStyle="1" w:styleId="CommentTextChar">
    <w:name w:val="Comment Text Char"/>
    <w:aliases w:val="Comment Text Char1 Char Char,Comment Text Char Char Char Char,Comment Text Char1 Char1,Annotationtext Char"/>
    <w:link w:val="CommentText"/>
    <w:rsid w:val="00972344"/>
    <w:rPr>
      <w:lang w:val="en-GB"/>
    </w:r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ink w:val="Table"/>
    <w:rsid w:val="00972344"/>
    <w:rPr>
      <w:rFonts w:ascii="Arial" w:eastAsia="MS Mincho" w:hAnsi="Arial"/>
      <w:szCs w:val="24"/>
    </w:rPr>
  </w:style>
  <w:style w:type="paragraph" w:styleId="NormalWeb">
    <w:name w:val="Normal (Web)"/>
    <w:basedOn w:val="Normal"/>
    <w:uiPriority w:val="99"/>
    <w:semiHidden/>
    <w:unhideWhenUsed/>
    <w:rsid w:val="00936246"/>
    <w:pPr>
      <w:tabs>
        <w:tab w:val="clear" w:pos="567"/>
      </w:tabs>
      <w:spacing w:before="100" w:beforeAutospacing="1" w:after="100" w:afterAutospacing="1" w:line="240" w:lineRule="auto"/>
    </w:pPr>
    <w:rPr>
      <w:sz w:val="24"/>
      <w:szCs w:val="24"/>
      <w:lang w:val="en-US"/>
    </w:rPr>
  </w:style>
  <w:style w:type="character" w:customStyle="1" w:styleId="hps">
    <w:name w:val="hps"/>
    <w:rsid w:val="000964ED"/>
  </w:style>
  <w:style w:type="paragraph" w:styleId="ListParagraph">
    <w:name w:val="List Paragraph"/>
    <w:basedOn w:val="Normal"/>
    <w:uiPriority w:val="34"/>
    <w:qFormat/>
    <w:rsid w:val="00B26CDE"/>
    <w:pPr>
      <w:ind w:left="720"/>
    </w:pPr>
  </w:style>
  <w:style w:type="character" w:customStyle="1" w:styleId="tlid-translation">
    <w:name w:val="tlid-translation"/>
    <w:rsid w:val="00313960"/>
  </w:style>
  <w:style w:type="character" w:customStyle="1" w:styleId="Nottoc-headingsChar">
    <w:name w:val="Not toc-headings Char"/>
    <w:link w:val="Nottoc-headings"/>
    <w:rsid w:val="007C1A4C"/>
    <w:rPr>
      <w:rFonts w:ascii="Arial" w:eastAsia="MS Gothic" w:hAnsi="Arial"/>
      <w:b/>
      <w:sz w:val="24"/>
      <w:szCs w:val="24"/>
    </w:rPr>
  </w:style>
  <w:style w:type="paragraph" w:styleId="HTMLPreformatted">
    <w:name w:val="HTML Preformatted"/>
    <w:basedOn w:val="Normal"/>
    <w:link w:val="HTMLPreformattedChar"/>
    <w:uiPriority w:val="99"/>
    <w:semiHidden/>
    <w:unhideWhenUsed/>
    <w:rsid w:val="00D66BEC"/>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lang w:val="sv-SE" w:eastAsia="sv-SE"/>
    </w:rPr>
  </w:style>
  <w:style w:type="character" w:customStyle="1" w:styleId="HTMLPreformattedChar">
    <w:name w:val="HTML Preformatted Char"/>
    <w:basedOn w:val="DefaultParagraphFont"/>
    <w:link w:val="HTMLPreformatted"/>
    <w:uiPriority w:val="99"/>
    <w:semiHidden/>
    <w:rsid w:val="00D66BEC"/>
    <w:rPr>
      <w:rFonts w:ascii="Courier New" w:hAnsi="Courier New" w:cs="Courier New"/>
      <w:lang w:val="sv-SE" w:eastAsia="sv-SE"/>
    </w:rPr>
  </w:style>
  <w:style w:type="character" w:customStyle="1" w:styleId="y2iqfc">
    <w:name w:val="y2iqfc"/>
    <w:basedOn w:val="DefaultParagraphFont"/>
    <w:rsid w:val="00D66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717501">
      <w:bodyDiv w:val="1"/>
      <w:marLeft w:val="0"/>
      <w:marRight w:val="0"/>
      <w:marTop w:val="0"/>
      <w:marBottom w:val="0"/>
      <w:divBdr>
        <w:top w:val="none" w:sz="0" w:space="0" w:color="auto"/>
        <w:left w:val="none" w:sz="0" w:space="0" w:color="auto"/>
        <w:bottom w:val="none" w:sz="0" w:space="0" w:color="auto"/>
        <w:right w:val="none" w:sz="0" w:space="0" w:color="auto"/>
      </w:divBdr>
      <w:divsChild>
        <w:div w:id="317736635">
          <w:marLeft w:val="0"/>
          <w:marRight w:val="0"/>
          <w:marTop w:val="0"/>
          <w:marBottom w:val="0"/>
          <w:divBdr>
            <w:top w:val="none" w:sz="0" w:space="0" w:color="auto"/>
            <w:left w:val="none" w:sz="0" w:space="0" w:color="auto"/>
            <w:bottom w:val="none" w:sz="0" w:space="0" w:color="auto"/>
            <w:right w:val="none" w:sz="0" w:space="0" w:color="auto"/>
          </w:divBdr>
          <w:divsChild>
            <w:div w:id="95682637">
              <w:marLeft w:val="0"/>
              <w:marRight w:val="0"/>
              <w:marTop w:val="0"/>
              <w:marBottom w:val="0"/>
              <w:divBdr>
                <w:top w:val="none" w:sz="0" w:space="0" w:color="auto"/>
                <w:left w:val="none" w:sz="0" w:space="0" w:color="auto"/>
                <w:bottom w:val="none" w:sz="0" w:space="0" w:color="auto"/>
                <w:right w:val="none" w:sz="0" w:space="0" w:color="auto"/>
              </w:divBdr>
              <w:divsChild>
                <w:div w:id="1960918290">
                  <w:marLeft w:val="0"/>
                  <w:marRight w:val="0"/>
                  <w:marTop w:val="0"/>
                  <w:marBottom w:val="0"/>
                  <w:divBdr>
                    <w:top w:val="none" w:sz="0" w:space="0" w:color="auto"/>
                    <w:left w:val="none" w:sz="0" w:space="0" w:color="auto"/>
                    <w:bottom w:val="none" w:sz="0" w:space="0" w:color="auto"/>
                    <w:right w:val="none" w:sz="0" w:space="0" w:color="auto"/>
                  </w:divBdr>
                  <w:divsChild>
                    <w:div w:id="42605086">
                      <w:marLeft w:val="0"/>
                      <w:marRight w:val="0"/>
                      <w:marTop w:val="0"/>
                      <w:marBottom w:val="0"/>
                      <w:divBdr>
                        <w:top w:val="none" w:sz="0" w:space="0" w:color="auto"/>
                        <w:left w:val="none" w:sz="0" w:space="0" w:color="auto"/>
                        <w:bottom w:val="none" w:sz="0" w:space="0" w:color="auto"/>
                        <w:right w:val="none" w:sz="0" w:space="0" w:color="auto"/>
                      </w:divBdr>
                      <w:divsChild>
                        <w:div w:id="940189929">
                          <w:marLeft w:val="0"/>
                          <w:marRight w:val="0"/>
                          <w:marTop w:val="0"/>
                          <w:marBottom w:val="0"/>
                          <w:divBdr>
                            <w:top w:val="none" w:sz="0" w:space="0" w:color="auto"/>
                            <w:left w:val="none" w:sz="0" w:space="0" w:color="auto"/>
                            <w:bottom w:val="none" w:sz="0" w:space="0" w:color="auto"/>
                            <w:right w:val="none" w:sz="0" w:space="0" w:color="auto"/>
                          </w:divBdr>
                          <w:divsChild>
                            <w:div w:id="926035372">
                              <w:marLeft w:val="0"/>
                              <w:marRight w:val="0"/>
                              <w:marTop w:val="0"/>
                              <w:marBottom w:val="0"/>
                              <w:divBdr>
                                <w:top w:val="none" w:sz="0" w:space="0" w:color="auto"/>
                                <w:left w:val="none" w:sz="0" w:space="0" w:color="auto"/>
                                <w:bottom w:val="none" w:sz="0" w:space="0" w:color="auto"/>
                                <w:right w:val="none" w:sz="0" w:space="0" w:color="auto"/>
                              </w:divBdr>
                            </w:div>
                          </w:divsChild>
                        </w:div>
                        <w:div w:id="1824470774">
                          <w:marLeft w:val="0"/>
                          <w:marRight w:val="0"/>
                          <w:marTop w:val="0"/>
                          <w:marBottom w:val="0"/>
                          <w:divBdr>
                            <w:top w:val="none" w:sz="0" w:space="0" w:color="auto"/>
                            <w:left w:val="none" w:sz="0" w:space="0" w:color="auto"/>
                            <w:bottom w:val="none" w:sz="0" w:space="0" w:color="auto"/>
                            <w:right w:val="none" w:sz="0" w:space="0" w:color="auto"/>
                          </w:divBdr>
                          <w:divsChild>
                            <w:div w:id="311373229">
                              <w:marLeft w:val="0"/>
                              <w:marRight w:val="0"/>
                              <w:marTop w:val="120"/>
                              <w:marBottom w:val="0"/>
                              <w:divBdr>
                                <w:top w:val="none" w:sz="0" w:space="0" w:color="auto"/>
                                <w:left w:val="none" w:sz="0" w:space="0" w:color="auto"/>
                                <w:bottom w:val="none" w:sz="0" w:space="0" w:color="auto"/>
                                <w:right w:val="none" w:sz="0" w:space="0" w:color="auto"/>
                              </w:divBdr>
                              <w:divsChild>
                                <w:div w:id="481049029">
                                  <w:marLeft w:val="0"/>
                                  <w:marRight w:val="240"/>
                                  <w:marTop w:val="0"/>
                                  <w:marBottom w:val="0"/>
                                  <w:divBdr>
                                    <w:top w:val="none" w:sz="0" w:space="0" w:color="auto"/>
                                    <w:left w:val="none" w:sz="0" w:space="0" w:color="auto"/>
                                    <w:bottom w:val="none" w:sz="0" w:space="0" w:color="auto"/>
                                    <w:right w:val="none" w:sz="0" w:space="0" w:color="auto"/>
                                  </w:divBdr>
                                </w:div>
                                <w:div w:id="1601639629">
                                  <w:marLeft w:val="0"/>
                                  <w:marRight w:val="240"/>
                                  <w:marTop w:val="0"/>
                                  <w:marBottom w:val="0"/>
                                  <w:divBdr>
                                    <w:top w:val="none" w:sz="0" w:space="0" w:color="auto"/>
                                    <w:left w:val="none" w:sz="0" w:space="0" w:color="auto"/>
                                    <w:bottom w:val="none" w:sz="0" w:space="0" w:color="auto"/>
                                    <w:right w:val="none" w:sz="0" w:space="0" w:color="auto"/>
                                  </w:divBdr>
                                </w:div>
                              </w:divsChild>
                            </w:div>
                            <w:div w:id="812068440">
                              <w:marLeft w:val="0"/>
                              <w:marRight w:val="0"/>
                              <w:marTop w:val="480"/>
                              <w:marBottom w:val="0"/>
                              <w:divBdr>
                                <w:top w:val="none" w:sz="0" w:space="0" w:color="auto"/>
                                <w:left w:val="none" w:sz="0" w:space="0" w:color="auto"/>
                                <w:bottom w:val="none" w:sz="0" w:space="0" w:color="auto"/>
                                <w:right w:val="none" w:sz="0" w:space="0" w:color="auto"/>
                              </w:divBdr>
                            </w:div>
                            <w:div w:id="1563058809">
                              <w:marLeft w:val="0"/>
                              <w:marRight w:val="0"/>
                              <w:marTop w:val="0"/>
                              <w:marBottom w:val="0"/>
                              <w:divBdr>
                                <w:top w:val="none" w:sz="0" w:space="0" w:color="auto"/>
                                <w:left w:val="none" w:sz="0" w:space="0" w:color="auto"/>
                                <w:bottom w:val="none" w:sz="0" w:space="0" w:color="auto"/>
                                <w:right w:val="none" w:sz="0" w:space="0" w:color="auto"/>
                              </w:divBdr>
                            </w:div>
                            <w:div w:id="1585988693">
                              <w:marLeft w:val="0"/>
                              <w:marRight w:val="0"/>
                              <w:marTop w:val="0"/>
                              <w:marBottom w:val="0"/>
                              <w:divBdr>
                                <w:top w:val="none" w:sz="0" w:space="0" w:color="auto"/>
                                <w:left w:val="none" w:sz="0" w:space="0" w:color="auto"/>
                                <w:bottom w:val="none" w:sz="0" w:space="0" w:color="auto"/>
                                <w:right w:val="none" w:sz="0" w:space="0" w:color="auto"/>
                              </w:divBdr>
                              <w:divsChild>
                                <w:div w:id="83272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5701571">
      <w:bodyDiv w:val="1"/>
      <w:marLeft w:val="0"/>
      <w:marRight w:val="0"/>
      <w:marTop w:val="0"/>
      <w:marBottom w:val="0"/>
      <w:divBdr>
        <w:top w:val="none" w:sz="0" w:space="0" w:color="auto"/>
        <w:left w:val="none" w:sz="0" w:space="0" w:color="auto"/>
        <w:bottom w:val="none" w:sz="0" w:space="0" w:color="auto"/>
        <w:right w:val="none" w:sz="0" w:space="0" w:color="auto"/>
      </w:divBdr>
      <w:divsChild>
        <w:div w:id="970406760">
          <w:marLeft w:val="0"/>
          <w:marRight w:val="0"/>
          <w:marTop w:val="0"/>
          <w:marBottom w:val="0"/>
          <w:divBdr>
            <w:top w:val="none" w:sz="0" w:space="0" w:color="auto"/>
            <w:left w:val="none" w:sz="0" w:space="0" w:color="auto"/>
            <w:bottom w:val="none" w:sz="0" w:space="0" w:color="auto"/>
            <w:right w:val="none" w:sz="0" w:space="0" w:color="auto"/>
          </w:divBdr>
          <w:divsChild>
            <w:div w:id="146095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2513">
      <w:bodyDiv w:val="1"/>
      <w:marLeft w:val="0"/>
      <w:marRight w:val="0"/>
      <w:marTop w:val="0"/>
      <w:marBottom w:val="0"/>
      <w:divBdr>
        <w:top w:val="none" w:sz="0" w:space="0" w:color="auto"/>
        <w:left w:val="none" w:sz="0" w:space="0" w:color="auto"/>
        <w:bottom w:val="none" w:sz="0" w:space="0" w:color="auto"/>
        <w:right w:val="none" w:sz="0" w:space="0" w:color="auto"/>
      </w:divBdr>
    </w:div>
    <w:div w:id="285232494">
      <w:bodyDiv w:val="1"/>
      <w:marLeft w:val="0"/>
      <w:marRight w:val="0"/>
      <w:marTop w:val="0"/>
      <w:marBottom w:val="0"/>
      <w:divBdr>
        <w:top w:val="none" w:sz="0" w:space="0" w:color="auto"/>
        <w:left w:val="none" w:sz="0" w:space="0" w:color="auto"/>
        <w:bottom w:val="none" w:sz="0" w:space="0" w:color="auto"/>
        <w:right w:val="none" w:sz="0" w:space="0" w:color="auto"/>
      </w:divBdr>
      <w:divsChild>
        <w:div w:id="1367177165">
          <w:marLeft w:val="0"/>
          <w:marRight w:val="0"/>
          <w:marTop w:val="0"/>
          <w:marBottom w:val="0"/>
          <w:divBdr>
            <w:top w:val="none" w:sz="0" w:space="0" w:color="auto"/>
            <w:left w:val="none" w:sz="0" w:space="0" w:color="auto"/>
            <w:bottom w:val="none" w:sz="0" w:space="0" w:color="auto"/>
            <w:right w:val="none" w:sz="0" w:space="0" w:color="auto"/>
          </w:divBdr>
          <w:divsChild>
            <w:div w:id="911817501">
              <w:marLeft w:val="0"/>
              <w:marRight w:val="0"/>
              <w:marTop w:val="0"/>
              <w:marBottom w:val="0"/>
              <w:divBdr>
                <w:top w:val="none" w:sz="0" w:space="0" w:color="auto"/>
                <w:left w:val="none" w:sz="0" w:space="0" w:color="auto"/>
                <w:bottom w:val="none" w:sz="0" w:space="0" w:color="auto"/>
                <w:right w:val="none" w:sz="0" w:space="0" w:color="auto"/>
              </w:divBdr>
              <w:divsChild>
                <w:div w:id="847865845">
                  <w:marLeft w:val="0"/>
                  <w:marRight w:val="0"/>
                  <w:marTop w:val="0"/>
                  <w:marBottom w:val="0"/>
                  <w:divBdr>
                    <w:top w:val="none" w:sz="0" w:space="0" w:color="auto"/>
                    <w:left w:val="none" w:sz="0" w:space="0" w:color="auto"/>
                    <w:bottom w:val="none" w:sz="0" w:space="0" w:color="auto"/>
                    <w:right w:val="none" w:sz="0" w:space="0" w:color="auto"/>
                  </w:divBdr>
                  <w:divsChild>
                    <w:div w:id="1223950908">
                      <w:marLeft w:val="0"/>
                      <w:marRight w:val="0"/>
                      <w:marTop w:val="0"/>
                      <w:marBottom w:val="0"/>
                      <w:divBdr>
                        <w:top w:val="none" w:sz="0" w:space="0" w:color="auto"/>
                        <w:left w:val="none" w:sz="0" w:space="0" w:color="auto"/>
                        <w:bottom w:val="none" w:sz="0" w:space="0" w:color="auto"/>
                        <w:right w:val="none" w:sz="0" w:space="0" w:color="auto"/>
                      </w:divBdr>
                      <w:divsChild>
                        <w:div w:id="1100956325">
                          <w:marLeft w:val="0"/>
                          <w:marRight w:val="0"/>
                          <w:marTop w:val="0"/>
                          <w:marBottom w:val="0"/>
                          <w:divBdr>
                            <w:top w:val="none" w:sz="0" w:space="0" w:color="auto"/>
                            <w:left w:val="none" w:sz="0" w:space="0" w:color="auto"/>
                            <w:bottom w:val="none" w:sz="0" w:space="0" w:color="auto"/>
                            <w:right w:val="none" w:sz="0" w:space="0" w:color="auto"/>
                          </w:divBdr>
                          <w:divsChild>
                            <w:div w:id="1994134861">
                              <w:marLeft w:val="0"/>
                              <w:marRight w:val="0"/>
                              <w:marTop w:val="0"/>
                              <w:marBottom w:val="0"/>
                              <w:divBdr>
                                <w:top w:val="none" w:sz="0" w:space="0" w:color="auto"/>
                                <w:left w:val="none" w:sz="0" w:space="0" w:color="auto"/>
                                <w:bottom w:val="none" w:sz="0" w:space="0" w:color="auto"/>
                                <w:right w:val="none" w:sz="0" w:space="0" w:color="auto"/>
                              </w:divBdr>
                              <w:divsChild>
                                <w:div w:id="1709723983">
                                  <w:marLeft w:val="0"/>
                                  <w:marRight w:val="0"/>
                                  <w:marTop w:val="0"/>
                                  <w:marBottom w:val="0"/>
                                  <w:divBdr>
                                    <w:top w:val="none" w:sz="0" w:space="0" w:color="auto"/>
                                    <w:left w:val="none" w:sz="0" w:space="0" w:color="auto"/>
                                    <w:bottom w:val="none" w:sz="0" w:space="0" w:color="auto"/>
                                    <w:right w:val="none" w:sz="0" w:space="0" w:color="auto"/>
                                  </w:divBdr>
                                  <w:divsChild>
                                    <w:div w:id="118380586">
                                      <w:marLeft w:val="0"/>
                                      <w:marRight w:val="0"/>
                                      <w:marTop w:val="0"/>
                                      <w:marBottom w:val="0"/>
                                      <w:divBdr>
                                        <w:top w:val="none" w:sz="0" w:space="0" w:color="auto"/>
                                        <w:left w:val="none" w:sz="0" w:space="0" w:color="auto"/>
                                        <w:bottom w:val="none" w:sz="0" w:space="0" w:color="auto"/>
                                        <w:right w:val="none" w:sz="0" w:space="0" w:color="auto"/>
                                      </w:divBdr>
                                      <w:divsChild>
                                        <w:div w:id="1051152380">
                                          <w:marLeft w:val="0"/>
                                          <w:marRight w:val="0"/>
                                          <w:marTop w:val="0"/>
                                          <w:marBottom w:val="495"/>
                                          <w:divBdr>
                                            <w:top w:val="none" w:sz="0" w:space="0" w:color="auto"/>
                                            <w:left w:val="none" w:sz="0" w:space="0" w:color="auto"/>
                                            <w:bottom w:val="none" w:sz="0" w:space="0" w:color="auto"/>
                                            <w:right w:val="none" w:sz="0" w:space="0" w:color="auto"/>
                                          </w:divBdr>
                                          <w:divsChild>
                                            <w:div w:id="19511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8709354">
      <w:bodyDiv w:val="1"/>
      <w:marLeft w:val="0"/>
      <w:marRight w:val="0"/>
      <w:marTop w:val="0"/>
      <w:marBottom w:val="0"/>
      <w:divBdr>
        <w:top w:val="none" w:sz="0" w:space="0" w:color="auto"/>
        <w:left w:val="none" w:sz="0" w:space="0" w:color="auto"/>
        <w:bottom w:val="none" w:sz="0" w:space="0" w:color="auto"/>
        <w:right w:val="none" w:sz="0" w:space="0" w:color="auto"/>
      </w:divBdr>
    </w:div>
    <w:div w:id="347105715">
      <w:bodyDiv w:val="1"/>
      <w:marLeft w:val="0"/>
      <w:marRight w:val="0"/>
      <w:marTop w:val="0"/>
      <w:marBottom w:val="0"/>
      <w:divBdr>
        <w:top w:val="none" w:sz="0" w:space="0" w:color="auto"/>
        <w:left w:val="none" w:sz="0" w:space="0" w:color="auto"/>
        <w:bottom w:val="none" w:sz="0" w:space="0" w:color="auto"/>
        <w:right w:val="none" w:sz="0" w:space="0" w:color="auto"/>
      </w:divBdr>
      <w:divsChild>
        <w:div w:id="186411893">
          <w:marLeft w:val="0"/>
          <w:marRight w:val="0"/>
          <w:marTop w:val="0"/>
          <w:marBottom w:val="0"/>
          <w:divBdr>
            <w:top w:val="none" w:sz="0" w:space="0" w:color="auto"/>
            <w:left w:val="none" w:sz="0" w:space="0" w:color="auto"/>
            <w:bottom w:val="none" w:sz="0" w:space="0" w:color="auto"/>
            <w:right w:val="none" w:sz="0" w:space="0" w:color="auto"/>
          </w:divBdr>
          <w:divsChild>
            <w:div w:id="71702697">
              <w:marLeft w:val="0"/>
              <w:marRight w:val="0"/>
              <w:marTop w:val="0"/>
              <w:marBottom w:val="0"/>
              <w:divBdr>
                <w:top w:val="none" w:sz="0" w:space="0" w:color="auto"/>
                <w:left w:val="none" w:sz="0" w:space="0" w:color="auto"/>
                <w:bottom w:val="none" w:sz="0" w:space="0" w:color="auto"/>
                <w:right w:val="none" w:sz="0" w:space="0" w:color="auto"/>
              </w:divBdr>
              <w:divsChild>
                <w:div w:id="1625187155">
                  <w:marLeft w:val="0"/>
                  <w:marRight w:val="0"/>
                  <w:marTop w:val="0"/>
                  <w:marBottom w:val="0"/>
                  <w:divBdr>
                    <w:top w:val="none" w:sz="0" w:space="0" w:color="auto"/>
                    <w:left w:val="none" w:sz="0" w:space="0" w:color="auto"/>
                    <w:bottom w:val="none" w:sz="0" w:space="0" w:color="auto"/>
                    <w:right w:val="none" w:sz="0" w:space="0" w:color="auto"/>
                  </w:divBdr>
                  <w:divsChild>
                    <w:div w:id="1710958210">
                      <w:marLeft w:val="0"/>
                      <w:marRight w:val="0"/>
                      <w:marTop w:val="0"/>
                      <w:marBottom w:val="0"/>
                      <w:divBdr>
                        <w:top w:val="none" w:sz="0" w:space="0" w:color="auto"/>
                        <w:left w:val="none" w:sz="0" w:space="0" w:color="auto"/>
                        <w:bottom w:val="none" w:sz="0" w:space="0" w:color="auto"/>
                        <w:right w:val="none" w:sz="0" w:space="0" w:color="auto"/>
                      </w:divBdr>
                      <w:divsChild>
                        <w:div w:id="2058578000">
                          <w:marLeft w:val="0"/>
                          <w:marRight w:val="0"/>
                          <w:marTop w:val="0"/>
                          <w:marBottom w:val="0"/>
                          <w:divBdr>
                            <w:top w:val="none" w:sz="0" w:space="0" w:color="auto"/>
                            <w:left w:val="none" w:sz="0" w:space="0" w:color="auto"/>
                            <w:bottom w:val="none" w:sz="0" w:space="0" w:color="auto"/>
                            <w:right w:val="none" w:sz="0" w:space="0" w:color="auto"/>
                          </w:divBdr>
                          <w:divsChild>
                            <w:div w:id="1417483892">
                              <w:marLeft w:val="0"/>
                              <w:marRight w:val="0"/>
                              <w:marTop w:val="0"/>
                              <w:marBottom w:val="0"/>
                              <w:divBdr>
                                <w:top w:val="none" w:sz="0" w:space="0" w:color="auto"/>
                                <w:left w:val="none" w:sz="0" w:space="0" w:color="auto"/>
                                <w:bottom w:val="none" w:sz="0" w:space="0" w:color="auto"/>
                                <w:right w:val="none" w:sz="0" w:space="0" w:color="auto"/>
                              </w:divBdr>
                              <w:divsChild>
                                <w:div w:id="755514915">
                                  <w:marLeft w:val="0"/>
                                  <w:marRight w:val="0"/>
                                  <w:marTop w:val="0"/>
                                  <w:marBottom w:val="0"/>
                                  <w:divBdr>
                                    <w:top w:val="none" w:sz="0" w:space="0" w:color="auto"/>
                                    <w:left w:val="none" w:sz="0" w:space="0" w:color="auto"/>
                                    <w:bottom w:val="none" w:sz="0" w:space="0" w:color="auto"/>
                                    <w:right w:val="none" w:sz="0" w:space="0" w:color="auto"/>
                                  </w:divBdr>
                                  <w:divsChild>
                                    <w:div w:id="1177697749">
                                      <w:marLeft w:val="0"/>
                                      <w:marRight w:val="0"/>
                                      <w:marTop w:val="0"/>
                                      <w:marBottom w:val="0"/>
                                      <w:divBdr>
                                        <w:top w:val="none" w:sz="0" w:space="0" w:color="auto"/>
                                        <w:left w:val="none" w:sz="0" w:space="0" w:color="auto"/>
                                        <w:bottom w:val="none" w:sz="0" w:space="0" w:color="auto"/>
                                        <w:right w:val="none" w:sz="0" w:space="0" w:color="auto"/>
                                      </w:divBdr>
                                      <w:divsChild>
                                        <w:div w:id="926769354">
                                          <w:marLeft w:val="0"/>
                                          <w:marRight w:val="0"/>
                                          <w:marTop w:val="0"/>
                                          <w:marBottom w:val="495"/>
                                          <w:divBdr>
                                            <w:top w:val="none" w:sz="0" w:space="0" w:color="auto"/>
                                            <w:left w:val="none" w:sz="0" w:space="0" w:color="auto"/>
                                            <w:bottom w:val="none" w:sz="0" w:space="0" w:color="auto"/>
                                            <w:right w:val="none" w:sz="0" w:space="0" w:color="auto"/>
                                          </w:divBdr>
                                          <w:divsChild>
                                            <w:div w:id="64824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2323699">
      <w:bodyDiv w:val="1"/>
      <w:marLeft w:val="0"/>
      <w:marRight w:val="0"/>
      <w:marTop w:val="0"/>
      <w:marBottom w:val="0"/>
      <w:divBdr>
        <w:top w:val="none" w:sz="0" w:space="0" w:color="auto"/>
        <w:left w:val="none" w:sz="0" w:space="0" w:color="auto"/>
        <w:bottom w:val="none" w:sz="0" w:space="0" w:color="auto"/>
        <w:right w:val="none" w:sz="0" w:space="0" w:color="auto"/>
      </w:divBdr>
    </w:div>
    <w:div w:id="532692099">
      <w:bodyDiv w:val="1"/>
      <w:marLeft w:val="0"/>
      <w:marRight w:val="0"/>
      <w:marTop w:val="0"/>
      <w:marBottom w:val="0"/>
      <w:divBdr>
        <w:top w:val="none" w:sz="0" w:space="0" w:color="auto"/>
        <w:left w:val="none" w:sz="0" w:space="0" w:color="auto"/>
        <w:bottom w:val="none" w:sz="0" w:space="0" w:color="auto"/>
        <w:right w:val="none" w:sz="0" w:space="0" w:color="auto"/>
      </w:divBdr>
    </w:div>
    <w:div w:id="629866992">
      <w:bodyDiv w:val="1"/>
      <w:marLeft w:val="0"/>
      <w:marRight w:val="0"/>
      <w:marTop w:val="0"/>
      <w:marBottom w:val="0"/>
      <w:divBdr>
        <w:top w:val="none" w:sz="0" w:space="0" w:color="auto"/>
        <w:left w:val="none" w:sz="0" w:space="0" w:color="auto"/>
        <w:bottom w:val="none" w:sz="0" w:space="0" w:color="auto"/>
        <w:right w:val="none" w:sz="0" w:space="0" w:color="auto"/>
      </w:divBdr>
      <w:divsChild>
        <w:div w:id="23217458">
          <w:marLeft w:val="0"/>
          <w:marRight w:val="0"/>
          <w:marTop w:val="0"/>
          <w:marBottom w:val="0"/>
          <w:divBdr>
            <w:top w:val="none" w:sz="0" w:space="0" w:color="auto"/>
            <w:left w:val="none" w:sz="0" w:space="0" w:color="auto"/>
            <w:bottom w:val="none" w:sz="0" w:space="0" w:color="auto"/>
            <w:right w:val="none" w:sz="0" w:space="0" w:color="auto"/>
          </w:divBdr>
          <w:divsChild>
            <w:div w:id="28786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07898">
      <w:bodyDiv w:val="1"/>
      <w:marLeft w:val="0"/>
      <w:marRight w:val="0"/>
      <w:marTop w:val="0"/>
      <w:marBottom w:val="0"/>
      <w:divBdr>
        <w:top w:val="none" w:sz="0" w:space="0" w:color="auto"/>
        <w:left w:val="none" w:sz="0" w:space="0" w:color="auto"/>
        <w:bottom w:val="none" w:sz="0" w:space="0" w:color="auto"/>
        <w:right w:val="none" w:sz="0" w:space="0" w:color="auto"/>
      </w:divBdr>
      <w:divsChild>
        <w:div w:id="349524248">
          <w:marLeft w:val="0"/>
          <w:marRight w:val="0"/>
          <w:marTop w:val="0"/>
          <w:marBottom w:val="0"/>
          <w:divBdr>
            <w:top w:val="none" w:sz="0" w:space="0" w:color="auto"/>
            <w:left w:val="none" w:sz="0" w:space="0" w:color="auto"/>
            <w:bottom w:val="none" w:sz="0" w:space="0" w:color="auto"/>
            <w:right w:val="none" w:sz="0" w:space="0" w:color="auto"/>
          </w:divBdr>
        </w:div>
      </w:divsChild>
    </w:div>
    <w:div w:id="834564675">
      <w:bodyDiv w:val="1"/>
      <w:marLeft w:val="0"/>
      <w:marRight w:val="0"/>
      <w:marTop w:val="0"/>
      <w:marBottom w:val="0"/>
      <w:divBdr>
        <w:top w:val="none" w:sz="0" w:space="0" w:color="auto"/>
        <w:left w:val="none" w:sz="0" w:space="0" w:color="auto"/>
        <w:bottom w:val="none" w:sz="0" w:space="0" w:color="auto"/>
        <w:right w:val="none" w:sz="0" w:space="0" w:color="auto"/>
      </w:divBdr>
      <w:divsChild>
        <w:div w:id="927537869">
          <w:marLeft w:val="0"/>
          <w:marRight w:val="0"/>
          <w:marTop w:val="0"/>
          <w:marBottom w:val="0"/>
          <w:divBdr>
            <w:top w:val="none" w:sz="0" w:space="0" w:color="auto"/>
            <w:left w:val="none" w:sz="0" w:space="0" w:color="auto"/>
            <w:bottom w:val="none" w:sz="0" w:space="0" w:color="auto"/>
            <w:right w:val="none" w:sz="0" w:space="0" w:color="auto"/>
          </w:divBdr>
          <w:divsChild>
            <w:div w:id="710619711">
              <w:marLeft w:val="0"/>
              <w:marRight w:val="0"/>
              <w:marTop w:val="0"/>
              <w:marBottom w:val="0"/>
              <w:divBdr>
                <w:top w:val="none" w:sz="0" w:space="0" w:color="auto"/>
                <w:left w:val="none" w:sz="0" w:space="0" w:color="auto"/>
                <w:bottom w:val="none" w:sz="0" w:space="0" w:color="auto"/>
                <w:right w:val="none" w:sz="0" w:space="0" w:color="auto"/>
              </w:divBdr>
              <w:divsChild>
                <w:div w:id="1748960467">
                  <w:marLeft w:val="0"/>
                  <w:marRight w:val="0"/>
                  <w:marTop w:val="0"/>
                  <w:marBottom w:val="0"/>
                  <w:divBdr>
                    <w:top w:val="none" w:sz="0" w:space="0" w:color="auto"/>
                    <w:left w:val="none" w:sz="0" w:space="0" w:color="auto"/>
                    <w:bottom w:val="none" w:sz="0" w:space="0" w:color="auto"/>
                    <w:right w:val="none" w:sz="0" w:space="0" w:color="auto"/>
                  </w:divBdr>
                  <w:divsChild>
                    <w:div w:id="977418597">
                      <w:marLeft w:val="0"/>
                      <w:marRight w:val="0"/>
                      <w:marTop w:val="0"/>
                      <w:marBottom w:val="0"/>
                      <w:divBdr>
                        <w:top w:val="none" w:sz="0" w:space="0" w:color="auto"/>
                        <w:left w:val="none" w:sz="0" w:space="0" w:color="auto"/>
                        <w:bottom w:val="none" w:sz="0" w:space="0" w:color="auto"/>
                        <w:right w:val="none" w:sz="0" w:space="0" w:color="auto"/>
                      </w:divBdr>
                      <w:divsChild>
                        <w:div w:id="973561614">
                          <w:marLeft w:val="0"/>
                          <w:marRight w:val="0"/>
                          <w:marTop w:val="0"/>
                          <w:marBottom w:val="0"/>
                          <w:divBdr>
                            <w:top w:val="none" w:sz="0" w:space="0" w:color="auto"/>
                            <w:left w:val="none" w:sz="0" w:space="0" w:color="auto"/>
                            <w:bottom w:val="none" w:sz="0" w:space="0" w:color="auto"/>
                            <w:right w:val="none" w:sz="0" w:space="0" w:color="auto"/>
                          </w:divBdr>
                          <w:divsChild>
                            <w:div w:id="114831838">
                              <w:marLeft w:val="0"/>
                              <w:marRight w:val="0"/>
                              <w:marTop w:val="0"/>
                              <w:marBottom w:val="0"/>
                              <w:divBdr>
                                <w:top w:val="none" w:sz="0" w:space="0" w:color="auto"/>
                                <w:left w:val="none" w:sz="0" w:space="0" w:color="auto"/>
                                <w:bottom w:val="none" w:sz="0" w:space="0" w:color="auto"/>
                                <w:right w:val="none" w:sz="0" w:space="0" w:color="auto"/>
                              </w:divBdr>
                              <w:divsChild>
                                <w:div w:id="982009169">
                                  <w:marLeft w:val="0"/>
                                  <w:marRight w:val="0"/>
                                  <w:marTop w:val="0"/>
                                  <w:marBottom w:val="0"/>
                                  <w:divBdr>
                                    <w:top w:val="none" w:sz="0" w:space="0" w:color="auto"/>
                                    <w:left w:val="none" w:sz="0" w:space="0" w:color="auto"/>
                                    <w:bottom w:val="none" w:sz="0" w:space="0" w:color="auto"/>
                                    <w:right w:val="none" w:sz="0" w:space="0" w:color="auto"/>
                                  </w:divBdr>
                                  <w:divsChild>
                                    <w:div w:id="1777747114">
                                      <w:marLeft w:val="0"/>
                                      <w:marRight w:val="60"/>
                                      <w:marTop w:val="0"/>
                                      <w:marBottom w:val="0"/>
                                      <w:divBdr>
                                        <w:top w:val="none" w:sz="0" w:space="0" w:color="auto"/>
                                        <w:left w:val="none" w:sz="0" w:space="0" w:color="auto"/>
                                        <w:bottom w:val="none" w:sz="0" w:space="0" w:color="auto"/>
                                        <w:right w:val="none" w:sz="0" w:space="0" w:color="auto"/>
                                      </w:divBdr>
                                      <w:divsChild>
                                        <w:div w:id="530383408">
                                          <w:marLeft w:val="0"/>
                                          <w:marRight w:val="0"/>
                                          <w:marTop w:val="0"/>
                                          <w:marBottom w:val="0"/>
                                          <w:divBdr>
                                            <w:top w:val="none" w:sz="0" w:space="0" w:color="auto"/>
                                            <w:left w:val="none" w:sz="0" w:space="0" w:color="auto"/>
                                            <w:bottom w:val="none" w:sz="0" w:space="0" w:color="auto"/>
                                            <w:right w:val="none" w:sz="0" w:space="0" w:color="auto"/>
                                          </w:divBdr>
                                        </w:div>
                                        <w:div w:id="680402130">
                                          <w:marLeft w:val="0"/>
                                          <w:marRight w:val="0"/>
                                          <w:marTop w:val="0"/>
                                          <w:marBottom w:val="0"/>
                                          <w:divBdr>
                                            <w:top w:val="none" w:sz="0" w:space="0" w:color="auto"/>
                                            <w:left w:val="none" w:sz="0" w:space="0" w:color="auto"/>
                                            <w:bottom w:val="none" w:sz="0" w:space="0" w:color="auto"/>
                                            <w:right w:val="none" w:sz="0" w:space="0" w:color="auto"/>
                                          </w:divBdr>
                                        </w:div>
                                        <w:div w:id="1239705925">
                                          <w:marLeft w:val="0"/>
                                          <w:marRight w:val="0"/>
                                          <w:marTop w:val="0"/>
                                          <w:marBottom w:val="0"/>
                                          <w:divBdr>
                                            <w:top w:val="single" w:sz="6" w:space="12" w:color="999999"/>
                                            <w:left w:val="single" w:sz="6" w:space="12" w:color="999999"/>
                                            <w:bottom w:val="single" w:sz="6" w:space="12" w:color="999999"/>
                                            <w:right w:val="single" w:sz="6" w:space="12" w:color="999999"/>
                                          </w:divBdr>
                                          <w:divsChild>
                                            <w:div w:id="1009871534">
                                              <w:marLeft w:val="0"/>
                                              <w:marRight w:val="0"/>
                                              <w:marTop w:val="0"/>
                                              <w:marBottom w:val="0"/>
                                              <w:divBdr>
                                                <w:top w:val="none" w:sz="0" w:space="0" w:color="auto"/>
                                                <w:left w:val="none" w:sz="0" w:space="0" w:color="auto"/>
                                                <w:bottom w:val="none" w:sz="0" w:space="0" w:color="auto"/>
                                                <w:right w:val="none" w:sz="0" w:space="0" w:color="auto"/>
                                              </w:divBdr>
                                            </w:div>
                                          </w:divsChild>
                                        </w:div>
                                        <w:div w:id="2020505751">
                                          <w:marLeft w:val="0"/>
                                          <w:marRight w:val="0"/>
                                          <w:marTop w:val="0"/>
                                          <w:marBottom w:val="0"/>
                                          <w:divBdr>
                                            <w:top w:val="none" w:sz="0" w:space="0" w:color="auto"/>
                                            <w:left w:val="none" w:sz="0" w:space="0" w:color="auto"/>
                                            <w:bottom w:val="none" w:sz="0" w:space="0" w:color="auto"/>
                                            <w:right w:val="none" w:sz="0" w:space="0" w:color="auto"/>
                                          </w:divBdr>
                                          <w:divsChild>
                                            <w:div w:id="7837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9714">
                                  <w:marLeft w:val="0"/>
                                  <w:marRight w:val="0"/>
                                  <w:marTop w:val="0"/>
                                  <w:marBottom w:val="0"/>
                                  <w:divBdr>
                                    <w:top w:val="none" w:sz="0" w:space="0" w:color="auto"/>
                                    <w:left w:val="none" w:sz="0" w:space="0" w:color="auto"/>
                                    <w:bottom w:val="none" w:sz="0" w:space="0" w:color="auto"/>
                                    <w:right w:val="none" w:sz="0" w:space="0" w:color="auto"/>
                                  </w:divBdr>
                                  <w:divsChild>
                                    <w:div w:id="23219258">
                                      <w:marLeft w:val="60"/>
                                      <w:marRight w:val="0"/>
                                      <w:marTop w:val="0"/>
                                      <w:marBottom w:val="0"/>
                                      <w:divBdr>
                                        <w:top w:val="none" w:sz="0" w:space="0" w:color="auto"/>
                                        <w:left w:val="none" w:sz="0" w:space="0" w:color="auto"/>
                                        <w:bottom w:val="none" w:sz="0" w:space="0" w:color="auto"/>
                                        <w:right w:val="none" w:sz="0" w:space="0" w:color="auto"/>
                                      </w:divBdr>
                                      <w:divsChild>
                                        <w:div w:id="693582602">
                                          <w:marLeft w:val="0"/>
                                          <w:marRight w:val="0"/>
                                          <w:marTop w:val="0"/>
                                          <w:marBottom w:val="0"/>
                                          <w:divBdr>
                                            <w:top w:val="none" w:sz="0" w:space="0" w:color="auto"/>
                                            <w:left w:val="none" w:sz="0" w:space="0" w:color="auto"/>
                                            <w:bottom w:val="none" w:sz="0" w:space="0" w:color="auto"/>
                                            <w:right w:val="none" w:sz="0" w:space="0" w:color="auto"/>
                                          </w:divBdr>
                                          <w:divsChild>
                                            <w:div w:id="471021156">
                                              <w:marLeft w:val="0"/>
                                              <w:marRight w:val="0"/>
                                              <w:marTop w:val="0"/>
                                              <w:marBottom w:val="120"/>
                                              <w:divBdr>
                                                <w:top w:val="single" w:sz="6" w:space="0" w:color="F5F5F5"/>
                                                <w:left w:val="single" w:sz="6" w:space="0" w:color="F5F5F5"/>
                                                <w:bottom w:val="single" w:sz="6" w:space="0" w:color="F5F5F5"/>
                                                <w:right w:val="single" w:sz="6" w:space="0" w:color="F5F5F5"/>
                                              </w:divBdr>
                                              <w:divsChild>
                                                <w:div w:id="582300833">
                                                  <w:marLeft w:val="0"/>
                                                  <w:marRight w:val="0"/>
                                                  <w:marTop w:val="0"/>
                                                  <w:marBottom w:val="0"/>
                                                  <w:divBdr>
                                                    <w:top w:val="none" w:sz="0" w:space="0" w:color="auto"/>
                                                    <w:left w:val="none" w:sz="0" w:space="0" w:color="auto"/>
                                                    <w:bottom w:val="none" w:sz="0" w:space="0" w:color="auto"/>
                                                    <w:right w:val="none" w:sz="0" w:space="0" w:color="auto"/>
                                                  </w:divBdr>
                                                  <w:divsChild>
                                                    <w:div w:id="167610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1357937">
      <w:bodyDiv w:val="1"/>
      <w:marLeft w:val="0"/>
      <w:marRight w:val="0"/>
      <w:marTop w:val="0"/>
      <w:marBottom w:val="0"/>
      <w:divBdr>
        <w:top w:val="none" w:sz="0" w:space="0" w:color="auto"/>
        <w:left w:val="none" w:sz="0" w:space="0" w:color="auto"/>
        <w:bottom w:val="none" w:sz="0" w:space="0" w:color="auto"/>
        <w:right w:val="none" w:sz="0" w:space="0" w:color="auto"/>
      </w:divBdr>
      <w:divsChild>
        <w:div w:id="1175731566">
          <w:marLeft w:val="0"/>
          <w:marRight w:val="0"/>
          <w:marTop w:val="0"/>
          <w:marBottom w:val="0"/>
          <w:divBdr>
            <w:top w:val="none" w:sz="0" w:space="0" w:color="auto"/>
            <w:left w:val="none" w:sz="0" w:space="0" w:color="auto"/>
            <w:bottom w:val="none" w:sz="0" w:space="0" w:color="auto"/>
            <w:right w:val="none" w:sz="0" w:space="0" w:color="auto"/>
          </w:divBdr>
          <w:divsChild>
            <w:div w:id="162360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83585">
      <w:bodyDiv w:val="1"/>
      <w:marLeft w:val="0"/>
      <w:marRight w:val="0"/>
      <w:marTop w:val="0"/>
      <w:marBottom w:val="0"/>
      <w:divBdr>
        <w:top w:val="none" w:sz="0" w:space="0" w:color="auto"/>
        <w:left w:val="none" w:sz="0" w:space="0" w:color="auto"/>
        <w:bottom w:val="none" w:sz="0" w:space="0" w:color="auto"/>
        <w:right w:val="none" w:sz="0" w:space="0" w:color="auto"/>
      </w:divBdr>
      <w:divsChild>
        <w:div w:id="921642772">
          <w:marLeft w:val="0"/>
          <w:marRight w:val="0"/>
          <w:marTop w:val="0"/>
          <w:marBottom w:val="0"/>
          <w:divBdr>
            <w:top w:val="none" w:sz="0" w:space="0" w:color="auto"/>
            <w:left w:val="none" w:sz="0" w:space="0" w:color="auto"/>
            <w:bottom w:val="none" w:sz="0" w:space="0" w:color="auto"/>
            <w:right w:val="none" w:sz="0" w:space="0" w:color="auto"/>
          </w:divBdr>
          <w:divsChild>
            <w:div w:id="1994328533">
              <w:marLeft w:val="0"/>
              <w:marRight w:val="0"/>
              <w:marTop w:val="0"/>
              <w:marBottom w:val="0"/>
              <w:divBdr>
                <w:top w:val="none" w:sz="0" w:space="0" w:color="auto"/>
                <w:left w:val="none" w:sz="0" w:space="0" w:color="auto"/>
                <w:bottom w:val="none" w:sz="0" w:space="0" w:color="auto"/>
                <w:right w:val="none" w:sz="0" w:space="0" w:color="auto"/>
              </w:divBdr>
              <w:divsChild>
                <w:div w:id="962734149">
                  <w:marLeft w:val="0"/>
                  <w:marRight w:val="0"/>
                  <w:marTop w:val="0"/>
                  <w:marBottom w:val="0"/>
                  <w:divBdr>
                    <w:top w:val="none" w:sz="0" w:space="0" w:color="auto"/>
                    <w:left w:val="none" w:sz="0" w:space="0" w:color="auto"/>
                    <w:bottom w:val="none" w:sz="0" w:space="0" w:color="auto"/>
                    <w:right w:val="none" w:sz="0" w:space="0" w:color="auto"/>
                  </w:divBdr>
                  <w:divsChild>
                    <w:div w:id="1893926523">
                      <w:marLeft w:val="0"/>
                      <w:marRight w:val="0"/>
                      <w:marTop w:val="0"/>
                      <w:marBottom w:val="0"/>
                      <w:divBdr>
                        <w:top w:val="none" w:sz="0" w:space="0" w:color="auto"/>
                        <w:left w:val="none" w:sz="0" w:space="0" w:color="auto"/>
                        <w:bottom w:val="none" w:sz="0" w:space="0" w:color="auto"/>
                        <w:right w:val="none" w:sz="0" w:space="0" w:color="auto"/>
                      </w:divBdr>
                      <w:divsChild>
                        <w:div w:id="367804430">
                          <w:marLeft w:val="0"/>
                          <w:marRight w:val="0"/>
                          <w:marTop w:val="0"/>
                          <w:marBottom w:val="0"/>
                          <w:divBdr>
                            <w:top w:val="none" w:sz="0" w:space="0" w:color="auto"/>
                            <w:left w:val="none" w:sz="0" w:space="0" w:color="auto"/>
                            <w:bottom w:val="none" w:sz="0" w:space="0" w:color="auto"/>
                            <w:right w:val="none" w:sz="0" w:space="0" w:color="auto"/>
                          </w:divBdr>
                          <w:divsChild>
                            <w:div w:id="37244967">
                              <w:marLeft w:val="0"/>
                              <w:marRight w:val="0"/>
                              <w:marTop w:val="0"/>
                              <w:marBottom w:val="0"/>
                              <w:divBdr>
                                <w:top w:val="none" w:sz="0" w:space="0" w:color="auto"/>
                                <w:left w:val="none" w:sz="0" w:space="0" w:color="auto"/>
                                <w:bottom w:val="none" w:sz="0" w:space="0" w:color="auto"/>
                                <w:right w:val="none" w:sz="0" w:space="0" w:color="auto"/>
                              </w:divBdr>
                            </w:div>
                          </w:divsChild>
                        </w:div>
                        <w:div w:id="1203787808">
                          <w:marLeft w:val="0"/>
                          <w:marRight w:val="0"/>
                          <w:marTop w:val="0"/>
                          <w:marBottom w:val="0"/>
                          <w:divBdr>
                            <w:top w:val="none" w:sz="0" w:space="0" w:color="auto"/>
                            <w:left w:val="none" w:sz="0" w:space="0" w:color="auto"/>
                            <w:bottom w:val="none" w:sz="0" w:space="0" w:color="auto"/>
                            <w:right w:val="none" w:sz="0" w:space="0" w:color="auto"/>
                          </w:divBdr>
                          <w:divsChild>
                            <w:div w:id="160582562">
                              <w:marLeft w:val="0"/>
                              <w:marRight w:val="0"/>
                              <w:marTop w:val="120"/>
                              <w:marBottom w:val="0"/>
                              <w:divBdr>
                                <w:top w:val="none" w:sz="0" w:space="0" w:color="auto"/>
                                <w:left w:val="none" w:sz="0" w:space="0" w:color="auto"/>
                                <w:bottom w:val="none" w:sz="0" w:space="0" w:color="auto"/>
                                <w:right w:val="none" w:sz="0" w:space="0" w:color="auto"/>
                              </w:divBdr>
                              <w:divsChild>
                                <w:div w:id="240607551">
                                  <w:marLeft w:val="0"/>
                                  <w:marRight w:val="240"/>
                                  <w:marTop w:val="0"/>
                                  <w:marBottom w:val="0"/>
                                  <w:divBdr>
                                    <w:top w:val="none" w:sz="0" w:space="0" w:color="auto"/>
                                    <w:left w:val="none" w:sz="0" w:space="0" w:color="auto"/>
                                    <w:bottom w:val="none" w:sz="0" w:space="0" w:color="auto"/>
                                    <w:right w:val="none" w:sz="0" w:space="0" w:color="auto"/>
                                  </w:divBdr>
                                </w:div>
                                <w:div w:id="1622222701">
                                  <w:marLeft w:val="0"/>
                                  <w:marRight w:val="240"/>
                                  <w:marTop w:val="0"/>
                                  <w:marBottom w:val="0"/>
                                  <w:divBdr>
                                    <w:top w:val="none" w:sz="0" w:space="0" w:color="auto"/>
                                    <w:left w:val="none" w:sz="0" w:space="0" w:color="auto"/>
                                    <w:bottom w:val="none" w:sz="0" w:space="0" w:color="auto"/>
                                    <w:right w:val="none" w:sz="0" w:space="0" w:color="auto"/>
                                  </w:divBdr>
                                </w:div>
                              </w:divsChild>
                            </w:div>
                            <w:div w:id="464322657">
                              <w:marLeft w:val="0"/>
                              <w:marRight w:val="0"/>
                              <w:marTop w:val="0"/>
                              <w:marBottom w:val="0"/>
                              <w:divBdr>
                                <w:top w:val="none" w:sz="0" w:space="0" w:color="auto"/>
                                <w:left w:val="none" w:sz="0" w:space="0" w:color="auto"/>
                                <w:bottom w:val="none" w:sz="0" w:space="0" w:color="auto"/>
                                <w:right w:val="none" w:sz="0" w:space="0" w:color="auto"/>
                              </w:divBdr>
                              <w:divsChild>
                                <w:div w:id="718360636">
                                  <w:marLeft w:val="0"/>
                                  <w:marRight w:val="0"/>
                                  <w:marTop w:val="0"/>
                                  <w:marBottom w:val="0"/>
                                  <w:divBdr>
                                    <w:top w:val="none" w:sz="0" w:space="0" w:color="auto"/>
                                    <w:left w:val="none" w:sz="0" w:space="0" w:color="auto"/>
                                    <w:bottom w:val="none" w:sz="0" w:space="0" w:color="auto"/>
                                    <w:right w:val="none" w:sz="0" w:space="0" w:color="auto"/>
                                  </w:divBdr>
                                </w:div>
                              </w:divsChild>
                            </w:div>
                            <w:div w:id="741753479">
                              <w:marLeft w:val="0"/>
                              <w:marRight w:val="0"/>
                              <w:marTop w:val="0"/>
                              <w:marBottom w:val="0"/>
                              <w:divBdr>
                                <w:top w:val="none" w:sz="0" w:space="0" w:color="auto"/>
                                <w:left w:val="none" w:sz="0" w:space="0" w:color="auto"/>
                                <w:bottom w:val="none" w:sz="0" w:space="0" w:color="auto"/>
                                <w:right w:val="none" w:sz="0" w:space="0" w:color="auto"/>
                              </w:divBdr>
                            </w:div>
                            <w:div w:id="1084378313">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354672">
      <w:bodyDiv w:val="1"/>
      <w:marLeft w:val="0"/>
      <w:marRight w:val="0"/>
      <w:marTop w:val="0"/>
      <w:marBottom w:val="0"/>
      <w:divBdr>
        <w:top w:val="none" w:sz="0" w:space="0" w:color="auto"/>
        <w:left w:val="none" w:sz="0" w:space="0" w:color="auto"/>
        <w:bottom w:val="none" w:sz="0" w:space="0" w:color="auto"/>
        <w:right w:val="none" w:sz="0" w:space="0" w:color="auto"/>
      </w:divBdr>
      <w:divsChild>
        <w:div w:id="190926021">
          <w:marLeft w:val="0"/>
          <w:marRight w:val="0"/>
          <w:marTop w:val="0"/>
          <w:marBottom w:val="0"/>
          <w:divBdr>
            <w:top w:val="none" w:sz="0" w:space="0" w:color="auto"/>
            <w:left w:val="none" w:sz="0" w:space="0" w:color="auto"/>
            <w:bottom w:val="none" w:sz="0" w:space="0" w:color="auto"/>
            <w:right w:val="none" w:sz="0" w:space="0" w:color="auto"/>
          </w:divBdr>
          <w:divsChild>
            <w:div w:id="4798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52248">
      <w:bodyDiv w:val="1"/>
      <w:marLeft w:val="0"/>
      <w:marRight w:val="0"/>
      <w:marTop w:val="0"/>
      <w:marBottom w:val="0"/>
      <w:divBdr>
        <w:top w:val="none" w:sz="0" w:space="0" w:color="auto"/>
        <w:left w:val="none" w:sz="0" w:space="0" w:color="auto"/>
        <w:bottom w:val="none" w:sz="0" w:space="0" w:color="auto"/>
        <w:right w:val="none" w:sz="0" w:space="0" w:color="auto"/>
      </w:divBdr>
      <w:divsChild>
        <w:div w:id="161704235">
          <w:marLeft w:val="0"/>
          <w:marRight w:val="0"/>
          <w:marTop w:val="0"/>
          <w:marBottom w:val="0"/>
          <w:divBdr>
            <w:top w:val="none" w:sz="0" w:space="0" w:color="auto"/>
            <w:left w:val="none" w:sz="0" w:space="0" w:color="auto"/>
            <w:bottom w:val="none" w:sz="0" w:space="0" w:color="auto"/>
            <w:right w:val="none" w:sz="0" w:space="0" w:color="auto"/>
          </w:divBdr>
          <w:divsChild>
            <w:div w:id="1202669833">
              <w:marLeft w:val="0"/>
              <w:marRight w:val="0"/>
              <w:marTop w:val="0"/>
              <w:marBottom w:val="0"/>
              <w:divBdr>
                <w:top w:val="none" w:sz="0" w:space="0" w:color="auto"/>
                <w:left w:val="none" w:sz="0" w:space="0" w:color="auto"/>
                <w:bottom w:val="none" w:sz="0" w:space="0" w:color="auto"/>
                <w:right w:val="none" w:sz="0" w:space="0" w:color="auto"/>
              </w:divBdr>
              <w:divsChild>
                <w:div w:id="159275506">
                  <w:marLeft w:val="0"/>
                  <w:marRight w:val="0"/>
                  <w:marTop w:val="0"/>
                  <w:marBottom w:val="0"/>
                  <w:divBdr>
                    <w:top w:val="none" w:sz="0" w:space="0" w:color="auto"/>
                    <w:left w:val="none" w:sz="0" w:space="0" w:color="auto"/>
                    <w:bottom w:val="none" w:sz="0" w:space="0" w:color="auto"/>
                    <w:right w:val="none" w:sz="0" w:space="0" w:color="auto"/>
                  </w:divBdr>
                  <w:divsChild>
                    <w:div w:id="1429734367">
                      <w:marLeft w:val="0"/>
                      <w:marRight w:val="0"/>
                      <w:marTop w:val="0"/>
                      <w:marBottom w:val="0"/>
                      <w:divBdr>
                        <w:top w:val="none" w:sz="0" w:space="0" w:color="auto"/>
                        <w:left w:val="none" w:sz="0" w:space="0" w:color="auto"/>
                        <w:bottom w:val="none" w:sz="0" w:space="0" w:color="auto"/>
                        <w:right w:val="none" w:sz="0" w:space="0" w:color="auto"/>
                      </w:divBdr>
                      <w:divsChild>
                        <w:div w:id="1725175395">
                          <w:marLeft w:val="0"/>
                          <w:marRight w:val="0"/>
                          <w:marTop w:val="0"/>
                          <w:marBottom w:val="0"/>
                          <w:divBdr>
                            <w:top w:val="none" w:sz="0" w:space="0" w:color="auto"/>
                            <w:left w:val="none" w:sz="0" w:space="0" w:color="auto"/>
                            <w:bottom w:val="none" w:sz="0" w:space="0" w:color="auto"/>
                            <w:right w:val="none" w:sz="0" w:space="0" w:color="auto"/>
                          </w:divBdr>
                          <w:divsChild>
                            <w:div w:id="426460801">
                              <w:marLeft w:val="0"/>
                              <w:marRight w:val="0"/>
                              <w:marTop w:val="0"/>
                              <w:marBottom w:val="0"/>
                              <w:divBdr>
                                <w:top w:val="none" w:sz="0" w:space="0" w:color="auto"/>
                                <w:left w:val="none" w:sz="0" w:space="0" w:color="auto"/>
                                <w:bottom w:val="none" w:sz="0" w:space="0" w:color="auto"/>
                                <w:right w:val="none" w:sz="0" w:space="0" w:color="auto"/>
                              </w:divBdr>
                              <w:divsChild>
                                <w:div w:id="1906715675">
                                  <w:marLeft w:val="0"/>
                                  <w:marRight w:val="0"/>
                                  <w:marTop w:val="0"/>
                                  <w:marBottom w:val="0"/>
                                  <w:divBdr>
                                    <w:top w:val="none" w:sz="0" w:space="0" w:color="auto"/>
                                    <w:left w:val="none" w:sz="0" w:space="0" w:color="auto"/>
                                    <w:bottom w:val="none" w:sz="0" w:space="0" w:color="auto"/>
                                    <w:right w:val="none" w:sz="0" w:space="0" w:color="auto"/>
                                  </w:divBdr>
                                  <w:divsChild>
                                    <w:div w:id="1782719480">
                                      <w:marLeft w:val="0"/>
                                      <w:marRight w:val="0"/>
                                      <w:marTop w:val="0"/>
                                      <w:marBottom w:val="0"/>
                                      <w:divBdr>
                                        <w:top w:val="none" w:sz="0" w:space="0" w:color="auto"/>
                                        <w:left w:val="none" w:sz="0" w:space="0" w:color="auto"/>
                                        <w:bottom w:val="none" w:sz="0" w:space="0" w:color="auto"/>
                                        <w:right w:val="none" w:sz="0" w:space="0" w:color="auto"/>
                                      </w:divBdr>
                                      <w:divsChild>
                                        <w:div w:id="1883327372">
                                          <w:marLeft w:val="0"/>
                                          <w:marRight w:val="0"/>
                                          <w:marTop w:val="0"/>
                                          <w:marBottom w:val="495"/>
                                          <w:divBdr>
                                            <w:top w:val="none" w:sz="0" w:space="0" w:color="auto"/>
                                            <w:left w:val="none" w:sz="0" w:space="0" w:color="auto"/>
                                            <w:bottom w:val="none" w:sz="0" w:space="0" w:color="auto"/>
                                            <w:right w:val="none" w:sz="0" w:space="0" w:color="auto"/>
                                          </w:divBdr>
                                          <w:divsChild>
                                            <w:div w:id="207018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632900">
      <w:bodyDiv w:val="1"/>
      <w:marLeft w:val="0"/>
      <w:marRight w:val="0"/>
      <w:marTop w:val="0"/>
      <w:marBottom w:val="0"/>
      <w:divBdr>
        <w:top w:val="none" w:sz="0" w:space="0" w:color="auto"/>
        <w:left w:val="none" w:sz="0" w:space="0" w:color="auto"/>
        <w:bottom w:val="none" w:sz="0" w:space="0" w:color="auto"/>
        <w:right w:val="none" w:sz="0" w:space="0" w:color="auto"/>
      </w:divBdr>
      <w:divsChild>
        <w:div w:id="262569120">
          <w:marLeft w:val="0"/>
          <w:marRight w:val="0"/>
          <w:marTop w:val="0"/>
          <w:marBottom w:val="0"/>
          <w:divBdr>
            <w:top w:val="none" w:sz="0" w:space="0" w:color="auto"/>
            <w:left w:val="none" w:sz="0" w:space="0" w:color="auto"/>
            <w:bottom w:val="none" w:sz="0" w:space="0" w:color="auto"/>
            <w:right w:val="none" w:sz="0" w:space="0" w:color="auto"/>
          </w:divBdr>
        </w:div>
      </w:divsChild>
    </w:div>
    <w:div w:id="999187385">
      <w:bodyDiv w:val="1"/>
      <w:marLeft w:val="0"/>
      <w:marRight w:val="0"/>
      <w:marTop w:val="0"/>
      <w:marBottom w:val="0"/>
      <w:divBdr>
        <w:top w:val="none" w:sz="0" w:space="0" w:color="auto"/>
        <w:left w:val="none" w:sz="0" w:space="0" w:color="auto"/>
        <w:bottom w:val="none" w:sz="0" w:space="0" w:color="auto"/>
        <w:right w:val="none" w:sz="0" w:space="0" w:color="auto"/>
      </w:divBdr>
      <w:divsChild>
        <w:div w:id="644505074">
          <w:marLeft w:val="0"/>
          <w:marRight w:val="0"/>
          <w:marTop w:val="0"/>
          <w:marBottom w:val="0"/>
          <w:divBdr>
            <w:top w:val="none" w:sz="0" w:space="0" w:color="auto"/>
            <w:left w:val="none" w:sz="0" w:space="0" w:color="auto"/>
            <w:bottom w:val="none" w:sz="0" w:space="0" w:color="auto"/>
            <w:right w:val="none" w:sz="0" w:space="0" w:color="auto"/>
          </w:divBdr>
          <w:divsChild>
            <w:div w:id="1389920222">
              <w:marLeft w:val="0"/>
              <w:marRight w:val="0"/>
              <w:marTop w:val="0"/>
              <w:marBottom w:val="0"/>
              <w:divBdr>
                <w:top w:val="none" w:sz="0" w:space="0" w:color="auto"/>
                <w:left w:val="none" w:sz="0" w:space="0" w:color="auto"/>
                <w:bottom w:val="none" w:sz="0" w:space="0" w:color="auto"/>
                <w:right w:val="none" w:sz="0" w:space="0" w:color="auto"/>
              </w:divBdr>
              <w:divsChild>
                <w:div w:id="570583239">
                  <w:marLeft w:val="0"/>
                  <w:marRight w:val="0"/>
                  <w:marTop w:val="0"/>
                  <w:marBottom w:val="0"/>
                  <w:divBdr>
                    <w:top w:val="none" w:sz="0" w:space="0" w:color="auto"/>
                    <w:left w:val="none" w:sz="0" w:space="0" w:color="auto"/>
                    <w:bottom w:val="none" w:sz="0" w:space="0" w:color="auto"/>
                    <w:right w:val="none" w:sz="0" w:space="0" w:color="auto"/>
                  </w:divBdr>
                  <w:divsChild>
                    <w:div w:id="1838956726">
                      <w:marLeft w:val="0"/>
                      <w:marRight w:val="0"/>
                      <w:marTop w:val="0"/>
                      <w:marBottom w:val="0"/>
                      <w:divBdr>
                        <w:top w:val="none" w:sz="0" w:space="0" w:color="auto"/>
                        <w:left w:val="none" w:sz="0" w:space="0" w:color="auto"/>
                        <w:bottom w:val="none" w:sz="0" w:space="0" w:color="auto"/>
                        <w:right w:val="none" w:sz="0" w:space="0" w:color="auto"/>
                      </w:divBdr>
                      <w:divsChild>
                        <w:div w:id="802117200">
                          <w:marLeft w:val="0"/>
                          <w:marRight w:val="0"/>
                          <w:marTop w:val="0"/>
                          <w:marBottom w:val="0"/>
                          <w:divBdr>
                            <w:top w:val="none" w:sz="0" w:space="0" w:color="auto"/>
                            <w:left w:val="none" w:sz="0" w:space="0" w:color="auto"/>
                            <w:bottom w:val="none" w:sz="0" w:space="0" w:color="auto"/>
                            <w:right w:val="none" w:sz="0" w:space="0" w:color="auto"/>
                          </w:divBdr>
                          <w:divsChild>
                            <w:div w:id="1976448702">
                              <w:marLeft w:val="0"/>
                              <w:marRight w:val="0"/>
                              <w:marTop w:val="0"/>
                              <w:marBottom w:val="0"/>
                              <w:divBdr>
                                <w:top w:val="none" w:sz="0" w:space="0" w:color="auto"/>
                                <w:left w:val="none" w:sz="0" w:space="0" w:color="auto"/>
                                <w:bottom w:val="none" w:sz="0" w:space="0" w:color="auto"/>
                                <w:right w:val="none" w:sz="0" w:space="0" w:color="auto"/>
                              </w:divBdr>
                              <w:divsChild>
                                <w:div w:id="747264897">
                                  <w:marLeft w:val="0"/>
                                  <w:marRight w:val="0"/>
                                  <w:marTop w:val="0"/>
                                  <w:marBottom w:val="0"/>
                                  <w:divBdr>
                                    <w:top w:val="none" w:sz="0" w:space="0" w:color="auto"/>
                                    <w:left w:val="none" w:sz="0" w:space="0" w:color="auto"/>
                                    <w:bottom w:val="none" w:sz="0" w:space="0" w:color="auto"/>
                                    <w:right w:val="none" w:sz="0" w:space="0" w:color="auto"/>
                                  </w:divBdr>
                                  <w:divsChild>
                                    <w:div w:id="424545475">
                                      <w:marLeft w:val="0"/>
                                      <w:marRight w:val="0"/>
                                      <w:marTop w:val="0"/>
                                      <w:marBottom w:val="0"/>
                                      <w:divBdr>
                                        <w:top w:val="none" w:sz="0" w:space="0" w:color="auto"/>
                                        <w:left w:val="none" w:sz="0" w:space="0" w:color="auto"/>
                                        <w:bottom w:val="none" w:sz="0" w:space="0" w:color="auto"/>
                                        <w:right w:val="none" w:sz="0" w:space="0" w:color="auto"/>
                                      </w:divBdr>
                                      <w:divsChild>
                                        <w:div w:id="2095592906">
                                          <w:marLeft w:val="0"/>
                                          <w:marRight w:val="0"/>
                                          <w:marTop w:val="0"/>
                                          <w:marBottom w:val="495"/>
                                          <w:divBdr>
                                            <w:top w:val="none" w:sz="0" w:space="0" w:color="auto"/>
                                            <w:left w:val="none" w:sz="0" w:space="0" w:color="auto"/>
                                            <w:bottom w:val="none" w:sz="0" w:space="0" w:color="auto"/>
                                            <w:right w:val="none" w:sz="0" w:space="0" w:color="auto"/>
                                          </w:divBdr>
                                          <w:divsChild>
                                            <w:div w:id="7275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2899872">
      <w:bodyDiv w:val="1"/>
      <w:marLeft w:val="0"/>
      <w:marRight w:val="0"/>
      <w:marTop w:val="0"/>
      <w:marBottom w:val="0"/>
      <w:divBdr>
        <w:top w:val="none" w:sz="0" w:space="0" w:color="auto"/>
        <w:left w:val="none" w:sz="0" w:space="0" w:color="auto"/>
        <w:bottom w:val="none" w:sz="0" w:space="0" w:color="auto"/>
        <w:right w:val="none" w:sz="0" w:space="0" w:color="auto"/>
      </w:divBdr>
    </w:div>
    <w:div w:id="1092047231">
      <w:bodyDiv w:val="1"/>
      <w:marLeft w:val="0"/>
      <w:marRight w:val="0"/>
      <w:marTop w:val="0"/>
      <w:marBottom w:val="0"/>
      <w:divBdr>
        <w:top w:val="none" w:sz="0" w:space="0" w:color="auto"/>
        <w:left w:val="none" w:sz="0" w:space="0" w:color="auto"/>
        <w:bottom w:val="none" w:sz="0" w:space="0" w:color="auto"/>
        <w:right w:val="none" w:sz="0" w:space="0" w:color="auto"/>
      </w:divBdr>
    </w:div>
    <w:div w:id="1228876897">
      <w:bodyDiv w:val="1"/>
      <w:marLeft w:val="0"/>
      <w:marRight w:val="0"/>
      <w:marTop w:val="0"/>
      <w:marBottom w:val="0"/>
      <w:divBdr>
        <w:top w:val="none" w:sz="0" w:space="0" w:color="auto"/>
        <w:left w:val="none" w:sz="0" w:space="0" w:color="auto"/>
        <w:bottom w:val="none" w:sz="0" w:space="0" w:color="auto"/>
        <w:right w:val="none" w:sz="0" w:space="0" w:color="auto"/>
      </w:divBdr>
      <w:divsChild>
        <w:div w:id="1786994833">
          <w:marLeft w:val="0"/>
          <w:marRight w:val="0"/>
          <w:marTop w:val="0"/>
          <w:marBottom w:val="0"/>
          <w:divBdr>
            <w:top w:val="none" w:sz="0" w:space="0" w:color="auto"/>
            <w:left w:val="none" w:sz="0" w:space="0" w:color="auto"/>
            <w:bottom w:val="none" w:sz="0" w:space="0" w:color="auto"/>
            <w:right w:val="none" w:sz="0" w:space="0" w:color="auto"/>
          </w:divBdr>
          <w:divsChild>
            <w:div w:id="10686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69245">
      <w:bodyDiv w:val="1"/>
      <w:marLeft w:val="0"/>
      <w:marRight w:val="0"/>
      <w:marTop w:val="0"/>
      <w:marBottom w:val="0"/>
      <w:divBdr>
        <w:top w:val="none" w:sz="0" w:space="0" w:color="auto"/>
        <w:left w:val="none" w:sz="0" w:space="0" w:color="auto"/>
        <w:bottom w:val="none" w:sz="0" w:space="0" w:color="auto"/>
        <w:right w:val="none" w:sz="0" w:space="0" w:color="auto"/>
      </w:divBdr>
    </w:div>
    <w:div w:id="1305433063">
      <w:bodyDiv w:val="1"/>
      <w:marLeft w:val="0"/>
      <w:marRight w:val="0"/>
      <w:marTop w:val="0"/>
      <w:marBottom w:val="0"/>
      <w:divBdr>
        <w:top w:val="none" w:sz="0" w:space="0" w:color="auto"/>
        <w:left w:val="none" w:sz="0" w:space="0" w:color="auto"/>
        <w:bottom w:val="none" w:sz="0" w:space="0" w:color="auto"/>
        <w:right w:val="none" w:sz="0" w:space="0" w:color="auto"/>
      </w:divBdr>
    </w:div>
    <w:div w:id="1352297967">
      <w:bodyDiv w:val="1"/>
      <w:marLeft w:val="0"/>
      <w:marRight w:val="0"/>
      <w:marTop w:val="0"/>
      <w:marBottom w:val="0"/>
      <w:divBdr>
        <w:top w:val="none" w:sz="0" w:space="0" w:color="auto"/>
        <w:left w:val="none" w:sz="0" w:space="0" w:color="auto"/>
        <w:bottom w:val="none" w:sz="0" w:space="0" w:color="auto"/>
        <w:right w:val="none" w:sz="0" w:space="0" w:color="auto"/>
      </w:divBdr>
    </w:div>
    <w:div w:id="1375695292">
      <w:bodyDiv w:val="1"/>
      <w:marLeft w:val="0"/>
      <w:marRight w:val="0"/>
      <w:marTop w:val="0"/>
      <w:marBottom w:val="0"/>
      <w:divBdr>
        <w:top w:val="none" w:sz="0" w:space="0" w:color="auto"/>
        <w:left w:val="none" w:sz="0" w:space="0" w:color="auto"/>
        <w:bottom w:val="none" w:sz="0" w:space="0" w:color="auto"/>
        <w:right w:val="none" w:sz="0" w:space="0" w:color="auto"/>
      </w:divBdr>
      <w:divsChild>
        <w:div w:id="798033606">
          <w:marLeft w:val="0"/>
          <w:marRight w:val="0"/>
          <w:marTop w:val="0"/>
          <w:marBottom w:val="0"/>
          <w:divBdr>
            <w:top w:val="none" w:sz="0" w:space="0" w:color="auto"/>
            <w:left w:val="none" w:sz="0" w:space="0" w:color="auto"/>
            <w:bottom w:val="none" w:sz="0" w:space="0" w:color="auto"/>
            <w:right w:val="none" w:sz="0" w:space="0" w:color="auto"/>
          </w:divBdr>
          <w:divsChild>
            <w:div w:id="301272950">
              <w:marLeft w:val="0"/>
              <w:marRight w:val="0"/>
              <w:marTop w:val="0"/>
              <w:marBottom w:val="0"/>
              <w:divBdr>
                <w:top w:val="none" w:sz="0" w:space="0" w:color="auto"/>
                <w:left w:val="none" w:sz="0" w:space="0" w:color="auto"/>
                <w:bottom w:val="none" w:sz="0" w:space="0" w:color="auto"/>
                <w:right w:val="none" w:sz="0" w:space="0" w:color="auto"/>
              </w:divBdr>
              <w:divsChild>
                <w:div w:id="1266815468">
                  <w:marLeft w:val="0"/>
                  <w:marRight w:val="0"/>
                  <w:marTop w:val="0"/>
                  <w:marBottom w:val="0"/>
                  <w:divBdr>
                    <w:top w:val="none" w:sz="0" w:space="0" w:color="auto"/>
                    <w:left w:val="none" w:sz="0" w:space="0" w:color="auto"/>
                    <w:bottom w:val="none" w:sz="0" w:space="0" w:color="auto"/>
                    <w:right w:val="none" w:sz="0" w:space="0" w:color="auto"/>
                  </w:divBdr>
                  <w:divsChild>
                    <w:div w:id="1463646488">
                      <w:marLeft w:val="0"/>
                      <w:marRight w:val="0"/>
                      <w:marTop w:val="0"/>
                      <w:marBottom w:val="0"/>
                      <w:divBdr>
                        <w:top w:val="none" w:sz="0" w:space="0" w:color="auto"/>
                        <w:left w:val="none" w:sz="0" w:space="0" w:color="auto"/>
                        <w:bottom w:val="none" w:sz="0" w:space="0" w:color="auto"/>
                        <w:right w:val="none" w:sz="0" w:space="0" w:color="auto"/>
                      </w:divBdr>
                      <w:divsChild>
                        <w:div w:id="142629392">
                          <w:marLeft w:val="0"/>
                          <w:marRight w:val="0"/>
                          <w:marTop w:val="0"/>
                          <w:marBottom w:val="0"/>
                          <w:divBdr>
                            <w:top w:val="none" w:sz="0" w:space="0" w:color="auto"/>
                            <w:left w:val="none" w:sz="0" w:space="0" w:color="auto"/>
                            <w:bottom w:val="none" w:sz="0" w:space="0" w:color="auto"/>
                            <w:right w:val="none" w:sz="0" w:space="0" w:color="auto"/>
                          </w:divBdr>
                          <w:divsChild>
                            <w:div w:id="441727202">
                              <w:marLeft w:val="0"/>
                              <w:marRight w:val="0"/>
                              <w:marTop w:val="0"/>
                              <w:marBottom w:val="0"/>
                              <w:divBdr>
                                <w:top w:val="none" w:sz="0" w:space="0" w:color="auto"/>
                                <w:left w:val="none" w:sz="0" w:space="0" w:color="auto"/>
                                <w:bottom w:val="none" w:sz="0" w:space="0" w:color="auto"/>
                                <w:right w:val="none" w:sz="0" w:space="0" w:color="auto"/>
                              </w:divBdr>
                            </w:div>
                            <w:div w:id="1019240999">
                              <w:marLeft w:val="0"/>
                              <w:marRight w:val="0"/>
                              <w:marTop w:val="480"/>
                              <w:marBottom w:val="0"/>
                              <w:divBdr>
                                <w:top w:val="none" w:sz="0" w:space="0" w:color="auto"/>
                                <w:left w:val="none" w:sz="0" w:space="0" w:color="auto"/>
                                <w:bottom w:val="none" w:sz="0" w:space="0" w:color="auto"/>
                                <w:right w:val="none" w:sz="0" w:space="0" w:color="auto"/>
                              </w:divBdr>
                            </w:div>
                            <w:div w:id="1609702329">
                              <w:marLeft w:val="0"/>
                              <w:marRight w:val="0"/>
                              <w:marTop w:val="0"/>
                              <w:marBottom w:val="0"/>
                              <w:divBdr>
                                <w:top w:val="none" w:sz="0" w:space="0" w:color="auto"/>
                                <w:left w:val="none" w:sz="0" w:space="0" w:color="auto"/>
                                <w:bottom w:val="none" w:sz="0" w:space="0" w:color="auto"/>
                                <w:right w:val="none" w:sz="0" w:space="0" w:color="auto"/>
                              </w:divBdr>
                              <w:divsChild>
                                <w:div w:id="819659648">
                                  <w:marLeft w:val="0"/>
                                  <w:marRight w:val="0"/>
                                  <w:marTop w:val="0"/>
                                  <w:marBottom w:val="0"/>
                                  <w:divBdr>
                                    <w:top w:val="none" w:sz="0" w:space="0" w:color="auto"/>
                                    <w:left w:val="none" w:sz="0" w:space="0" w:color="auto"/>
                                    <w:bottom w:val="none" w:sz="0" w:space="0" w:color="auto"/>
                                    <w:right w:val="none" w:sz="0" w:space="0" w:color="auto"/>
                                  </w:divBdr>
                                </w:div>
                              </w:divsChild>
                            </w:div>
                            <w:div w:id="2010912350">
                              <w:marLeft w:val="0"/>
                              <w:marRight w:val="0"/>
                              <w:marTop w:val="120"/>
                              <w:marBottom w:val="0"/>
                              <w:divBdr>
                                <w:top w:val="none" w:sz="0" w:space="0" w:color="auto"/>
                                <w:left w:val="none" w:sz="0" w:space="0" w:color="auto"/>
                                <w:bottom w:val="none" w:sz="0" w:space="0" w:color="auto"/>
                                <w:right w:val="none" w:sz="0" w:space="0" w:color="auto"/>
                              </w:divBdr>
                              <w:divsChild>
                                <w:div w:id="297803623">
                                  <w:marLeft w:val="0"/>
                                  <w:marRight w:val="240"/>
                                  <w:marTop w:val="0"/>
                                  <w:marBottom w:val="0"/>
                                  <w:divBdr>
                                    <w:top w:val="none" w:sz="0" w:space="0" w:color="auto"/>
                                    <w:left w:val="none" w:sz="0" w:space="0" w:color="auto"/>
                                    <w:bottom w:val="none" w:sz="0" w:space="0" w:color="auto"/>
                                    <w:right w:val="none" w:sz="0" w:space="0" w:color="auto"/>
                                  </w:divBdr>
                                </w:div>
                                <w:div w:id="96634946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88586199">
                          <w:marLeft w:val="0"/>
                          <w:marRight w:val="0"/>
                          <w:marTop w:val="0"/>
                          <w:marBottom w:val="0"/>
                          <w:divBdr>
                            <w:top w:val="none" w:sz="0" w:space="0" w:color="auto"/>
                            <w:left w:val="none" w:sz="0" w:space="0" w:color="auto"/>
                            <w:bottom w:val="none" w:sz="0" w:space="0" w:color="auto"/>
                            <w:right w:val="none" w:sz="0" w:space="0" w:color="auto"/>
                          </w:divBdr>
                          <w:divsChild>
                            <w:div w:id="14554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723704">
      <w:bodyDiv w:val="1"/>
      <w:marLeft w:val="0"/>
      <w:marRight w:val="0"/>
      <w:marTop w:val="0"/>
      <w:marBottom w:val="0"/>
      <w:divBdr>
        <w:top w:val="none" w:sz="0" w:space="0" w:color="auto"/>
        <w:left w:val="none" w:sz="0" w:space="0" w:color="auto"/>
        <w:bottom w:val="none" w:sz="0" w:space="0" w:color="auto"/>
        <w:right w:val="none" w:sz="0" w:space="0" w:color="auto"/>
      </w:divBdr>
    </w:div>
    <w:div w:id="1778256835">
      <w:bodyDiv w:val="1"/>
      <w:marLeft w:val="0"/>
      <w:marRight w:val="0"/>
      <w:marTop w:val="0"/>
      <w:marBottom w:val="0"/>
      <w:divBdr>
        <w:top w:val="none" w:sz="0" w:space="0" w:color="auto"/>
        <w:left w:val="none" w:sz="0" w:space="0" w:color="auto"/>
        <w:bottom w:val="none" w:sz="0" w:space="0" w:color="auto"/>
        <w:right w:val="none" w:sz="0" w:space="0" w:color="auto"/>
      </w:divBdr>
    </w:div>
    <w:div w:id="1801260161">
      <w:bodyDiv w:val="1"/>
      <w:marLeft w:val="0"/>
      <w:marRight w:val="0"/>
      <w:marTop w:val="0"/>
      <w:marBottom w:val="0"/>
      <w:divBdr>
        <w:top w:val="none" w:sz="0" w:space="0" w:color="auto"/>
        <w:left w:val="none" w:sz="0" w:space="0" w:color="auto"/>
        <w:bottom w:val="none" w:sz="0" w:space="0" w:color="auto"/>
        <w:right w:val="none" w:sz="0" w:space="0" w:color="auto"/>
      </w:divBdr>
    </w:div>
    <w:div w:id="1885362355">
      <w:bodyDiv w:val="1"/>
      <w:marLeft w:val="0"/>
      <w:marRight w:val="0"/>
      <w:marTop w:val="0"/>
      <w:marBottom w:val="0"/>
      <w:divBdr>
        <w:top w:val="none" w:sz="0" w:space="0" w:color="auto"/>
        <w:left w:val="none" w:sz="0" w:space="0" w:color="auto"/>
        <w:bottom w:val="none" w:sz="0" w:space="0" w:color="auto"/>
        <w:right w:val="none" w:sz="0" w:space="0" w:color="auto"/>
      </w:divBdr>
      <w:divsChild>
        <w:div w:id="926963788">
          <w:marLeft w:val="0"/>
          <w:marRight w:val="0"/>
          <w:marTop w:val="0"/>
          <w:marBottom w:val="0"/>
          <w:divBdr>
            <w:top w:val="none" w:sz="0" w:space="0" w:color="auto"/>
            <w:left w:val="none" w:sz="0" w:space="0" w:color="auto"/>
            <w:bottom w:val="none" w:sz="0" w:space="0" w:color="auto"/>
            <w:right w:val="none" w:sz="0" w:space="0" w:color="auto"/>
          </w:divBdr>
        </w:div>
      </w:divsChild>
    </w:div>
    <w:div w:id="1896702654">
      <w:bodyDiv w:val="1"/>
      <w:marLeft w:val="0"/>
      <w:marRight w:val="0"/>
      <w:marTop w:val="0"/>
      <w:marBottom w:val="0"/>
      <w:divBdr>
        <w:top w:val="none" w:sz="0" w:space="0" w:color="auto"/>
        <w:left w:val="none" w:sz="0" w:space="0" w:color="auto"/>
        <w:bottom w:val="none" w:sz="0" w:space="0" w:color="auto"/>
        <w:right w:val="none" w:sz="0" w:space="0" w:color="auto"/>
      </w:divBdr>
      <w:divsChild>
        <w:div w:id="1700737924">
          <w:marLeft w:val="0"/>
          <w:marRight w:val="0"/>
          <w:marTop w:val="0"/>
          <w:marBottom w:val="0"/>
          <w:divBdr>
            <w:top w:val="none" w:sz="0" w:space="0" w:color="auto"/>
            <w:left w:val="none" w:sz="0" w:space="0" w:color="auto"/>
            <w:bottom w:val="none" w:sz="0" w:space="0" w:color="auto"/>
            <w:right w:val="none" w:sz="0" w:space="0" w:color="auto"/>
          </w:divBdr>
          <w:divsChild>
            <w:div w:id="1989627305">
              <w:marLeft w:val="0"/>
              <w:marRight w:val="0"/>
              <w:marTop w:val="0"/>
              <w:marBottom w:val="0"/>
              <w:divBdr>
                <w:top w:val="none" w:sz="0" w:space="0" w:color="auto"/>
                <w:left w:val="none" w:sz="0" w:space="0" w:color="auto"/>
                <w:bottom w:val="none" w:sz="0" w:space="0" w:color="auto"/>
                <w:right w:val="none" w:sz="0" w:space="0" w:color="auto"/>
              </w:divBdr>
              <w:divsChild>
                <w:div w:id="1813517587">
                  <w:marLeft w:val="0"/>
                  <w:marRight w:val="0"/>
                  <w:marTop w:val="0"/>
                  <w:marBottom w:val="0"/>
                  <w:divBdr>
                    <w:top w:val="none" w:sz="0" w:space="0" w:color="auto"/>
                    <w:left w:val="none" w:sz="0" w:space="0" w:color="auto"/>
                    <w:bottom w:val="none" w:sz="0" w:space="0" w:color="auto"/>
                    <w:right w:val="none" w:sz="0" w:space="0" w:color="auto"/>
                  </w:divBdr>
                  <w:divsChild>
                    <w:div w:id="574898727">
                      <w:marLeft w:val="0"/>
                      <w:marRight w:val="0"/>
                      <w:marTop w:val="0"/>
                      <w:marBottom w:val="0"/>
                      <w:divBdr>
                        <w:top w:val="none" w:sz="0" w:space="0" w:color="auto"/>
                        <w:left w:val="none" w:sz="0" w:space="0" w:color="auto"/>
                        <w:bottom w:val="none" w:sz="0" w:space="0" w:color="auto"/>
                        <w:right w:val="none" w:sz="0" w:space="0" w:color="auto"/>
                      </w:divBdr>
                      <w:divsChild>
                        <w:div w:id="600768783">
                          <w:marLeft w:val="0"/>
                          <w:marRight w:val="0"/>
                          <w:marTop w:val="0"/>
                          <w:marBottom w:val="0"/>
                          <w:divBdr>
                            <w:top w:val="none" w:sz="0" w:space="0" w:color="auto"/>
                            <w:left w:val="none" w:sz="0" w:space="0" w:color="auto"/>
                            <w:bottom w:val="none" w:sz="0" w:space="0" w:color="auto"/>
                            <w:right w:val="none" w:sz="0" w:space="0" w:color="auto"/>
                          </w:divBdr>
                          <w:divsChild>
                            <w:div w:id="423190075">
                              <w:marLeft w:val="0"/>
                              <w:marRight w:val="0"/>
                              <w:marTop w:val="0"/>
                              <w:marBottom w:val="0"/>
                              <w:divBdr>
                                <w:top w:val="none" w:sz="0" w:space="0" w:color="auto"/>
                                <w:left w:val="none" w:sz="0" w:space="0" w:color="auto"/>
                                <w:bottom w:val="none" w:sz="0" w:space="0" w:color="auto"/>
                                <w:right w:val="none" w:sz="0" w:space="0" w:color="auto"/>
                              </w:divBdr>
                              <w:divsChild>
                                <w:div w:id="481505381">
                                  <w:marLeft w:val="0"/>
                                  <w:marRight w:val="0"/>
                                  <w:marTop w:val="0"/>
                                  <w:marBottom w:val="0"/>
                                  <w:divBdr>
                                    <w:top w:val="none" w:sz="0" w:space="0" w:color="auto"/>
                                    <w:left w:val="none" w:sz="0" w:space="0" w:color="auto"/>
                                    <w:bottom w:val="none" w:sz="0" w:space="0" w:color="auto"/>
                                    <w:right w:val="none" w:sz="0" w:space="0" w:color="auto"/>
                                  </w:divBdr>
                                  <w:divsChild>
                                    <w:div w:id="348872635">
                                      <w:marLeft w:val="0"/>
                                      <w:marRight w:val="0"/>
                                      <w:marTop w:val="0"/>
                                      <w:marBottom w:val="0"/>
                                      <w:divBdr>
                                        <w:top w:val="none" w:sz="0" w:space="0" w:color="auto"/>
                                        <w:left w:val="none" w:sz="0" w:space="0" w:color="auto"/>
                                        <w:bottom w:val="none" w:sz="0" w:space="0" w:color="auto"/>
                                        <w:right w:val="none" w:sz="0" w:space="0" w:color="auto"/>
                                      </w:divBdr>
                                      <w:divsChild>
                                        <w:div w:id="276644375">
                                          <w:marLeft w:val="0"/>
                                          <w:marRight w:val="0"/>
                                          <w:marTop w:val="0"/>
                                          <w:marBottom w:val="495"/>
                                          <w:divBdr>
                                            <w:top w:val="none" w:sz="0" w:space="0" w:color="auto"/>
                                            <w:left w:val="none" w:sz="0" w:space="0" w:color="auto"/>
                                            <w:bottom w:val="none" w:sz="0" w:space="0" w:color="auto"/>
                                            <w:right w:val="none" w:sz="0" w:space="0" w:color="auto"/>
                                          </w:divBdr>
                                          <w:divsChild>
                                            <w:div w:id="56283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3518698">
      <w:bodyDiv w:val="1"/>
      <w:marLeft w:val="0"/>
      <w:marRight w:val="0"/>
      <w:marTop w:val="0"/>
      <w:marBottom w:val="0"/>
      <w:divBdr>
        <w:top w:val="none" w:sz="0" w:space="0" w:color="auto"/>
        <w:left w:val="none" w:sz="0" w:space="0" w:color="auto"/>
        <w:bottom w:val="none" w:sz="0" w:space="0" w:color="auto"/>
        <w:right w:val="none" w:sz="0" w:space="0" w:color="auto"/>
      </w:divBdr>
    </w:div>
    <w:div w:id="1950312148">
      <w:bodyDiv w:val="1"/>
      <w:marLeft w:val="0"/>
      <w:marRight w:val="0"/>
      <w:marTop w:val="0"/>
      <w:marBottom w:val="0"/>
      <w:divBdr>
        <w:top w:val="none" w:sz="0" w:space="0" w:color="auto"/>
        <w:left w:val="none" w:sz="0" w:space="0" w:color="auto"/>
        <w:bottom w:val="none" w:sz="0" w:space="0" w:color="auto"/>
        <w:right w:val="none" w:sz="0" w:space="0" w:color="auto"/>
      </w:divBdr>
      <w:divsChild>
        <w:div w:id="1149126804">
          <w:marLeft w:val="0"/>
          <w:marRight w:val="0"/>
          <w:marTop w:val="0"/>
          <w:marBottom w:val="0"/>
          <w:divBdr>
            <w:top w:val="none" w:sz="0" w:space="0" w:color="auto"/>
            <w:left w:val="none" w:sz="0" w:space="0" w:color="auto"/>
            <w:bottom w:val="none" w:sz="0" w:space="0" w:color="auto"/>
            <w:right w:val="none" w:sz="0" w:space="0" w:color="auto"/>
          </w:divBdr>
          <w:divsChild>
            <w:div w:id="1612778412">
              <w:marLeft w:val="0"/>
              <w:marRight w:val="0"/>
              <w:marTop w:val="0"/>
              <w:marBottom w:val="0"/>
              <w:divBdr>
                <w:top w:val="none" w:sz="0" w:space="0" w:color="auto"/>
                <w:left w:val="none" w:sz="0" w:space="0" w:color="auto"/>
                <w:bottom w:val="none" w:sz="0" w:space="0" w:color="auto"/>
                <w:right w:val="none" w:sz="0" w:space="0" w:color="auto"/>
              </w:divBdr>
              <w:divsChild>
                <w:div w:id="370226456">
                  <w:marLeft w:val="0"/>
                  <w:marRight w:val="0"/>
                  <w:marTop w:val="0"/>
                  <w:marBottom w:val="0"/>
                  <w:divBdr>
                    <w:top w:val="none" w:sz="0" w:space="0" w:color="auto"/>
                    <w:left w:val="none" w:sz="0" w:space="0" w:color="auto"/>
                    <w:bottom w:val="none" w:sz="0" w:space="0" w:color="auto"/>
                    <w:right w:val="none" w:sz="0" w:space="0" w:color="auto"/>
                  </w:divBdr>
                  <w:divsChild>
                    <w:div w:id="534150560">
                      <w:marLeft w:val="0"/>
                      <w:marRight w:val="0"/>
                      <w:marTop w:val="0"/>
                      <w:marBottom w:val="0"/>
                      <w:divBdr>
                        <w:top w:val="none" w:sz="0" w:space="0" w:color="auto"/>
                        <w:left w:val="none" w:sz="0" w:space="0" w:color="auto"/>
                        <w:bottom w:val="none" w:sz="0" w:space="0" w:color="auto"/>
                        <w:right w:val="none" w:sz="0" w:space="0" w:color="auto"/>
                      </w:divBdr>
                      <w:divsChild>
                        <w:div w:id="872353287">
                          <w:marLeft w:val="0"/>
                          <w:marRight w:val="0"/>
                          <w:marTop w:val="0"/>
                          <w:marBottom w:val="0"/>
                          <w:divBdr>
                            <w:top w:val="none" w:sz="0" w:space="0" w:color="auto"/>
                            <w:left w:val="none" w:sz="0" w:space="0" w:color="auto"/>
                            <w:bottom w:val="none" w:sz="0" w:space="0" w:color="auto"/>
                            <w:right w:val="none" w:sz="0" w:space="0" w:color="auto"/>
                          </w:divBdr>
                          <w:divsChild>
                            <w:div w:id="752430681">
                              <w:marLeft w:val="0"/>
                              <w:marRight w:val="0"/>
                              <w:marTop w:val="0"/>
                              <w:marBottom w:val="0"/>
                              <w:divBdr>
                                <w:top w:val="none" w:sz="0" w:space="0" w:color="auto"/>
                                <w:left w:val="none" w:sz="0" w:space="0" w:color="auto"/>
                                <w:bottom w:val="none" w:sz="0" w:space="0" w:color="auto"/>
                                <w:right w:val="none" w:sz="0" w:space="0" w:color="auto"/>
                              </w:divBdr>
                              <w:divsChild>
                                <w:div w:id="217665673">
                                  <w:marLeft w:val="0"/>
                                  <w:marRight w:val="0"/>
                                  <w:marTop w:val="0"/>
                                  <w:marBottom w:val="0"/>
                                  <w:divBdr>
                                    <w:top w:val="none" w:sz="0" w:space="0" w:color="auto"/>
                                    <w:left w:val="none" w:sz="0" w:space="0" w:color="auto"/>
                                    <w:bottom w:val="none" w:sz="0" w:space="0" w:color="auto"/>
                                    <w:right w:val="none" w:sz="0" w:space="0" w:color="auto"/>
                                  </w:divBdr>
                                  <w:divsChild>
                                    <w:div w:id="47606104">
                                      <w:marLeft w:val="0"/>
                                      <w:marRight w:val="0"/>
                                      <w:marTop w:val="0"/>
                                      <w:marBottom w:val="0"/>
                                      <w:divBdr>
                                        <w:top w:val="none" w:sz="0" w:space="0" w:color="auto"/>
                                        <w:left w:val="none" w:sz="0" w:space="0" w:color="auto"/>
                                        <w:bottom w:val="none" w:sz="0" w:space="0" w:color="auto"/>
                                        <w:right w:val="none" w:sz="0" w:space="0" w:color="auto"/>
                                      </w:divBdr>
                                      <w:divsChild>
                                        <w:div w:id="855195225">
                                          <w:marLeft w:val="0"/>
                                          <w:marRight w:val="0"/>
                                          <w:marTop w:val="0"/>
                                          <w:marBottom w:val="495"/>
                                          <w:divBdr>
                                            <w:top w:val="none" w:sz="0" w:space="0" w:color="auto"/>
                                            <w:left w:val="none" w:sz="0" w:space="0" w:color="auto"/>
                                            <w:bottom w:val="none" w:sz="0" w:space="0" w:color="auto"/>
                                            <w:right w:val="none" w:sz="0" w:space="0" w:color="auto"/>
                                          </w:divBdr>
                                          <w:divsChild>
                                            <w:div w:id="5599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1207154">
      <w:bodyDiv w:val="1"/>
      <w:marLeft w:val="0"/>
      <w:marRight w:val="0"/>
      <w:marTop w:val="0"/>
      <w:marBottom w:val="0"/>
      <w:divBdr>
        <w:top w:val="none" w:sz="0" w:space="0" w:color="auto"/>
        <w:left w:val="none" w:sz="0" w:space="0" w:color="auto"/>
        <w:bottom w:val="none" w:sz="0" w:space="0" w:color="auto"/>
        <w:right w:val="none" w:sz="0" w:space="0" w:color="auto"/>
      </w:divBdr>
      <w:divsChild>
        <w:div w:id="1772161581">
          <w:marLeft w:val="0"/>
          <w:marRight w:val="0"/>
          <w:marTop w:val="0"/>
          <w:marBottom w:val="0"/>
          <w:divBdr>
            <w:top w:val="none" w:sz="0" w:space="0" w:color="auto"/>
            <w:left w:val="none" w:sz="0" w:space="0" w:color="auto"/>
            <w:bottom w:val="none" w:sz="0" w:space="0" w:color="auto"/>
            <w:right w:val="none" w:sz="0" w:space="0" w:color="auto"/>
          </w:divBdr>
          <w:divsChild>
            <w:div w:id="1885361634">
              <w:marLeft w:val="0"/>
              <w:marRight w:val="0"/>
              <w:marTop w:val="0"/>
              <w:marBottom w:val="0"/>
              <w:divBdr>
                <w:top w:val="none" w:sz="0" w:space="0" w:color="auto"/>
                <w:left w:val="none" w:sz="0" w:space="0" w:color="auto"/>
                <w:bottom w:val="none" w:sz="0" w:space="0" w:color="auto"/>
                <w:right w:val="none" w:sz="0" w:space="0" w:color="auto"/>
              </w:divBdr>
              <w:divsChild>
                <w:div w:id="917326569">
                  <w:marLeft w:val="0"/>
                  <w:marRight w:val="0"/>
                  <w:marTop w:val="0"/>
                  <w:marBottom w:val="0"/>
                  <w:divBdr>
                    <w:top w:val="none" w:sz="0" w:space="0" w:color="auto"/>
                    <w:left w:val="none" w:sz="0" w:space="0" w:color="auto"/>
                    <w:bottom w:val="none" w:sz="0" w:space="0" w:color="auto"/>
                    <w:right w:val="none" w:sz="0" w:space="0" w:color="auto"/>
                  </w:divBdr>
                  <w:divsChild>
                    <w:div w:id="1832865415">
                      <w:marLeft w:val="0"/>
                      <w:marRight w:val="0"/>
                      <w:marTop w:val="0"/>
                      <w:marBottom w:val="0"/>
                      <w:divBdr>
                        <w:top w:val="none" w:sz="0" w:space="0" w:color="auto"/>
                        <w:left w:val="none" w:sz="0" w:space="0" w:color="auto"/>
                        <w:bottom w:val="none" w:sz="0" w:space="0" w:color="auto"/>
                        <w:right w:val="none" w:sz="0" w:space="0" w:color="auto"/>
                      </w:divBdr>
                      <w:divsChild>
                        <w:div w:id="962151585">
                          <w:marLeft w:val="0"/>
                          <w:marRight w:val="0"/>
                          <w:marTop w:val="0"/>
                          <w:marBottom w:val="0"/>
                          <w:divBdr>
                            <w:top w:val="none" w:sz="0" w:space="0" w:color="auto"/>
                            <w:left w:val="none" w:sz="0" w:space="0" w:color="auto"/>
                            <w:bottom w:val="none" w:sz="0" w:space="0" w:color="auto"/>
                            <w:right w:val="none" w:sz="0" w:space="0" w:color="auto"/>
                          </w:divBdr>
                          <w:divsChild>
                            <w:div w:id="1043678751">
                              <w:marLeft w:val="0"/>
                              <w:marRight w:val="0"/>
                              <w:marTop w:val="0"/>
                              <w:marBottom w:val="0"/>
                              <w:divBdr>
                                <w:top w:val="none" w:sz="0" w:space="0" w:color="auto"/>
                                <w:left w:val="none" w:sz="0" w:space="0" w:color="auto"/>
                                <w:bottom w:val="none" w:sz="0" w:space="0" w:color="auto"/>
                                <w:right w:val="none" w:sz="0" w:space="0" w:color="auto"/>
                              </w:divBdr>
                            </w:div>
                          </w:divsChild>
                        </w:div>
                        <w:div w:id="1601329359">
                          <w:marLeft w:val="0"/>
                          <w:marRight w:val="0"/>
                          <w:marTop w:val="0"/>
                          <w:marBottom w:val="0"/>
                          <w:divBdr>
                            <w:top w:val="none" w:sz="0" w:space="0" w:color="auto"/>
                            <w:left w:val="none" w:sz="0" w:space="0" w:color="auto"/>
                            <w:bottom w:val="none" w:sz="0" w:space="0" w:color="auto"/>
                            <w:right w:val="none" w:sz="0" w:space="0" w:color="auto"/>
                          </w:divBdr>
                          <w:divsChild>
                            <w:div w:id="353922204">
                              <w:marLeft w:val="0"/>
                              <w:marRight w:val="0"/>
                              <w:marTop w:val="120"/>
                              <w:marBottom w:val="0"/>
                              <w:divBdr>
                                <w:top w:val="none" w:sz="0" w:space="0" w:color="auto"/>
                                <w:left w:val="none" w:sz="0" w:space="0" w:color="auto"/>
                                <w:bottom w:val="none" w:sz="0" w:space="0" w:color="auto"/>
                                <w:right w:val="none" w:sz="0" w:space="0" w:color="auto"/>
                              </w:divBdr>
                              <w:divsChild>
                                <w:div w:id="1012805278">
                                  <w:marLeft w:val="0"/>
                                  <w:marRight w:val="240"/>
                                  <w:marTop w:val="0"/>
                                  <w:marBottom w:val="0"/>
                                  <w:divBdr>
                                    <w:top w:val="none" w:sz="0" w:space="0" w:color="auto"/>
                                    <w:left w:val="none" w:sz="0" w:space="0" w:color="auto"/>
                                    <w:bottom w:val="none" w:sz="0" w:space="0" w:color="auto"/>
                                    <w:right w:val="none" w:sz="0" w:space="0" w:color="auto"/>
                                  </w:divBdr>
                                </w:div>
                                <w:div w:id="2064408877">
                                  <w:marLeft w:val="0"/>
                                  <w:marRight w:val="240"/>
                                  <w:marTop w:val="0"/>
                                  <w:marBottom w:val="0"/>
                                  <w:divBdr>
                                    <w:top w:val="none" w:sz="0" w:space="0" w:color="auto"/>
                                    <w:left w:val="none" w:sz="0" w:space="0" w:color="auto"/>
                                    <w:bottom w:val="none" w:sz="0" w:space="0" w:color="auto"/>
                                    <w:right w:val="none" w:sz="0" w:space="0" w:color="auto"/>
                                  </w:divBdr>
                                </w:div>
                              </w:divsChild>
                            </w:div>
                            <w:div w:id="501817952">
                              <w:marLeft w:val="0"/>
                              <w:marRight w:val="0"/>
                              <w:marTop w:val="0"/>
                              <w:marBottom w:val="0"/>
                              <w:divBdr>
                                <w:top w:val="none" w:sz="0" w:space="0" w:color="auto"/>
                                <w:left w:val="none" w:sz="0" w:space="0" w:color="auto"/>
                                <w:bottom w:val="none" w:sz="0" w:space="0" w:color="auto"/>
                                <w:right w:val="none" w:sz="0" w:space="0" w:color="auto"/>
                              </w:divBdr>
                              <w:divsChild>
                                <w:div w:id="1019160606">
                                  <w:marLeft w:val="0"/>
                                  <w:marRight w:val="0"/>
                                  <w:marTop w:val="0"/>
                                  <w:marBottom w:val="0"/>
                                  <w:divBdr>
                                    <w:top w:val="none" w:sz="0" w:space="0" w:color="auto"/>
                                    <w:left w:val="none" w:sz="0" w:space="0" w:color="auto"/>
                                    <w:bottom w:val="none" w:sz="0" w:space="0" w:color="auto"/>
                                    <w:right w:val="none" w:sz="0" w:space="0" w:color="auto"/>
                                  </w:divBdr>
                                </w:div>
                              </w:divsChild>
                            </w:div>
                            <w:div w:id="949504897">
                              <w:marLeft w:val="0"/>
                              <w:marRight w:val="0"/>
                              <w:marTop w:val="0"/>
                              <w:marBottom w:val="0"/>
                              <w:divBdr>
                                <w:top w:val="none" w:sz="0" w:space="0" w:color="auto"/>
                                <w:left w:val="none" w:sz="0" w:space="0" w:color="auto"/>
                                <w:bottom w:val="none" w:sz="0" w:space="0" w:color="auto"/>
                                <w:right w:val="none" w:sz="0" w:space="0" w:color="auto"/>
                              </w:divBdr>
                            </w:div>
                            <w:div w:id="156567559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809746">
      <w:bodyDiv w:val="1"/>
      <w:marLeft w:val="0"/>
      <w:marRight w:val="0"/>
      <w:marTop w:val="0"/>
      <w:marBottom w:val="0"/>
      <w:divBdr>
        <w:top w:val="none" w:sz="0" w:space="0" w:color="auto"/>
        <w:left w:val="none" w:sz="0" w:space="0" w:color="auto"/>
        <w:bottom w:val="none" w:sz="0" w:space="0" w:color="auto"/>
        <w:right w:val="none" w:sz="0" w:space="0" w:color="auto"/>
      </w:divBdr>
      <w:divsChild>
        <w:div w:id="1853641944">
          <w:marLeft w:val="0"/>
          <w:marRight w:val="0"/>
          <w:marTop w:val="0"/>
          <w:marBottom w:val="0"/>
          <w:divBdr>
            <w:top w:val="none" w:sz="0" w:space="0" w:color="auto"/>
            <w:left w:val="none" w:sz="0" w:space="0" w:color="auto"/>
            <w:bottom w:val="none" w:sz="0" w:space="0" w:color="auto"/>
            <w:right w:val="none" w:sz="0" w:space="0" w:color="auto"/>
          </w:divBdr>
          <w:divsChild>
            <w:div w:id="1948734639">
              <w:marLeft w:val="0"/>
              <w:marRight w:val="0"/>
              <w:marTop w:val="0"/>
              <w:marBottom w:val="0"/>
              <w:divBdr>
                <w:top w:val="none" w:sz="0" w:space="0" w:color="auto"/>
                <w:left w:val="none" w:sz="0" w:space="0" w:color="auto"/>
                <w:bottom w:val="none" w:sz="0" w:space="0" w:color="auto"/>
                <w:right w:val="none" w:sz="0" w:space="0" w:color="auto"/>
              </w:divBdr>
              <w:divsChild>
                <w:div w:id="2012760299">
                  <w:marLeft w:val="0"/>
                  <w:marRight w:val="0"/>
                  <w:marTop w:val="0"/>
                  <w:marBottom w:val="0"/>
                  <w:divBdr>
                    <w:top w:val="none" w:sz="0" w:space="0" w:color="auto"/>
                    <w:left w:val="none" w:sz="0" w:space="0" w:color="auto"/>
                    <w:bottom w:val="none" w:sz="0" w:space="0" w:color="auto"/>
                    <w:right w:val="none" w:sz="0" w:space="0" w:color="auto"/>
                  </w:divBdr>
                  <w:divsChild>
                    <w:div w:id="647322450">
                      <w:marLeft w:val="0"/>
                      <w:marRight w:val="0"/>
                      <w:marTop w:val="0"/>
                      <w:marBottom w:val="0"/>
                      <w:divBdr>
                        <w:top w:val="none" w:sz="0" w:space="0" w:color="auto"/>
                        <w:left w:val="none" w:sz="0" w:space="0" w:color="auto"/>
                        <w:bottom w:val="none" w:sz="0" w:space="0" w:color="auto"/>
                        <w:right w:val="none" w:sz="0" w:space="0" w:color="auto"/>
                      </w:divBdr>
                      <w:divsChild>
                        <w:div w:id="818420773">
                          <w:marLeft w:val="0"/>
                          <w:marRight w:val="0"/>
                          <w:marTop w:val="0"/>
                          <w:marBottom w:val="0"/>
                          <w:divBdr>
                            <w:top w:val="none" w:sz="0" w:space="0" w:color="auto"/>
                            <w:left w:val="none" w:sz="0" w:space="0" w:color="auto"/>
                            <w:bottom w:val="none" w:sz="0" w:space="0" w:color="auto"/>
                            <w:right w:val="none" w:sz="0" w:space="0" w:color="auto"/>
                          </w:divBdr>
                          <w:divsChild>
                            <w:div w:id="350642658">
                              <w:marLeft w:val="0"/>
                              <w:marRight w:val="0"/>
                              <w:marTop w:val="120"/>
                              <w:marBottom w:val="0"/>
                              <w:divBdr>
                                <w:top w:val="none" w:sz="0" w:space="0" w:color="auto"/>
                                <w:left w:val="none" w:sz="0" w:space="0" w:color="auto"/>
                                <w:bottom w:val="none" w:sz="0" w:space="0" w:color="auto"/>
                                <w:right w:val="none" w:sz="0" w:space="0" w:color="auto"/>
                              </w:divBdr>
                              <w:divsChild>
                                <w:div w:id="1231696265">
                                  <w:marLeft w:val="0"/>
                                  <w:marRight w:val="240"/>
                                  <w:marTop w:val="0"/>
                                  <w:marBottom w:val="0"/>
                                  <w:divBdr>
                                    <w:top w:val="none" w:sz="0" w:space="0" w:color="auto"/>
                                    <w:left w:val="none" w:sz="0" w:space="0" w:color="auto"/>
                                    <w:bottom w:val="none" w:sz="0" w:space="0" w:color="auto"/>
                                    <w:right w:val="none" w:sz="0" w:space="0" w:color="auto"/>
                                  </w:divBdr>
                                </w:div>
                                <w:div w:id="2103841390">
                                  <w:marLeft w:val="0"/>
                                  <w:marRight w:val="240"/>
                                  <w:marTop w:val="0"/>
                                  <w:marBottom w:val="0"/>
                                  <w:divBdr>
                                    <w:top w:val="none" w:sz="0" w:space="0" w:color="auto"/>
                                    <w:left w:val="none" w:sz="0" w:space="0" w:color="auto"/>
                                    <w:bottom w:val="none" w:sz="0" w:space="0" w:color="auto"/>
                                    <w:right w:val="none" w:sz="0" w:space="0" w:color="auto"/>
                                  </w:divBdr>
                                </w:div>
                              </w:divsChild>
                            </w:div>
                            <w:div w:id="855075983">
                              <w:marLeft w:val="0"/>
                              <w:marRight w:val="0"/>
                              <w:marTop w:val="0"/>
                              <w:marBottom w:val="0"/>
                              <w:divBdr>
                                <w:top w:val="none" w:sz="0" w:space="0" w:color="auto"/>
                                <w:left w:val="none" w:sz="0" w:space="0" w:color="auto"/>
                                <w:bottom w:val="none" w:sz="0" w:space="0" w:color="auto"/>
                                <w:right w:val="none" w:sz="0" w:space="0" w:color="auto"/>
                              </w:divBdr>
                            </w:div>
                            <w:div w:id="1502115152">
                              <w:marLeft w:val="0"/>
                              <w:marRight w:val="0"/>
                              <w:marTop w:val="480"/>
                              <w:marBottom w:val="0"/>
                              <w:divBdr>
                                <w:top w:val="none" w:sz="0" w:space="0" w:color="auto"/>
                                <w:left w:val="none" w:sz="0" w:space="0" w:color="auto"/>
                                <w:bottom w:val="none" w:sz="0" w:space="0" w:color="auto"/>
                                <w:right w:val="none" w:sz="0" w:space="0" w:color="auto"/>
                              </w:divBdr>
                            </w:div>
                            <w:div w:id="2003192198">
                              <w:marLeft w:val="0"/>
                              <w:marRight w:val="0"/>
                              <w:marTop w:val="0"/>
                              <w:marBottom w:val="0"/>
                              <w:divBdr>
                                <w:top w:val="none" w:sz="0" w:space="0" w:color="auto"/>
                                <w:left w:val="none" w:sz="0" w:space="0" w:color="auto"/>
                                <w:bottom w:val="none" w:sz="0" w:space="0" w:color="auto"/>
                                <w:right w:val="none" w:sz="0" w:space="0" w:color="auto"/>
                              </w:divBdr>
                              <w:divsChild>
                                <w:div w:id="44939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2695">
                          <w:marLeft w:val="0"/>
                          <w:marRight w:val="0"/>
                          <w:marTop w:val="0"/>
                          <w:marBottom w:val="0"/>
                          <w:divBdr>
                            <w:top w:val="none" w:sz="0" w:space="0" w:color="auto"/>
                            <w:left w:val="none" w:sz="0" w:space="0" w:color="auto"/>
                            <w:bottom w:val="none" w:sz="0" w:space="0" w:color="auto"/>
                            <w:right w:val="none" w:sz="0" w:space="0" w:color="auto"/>
                          </w:divBdr>
                          <w:divsChild>
                            <w:div w:id="7616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182305">
      <w:bodyDiv w:val="1"/>
      <w:marLeft w:val="0"/>
      <w:marRight w:val="0"/>
      <w:marTop w:val="0"/>
      <w:marBottom w:val="0"/>
      <w:divBdr>
        <w:top w:val="none" w:sz="0" w:space="0" w:color="auto"/>
        <w:left w:val="none" w:sz="0" w:space="0" w:color="auto"/>
        <w:bottom w:val="none" w:sz="0" w:space="0" w:color="auto"/>
        <w:right w:val="none" w:sz="0" w:space="0" w:color="auto"/>
      </w:divBdr>
      <w:divsChild>
        <w:div w:id="1794864032">
          <w:marLeft w:val="0"/>
          <w:marRight w:val="0"/>
          <w:marTop w:val="0"/>
          <w:marBottom w:val="0"/>
          <w:divBdr>
            <w:top w:val="none" w:sz="0" w:space="0" w:color="auto"/>
            <w:left w:val="none" w:sz="0" w:space="0" w:color="auto"/>
            <w:bottom w:val="none" w:sz="0" w:space="0" w:color="auto"/>
            <w:right w:val="none" w:sz="0" w:space="0" w:color="auto"/>
          </w:divBdr>
          <w:divsChild>
            <w:div w:id="75146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3665">
      <w:bodyDiv w:val="1"/>
      <w:marLeft w:val="0"/>
      <w:marRight w:val="0"/>
      <w:marTop w:val="0"/>
      <w:marBottom w:val="0"/>
      <w:divBdr>
        <w:top w:val="none" w:sz="0" w:space="0" w:color="auto"/>
        <w:left w:val="none" w:sz="0" w:space="0" w:color="auto"/>
        <w:bottom w:val="none" w:sz="0" w:space="0" w:color="auto"/>
        <w:right w:val="none" w:sz="0" w:space="0" w:color="auto"/>
      </w:divBdr>
      <w:divsChild>
        <w:div w:id="605891981">
          <w:marLeft w:val="0"/>
          <w:marRight w:val="0"/>
          <w:marTop w:val="0"/>
          <w:marBottom w:val="0"/>
          <w:divBdr>
            <w:top w:val="none" w:sz="0" w:space="0" w:color="auto"/>
            <w:left w:val="none" w:sz="0" w:space="0" w:color="auto"/>
            <w:bottom w:val="none" w:sz="0" w:space="0" w:color="auto"/>
            <w:right w:val="none" w:sz="0" w:space="0" w:color="auto"/>
          </w:divBdr>
          <w:divsChild>
            <w:div w:id="1330720188">
              <w:marLeft w:val="0"/>
              <w:marRight w:val="0"/>
              <w:marTop w:val="0"/>
              <w:marBottom w:val="0"/>
              <w:divBdr>
                <w:top w:val="none" w:sz="0" w:space="0" w:color="auto"/>
                <w:left w:val="none" w:sz="0" w:space="0" w:color="auto"/>
                <w:bottom w:val="none" w:sz="0" w:space="0" w:color="auto"/>
                <w:right w:val="none" w:sz="0" w:space="0" w:color="auto"/>
              </w:divBdr>
              <w:divsChild>
                <w:div w:id="169297967">
                  <w:marLeft w:val="0"/>
                  <w:marRight w:val="0"/>
                  <w:marTop w:val="0"/>
                  <w:marBottom w:val="0"/>
                  <w:divBdr>
                    <w:top w:val="none" w:sz="0" w:space="0" w:color="auto"/>
                    <w:left w:val="none" w:sz="0" w:space="0" w:color="auto"/>
                    <w:bottom w:val="none" w:sz="0" w:space="0" w:color="auto"/>
                    <w:right w:val="none" w:sz="0" w:space="0" w:color="auto"/>
                  </w:divBdr>
                  <w:divsChild>
                    <w:div w:id="1529637909">
                      <w:marLeft w:val="0"/>
                      <w:marRight w:val="0"/>
                      <w:marTop w:val="0"/>
                      <w:marBottom w:val="0"/>
                      <w:divBdr>
                        <w:top w:val="none" w:sz="0" w:space="0" w:color="auto"/>
                        <w:left w:val="none" w:sz="0" w:space="0" w:color="auto"/>
                        <w:bottom w:val="none" w:sz="0" w:space="0" w:color="auto"/>
                        <w:right w:val="none" w:sz="0" w:space="0" w:color="auto"/>
                      </w:divBdr>
                      <w:divsChild>
                        <w:div w:id="921910145">
                          <w:marLeft w:val="0"/>
                          <w:marRight w:val="0"/>
                          <w:marTop w:val="0"/>
                          <w:marBottom w:val="0"/>
                          <w:divBdr>
                            <w:top w:val="none" w:sz="0" w:space="0" w:color="auto"/>
                            <w:left w:val="none" w:sz="0" w:space="0" w:color="auto"/>
                            <w:bottom w:val="none" w:sz="0" w:space="0" w:color="auto"/>
                            <w:right w:val="none" w:sz="0" w:space="0" w:color="auto"/>
                          </w:divBdr>
                          <w:divsChild>
                            <w:div w:id="1629975221">
                              <w:marLeft w:val="0"/>
                              <w:marRight w:val="0"/>
                              <w:marTop w:val="0"/>
                              <w:marBottom w:val="0"/>
                              <w:divBdr>
                                <w:top w:val="none" w:sz="0" w:space="0" w:color="auto"/>
                                <w:left w:val="none" w:sz="0" w:space="0" w:color="auto"/>
                                <w:bottom w:val="none" w:sz="0" w:space="0" w:color="auto"/>
                                <w:right w:val="none" w:sz="0" w:space="0" w:color="auto"/>
                              </w:divBdr>
                              <w:divsChild>
                                <w:div w:id="460421001">
                                  <w:marLeft w:val="0"/>
                                  <w:marRight w:val="0"/>
                                  <w:marTop w:val="0"/>
                                  <w:marBottom w:val="0"/>
                                  <w:divBdr>
                                    <w:top w:val="none" w:sz="0" w:space="0" w:color="auto"/>
                                    <w:left w:val="none" w:sz="0" w:space="0" w:color="auto"/>
                                    <w:bottom w:val="none" w:sz="0" w:space="0" w:color="auto"/>
                                    <w:right w:val="none" w:sz="0" w:space="0" w:color="auto"/>
                                  </w:divBdr>
                                  <w:divsChild>
                                    <w:div w:id="1293294394">
                                      <w:marLeft w:val="0"/>
                                      <w:marRight w:val="0"/>
                                      <w:marTop w:val="0"/>
                                      <w:marBottom w:val="0"/>
                                      <w:divBdr>
                                        <w:top w:val="none" w:sz="0" w:space="0" w:color="auto"/>
                                        <w:left w:val="none" w:sz="0" w:space="0" w:color="auto"/>
                                        <w:bottom w:val="none" w:sz="0" w:space="0" w:color="auto"/>
                                        <w:right w:val="none" w:sz="0" w:space="0" w:color="auto"/>
                                      </w:divBdr>
                                      <w:divsChild>
                                        <w:div w:id="1632901387">
                                          <w:marLeft w:val="0"/>
                                          <w:marRight w:val="0"/>
                                          <w:marTop w:val="0"/>
                                          <w:marBottom w:val="495"/>
                                          <w:divBdr>
                                            <w:top w:val="none" w:sz="0" w:space="0" w:color="auto"/>
                                            <w:left w:val="none" w:sz="0" w:space="0" w:color="auto"/>
                                            <w:bottom w:val="none" w:sz="0" w:space="0" w:color="auto"/>
                                            <w:right w:val="none" w:sz="0" w:space="0" w:color="auto"/>
                                          </w:divBdr>
                                          <w:divsChild>
                                            <w:div w:id="60581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hyperlink" Target="http://www.ema.europa.eu/docs/en_GB/document_library/Template_or_form/2013/03/WC500139752.doc" TargetMode="External"/><Relationship Id="rId39" Type="http://schemas.openxmlformats.org/officeDocument/2006/relationships/customXml" Target="../customXml/item2.xml"/><Relationship Id="rId21" Type="http://schemas.openxmlformats.org/officeDocument/2006/relationships/image" Target="media/image10.emf"/><Relationship Id="rId34" Type="http://schemas.openxmlformats.org/officeDocument/2006/relationships/footer" Target="footer1.xml"/><Relationship Id="rId42"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9.png"/><Relationship Id="rId37" Type="http://schemas.microsoft.com/office/2011/relationships/people" Target="peop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ema.europa.eu/docs/en_GB/document_library/Template_or_form/2013/03/WC500139752.doc" TargetMode="External"/><Relationship Id="rId31" Type="http://schemas.openxmlformats.org/officeDocument/2006/relationships/hyperlink" Target="http://www.ema.europa.eu/docs/en_GB/document_library/Template_or_form/2013/03/WC500139752.doc" TargetMode="Externa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footer" Target="footer2.xml"/><Relationship Id="rId8" Type="http://schemas.openxmlformats.org/officeDocument/2006/relationships/hyperlink" Target="https://www.ema.europa.eu/en/medicines/human/EPAR/lucenti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ema.europa.eu/docs/en_GB/document_library/Template_or_form/2013/03/WC500139752.doc" TargetMode="Externa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e31c5d67a2890bde20fb237a282fc8a">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25c44b69152ce8649c3fec59efc2eb4"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EMADOC-1700519818-2767384</_dlc_DocId>
    <_dlc_DocIdUrl xmlns="a034c160-bfb7-45f5-8632-2eb7e0508071">
      <Url>https://euema.sharepoint.com/sites/CRM/_layouts/15/DocIdRedir.aspx?ID=EMADOC-1700519818-2767384</Url>
      <Description>EMADOC-1700519818-2767384</Description>
    </_dlc_DocIdUrl>
  </documentManagement>
</p:properties>
</file>

<file path=customXml/itemProps1.xml><?xml version="1.0" encoding="utf-8"?>
<ds:datastoreItem xmlns:ds="http://schemas.openxmlformats.org/officeDocument/2006/customXml" ds:itemID="{2E061098-C8BB-4F9C-B812-C61E78314D22}">
  <ds:schemaRefs>
    <ds:schemaRef ds:uri="http://schemas.openxmlformats.org/officeDocument/2006/bibliography"/>
  </ds:schemaRefs>
</ds:datastoreItem>
</file>

<file path=customXml/itemProps2.xml><?xml version="1.0" encoding="utf-8"?>
<ds:datastoreItem xmlns:ds="http://schemas.openxmlformats.org/officeDocument/2006/customXml" ds:itemID="{198FA234-9B21-4853-A7E0-2DE9752FB1AF}"/>
</file>

<file path=customXml/itemProps3.xml><?xml version="1.0" encoding="utf-8"?>
<ds:datastoreItem xmlns:ds="http://schemas.openxmlformats.org/officeDocument/2006/customXml" ds:itemID="{0D5919FF-D97B-41B3-A195-4F086F357F1A}"/>
</file>

<file path=customXml/itemProps4.xml><?xml version="1.0" encoding="utf-8"?>
<ds:datastoreItem xmlns:ds="http://schemas.openxmlformats.org/officeDocument/2006/customXml" ds:itemID="{6C8E6E6C-E6E5-42C0-B978-96589648B64E}"/>
</file>

<file path=customXml/itemProps5.xml><?xml version="1.0" encoding="utf-8"?>
<ds:datastoreItem xmlns:ds="http://schemas.openxmlformats.org/officeDocument/2006/customXml" ds:itemID="{4C4156BD-2D5C-41BE-8800-18A523A2BF40}"/>
</file>

<file path=docMetadata/LabelInfo.xml><?xml version="1.0" encoding="utf-8"?>
<clbl:labelList xmlns:clbl="http://schemas.microsoft.com/office/2020/mipLabelMetadata">
  <clbl:label id="{3c9bec58-8084-492e-8360-0e1cfe36408c}" enabled="1" method="Standard" siteId="{f35a6974-607f-47d4-82d7-ff31d7dc53a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102</Pages>
  <Words>26013</Words>
  <Characters>162094</Characters>
  <Application>Microsoft Office Word</Application>
  <DocSecurity>0</DocSecurity>
  <Lines>1350</Lines>
  <Paragraphs>375</Paragraphs>
  <ScaleCrop>false</ScaleCrop>
  <HeadingPairs>
    <vt:vector size="2" baseType="variant">
      <vt:variant>
        <vt:lpstr>Title</vt:lpstr>
      </vt:variant>
      <vt:variant>
        <vt:i4>1</vt:i4>
      </vt:variant>
    </vt:vector>
  </HeadingPairs>
  <TitlesOfParts>
    <vt:vector size="1" baseType="lpstr">
      <vt:lpstr>Lucentis: EPAR - Product information - tracked changes</vt:lpstr>
    </vt:vector>
  </TitlesOfParts>
  <Company/>
  <LinksUpToDate>false</LinksUpToDate>
  <CharactersWithSpaces>187732</CharactersWithSpaces>
  <SharedDoc>false</SharedDoc>
  <HLinks>
    <vt:vector size="30" baseType="variant">
      <vt:variant>
        <vt:i4>2359399</vt:i4>
      </vt:variant>
      <vt:variant>
        <vt:i4>46</vt:i4>
      </vt:variant>
      <vt:variant>
        <vt:i4>0</vt:i4>
      </vt:variant>
      <vt:variant>
        <vt:i4>5</vt:i4>
      </vt:variant>
      <vt:variant>
        <vt:lpwstr>http://www.ema.europa.eu/docs/en_GB/document_library/Template_or_form/2013/03/WC500139752.doc</vt:lpwstr>
      </vt:variant>
      <vt:variant>
        <vt:lpwstr/>
      </vt:variant>
      <vt:variant>
        <vt:i4>2359399</vt:i4>
      </vt:variant>
      <vt:variant>
        <vt:i4>40</vt:i4>
      </vt:variant>
      <vt:variant>
        <vt:i4>0</vt:i4>
      </vt:variant>
      <vt:variant>
        <vt:i4>5</vt:i4>
      </vt:variant>
      <vt:variant>
        <vt:lpwstr>http://www.ema.europa.eu/docs/en_GB/document_library/Template_or_form/2013/03/WC500139752.doc</vt:lpwstr>
      </vt:variant>
      <vt:variant>
        <vt:lpwstr/>
      </vt:variant>
      <vt:variant>
        <vt:i4>2359399</vt:i4>
      </vt:variant>
      <vt:variant>
        <vt:i4>37</vt:i4>
      </vt:variant>
      <vt:variant>
        <vt:i4>0</vt:i4>
      </vt:variant>
      <vt:variant>
        <vt:i4>5</vt:i4>
      </vt:variant>
      <vt:variant>
        <vt:lpwstr>http://www.ema.europa.eu/docs/en_GB/document_library/Template_or_form/2013/03/WC500139752.doc</vt:lpwstr>
      </vt:variant>
      <vt:variant>
        <vt:lpwstr/>
      </vt:variant>
      <vt:variant>
        <vt:i4>2359399</vt:i4>
      </vt:variant>
      <vt:variant>
        <vt:i4>17</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Lucentis: EPAR - Product information - tracked changes</dc:title>
  <dc:subject/>
  <dc:creator/>
  <cp:keywords/>
  <cp:lastModifiedBy/>
  <cp:revision>1</cp:revision>
  <dcterms:created xsi:type="dcterms:W3CDTF">2025-09-12T15:21:00Z</dcterms:created>
  <dcterms:modified xsi:type="dcterms:W3CDTF">2025-09-12T15:21:00Z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2023-02-28T19:44:52Z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51714467-66f4-47e8-a67d-42001023cfb3</vt:lpwstr>
  </property>
  <property fmtid="{D5CDD505-2E9C-101B-9397-08002B2CF9AE}" pid="8" name="MSIP_Label_3c9bec58-8084-492e-8360-0e1cfe36408c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75f8d227-562b-4cbd-946e-f9d15df6cfd3</vt:lpwstr>
  </property>
</Properties>
</file>