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8C4D87" w:rsidRPr="00B46EC3" w14:paraId="1AEB6F05" w14:textId="77777777" w:rsidTr="00594DA3">
        <w:tc>
          <w:tcPr>
            <w:tcW w:w="9356" w:type="dxa"/>
          </w:tcPr>
          <w:p w14:paraId="11637973" w14:textId="77777777" w:rsidR="00C7084B" w:rsidRPr="00220238" w:rsidRDefault="00C7084B" w:rsidP="00C7084B">
            <w:pPr>
              <w:widowControl w:val="0"/>
              <w:tabs>
                <w:tab w:val="clear" w:pos="567"/>
              </w:tabs>
            </w:pPr>
            <w:r w:rsidRPr="00220238">
              <w:t xml:space="preserve">Detta dokument är den godkända produktinformationen för </w:t>
            </w:r>
            <w:r>
              <w:rPr>
                <w:lang w:val="cs-CZ"/>
              </w:rPr>
              <w:t>Lumeblue</w:t>
            </w:r>
            <w:r w:rsidRPr="00220238">
              <w:t>. De ändringar som har gjorts sedan tidigare procedur och som rör produktinformationen (</w:t>
            </w:r>
            <w:r w:rsidRPr="00F32235">
              <w:t>EMEA/H/C/002776/T/0006</w:t>
            </w:r>
            <w:r w:rsidRPr="00220238">
              <w:t>) har markerats.</w:t>
            </w:r>
          </w:p>
          <w:p w14:paraId="3036FD0F" w14:textId="77777777" w:rsidR="00C7084B" w:rsidRPr="00220238" w:rsidRDefault="00C7084B" w:rsidP="00C7084B">
            <w:pPr>
              <w:widowControl w:val="0"/>
              <w:tabs>
                <w:tab w:val="clear" w:pos="567"/>
              </w:tabs>
            </w:pPr>
          </w:p>
          <w:p w14:paraId="5647C8B3" w14:textId="4896E3FB" w:rsidR="008C4D87" w:rsidRPr="00962D70" w:rsidRDefault="00C7084B" w:rsidP="00C7084B">
            <w:pPr>
              <w:pStyle w:val="Style1"/>
              <w:pBdr>
                <w:top w:val="none" w:sz="0" w:space="0" w:color="auto"/>
                <w:left w:val="none" w:sz="0" w:space="0" w:color="auto"/>
                <w:bottom w:val="none" w:sz="0" w:space="0" w:color="auto"/>
                <w:right w:val="none" w:sz="0" w:space="0" w:color="auto"/>
              </w:pBdr>
            </w:pPr>
            <w:r w:rsidRPr="00220238">
              <w:t xml:space="preserve">Mer information finns på Europeiska läkemedelsmyndighetens webbplats: </w:t>
            </w:r>
            <w:r>
              <w:fldChar w:fldCharType="begin"/>
            </w:r>
            <w:r>
              <w:instrText>HYPERLINK "https://www.ema.europa.eu/en/medicines/human/EPAR/Lumeblue"</w:instrText>
            </w:r>
            <w:r>
              <w:fldChar w:fldCharType="separate"/>
            </w:r>
            <w:r w:rsidRPr="00F97DA3">
              <w:rPr>
                <w:rStyle w:val="Hyperlink"/>
              </w:rPr>
              <w:t>https://www.ema.europa.eu/en/medicines/human/EPAR/</w:t>
            </w:r>
            <w:r w:rsidRPr="00C7084B">
              <w:rPr>
                <w:rStyle w:val="Hyperlink"/>
                <w:lang w:val="sv-SE"/>
              </w:rPr>
              <w:t>Lumeblue</w:t>
            </w:r>
            <w:r>
              <w:fldChar w:fldCharType="end"/>
            </w:r>
          </w:p>
        </w:tc>
      </w:tr>
    </w:tbl>
    <w:p w14:paraId="7D3FBB0D" w14:textId="77777777" w:rsidR="006E5DBA" w:rsidRPr="0020654C" w:rsidRDefault="006E5DBA" w:rsidP="006E5DBA">
      <w:pPr>
        <w:spacing w:line="240" w:lineRule="auto"/>
        <w:outlineLvl w:val="0"/>
        <w:rPr>
          <w:b/>
          <w:noProof/>
        </w:rPr>
      </w:pPr>
    </w:p>
    <w:p w14:paraId="10F7D33E" w14:textId="77777777" w:rsidR="006E5DBA" w:rsidRPr="0020654C" w:rsidRDefault="006E5DBA" w:rsidP="006E5DBA">
      <w:pPr>
        <w:spacing w:line="240" w:lineRule="auto"/>
        <w:outlineLvl w:val="0"/>
        <w:rPr>
          <w:b/>
          <w:noProof/>
        </w:rPr>
      </w:pPr>
    </w:p>
    <w:p w14:paraId="0E6FAC32" w14:textId="77777777" w:rsidR="006E5DBA" w:rsidRPr="0020654C" w:rsidRDefault="006E5DBA" w:rsidP="006E5DBA">
      <w:pPr>
        <w:spacing w:line="240" w:lineRule="auto"/>
        <w:outlineLvl w:val="0"/>
        <w:rPr>
          <w:b/>
          <w:noProof/>
        </w:rPr>
      </w:pPr>
    </w:p>
    <w:p w14:paraId="6D2DB641" w14:textId="77777777" w:rsidR="006E5DBA" w:rsidRPr="0020654C" w:rsidRDefault="006E5DBA" w:rsidP="006E5DBA">
      <w:pPr>
        <w:spacing w:line="240" w:lineRule="auto"/>
        <w:outlineLvl w:val="0"/>
        <w:rPr>
          <w:b/>
          <w:noProof/>
          <w:szCs w:val="22"/>
        </w:rPr>
      </w:pPr>
    </w:p>
    <w:p w14:paraId="0DB5CF62" w14:textId="77777777" w:rsidR="006E5DBA" w:rsidRPr="0020654C" w:rsidRDefault="006E5DBA" w:rsidP="006E5DBA">
      <w:pPr>
        <w:spacing w:line="240" w:lineRule="auto"/>
        <w:outlineLvl w:val="0"/>
        <w:rPr>
          <w:b/>
          <w:noProof/>
          <w:szCs w:val="22"/>
        </w:rPr>
      </w:pPr>
    </w:p>
    <w:p w14:paraId="12E18825" w14:textId="77777777" w:rsidR="006E5DBA" w:rsidRPr="0020654C" w:rsidRDefault="006E5DBA" w:rsidP="006E5DBA">
      <w:pPr>
        <w:spacing w:line="240" w:lineRule="auto"/>
        <w:outlineLvl w:val="0"/>
        <w:rPr>
          <w:b/>
          <w:noProof/>
          <w:szCs w:val="22"/>
        </w:rPr>
      </w:pPr>
    </w:p>
    <w:p w14:paraId="7130A6FD" w14:textId="77777777" w:rsidR="006E5DBA" w:rsidRPr="0020654C" w:rsidRDefault="006E5DBA" w:rsidP="006E5DBA">
      <w:pPr>
        <w:spacing w:line="240" w:lineRule="auto"/>
        <w:outlineLvl w:val="0"/>
        <w:rPr>
          <w:b/>
          <w:noProof/>
          <w:szCs w:val="22"/>
        </w:rPr>
      </w:pPr>
    </w:p>
    <w:p w14:paraId="728336E9" w14:textId="77777777" w:rsidR="006E5DBA" w:rsidRPr="0020654C" w:rsidRDefault="006E5DBA" w:rsidP="006E5DBA">
      <w:pPr>
        <w:spacing w:line="240" w:lineRule="auto"/>
        <w:outlineLvl w:val="0"/>
        <w:rPr>
          <w:b/>
          <w:noProof/>
          <w:szCs w:val="22"/>
        </w:rPr>
      </w:pPr>
    </w:p>
    <w:p w14:paraId="2EDE845A" w14:textId="77777777" w:rsidR="006E5DBA" w:rsidRPr="0020654C" w:rsidRDefault="006E5DBA" w:rsidP="006E5DBA">
      <w:pPr>
        <w:spacing w:line="240" w:lineRule="auto"/>
        <w:outlineLvl w:val="0"/>
        <w:rPr>
          <w:b/>
          <w:noProof/>
          <w:szCs w:val="22"/>
        </w:rPr>
      </w:pPr>
    </w:p>
    <w:p w14:paraId="29884657" w14:textId="77777777" w:rsidR="006E5DBA" w:rsidRPr="0020654C" w:rsidRDefault="006E5DBA" w:rsidP="006E5DBA">
      <w:pPr>
        <w:spacing w:line="240" w:lineRule="auto"/>
        <w:outlineLvl w:val="0"/>
        <w:rPr>
          <w:b/>
          <w:noProof/>
          <w:szCs w:val="22"/>
        </w:rPr>
      </w:pPr>
    </w:p>
    <w:p w14:paraId="6BFF42AE" w14:textId="77777777" w:rsidR="006E5DBA" w:rsidRPr="0020654C" w:rsidRDefault="006E5DBA" w:rsidP="006E5DBA">
      <w:pPr>
        <w:spacing w:line="240" w:lineRule="auto"/>
        <w:outlineLvl w:val="0"/>
        <w:rPr>
          <w:b/>
          <w:noProof/>
          <w:szCs w:val="22"/>
        </w:rPr>
      </w:pPr>
    </w:p>
    <w:p w14:paraId="3AAE0D90" w14:textId="77777777" w:rsidR="006E5DBA" w:rsidRPr="0020654C" w:rsidRDefault="006E5DBA" w:rsidP="006E5DBA">
      <w:pPr>
        <w:spacing w:line="240" w:lineRule="auto"/>
        <w:outlineLvl w:val="0"/>
        <w:rPr>
          <w:b/>
          <w:noProof/>
          <w:szCs w:val="22"/>
        </w:rPr>
      </w:pPr>
    </w:p>
    <w:p w14:paraId="424B2CFF" w14:textId="77777777" w:rsidR="006E5DBA" w:rsidRPr="0020654C" w:rsidRDefault="006E5DBA" w:rsidP="006E5DBA">
      <w:pPr>
        <w:spacing w:line="240" w:lineRule="auto"/>
        <w:outlineLvl w:val="0"/>
        <w:rPr>
          <w:b/>
          <w:noProof/>
          <w:szCs w:val="22"/>
        </w:rPr>
      </w:pPr>
    </w:p>
    <w:p w14:paraId="590A0AC0" w14:textId="77777777" w:rsidR="006E5DBA" w:rsidRPr="0020654C" w:rsidRDefault="006E5DBA" w:rsidP="006E5DBA">
      <w:pPr>
        <w:spacing w:line="240" w:lineRule="auto"/>
        <w:outlineLvl w:val="0"/>
        <w:rPr>
          <w:b/>
          <w:noProof/>
          <w:szCs w:val="22"/>
        </w:rPr>
      </w:pPr>
    </w:p>
    <w:p w14:paraId="714B58F7" w14:textId="77777777" w:rsidR="006E5DBA" w:rsidRPr="0020654C" w:rsidRDefault="006E5DBA" w:rsidP="006E5DBA">
      <w:pPr>
        <w:spacing w:line="240" w:lineRule="auto"/>
        <w:outlineLvl w:val="0"/>
        <w:rPr>
          <w:b/>
          <w:noProof/>
          <w:szCs w:val="22"/>
        </w:rPr>
      </w:pPr>
    </w:p>
    <w:p w14:paraId="72A0E72D" w14:textId="77777777" w:rsidR="006E5DBA" w:rsidRPr="0020654C" w:rsidRDefault="006E5DBA" w:rsidP="006E5DBA">
      <w:pPr>
        <w:spacing w:line="240" w:lineRule="auto"/>
        <w:outlineLvl w:val="0"/>
        <w:rPr>
          <w:b/>
          <w:noProof/>
          <w:szCs w:val="22"/>
        </w:rPr>
      </w:pPr>
    </w:p>
    <w:p w14:paraId="21D19579" w14:textId="77777777" w:rsidR="006E5DBA" w:rsidRPr="0020654C" w:rsidRDefault="006E5DBA" w:rsidP="006E5DBA">
      <w:pPr>
        <w:spacing w:line="240" w:lineRule="auto"/>
        <w:outlineLvl w:val="0"/>
        <w:rPr>
          <w:b/>
        </w:rPr>
      </w:pPr>
    </w:p>
    <w:p w14:paraId="005FFAA2" w14:textId="77777777" w:rsidR="006E5DBA" w:rsidRPr="0020654C" w:rsidRDefault="006E5DBA" w:rsidP="006E5DBA">
      <w:pPr>
        <w:spacing w:line="240" w:lineRule="auto"/>
        <w:outlineLvl w:val="0"/>
        <w:rPr>
          <w:b/>
        </w:rPr>
      </w:pPr>
    </w:p>
    <w:p w14:paraId="7D1ECAC0" w14:textId="77777777" w:rsidR="006E5DBA" w:rsidRPr="0020654C" w:rsidRDefault="006E5DBA" w:rsidP="006E5DBA">
      <w:pPr>
        <w:spacing w:line="240" w:lineRule="auto"/>
        <w:outlineLvl w:val="0"/>
        <w:rPr>
          <w:b/>
        </w:rPr>
      </w:pPr>
    </w:p>
    <w:p w14:paraId="215526E8" w14:textId="77777777" w:rsidR="006E5DBA" w:rsidRPr="0020654C" w:rsidRDefault="006E5DBA" w:rsidP="006E5DBA">
      <w:pPr>
        <w:spacing w:line="240" w:lineRule="auto"/>
        <w:outlineLvl w:val="0"/>
        <w:rPr>
          <w:b/>
        </w:rPr>
      </w:pPr>
    </w:p>
    <w:p w14:paraId="5AC25D95" w14:textId="77777777" w:rsidR="006E5DBA" w:rsidRPr="0020654C" w:rsidRDefault="006E5DBA" w:rsidP="006E5DBA">
      <w:pPr>
        <w:spacing w:line="240" w:lineRule="auto"/>
        <w:outlineLvl w:val="0"/>
        <w:rPr>
          <w:b/>
        </w:rPr>
      </w:pPr>
    </w:p>
    <w:p w14:paraId="6D8D0C05" w14:textId="77777777" w:rsidR="006E5DBA" w:rsidRPr="0020654C" w:rsidRDefault="009072F4" w:rsidP="006E5DBA">
      <w:pPr>
        <w:spacing w:line="240" w:lineRule="auto"/>
        <w:jc w:val="center"/>
        <w:outlineLvl w:val="0"/>
      </w:pPr>
      <w:r w:rsidRPr="0020654C">
        <w:rPr>
          <w:b/>
        </w:rPr>
        <w:t>BILAGA I</w:t>
      </w:r>
    </w:p>
    <w:p w14:paraId="5713156D" w14:textId="77777777" w:rsidR="006E5DBA" w:rsidRPr="0020654C" w:rsidRDefault="006E5DBA" w:rsidP="006E5DBA">
      <w:pPr>
        <w:spacing w:line="240" w:lineRule="auto"/>
        <w:jc w:val="center"/>
        <w:outlineLvl w:val="0"/>
      </w:pPr>
    </w:p>
    <w:p w14:paraId="1229C8F2" w14:textId="77777777" w:rsidR="006E5DBA" w:rsidRPr="0020654C" w:rsidRDefault="009072F4" w:rsidP="006E5DBA">
      <w:pPr>
        <w:spacing w:line="240" w:lineRule="auto"/>
        <w:jc w:val="center"/>
        <w:outlineLvl w:val="0"/>
        <w:rPr>
          <w:b/>
        </w:rPr>
      </w:pPr>
      <w:r w:rsidRPr="0020654C">
        <w:rPr>
          <w:b/>
        </w:rPr>
        <w:t>PRODUKTRESUMÉ</w:t>
      </w:r>
    </w:p>
    <w:p w14:paraId="680EB74A" w14:textId="77777777" w:rsidR="006E5DBA" w:rsidRPr="0020654C" w:rsidRDefault="006E5DBA" w:rsidP="006E5DBA">
      <w:pPr>
        <w:spacing w:line="240" w:lineRule="auto"/>
        <w:jc w:val="center"/>
        <w:outlineLvl w:val="0"/>
        <w:rPr>
          <w:b/>
        </w:rPr>
      </w:pPr>
    </w:p>
    <w:p w14:paraId="179A87BF" w14:textId="77777777" w:rsidR="006E5DBA" w:rsidRPr="0020654C" w:rsidRDefault="009072F4" w:rsidP="006E5DBA">
      <w:pPr>
        <w:spacing w:line="240" w:lineRule="auto"/>
        <w:rPr>
          <w:del w:id="0" w:author="Author"/>
        </w:rPr>
      </w:pPr>
      <w:r w:rsidRPr="0020654C">
        <w:br w:type="page"/>
      </w:r>
    </w:p>
    <w:p w14:paraId="1E567983" w14:textId="77777777" w:rsidR="006E5DBA" w:rsidRPr="0020654C" w:rsidRDefault="006E5DBA" w:rsidP="006E5DBA">
      <w:pPr>
        <w:spacing w:line="240" w:lineRule="auto"/>
        <w:rPr>
          <w:del w:id="1" w:author="Author"/>
        </w:rPr>
      </w:pPr>
    </w:p>
    <w:p w14:paraId="7680693C" w14:textId="77777777" w:rsidR="006E5DBA" w:rsidRPr="0020654C" w:rsidRDefault="006E5DBA" w:rsidP="006E5DBA">
      <w:pPr>
        <w:spacing w:line="240" w:lineRule="auto"/>
        <w:rPr>
          <w:del w:id="2" w:author="Author"/>
          <w:szCs w:val="22"/>
        </w:rPr>
      </w:pPr>
    </w:p>
    <w:p w14:paraId="37520A0D" w14:textId="77777777" w:rsidR="006E5DBA" w:rsidRPr="0020654C" w:rsidRDefault="009072F4" w:rsidP="006E5DBA">
      <w:pPr>
        <w:suppressAutoHyphens/>
        <w:spacing w:line="240" w:lineRule="auto"/>
        <w:ind w:left="567" w:hanging="567"/>
        <w:rPr>
          <w:noProof/>
          <w:szCs w:val="22"/>
        </w:rPr>
      </w:pPr>
      <w:r w:rsidRPr="0020654C">
        <w:rPr>
          <w:b/>
          <w:szCs w:val="22"/>
        </w:rPr>
        <w:t>1.</w:t>
      </w:r>
      <w:r w:rsidRPr="0020654C">
        <w:rPr>
          <w:b/>
          <w:szCs w:val="22"/>
        </w:rPr>
        <w:tab/>
        <w:t>LÄKEMEDLETS NAMN</w:t>
      </w:r>
    </w:p>
    <w:p w14:paraId="615853E3" w14:textId="77777777" w:rsidR="006E5DBA" w:rsidRPr="0020654C" w:rsidRDefault="006E5DBA" w:rsidP="006E5DBA">
      <w:pPr>
        <w:spacing w:line="240" w:lineRule="auto"/>
        <w:rPr>
          <w:iCs/>
          <w:noProof/>
          <w:szCs w:val="22"/>
        </w:rPr>
      </w:pPr>
    </w:p>
    <w:p w14:paraId="14970A07" w14:textId="77777777" w:rsidR="006E5DBA" w:rsidRPr="0020654C" w:rsidRDefault="009072F4" w:rsidP="006E5DBA">
      <w:pPr>
        <w:widowControl w:val="0"/>
        <w:spacing w:line="240" w:lineRule="auto"/>
        <w:rPr>
          <w:noProof/>
          <w:szCs w:val="22"/>
        </w:rPr>
      </w:pPr>
      <w:r w:rsidRPr="0020654C">
        <w:t>Lumeblue</w:t>
      </w:r>
      <w:del w:id="3" w:author="Author">
        <w:r w:rsidRPr="0020654C">
          <w:delText xml:space="preserve"> </w:delText>
        </w:r>
      </w:del>
      <w:ins w:id="4" w:author="Author">
        <w:r w:rsidR="00AA6B40" w:rsidRPr="0020654C">
          <w:t> </w:t>
        </w:r>
      </w:ins>
      <w:r w:rsidRPr="0020654C">
        <w:t>25 mg depottabletter</w:t>
      </w:r>
    </w:p>
    <w:p w14:paraId="01686ADD" w14:textId="77777777" w:rsidR="006E5DBA" w:rsidRPr="0020654C" w:rsidRDefault="006E5DBA" w:rsidP="006E5DBA">
      <w:pPr>
        <w:spacing w:line="240" w:lineRule="auto"/>
        <w:rPr>
          <w:iCs/>
          <w:noProof/>
          <w:szCs w:val="22"/>
        </w:rPr>
      </w:pPr>
    </w:p>
    <w:p w14:paraId="1DD85C3B" w14:textId="77777777" w:rsidR="006E5DBA" w:rsidRPr="0020654C" w:rsidRDefault="006E5DBA" w:rsidP="006E5DBA">
      <w:pPr>
        <w:spacing w:line="240" w:lineRule="auto"/>
        <w:rPr>
          <w:iCs/>
          <w:noProof/>
          <w:szCs w:val="22"/>
        </w:rPr>
      </w:pPr>
    </w:p>
    <w:p w14:paraId="105702E7" w14:textId="77777777" w:rsidR="006E5DBA" w:rsidRPr="0020654C" w:rsidRDefault="009072F4" w:rsidP="006E5DBA">
      <w:pPr>
        <w:suppressAutoHyphens/>
        <w:spacing w:line="240" w:lineRule="auto"/>
        <w:ind w:left="567" w:hanging="567"/>
        <w:rPr>
          <w:noProof/>
          <w:szCs w:val="22"/>
        </w:rPr>
      </w:pPr>
      <w:r w:rsidRPr="0020654C">
        <w:rPr>
          <w:b/>
          <w:szCs w:val="22"/>
        </w:rPr>
        <w:t>2.</w:t>
      </w:r>
      <w:r w:rsidRPr="0020654C">
        <w:rPr>
          <w:b/>
          <w:szCs w:val="22"/>
        </w:rPr>
        <w:tab/>
        <w:t>KVALITATIV OCH KVANTITATIV SAMMANSÄTTNING</w:t>
      </w:r>
    </w:p>
    <w:p w14:paraId="7517111F" w14:textId="77777777" w:rsidR="006E5DBA" w:rsidRPr="0020654C" w:rsidRDefault="006E5DBA" w:rsidP="006E5DBA">
      <w:pPr>
        <w:spacing w:line="240" w:lineRule="auto"/>
        <w:rPr>
          <w:iCs/>
          <w:noProof/>
          <w:szCs w:val="22"/>
        </w:rPr>
      </w:pPr>
    </w:p>
    <w:p w14:paraId="10F8D979" w14:textId="77777777" w:rsidR="006E5DBA" w:rsidRPr="0020654C" w:rsidRDefault="009072F4" w:rsidP="006E5DBA">
      <w:pPr>
        <w:pStyle w:val="EMEAEnBodyText"/>
        <w:autoSpaceDE w:val="0"/>
        <w:autoSpaceDN w:val="0"/>
        <w:adjustRightInd w:val="0"/>
        <w:spacing w:before="0" w:after="0"/>
        <w:jc w:val="left"/>
        <w:rPr>
          <w:noProof/>
          <w:szCs w:val="22"/>
        </w:rPr>
      </w:pPr>
      <w:r w:rsidRPr="0020654C">
        <w:t>Varje depottablett innehåller 25 mg metyltioninklorid.</w:t>
      </w:r>
    </w:p>
    <w:p w14:paraId="35BBB4EC" w14:textId="77777777" w:rsidR="006E5DBA" w:rsidRPr="0020654C" w:rsidRDefault="006E5DBA" w:rsidP="006E5DBA">
      <w:pPr>
        <w:pStyle w:val="EMEAEnBodyText"/>
        <w:autoSpaceDE w:val="0"/>
        <w:autoSpaceDN w:val="0"/>
        <w:adjustRightInd w:val="0"/>
        <w:spacing w:before="0" w:after="0"/>
        <w:jc w:val="left"/>
        <w:rPr>
          <w:noProof/>
          <w:szCs w:val="22"/>
        </w:rPr>
      </w:pPr>
    </w:p>
    <w:p w14:paraId="7D18A3E3" w14:textId="77777777" w:rsidR="006E5DBA" w:rsidRPr="0020654C" w:rsidRDefault="009072F4" w:rsidP="006E5DBA">
      <w:pPr>
        <w:pStyle w:val="EMEAEnBodyText"/>
        <w:autoSpaceDE w:val="0"/>
        <w:autoSpaceDN w:val="0"/>
        <w:adjustRightInd w:val="0"/>
        <w:spacing w:before="0" w:after="0"/>
        <w:jc w:val="left"/>
        <w:rPr>
          <w:noProof/>
          <w:szCs w:val="22"/>
          <w:u w:val="single"/>
        </w:rPr>
      </w:pPr>
      <w:r w:rsidRPr="0020654C">
        <w:rPr>
          <w:szCs w:val="22"/>
          <w:u w:val="single"/>
        </w:rPr>
        <w:t>Hjälpämne</w:t>
      </w:r>
      <w:del w:id="5" w:author="Author">
        <w:r w:rsidRPr="0020654C">
          <w:rPr>
            <w:szCs w:val="22"/>
            <w:u w:val="single"/>
          </w:rPr>
          <w:delText>(n)</w:delText>
        </w:r>
      </w:del>
      <w:r w:rsidRPr="0020654C">
        <w:rPr>
          <w:szCs w:val="22"/>
          <w:u w:val="single"/>
        </w:rPr>
        <w:t xml:space="preserve"> med känd effekt</w:t>
      </w:r>
    </w:p>
    <w:p w14:paraId="355439B8" w14:textId="77777777" w:rsidR="006E5DBA" w:rsidRPr="0020654C" w:rsidRDefault="006E5DBA" w:rsidP="006E5DBA">
      <w:pPr>
        <w:pStyle w:val="EMEAEnBodyText"/>
        <w:autoSpaceDE w:val="0"/>
        <w:autoSpaceDN w:val="0"/>
        <w:adjustRightInd w:val="0"/>
        <w:spacing w:before="0" w:after="0"/>
        <w:jc w:val="left"/>
        <w:rPr>
          <w:noProof/>
          <w:szCs w:val="22"/>
        </w:rPr>
      </w:pPr>
    </w:p>
    <w:p w14:paraId="7B37243A" w14:textId="2B0E0683" w:rsidR="006E5DBA" w:rsidRPr="0020654C" w:rsidRDefault="009072F4" w:rsidP="006E5DBA">
      <w:pPr>
        <w:pStyle w:val="EMEAEnBodyText"/>
        <w:autoSpaceDE w:val="0"/>
        <w:autoSpaceDN w:val="0"/>
        <w:adjustRightInd w:val="0"/>
        <w:spacing w:before="0" w:after="0"/>
        <w:jc w:val="left"/>
        <w:rPr>
          <w:noProof/>
          <w:szCs w:val="22"/>
        </w:rPr>
      </w:pPr>
      <w:del w:id="6" w:author="Author">
        <w:r w:rsidRPr="0020654C">
          <w:delText xml:space="preserve">Lumeblue </w:delText>
        </w:r>
      </w:del>
      <w:ins w:id="7" w:author="Author">
        <w:r w:rsidR="00954B27">
          <w:t>Varje depottablett</w:t>
        </w:r>
        <w:r w:rsidR="00954B27" w:rsidRPr="0020654C">
          <w:t xml:space="preserve"> </w:t>
        </w:r>
      </w:ins>
      <w:r w:rsidRPr="0020654C">
        <w:t>innehåller 3 mg sojalecitin</w:t>
      </w:r>
      <w:del w:id="8" w:author="Author">
        <w:r w:rsidR="00954B27">
          <w:delText xml:space="preserve"> per depottablett</w:delText>
        </w:r>
      </w:del>
      <w:r w:rsidRPr="0020654C">
        <w:t xml:space="preserve">. </w:t>
      </w:r>
    </w:p>
    <w:p w14:paraId="0D75C3DA" w14:textId="77777777" w:rsidR="006E5DBA" w:rsidRPr="0020654C" w:rsidRDefault="006E5DBA" w:rsidP="006E5DBA">
      <w:pPr>
        <w:pStyle w:val="EMEAEnBodyText"/>
        <w:autoSpaceDE w:val="0"/>
        <w:autoSpaceDN w:val="0"/>
        <w:adjustRightInd w:val="0"/>
        <w:spacing w:before="0" w:after="0"/>
        <w:jc w:val="left"/>
      </w:pPr>
    </w:p>
    <w:p w14:paraId="79E7428E" w14:textId="77777777" w:rsidR="006E5DBA" w:rsidRPr="0020654C" w:rsidRDefault="009072F4" w:rsidP="006E5DBA">
      <w:pPr>
        <w:spacing w:line="240" w:lineRule="auto"/>
        <w:outlineLvl w:val="0"/>
        <w:rPr>
          <w:noProof/>
          <w:szCs w:val="22"/>
        </w:rPr>
      </w:pPr>
      <w:r w:rsidRPr="0020654C">
        <w:t>För fullständig förteckning över hjälpämnen, se avsnitt 6.1.</w:t>
      </w:r>
    </w:p>
    <w:p w14:paraId="37F142EA" w14:textId="77777777" w:rsidR="006E5DBA" w:rsidRPr="0020654C" w:rsidRDefault="006E5DBA" w:rsidP="006E5DBA">
      <w:pPr>
        <w:spacing w:line="240" w:lineRule="auto"/>
        <w:rPr>
          <w:noProof/>
          <w:szCs w:val="22"/>
        </w:rPr>
      </w:pPr>
    </w:p>
    <w:p w14:paraId="3DA0D244" w14:textId="77777777" w:rsidR="006E5DBA" w:rsidRPr="0020654C" w:rsidRDefault="006E5DBA" w:rsidP="006E5DBA">
      <w:pPr>
        <w:spacing w:line="240" w:lineRule="auto"/>
        <w:rPr>
          <w:noProof/>
          <w:szCs w:val="22"/>
        </w:rPr>
      </w:pPr>
    </w:p>
    <w:p w14:paraId="5DAF4A93" w14:textId="77777777" w:rsidR="006E5DBA" w:rsidRPr="0020654C" w:rsidRDefault="009072F4" w:rsidP="006E5DBA">
      <w:pPr>
        <w:suppressAutoHyphens/>
        <w:spacing w:line="240" w:lineRule="auto"/>
        <w:ind w:left="567" w:hanging="567"/>
        <w:rPr>
          <w:caps/>
          <w:noProof/>
          <w:szCs w:val="22"/>
        </w:rPr>
      </w:pPr>
      <w:r w:rsidRPr="0020654C">
        <w:rPr>
          <w:b/>
          <w:szCs w:val="22"/>
        </w:rPr>
        <w:t>3.</w:t>
      </w:r>
      <w:r w:rsidRPr="0020654C">
        <w:rPr>
          <w:b/>
          <w:szCs w:val="22"/>
        </w:rPr>
        <w:tab/>
        <w:t>LÄKEMEDELS</w:t>
      </w:r>
      <w:r w:rsidRPr="0020654C">
        <w:rPr>
          <w:rFonts w:ascii="Times New Roman Bold" w:hAnsi="Times New Roman Bold"/>
          <w:b/>
          <w:szCs w:val="22"/>
        </w:rPr>
        <w:t>FORM</w:t>
      </w:r>
    </w:p>
    <w:p w14:paraId="28CCDB5F" w14:textId="77777777" w:rsidR="006E5DBA" w:rsidRPr="0020654C" w:rsidRDefault="006E5DBA" w:rsidP="006E5DBA">
      <w:pPr>
        <w:spacing w:line="240" w:lineRule="auto"/>
        <w:rPr>
          <w:noProof/>
          <w:szCs w:val="22"/>
        </w:rPr>
      </w:pPr>
    </w:p>
    <w:p w14:paraId="5608898D" w14:textId="77777777" w:rsidR="006E5DBA" w:rsidRPr="0020654C" w:rsidRDefault="009072F4" w:rsidP="006E5DBA">
      <w:pPr>
        <w:spacing w:line="240" w:lineRule="auto"/>
        <w:rPr>
          <w:ins w:id="9" w:author="Author"/>
        </w:rPr>
      </w:pPr>
      <w:r w:rsidRPr="0020654C">
        <w:t>Depottablett.</w:t>
      </w:r>
    </w:p>
    <w:p w14:paraId="2091CF59" w14:textId="77777777" w:rsidR="00AA6B40" w:rsidRPr="0020654C" w:rsidRDefault="00AA6B40" w:rsidP="006E5DBA">
      <w:pPr>
        <w:spacing w:line="240" w:lineRule="auto"/>
        <w:rPr>
          <w:noProof/>
          <w:szCs w:val="22"/>
        </w:rPr>
      </w:pPr>
    </w:p>
    <w:p w14:paraId="14CC5D1B" w14:textId="77777777" w:rsidR="006E5DBA" w:rsidRPr="0020654C" w:rsidRDefault="009072F4" w:rsidP="006E5DBA">
      <w:pPr>
        <w:spacing w:line="240" w:lineRule="auto"/>
        <w:rPr>
          <w:noProof/>
          <w:szCs w:val="22"/>
        </w:rPr>
      </w:pPr>
      <w:r w:rsidRPr="0020654C">
        <w:t>Gulvita till ljusblå, runda, bikonvexa enterotabletter med ungefärlig storlek 9</w:t>
      </w:r>
      <w:r w:rsidRPr="0020654C">
        <w:rPr>
          <w:sz w:val="24"/>
          <w:szCs w:val="24"/>
        </w:rPr>
        <w:t>,</w:t>
      </w:r>
      <w:r w:rsidRPr="0020654C">
        <w:t>5 mm</w:t>
      </w:r>
      <w:del w:id="10" w:author="Author">
        <w:r w:rsidRPr="0020654C">
          <w:delText xml:space="preserve"> </w:delText>
        </w:r>
      </w:del>
      <w:ins w:id="11" w:author="Author">
        <w:r w:rsidR="00AA6B40" w:rsidRPr="0020654C">
          <w:t> </w:t>
        </w:r>
      </w:ins>
      <w:r w:rsidRPr="0020654C">
        <w:t>×</w:t>
      </w:r>
      <w:del w:id="12" w:author="Author">
        <w:r w:rsidRPr="0020654C">
          <w:delText xml:space="preserve"> </w:delText>
        </w:r>
      </w:del>
      <w:ins w:id="13" w:author="Author">
        <w:r w:rsidR="00AA6B40" w:rsidRPr="0020654C">
          <w:t> </w:t>
        </w:r>
      </w:ins>
      <w:r w:rsidRPr="0020654C">
        <w:t>5,3 mm.</w:t>
      </w:r>
    </w:p>
    <w:p w14:paraId="7F1C8B21" w14:textId="77777777" w:rsidR="006E5DBA" w:rsidRPr="0020654C" w:rsidRDefault="006E5DBA" w:rsidP="006E5DBA">
      <w:pPr>
        <w:spacing w:line="240" w:lineRule="auto"/>
        <w:rPr>
          <w:noProof/>
          <w:szCs w:val="22"/>
        </w:rPr>
      </w:pPr>
    </w:p>
    <w:p w14:paraId="05126548" w14:textId="77777777" w:rsidR="006E5DBA" w:rsidRPr="0020654C" w:rsidRDefault="006E5DBA" w:rsidP="006E5DBA">
      <w:pPr>
        <w:spacing w:line="240" w:lineRule="auto"/>
        <w:rPr>
          <w:noProof/>
          <w:szCs w:val="22"/>
        </w:rPr>
      </w:pPr>
    </w:p>
    <w:p w14:paraId="2DC42B09" w14:textId="77777777" w:rsidR="006E5DBA" w:rsidRPr="0020654C" w:rsidRDefault="009072F4" w:rsidP="006E5DBA">
      <w:pPr>
        <w:suppressAutoHyphens/>
        <w:spacing w:line="240" w:lineRule="auto"/>
        <w:ind w:left="567" w:hanging="567"/>
        <w:rPr>
          <w:caps/>
          <w:noProof/>
          <w:szCs w:val="22"/>
        </w:rPr>
      </w:pPr>
      <w:r w:rsidRPr="0020654C">
        <w:rPr>
          <w:b/>
          <w:caps/>
          <w:szCs w:val="22"/>
        </w:rPr>
        <w:t>4.</w:t>
      </w:r>
      <w:r w:rsidRPr="0020654C">
        <w:rPr>
          <w:b/>
          <w:caps/>
          <w:szCs w:val="22"/>
        </w:rPr>
        <w:tab/>
      </w:r>
      <w:r w:rsidRPr="0020654C">
        <w:rPr>
          <w:b/>
          <w:szCs w:val="22"/>
        </w:rPr>
        <w:t>KLINISKA</w:t>
      </w:r>
      <w:r w:rsidRPr="0020654C">
        <w:rPr>
          <w:rFonts w:ascii="Times New Roman Bold" w:hAnsi="Times New Roman Bold"/>
          <w:b/>
          <w:szCs w:val="22"/>
        </w:rPr>
        <w:t xml:space="preserve"> UPPGIFTER</w:t>
      </w:r>
    </w:p>
    <w:p w14:paraId="59B3D4BB" w14:textId="77777777" w:rsidR="006E5DBA" w:rsidRPr="0020654C" w:rsidRDefault="006E5DBA" w:rsidP="006E5DBA">
      <w:pPr>
        <w:spacing w:line="240" w:lineRule="auto"/>
        <w:rPr>
          <w:noProof/>
          <w:szCs w:val="22"/>
        </w:rPr>
      </w:pPr>
    </w:p>
    <w:p w14:paraId="62F4E951" w14:textId="77777777" w:rsidR="006E5DBA" w:rsidRPr="0020654C" w:rsidRDefault="009072F4" w:rsidP="006E5DBA">
      <w:pPr>
        <w:spacing w:line="240" w:lineRule="auto"/>
        <w:ind w:left="567" w:hanging="567"/>
        <w:outlineLvl w:val="0"/>
        <w:rPr>
          <w:noProof/>
          <w:szCs w:val="22"/>
        </w:rPr>
      </w:pPr>
      <w:r w:rsidRPr="0020654C">
        <w:rPr>
          <w:b/>
          <w:szCs w:val="22"/>
        </w:rPr>
        <w:t>4.1</w:t>
      </w:r>
      <w:r w:rsidRPr="0020654C">
        <w:rPr>
          <w:b/>
          <w:szCs w:val="22"/>
        </w:rPr>
        <w:tab/>
        <w:t>Terapeutiska indikationer</w:t>
      </w:r>
    </w:p>
    <w:p w14:paraId="68A7AB07" w14:textId="77777777" w:rsidR="006E5DBA" w:rsidRPr="0020654C" w:rsidRDefault="006E5DBA" w:rsidP="006E5DBA">
      <w:pPr>
        <w:spacing w:line="240" w:lineRule="auto"/>
        <w:rPr>
          <w:noProof/>
          <w:szCs w:val="22"/>
        </w:rPr>
      </w:pPr>
    </w:p>
    <w:p w14:paraId="03592D3F" w14:textId="77777777" w:rsidR="006E5DBA" w:rsidRPr="0020654C" w:rsidRDefault="009072F4" w:rsidP="006E5DBA">
      <w:pPr>
        <w:spacing w:line="240" w:lineRule="auto"/>
        <w:rPr>
          <w:noProof/>
          <w:szCs w:val="22"/>
        </w:rPr>
      </w:pPr>
      <w:r w:rsidRPr="0020654C">
        <w:t>Lumeblue är avsett som ett diagnostiskt medel för förbättrad visualisering av kolorektala slemhinneförändringar hos vuxna patienter som genomgår koloskopi för screening eller uppföljning (se avsnitt 5.1).</w:t>
      </w:r>
    </w:p>
    <w:p w14:paraId="0F298D7A" w14:textId="77777777" w:rsidR="006E5DBA" w:rsidRPr="0020654C" w:rsidRDefault="006E5DBA" w:rsidP="006E5DBA">
      <w:pPr>
        <w:spacing w:line="240" w:lineRule="auto"/>
        <w:rPr>
          <w:noProof/>
          <w:szCs w:val="22"/>
        </w:rPr>
      </w:pPr>
    </w:p>
    <w:p w14:paraId="48252EA7" w14:textId="77777777" w:rsidR="006E5DBA" w:rsidRPr="0020654C" w:rsidRDefault="009072F4" w:rsidP="006E5DBA">
      <w:pPr>
        <w:spacing w:line="240" w:lineRule="auto"/>
        <w:outlineLvl w:val="0"/>
        <w:rPr>
          <w:b/>
          <w:noProof/>
          <w:szCs w:val="22"/>
        </w:rPr>
      </w:pPr>
      <w:r w:rsidRPr="0020654C">
        <w:rPr>
          <w:b/>
          <w:szCs w:val="22"/>
        </w:rPr>
        <w:t>4.2</w:t>
      </w:r>
      <w:r w:rsidRPr="0020654C">
        <w:rPr>
          <w:b/>
          <w:szCs w:val="22"/>
        </w:rPr>
        <w:tab/>
        <w:t>Dosering och administreringssätt</w:t>
      </w:r>
    </w:p>
    <w:p w14:paraId="557B9263" w14:textId="77777777" w:rsidR="006E5DBA" w:rsidRPr="0020654C" w:rsidRDefault="006E5DBA" w:rsidP="006E5DBA">
      <w:pPr>
        <w:spacing w:line="240" w:lineRule="auto"/>
        <w:rPr>
          <w:szCs w:val="22"/>
        </w:rPr>
      </w:pPr>
    </w:p>
    <w:p w14:paraId="00ABB204" w14:textId="77777777" w:rsidR="006E5DBA" w:rsidRPr="0020654C" w:rsidRDefault="009072F4" w:rsidP="006E5DBA">
      <w:pPr>
        <w:spacing w:line="240" w:lineRule="auto"/>
        <w:rPr>
          <w:noProof/>
          <w:szCs w:val="22"/>
          <w:u w:val="single"/>
        </w:rPr>
      </w:pPr>
      <w:r w:rsidRPr="0020654C">
        <w:rPr>
          <w:szCs w:val="22"/>
          <w:u w:val="single"/>
        </w:rPr>
        <w:t>Dosering</w:t>
      </w:r>
    </w:p>
    <w:p w14:paraId="55D8F2F5" w14:textId="77777777" w:rsidR="006E5DBA" w:rsidRPr="0020654C" w:rsidRDefault="006E5DBA" w:rsidP="006E5DBA">
      <w:pPr>
        <w:spacing w:line="240" w:lineRule="auto"/>
        <w:rPr>
          <w:szCs w:val="22"/>
          <w:u w:val="single"/>
        </w:rPr>
      </w:pPr>
    </w:p>
    <w:p w14:paraId="7EED80FC" w14:textId="77777777" w:rsidR="006E5DBA" w:rsidRPr="0020654C" w:rsidRDefault="009072F4" w:rsidP="006E5DBA">
      <w:pPr>
        <w:spacing w:line="240" w:lineRule="auto"/>
        <w:rPr>
          <w:ins w:id="14" w:author="Author"/>
          <w:i/>
          <w:szCs w:val="22"/>
        </w:rPr>
      </w:pPr>
      <w:r w:rsidRPr="0020654C">
        <w:rPr>
          <w:i/>
          <w:szCs w:val="22"/>
        </w:rPr>
        <w:t>Vuxna, inklusive äldre (</w:t>
      </w:r>
      <w:r w:rsidRPr="0020654C">
        <w:t>≥</w:t>
      </w:r>
      <w:r w:rsidRPr="0020654C">
        <w:rPr>
          <w:i/>
          <w:szCs w:val="22"/>
        </w:rPr>
        <w:t> 65 år)</w:t>
      </w:r>
    </w:p>
    <w:p w14:paraId="787A42FF" w14:textId="77777777" w:rsidR="00AA6B40" w:rsidRPr="0020654C" w:rsidRDefault="00AA6B40" w:rsidP="006E5DBA">
      <w:pPr>
        <w:spacing w:line="240" w:lineRule="auto"/>
        <w:rPr>
          <w:i/>
          <w:szCs w:val="22"/>
        </w:rPr>
      </w:pPr>
    </w:p>
    <w:p w14:paraId="05692FCB" w14:textId="77777777" w:rsidR="006E5DBA" w:rsidRPr="0020654C" w:rsidRDefault="009072F4" w:rsidP="006E5DBA">
      <w:pPr>
        <w:spacing w:line="240" w:lineRule="auto"/>
        <w:rPr>
          <w:szCs w:val="22"/>
        </w:rPr>
      </w:pPr>
      <w:r w:rsidRPr="0020654C">
        <w:t>Rekommenderad total dos är 200 mg metyltioninklorid, vilket motsvarar åtta tabletter på 25 mg.</w:t>
      </w:r>
    </w:p>
    <w:p w14:paraId="2F5B3BAA" w14:textId="77777777" w:rsidR="006E5DBA" w:rsidRPr="0020654C" w:rsidRDefault="006E5DBA" w:rsidP="006E5DBA">
      <w:pPr>
        <w:spacing w:line="240" w:lineRule="auto"/>
        <w:rPr>
          <w:szCs w:val="22"/>
        </w:rPr>
      </w:pPr>
    </w:p>
    <w:p w14:paraId="5A0CB615" w14:textId="77777777" w:rsidR="006E5DBA" w:rsidRPr="0020654C" w:rsidRDefault="009072F4" w:rsidP="006E5DBA">
      <w:pPr>
        <w:spacing w:line="240" w:lineRule="auto"/>
        <w:rPr>
          <w:szCs w:val="22"/>
        </w:rPr>
      </w:pPr>
      <w:r w:rsidRPr="0020654C">
        <w:t>Den totala läkemedelsdosen måste intas oralt under eller efter intag av</w:t>
      </w:r>
      <w:bookmarkStart w:id="15" w:name="_Hlk39701095"/>
      <w:r w:rsidRPr="0020654C">
        <w:t xml:space="preserve"> polyetylenglykol (PEG)-baserat </w:t>
      </w:r>
      <w:bookmarkEnd w:id="15"/>
      <w:r w:rsidRPr="0020654C">
        <w:t xml:space="preserve">tarmrengöringspreparat </w:t>
      </w:r>
      <w:r w:rsidR="00FA3EDE" w:rsidRPr="0020654C">
        <w:t xml:space="preserve">i låg volym (t.ex. 2 liter) eller hög volym (t.ex. 4 liter) </w:t>
      </w:r>
      <w:r w:rsidRPr="0020654C">
        <w:t>och sista dosen bör tas på kvällen dagen innan koloskopin för att säkerställa att tabletterna hinner nå tjocktarmen och frisätta metyltioninkloriden lokalt före koloskopin.</w:t>
      </w:r>
    </w:p>
    <w:p w14:paraId="34B22EDA" w14:textId="77777777" w:rsidR="006E5DBA" w:rsidRPr="0020654C" w:rsidRDefault="006E5DBA" w:rsidP="006E5DBA">
      <w:pPr>
        <w:spacing w:line="240" w:lineRule="auto"/>
        <w:rPr>
          <w:szCs w:val="22"/>
        </w:rPr>
      </w:pPr>
    </w:p>
    <w:p w14:paraId="32BC3843" w14:textId="77777777" w:rsidR="006E5DBA" w:rsidRPr="004E6A2F" w:rsidRDefault="009072F4" w:rsidP="006E5DBA">
      <w:pPr>
        <w:spacing w:line="240" w:lineRule="auto"/>
        <w:rPr>
          <w:i/>
          <w:iCs/>
          <w:szCs w:val="22"/>
          <w:rPrChange w:id="16" w:author="Author">
            <w:rPr>
              <w:i/>
              <w:iCs/>
              <w:szCs w:val="22"/>
              <w:u w:val="single"/>
            </w:rPr>
          </w:rPrChange>
        </w:rPr>
      </w:pPr>
      <w:r w:rsidRPr="004E6A2F">
        <w:rPr>
          <w:i/>
          <w:iCs/>
          <w:szCs w:val="22"/>
          <w:rPrChange w:id="17" w:author="Author">
            <w:rPr>
              <w:i/>
              <w:iCs/>
              <w:szCs w:val="22"/>
              <w:u w:val="single"/>
            </w:rPr>
          </w:rPrChange>
        </w:rPr>
        <w:t>Särskilda patientgrupper</w:t>
      </w:r>
    </w:p>
    <w:p w14:paraId="79C73EB9" w14:textId="77777777" w:rsidR="006E5DBA" w:rsidRPr="0020654C" w:rsidRDefault="006E5DBA" w:rsidP="006E5DBA">
      <w:pPr>
        <w:spacing w:line="240" w:lineRule="auto"/>
        <w:rPr>
          <w:bCs/>
          <w:i/>
          <w:iCs/>
          <w:szCs w:val="22"/>
        </w:rPr>
      </w:pPr>
    </w:p>
    <w:p w14:paraId="6BBE3DFC" w14:textId="77777777" w:rsidR="006E5DBA" w:rsidRPr="0020654C" w:rsidRDefault="009072F4" w:rsidP="006E5DBA">
      <w:pPr>
        <w:spacing w:line="240" w:lineRule="auto"/>
        <w:rPr>
          <w:ins w:id="18" w:author="Author"/>
          <w:bCs/>
          <w:i/>
          <w:iCs/>
          <w:szCs w:val="22"/>
          <w:u w:val="single"/>
        </w:rPr>
      </w:pPr>
      <w:r w:rsidRPr="004E6A2F">
        <w:rPr>
          <w:bCs/>
          <w:i/>
          <w:iCs/>
          <w:szCs w:val="22"/>
          <w:u w:val="single"/>
          <w:rPrChange w:id="19" w:author="Author">
            <w:rPr>
              <w:bCs/>
              <w:i/>
              <w:iCs/>
              <w:szCs w:val="22"/>
            </w:rPr>
          </w:rPrChange>
        </w:rPr>
        <w:t>Äldre</w:t>
      </w:r>
    </w:p>
    <w:p w14:paraId="7C5CD345" w14:textId="77777777" w:rsidR="00AA6B40" w:rsidRPr="004E6A2F" w:rsidRDefault="00AA6B40" w:rsidP="006E5DBA">
      <w:pPr>
        <w:spacing w:line="240" w:lineRule="auto"/>
        <w:rPr>
          <w:bCs/>
          <w:i/>
          <w:iCs/>
          <w:szCs w:val="22"/>
          <w:u w:val="single"/>
          <w:rPrChange w:id="20" w:author="Author">
            <w:rPr>
              <w:bCs/>
              <w:i/>
              <w:iCs/>
              <w:szCs w:val="22"/>
            </w:rPr>
          </w:rPrChange>
        </w:rPr>
      </w:pPr>
    </w:p>
    <w:p w14:paraId="1021FF79" w14:textId="77777777" w:rsidR="006E5DBA" w:rsidRPr="0020654C" w:rsidRDefault="009072F4" w:rsidP="006E5DBA">
      <w:pPr>
        <w:spacing w:line="240" w:lineRule="auto"/>
        <w:rPr>
          <w:bCs/>
          <w:iCs/>
          <w:szCs w:val="22"/>
        </w:rPr>
      </w:pPr>
      <w:r w:rsidRPr="0020654C">
        <w:t>Ingen dosjustering är nödvändig för äldre patienter (ålder ≥ 65 år) (se avsnitt 5.2).</w:t>
      </w:r>
    </w:p>
    <w:p w14:paraId="03526CBF" w14:textId="77777777" w:rsidR="006E5DBA" w:rsidRPr="0020654C" w:rsidRDefault="006E5DBA" w:rsidP="006E5DBA">
      <w:pPr>
        <w:spacing w:line="240" w:lineRule="auto"/>
        <w:rPr>
          <w:bCs/>
          <w:iCs/>
          <w:szCs w:val="22"/>
        </w:rPr>
      </w:pPr>
    </w:p>
    <w:p w14:paraId="0C22A02D" w14:textId="77777777" w:rsidR="006E5DBA" w:rsidRPr="0020654C" w:rsidRDefault="009072F4">
      <w:pPr>
        <w:keepNext/>
        <w:keepLines/>
        <w:spacing w:line="240" w:lineRule="auto"/>
        <w:rPr>
          <w:ins w:id="21" w:author="Author"/>
          <w:bCs/>
          <w:i/>
          <w:iCs/>
          <w:szCs w:val="22"/>
          <w:u w:val="single"/>
        </w:rPr>
        <w:pPrChange w:id="22" w:author="Author">
          <w:pPr>
            <w:spacing w:line="240" w:lineRule="auto"/>
          </w:pPr>
        </w:pPrChange>
      </w:pPr>
      <w:r w:rsidRPr="004E6A2F">
        <w:rPr>
          <w:bCs/>
          <w:i/>
          <w:iCs/>
          <w:szCs w:val="22"/>
          <w:u w:val="single"/>
          <w:rPrChange w:id="23" w:author="Author">
            <w:rPr>
              <w:bCs/>
              <w:i/>
              <w:iCs/>
              <w:szCs w:val="22"/>
            </w:rPr>
          </w:rPrChange>
        </w:rPr>
        <w:lastRenderedPageBreak/>
        <w:t>Nedsatt njurfunktion</w:t>
      </w:r>
    </w:p>
    <w:p w14:paraId="27678816" w14:textId="77777777" w:rsidR="00AA6B40" w:rsidRPr="004E6A2F" w:rsidRDefault="00AA6B40">
      <w:pPr>
        <w:keepNext/>
        <w:keepLines/>
        <w:spacing w:line="240" w:lineRule="auto"/>
        <w:rPr>
          <w:bCs/>
          <w:i/>
          <w:iCs/>
          <w:szCs w:val="22"/>
          <w:u w:val="single"/>
          <w:rPrChange w:id="24" w:author="Author">
            <w:rPr>
              <w:bCs/>
              <w:i/>
              <w:iCs/>
              <w:szCs w:val="22"/>
            </w:rPr>
          </w:rPrChange>
        </w:rPr>
        <w:pPrChange w:id="25" w:author="Author">
          <w:pPr>
            <w:spacing w:line="240" w:lineRule="auto"/>
          </w:pPr>
        </w:pPrChange>
      </w:pPr>
    </w:p>
    <w:p w14:paraId="49DC8521" w14:textId="77777777" w:rsidR="006E5DBA" w:rsidRPr="0020654C" w:rsidRDefault="009072F4">
      <w:pPr>
        <w:keepNext/>
        <w:keepLines/>
        <w:spacing w:line="240" w:lineRule="auto"/>
        <w:rPr>
          <w:bCs/>
          <w:iCs/>
          <w:szCs w:val="22"/>
        </w:rPr>
        <w:pPrChange w:id="26" w:author="Author">
          <w:pPr>
            <w:spacing w:line="240" w:lineRule="auto"/>
          </w:pPr>
        </w:pPrChange>
      </w:pPr>
      <w:r w:rsidRPr="0020654C">
        <w:t xml:space="preserve">Ingen dosjustering är nödvändig för patienter med lätt nedsatt njurfunktion. Läkemedlet ska ges med försiktighet till patienter med måttligt till svårt nedsatt njurfunktion, eftersom det inte finns några data för denna patientgrupp och metyltioninklorid främst elimineras via njurarna (se avsnitt 5.2). </w:t>
      </w:r>
    </w:p>
    <w:p w14:paraId="2BEC2914" w14:textId="77777777" w:rsidR="006E5DBA" w:rsidRPr="0020654C" w:rsidRDefault="006E5DBA" w:rsidP="006E5DBA">
      <w:pPr>
        <w:spacing w:line="240" w:lineRule="auto"/>
        <w:rPr>
          <w:bCs/>
          <w:i/>
          <w:iCs/>
          <w:szCs w:val="22"/>
        </w:rPr>
      </w:pPr>
    </w:p>
    <w:p w14:paraId="1DF0BD95" w14:textId="77777777" w:rsidR="006E5DBA" w:rsidRPr="004E6A2F" w:rsidRDefault="009072F4" w:rsidP="006E5DBA">
      <w:pPr>
        <w:keepNext/>
        <w:spacing w:line="240" w:lineRule="auto"/>
        <w:rPr>
          <w:bCs/>
          <w:i/>
          <w:iCs/>
          <w:szCs w:val="22"/>
          <w:u w:val="single"/>
          <w:rPrChange w:id="27" w:author="Author">
            <w:rPr>
              <w:bCs/>
              <w:i/>
              <w:iCs/>
              <w:szCs w:val="22"/>
            </w:rPr>
          </w:rPrChange>
        </w:rPr>
      </w:pPr>
      <w:r w:rsidRPr="004E6A2F">
        <w:rPr>
          <w:bCs/>
          <w:i/>
          <w:iCs/>
          <w:szCs w:val="22"/>
          <w:u w:val="single"/>
          <w:rPrChange w:id="28" w:author="Author">
            <w:rPr>
              <w:bCs/>
              <w:i/>
              <w:iCs/>
              <w:szCs w:val="22"/>
            </w:rPr>
          </w:rPrChange>
        </w:rPr>
        <w:t>Nedsatt leverfunktion</w:t>
      </w:r>
    </w:p>
    <w:p w14:paraId="37A5C463" w14:textId="77777777" w:rsidR="00AA6B40" w:rsidRPr="0020654C" w:rsidRDefault="00AA6B40" w:rsidP="006E5DBA">
      <w:pPr>
        <w:spacing w:line="240" w:lineRule="auto"/>
        <w:rPr>
          <w:ins w:id="29" w:author="Author"/>
        </w:rPr>
      </w:pPr>
    </w:p>
    <w:p w14:paraId="6D6BD9D6" w14:textId="77777777" w:rsidR="006E5DBA" w:rsidRPr="0020654C" w:rsidRDefault="009072F4" w:rsidP="006E5DBA">
      <w:pPr>
        <w:spacing w:line="240" w:lineRule="auto"/>
        <w:rPr>
          <w:bCs/>
          <w:iCs/>
          <w:szCs w:val="22"/>
        </w:rPr>
      </w:pPr>
      <w:r w:rsidRPr="0020654C">
        <w:t>Ingen dosjustering är nödvändig för patienter med lätt till måttligt nedsatt leverfunktion. Det finns ingen erfarenhet från patienter med svårt nedsatt leverfunktion (se avsnitt 5.2).</w:t>
      </w:r>
    </w:p>
    <w:p w14:paraId="5D90D8B5" w14:textId="77777777" w:rsidR="006E5DBA" w:rsidRPr="0020654C" w:rsidRDefault="006E5DBA" w:rsidP="006E5DBA">
      <w:pPr>
        <w:spacing w:line="240" w:lineRule="auto"/>
        <w:rPr>
          <w:bCs/>
          <w:i/>
          <w:iCs/>
          <w:szCs w:val="22"/>
        </w:rPr>
      </w:pPr>
    </w:p>
    <w:p w14:paraId="18D67C3C" w14:textId="77777777" w:rsidR="006E5DBA" w:rsidRPr="0020654C" w:rsidRDefault="009072F4" w:rsidP="006E5DBA">
      <w:pPr>
        <w:spacing w:line="240" w:lineRule="auto"/>
        <w:rPr>
          <w:ins w:id="30" w:author="Author"/>
          <w:bCs/>
          <w:i/>
          <w:iCs/>
          <w:szCs w:val="22"/>
          <w:u w:val="single"/>
        </w:rPr>
      </w:pPr>
      <w:r w:rsidRPr="004E6A2F">
        <w:rPr>
          <w:bCs/>
          <w:i/>
          <w:iCs/>
          <w:szCs w:val="22"/>
          <w:u w:val="single"/>
          <w:rPrChange w:id="31" w:author="Author">
            <w:rPr>
              <w:bCs/>
              <w:i/>
              <w:iCs/>
              <w:szCs w:val="22"/>
            </w:rPr>
          </w:rPrChange>
        </w:rPr>
        <w:t>Pediatrisk population</w:t>
      </w:r>
    </w:p>
    <w:p w14:paraId="7768D386" w14:textId="77777777" w:rsidR="00AA6B40" w:rsidRPr="004E6A2F" w:rsidRDefault="00AA6B40" w:rsidP="006E5DBA">
      <w:pPr>
        <w:spacing w:line="240" w:lineRule="auto"/>
        <w:rPr>
          <w:bCs/>
          <w:i/>
          <w:iCs/>
          <w:szCs w:val="22"/>
          <w:u w:val="single"/>
          <w:rPrChange w:id="32" w:author="Author">
            <w:rPr>
              <w:bCs/>
              <w:i/>
              <w:iCs/>
              <w:szCs w:val="22"/>
            </w:rPr>
          </w:rPrChange>
        </w:rPr>
      </w:pPr>
    </w:p>
    <w:p w14:paraId="0B87B1B2" w14:textId="77777777" w:rsidR="006E5DBA" w:rsidRPr="0020654C" w:rsidRDefault="009072F4" w:rsidP="006E5DBA">
      <w:pPr>
        <w:spacing w:line="240" w:lineRule="auto"/>
        <w:rPr>
          <w:bCs/>
          <w:iCs/>
          <w:noProof/>
          <w:szCs w:val="22"/>
        </w:rPr>
      </w:pPr>
      <w:r w:rsidRPr="0020654C">
        <w:t>Säkerhet och effekt för läkemedlet för barn under 18 år har ännu inte fastställts. Inga data finns tillgängliga.</w:t>
      </w:r>
    </w:p>
    <w:p w14:paraId="6FB8B06F" w14:textId="77777777" w:rsidR="006E5DBA" w:rsidRPr="0020654C" w:rsidRDefault="006E5DBA" w:rsidP="006E5DBA">
      <w:pPr>
        <w:spacing w:line="240" w:lineRule="auto"/>
        <w:rPr>
          <w:szCs w:val="22"/>
        </w:rPr>
      </w:pPr>
    </w:p>
    <w:p w14:paraId="1B558A10" w14:textId="77777777" w:rsidR="006E5DBA" w:rsidRPr="0020654C" w:rsidRDefault="009072F4" w:rsidP="006E5DBA">
      <w:pPr>
        <w:spacing w:line="240" w:lineRule="auto"/>
        <w:rPr>
          <w:szCs w:val="22"/>
          <w:u w:val="single"/>
        </w:rPr>
      </w:pPr>
      <w:bookmarkStart w:id="33" w:name="_Hlk39701156"/>
      <w:r w:rsidRPr="0020654C">
        <w:rPr>
          <w:szCs w:val="22"/>
          <w:u w:val="single"/>
        </w:rPr>
        <w:t>Administreringssätt</w:t>
      </w:r>
      <w:bookmarkEnd w:id="33"/>
      <w:r w:rsidRPr="0020654C">
        <w:rPr>
          <w:szCs w:val="22"/>
          <w:u w:val="single"/>
        </w:rPr>
        <w:t xml:space="preserve"> </w:t>
      </w:r>
    </w:p>
    <w:p w14:paraId="3B9E457B" w14:textId="77777777" w:rsidR="006E5DBA" w:rsidRPr="0020654C" w:rsidRDefault="006E5DBA" w:rsidP="006E5DBA">
      <w:pPr>
        <w:spacing w:line="240" w:lineRule="auto"/>
        <w:rPr>
          <w:szCs w:val="22"/>
        </w:rPr>
      </w:pPr>
    </w:p>
    <w:p w14:paraId="41DC45F7" w14:textId="1A571A22" w:rsidR="006E5DBA" w:rsidRPr="0020654C" w:rsidRDefault="009072F4" w:rsidP="006E5DBA">
      <w:pPr>
        <w:spacing w:line="240" w:lineRule="auto"/>
        <w:rPr>
          <w:noProof/>
          <w:szCs w:val="22"/>
        </w:rPr>
      </w:pPr>
      <w:ins w:id="34" w:author="Author">
        <w:r>
          <w:t>F</w:t>
        </w:r>
      </w:ins>
      <w:del w:id="35" w:author="Author">
        <w:r w:rsidRPr="0020654C">
          <w:delText>Lumeblue är avsett f</w:delText>
        </w:r>
      </w:del>
      <w:r w:rsidRPr="0020654C">
        <w:t xml:space="preserve">ör oral användning. </w:t>
      </w:r>
    </w:p>
    <w:p w14:paraId="3A74FD1B" w14:textId="77777777" w:rsidR="006E5DBA" w:rsidRPr="0020654C" w:rsidRDefault="006E5DBA" w:rsidP="006E5DBA">
      <w:pPr>
        <w:spacing w:line="240" w:lineRule="auto"/>
        <w:rPr>
          <w:szCs w:val="22"/>
        </w:rPr>
      </w:pPr>
    </w:p>
    <w:p w14:paraId="351ECF9F" w14:textId="77777777" w:rsidR="006E5DBA" w:rsidRPr="0020654C" w:rsidRDefault="009072F4" w:rsidP="006E5DBA">
      <w:pPr>
        <w:spacing w:line="240" w:lineRule="auto"/>
        <w:rPr>
          <w:szCs w:val="22"/>
        </w:rPr>
      </w:pPr>
      <w:r w:rsidRPr="0020654C">
        <w:t>Tabletterna ska sväljas hela utan att krossas, delas eller tuggas. Tabletterna är dragerade med en gastroresistent film som underlättar frisläppningen av färgen i tjocktarmen. Om den gastroresistenta filmen skadas genom att tabletten krossas eller tuggas kan färgen frisläppas i förtid i den övre delen av magtarmkanalen, vilket kan försämra behandlingens effektivitet.</w:t>
      </w:r>
    </w:p>
    <w:p w14:paraId="7A0FE64B" w14:textId="77777777" w:rsidR="006E5DBA" w:rsidRPr="0020654C" w:rsidRDefault="006E5DBA" w:rsidP="006E5DBA">
      <w:pPr>
        <w:spacing w:line="240" w:lineRule="auto"/>
        <w:rPr>
          <w:szCs w:val="22"/>
        </w:rPr>
      </w:pPr>
    </w:p>
    <w:p w14:paraId="4F02BBCA" w14:textId="77777777" w:rsidR="006E5DBA" w:rsidRPr="0020654C" w:rsidRDefault="009072F4" w:rsidP="006E5DBA">
      <w:pPr>
        <w:spacing w:line="240" w:lineRule="auto"/>
        <w:rPr>
          <w:szCs w:val="22"/>
        </w:rPr>
      </w:pPr>
      <w:bookmarkStart w:id="36" w:name="_Hlk39701182"/>
      <w:r w:rsidRPr="0020654C">
        <w:t>Patienten ska inta läkemedlet tillsammans med PEG-baserad</w:t>
      </w:r>
      <w:r w:rsidRPr="0020654C">
        <w:rPr>
          <w:color w:val="FF0000"/>
          <w:szCs w:val="22"/>
        </w:rPr>
        <w:t xml:space="preserve"> </w:t>
      </w:r>
      <w:r w:rsidRPr="0020654C">
        <w:t xml:space="preserve">tarmrengöringsregim </w:t>
      </w:r>
      <w:r w:rsidR="00FA3EDE" w:rsidRPr="0020654C">
        <w:t xml:space="preserve">i låg volym (t.ex. 2 liter) eller hög volym (t.ex. 4 liter) </w:t>
      </w:r>
      <w:r w:rsidRPr="0020654C">
        <w:t>som bestämts av vårdgivaren enligt doseringsschemat nedan:</w:t>
      </w:r>
    </w:p>
    <w:p w14:paraId="36EB07A1" w14:textId="77777777" w:rsidR="006E5DBA" w:rsidRPr="0020654C" w:rsidRDefault="006E5DBA" w:rsidP="006E5DBA">
      <w:pPr>
        <w:spacing w:line="240" w:lineRule="auto"/>
        <w:rPr>
          <w:szCs w:val="22"/>
        </w:rPr>
      </w:pPr>
    </w:p>
    <w:p w14:paraId="71907DC2" w14:textId="77777777" w:rsidR="006E5DBA" w:rsidRPr="0020654C" w:rsidRDefault="009072F4" w:rsidP="00787363">
      <w:pPr>
        <w:numPr>
          <w:ilvl w:val="0"/>
          <w:numId w:val="26"/>
        </w:numPr>
        <w:spacing w:line="240" w:lineRule="auto"/>
        <w:ind w:left="567" w:hanging="567"/>
        <w:rPr>
          <w:szCs w:val="22"/>
        </w:rPr>
      </w:pPr>
      <w:r w:rsidRPr="0020654C">
        <w:t>Den första dosen på 3 tabletter ska intas efter att patienten har druckit minst 1 liter av tarmrengöringspreparatet.</w:t>
      </w:r>
    </w:p>
    <w:p w14:paraId="4F356640" w14:textId="77777777" w:rsidR="006E5DBA" w:rsidRPr="0020654C" w:rsidRDefault="009072F4" w:rsidP="00787363">
      <w:pPr>
        <w:numPr>
          <w:ilvl w:val="0"/>
          <w:numId w:val="26"/>
        </w:numPr>
        <w:spacing w:line="240" w:lineRule="auto"/>
        <w:ind w:left="567" w:hanging="567"/>
        <w:rPr>
          <w:szCs w:val="22"/>
        </w:rPr>
      </w:pPr>
      <w:r w:rsidRPr="0020654C">
        <w:t>Den andra dosen på 3 tabletter ska intas 1 timme efter den första dosen.</w:t>
      </w:r>
    </w:p>
    <w:p w14:paraId="4EA078F2" w14:textId="77777777" w:rsidR="006E5DBA" w:rsidRPr="0020654C" w:rsidRDefault="009072F4" w:rsidP="00787363">
      <w:pPr>
        <w:numPr>
          <w:ilvl w:val="0"/>
          <w:numId w:val="26"/>
        </w:numPr>
        <w:spacing w:line="240" w:lineRule="auto"/>
        <w:ind w:left="567" w:hanging="567"/>
        <w:rPr>
          <w:szCs w:val="22"/>
        </w:rPr>
      </w:pPr>
      <w:r w:rsidRPr="0020654C">
        <w:t>Den sista dosen på 2 tabletter ska intas 1 timme efter den andra dosen.</w:t>
      </w:r>
    </w:p>
    <w:p w14:paraId="7D4CB1A1" w14:textId="77777777" w:rsidR="006E5DBA" w:rsidRPr="0020654C" w:rsidRDefault="006E5DBA" w:rsidP="006E5DBA">
      <w:pPr>
        <w:spacing w:line="240" w:lineRule="auto"/>
        <w:rPr>
          <w:szCs w:val="22"/>
        </w:rPr>
      </w:pPr>
    </w:p>
    <w:p w14:paraId="024765E7" w14:textId="77777777" w:rsidR="006E5DBA" w:rsidRPr="0020654C" w:rsidRDefault="009072F4" w:rsidP="006E5DBA">
      <w:pPr>
        <w:spacing w:line="240" w:lineRule="auto"/>
        <w:rPr>
          <w:szCs w:val="22"/>
        </w:rPr>
      </w:pPr>
      <w:r w:rsidRPr="0020654C">
        <w:t>Tabletterna ska intas oralt tillsammans med det tarmrengöringspreparat som vårdgivaren bestämt, eller tillsammans med likvärdiga volymer vatten. Det föreslagna doseringsschemat är kompatibelt med antingen full dos avtarmrengöringspreparatet vid ett tillfälle, eller att dosen delas upp på flera tillfällen inom den angivna tiden.</w:t>
      </w:r>
    </w:p>
    <w:bookmarkEnd w:id="36"/>
    <w:p w14:paraId="081CFE80" w14:textId="77777777" w:rsidR="006E5DBA" w:rsidRPr="0020654C" w:rsidRDefault="006E5DBA" w:rsidP="006E5DBA">
      <w:pPr>
        <w:spacing w:line="240" w:lineRule="auto"/>
        <w:rPr>
          <w:del w:id="37" w:author="Author"/>
          <w:szCs w:val="22"/>
        </w:rPr>
      </w:pPr>
    </w:p>
    <w:p w14:paraId="5B5C3517" w14:textId="77777777" w:rsidR="006E5DBA" w:rsidRPr="0020654C" w:rsidRDefault="006E5DBA" w:rsidP="006E5DBA">
      <w:pPr>
        <w:spacing w:line="240" w:lineRule="auto"/>
        <w:rPr>
          <w:noProof/>
          <w:szCs w:val="22"/>
        </w:rPr>
      </w:pPr>
    </w:p>
    <w:p w14:paraId="7B6D93DA" w14:textId="77777777" w:rsidR="006E5DBA" w:rsidRPr="0020654C" w:rsidRDefault="009072F4" w:rsidP="006E5DBA">
      <w:pPr>
        <w:spacing w:line="240" w:lineRule="auto"/>
        <w:ind w:left="567" w:hanging="567"/>
        <w:rPr>
          <w:noProof/>
          <w:szCs w:val="22"/>
        </w:rPr>
      </w:pPr>
      <w:r w:rsidRPr="0020654C">
        <w:rPr>
          <w:b/>
          <w:szCs w:val="22"/>
        </w:rPr>
        <w:t>4.3</w:t>
      </w:r>
      <w:r w:rsidRPr="0020654C">
        <w:rPr>
          <w:b/>
          <w:szCs w:val="22"/>
        </w:rPr>
        <w:tab/>
        <w:t>Kontraindikationer</w:t>
      </w:r>
    </w:p>
    <w:p w14:paraId="35CE0151" w14:textId="77777777" w:rsidR="006E5DBA" w:rsidRPr="0020654C" w:rsidRDefault="006E5DBA" w:rsidP="006E5DBA">
      <w:pPr>
        <w:spacing w:line="240" w:lineRule="auto"/>
        <w:rPr>
          <w:noProof/>
          <w:szCs w:val="22"/>
        </w:rPr>
      </w:pPr>
    </w:p>
    <w:p w14:paraId="3B15424A" w14:textId="77777777" w:rsidR="006E5DBA" w:rsidRPr="0020654C" w:rsidRDefault="009072F4" w:rsidP="00933DAF">
      <w:pPr>
        <w:numPr>
          <w:ilvl w:val="0"/>
          <w:numId w:val="27"/>
        </w:numPr>
        <w:spacing w:line="240" w:lineRule="auto"/>
        <w:ind w:left="567" w:hanging="567"/>
        <w:rPr>
          <w:bCs/>
          <w:iCs/>
          <w:noProof/>
          <w:szCs w:val="22"/>
        </w:rPr>
      </w:pPr>
      <w:r w:rsidRPr="0020654C">
        <w:t>Överkänslighet mot den (de) aktiva substansen (substanserna), jordnötter eller soja, eller mot något hjälpämne som anges i avsnitt 6.1.</w:t>
      </w:r>
    </w:p>
    <w:p w14:paraId="399CDDC3" w14:textId="77777777" w:rsidR="006E5DBA" w:rsidRPr="00A82589" w:rsidRDefault="009072F4">
      <w:pPr>
        <w:numPr>
          <w:ilvl w:val="0"/>
          <w:numId w:val="27"/>
        </w:numPr>
        <w:spacing w:line="240" w:lineRule="auto"/>
        <w:ind w:left="567" w:hanging="567"/>
        <w:rPr>
          <w:rPrChange w:id="38" w:author="Author">
            <w:rPr>
              <w:bCs/>
              <w:iCs/>
              <w:noProof/>
              <w:szCs w:val="22"/>
            </w:rPr>
          </w:rPrChange>
        </w:rPr>
        <w:pPrChange w:id="39" w:author="Author">
          <w:pPr>
            <w:numPr>
              <w:numId w:val="27"/>
            </w:numPr>
            <w:spacing w:line="240" w:lineRule="auto"/>
            <w:ind w:left="360" w:hanging="360"/>
          </w:pPr>
        </w:pPrChange>
      </w:pPr>
      <w:r w:rsidRPr="0020654C">
        <w:t>Patienter med känd glukos-6-fosfatdehydrogenatbrist (G6PD).</w:t>
      </w:r>
    </w:p>
    <w:p w14:paraId="51F44340" w14:textId="77777777" w:rsidR="006E5DBA" w:rsidRPr="00A82589" w:rsidRDefault="009072F4">
      <w:pPr>
        <w:numPr>
          <w:ilvl w:val="0"/>
          <w:numId w:val="27"/>
        </w:numPr>
        <w:spacing w:line="240" w:lineRule="auto"/>
        <w:ind w:left="567" w:hanging="567"/>
        <w:rPr>
          <w:rPrChange w:id="40" w:author="Author">
            <w:rPr>
              <w:bCs/>
              <w:iCs/>
              <w:noProof/>
              <w:szCs w:val="22"/>
            </w:rPr>
          </w:rPrChange>
        </w:rPr>
        <w:pPrChange w:id="41" w:author="Author">
          <w:pPr>
            <w:numPr>
              <w:numId w:val="27"/>
            </w:numPr>
            <w:spacing w:line="240" w:lineRule="auto"/>
            <w:ind w:left="360" w:hanging="360"/>
          </w:pPr>
        </w:pPrChange>
      </w:pPr>
      <w:r w:rsidRPr="0020654C">
        <w:t>Graviditet och amning (se avsnitt 4.6).</w:t>
      </w:r>
    </w:p>
    <w:p w14:paraId="22C4DE0C" w14:textId="77777777" w:rsidR="006E5DBA" w:rsidRPr="0020654C" w:rsidRDefault="006E5DBA" w:rsidP="006E5DBA">
      <w:pPr>
        <w:spacing w:line="240" w:lineRule="auto"/>
        <w:rPr>
          <w:bCs/>
          <w:iCs/>
          <w:noProof/>
          <w:szCs w:val="22"/>
        </w:rPr>
      </w:pPr>
    </w:p>
    <w:p w14:paraId="75872622" w14:textId="1512840E" w:rsidR="006E5DBA" w:rsidRPr="0020654C" w:rsidDel="00962D70" w:rsidRDefault="006E5DBA" w:rsidP="006E5DBA">
      <w:pPr>
        <w:spacing w:line="240" w:lineRule="auto"/>
        <w:rPr>
          <w:del w:id="42" w:author="Author"/>
          <w:bCs/>
          <w:iCs/>
          <w:noProof/>
          <w:szCs w:val="22"/>
        </w:rPr>
      </w:pPr>
    </w:p>
    <w:p w14:paraId="5CCED3E5" w14:textId="77777777" w:rsidR="006E5DBA" w:rsidRPr="0020654C" w:rsidRDefault="009072F4" w:rsidP="006E5DBA">
      <w:pPr>
        <w:spacing w:line="240" w:lineRule="auto"/>
        <w:ind w:left="567" w:hanging="567"/>
        <w:rPr>
          <w:b/>
          <w:noProof/>
          <w:szCs w:val="22"/>
        </w:rPr>
      </w:pPr>
      <w:r w:rsidRPr="0020654C">
        <w:rPr>
          <w:b/>
          <w:szCs w:val="22"/>
        </w:rPr>
        <w:t>4.4</w:t>
      </w:r>
      <w:r w:rsidRPr="0020654C">
        <w:rPr>
          <w:b/>
          <w:szCs w:val="22"/>
        </w:rPr>
        <w:tab/>
        <w:t>Varningar och försiktighet</w:t>
      </w:r>
    </w:p>
    <w:p w14:paraId="05A3E79D" w14:textId="77777777" w:rsidR="006E5DBA" w:rsidRPr="0020654C" w:rsidRDefault="006E5DBA" w:rsidP="006E5DBA">
      <w:pPr>
        <w:spacing w:line="240" w:lineRule="auto"/>
        <w:ind w:left="567" w:hanging="567"/>
        <w:rPr>
          <w:b/>
          <w:noProof/>
          <w:szCs w:val="22"/>
        </w:rPr>
      </w:pPr>
    </w:p>
    <w:p w14:paraId="7BF92954" w14:textId="77777777" w:rsidR="006E5DBA" w:rsidRPr="0020654C" w:rsidRDefault="009072F4" w:rsidP="006E5DBA">
      <w:pPr>
        <w:spacing w:line="240" w:lineRule="auto"/>
        <w:rPr>
          <w:noProof/>
          <w:szCs w:val="22"/>
          <w:u w:val="single"/>
        </w:rPr>
      </w:pPr>
      <w:r w:rsidRPr="0020654C">
        <w:rPr>
          <w:szCs w:val="22"/>
          <w:u w:val="single"/>
        </w:rPr>
        <w:t>Serotonergt syndrom</w:t>
      </w:r>
    </w:p>
    <w:p w14:paraId="20B37DAB" w14:textId="77777777" w:rsidR="006E5DBA" w:rsidRPr="0020654C" w:rsidRDefault="006E5DBA" w:rsidP="006E5DBA">
      <w:pPr>
        <w:spacing w:line="240" w:lineRule="auto"/>
        <w:rPr>
          <w:noProof/>
          <w:szCs w:val="22"/>
        </w:rPr>
      </w:pPr>
    </w:p>
    <w:p w14:paraId="20E8D03B" w14:textId="524E1867" w:rsidR="006E5DBA" w:rsidRPr="0020654C" w:rsidRDefault="009072F4" w:rsidP="006E5DBA">
      <w:pPr>
        <w:spacing w:line="240" w:lineRule="auto"/>
        <w:rPr>
          <w:noProof/>
          <w:szCs w:val="22"/>
        </w:rPr>
      </w:pPr>
      <w:r w:rsidRPr="0020654C">
        <w:t xml:space="preserve">Serotonergt syndrom har rapporterats </w:t>
      </w:r>
      <w:ins w:id="43" w:author="Author">
        <w:del w:id="44" w:author="Author">
          <w:r w:rsidR="00534EC2" w:rsidRPr="00534EC2">
            <w:delText>med</w:delText>
          </w:r>
        </w:del>
        <w:r w:rsidR="00947F0D">
          <w:t>vid</w:t>
        </w:r>
        <w:r w:rsidR="00534EC2" w:rsidRPr="00534EC2">
          <w:t xml:space="preserve"> användning av metyltioninklorid när det administreras intravenöst i kombination </w:t>
        </w:r>
      </w:ins>
      <w:del w:id="45" w:author="Author">
        <w:r w:rsidRPr="0020654C">
          <w:delText>när intravenöst administrerat metyltioninklorid använts i kombination</w:delText>
        </w:r>
      </w:del>
      <w:r w:rsidRPr="0020654C">
        <w:t xml:space="preserve"> med serotonerga läkemedel. Det är inte känt om det finns en risk för serotonergt syndrom när metyltioninklorid administreras oralt under förberedelser för koloskopi. Patienter </w:t>
      </w:r>
      <w:r w:rsidRPr="0020654C">
        <w:lastRenderedPageBreak/>
        <w:t xml:space="preserve">som behandlas med metyltioninklorid i kombination med serotonerga läkemedel ska övervakas för tecken på serotonergt syndrom. Om symtom på serotonergt syndrom uppstår ska användningen av </w:t>
      </w:r>
      <w:ins w:id="46" w:author="Author">
        <w:r w:rsidR="00534EC2">
          <w:t>läkemedlet</w:t>
        </w:r>
      </w:ins>
      <w:del w:id="47" w:author="Author">
        <w:r w:rsidRPr="0020654C">
          <w:delText>Lumeblue</w:delText>
        </w:r>
      </w:del>
      <w:r w:rsidRPr="0020654C">
        <w:t xml:space="preserve"> avbrytas och stödbehandling </w:t>
      </w:r>
      <w:del w:id="48" w:author="Author">
        <w:r w:rsidRPr="0020654C">
          <w:delText xml:space="preserve">ska </w:delText>
        </w:r>
      </w:del>
      <w:r w:rsidRPr="0020654C">
        <w:t>inledas (se avsnitt 4.5).</w:t>
      </w:r>
    </w:p>
    <w:p w14:paraId="1E89295F" w14:textId="77777777" w:rsidR="006E5DBA" w:rsidRPr="0020654C" w:rsidRDefault="006E5DBA" w:rsidP="006E5DBA">
      <w:pPr>
        <w:spacing w:line="240" w:lineRule="auto"/>
        <w:rPr>
          <w:iCs/>
          <w:noProof/>
          <w:szCs w:val="22"/>
        </w:rPr>
      </w:pPr>
    </w:p>
    <w:p w14:paraId="0F04F55C" w14:textId="77777777" w:rsidR="006E5DBA" w:rsidRPr="0020654C" w:rsidRDefault="009072F4" w:rsidP="006E5DBA">
      <w:pPr>
        <w:spacing w:line="240" w:lineRule="auto"/>
        <w:rPr>
          <w:noProof/>
          <w:szCs w:val="22"/>
          <w:u w:val="single"/>
        </w:rPr>
      </w:pPr>
      <w:r w:rsidRPr="0020654C">
        <w:rPr>
          <w:szCs w:val="22"/>
          <w:u w:val="single"/>
        </w:rPr>
        <w:t>Ljusöverkänslighet</w:t>
      </w:r>
    </w:p>
    <w:p w14:paraId="4C4587B6" w14:textId="77777777" w:rsidR="006E5DBA" w:rsidRPr="0020654C" w:rsidRDefault="006E5DBA" w:rsidP="006E5DBA">
      <w:pPr>
        <w:spacing w:line="240" w:lineRule="auto"/>
        <w:rPr>
          <w:noProof/>
          <w:szCs w:val="22"/>
        </w:rPr>
      </w:pPr>
    </w:p>
    <w:p w14:paraId="22744149" w14:textId="77777777" w:rsidR="006E5DBA" w:rsidRPr="0020654C" w:rsidRDefault="009072F4" w:rsidP="006E5DBA">
      <w:pPr>
        <w:spacing w:line="240" w:lineRule="auto"/>
        <w:rPr>
          <w:ins w:id="49" w:author="Author"/>
        </w:rPr>
      </w:pPr>
      <w:r w:rsidRPr="0020654C">
        <w:t>Metyltioninklorid kan orsaka en ljuskänslighetsreaktion i huden vid exponering för starka ljuskällor, till exempel i samband med ljusterapi, lampor i operationssalar eller lokalt från upplysta enheter som pulsoximetrar.</w:t>
      </w:r>
    </w:p>
    <w:p w14:paraId="60F96423" w14:textId="77777777" w:rsidR="00AA6B40" w:rsidRPr="0020654C" w:rsidRDefault="00AA6B40" w:rsidP="006E5DBA">
      <w:pPr>
        <w:spacing w:line="240" w:lineRule="auto"/>
        <w:rPr>
          <w:noProof/>
          <w:szCs w:val="22"/>
        </w:rPr>
      </w:pPr>
    </w:p>
    <w:p w14:paraId="5A836BA7" w14:textId="1F3D2E76" w:rsidR="006E5DBA" w:rsidRPr="0020654C" w:rsidRDefault="009072F4" w:rsidP="006E5DBA">
      <w:pPr>
        <w:spacing w:line="240" w:lineRule="auto"/>
      </w:pPr>
      <w:del w:id="50" w:author="Author">
        <w:r w:rsidRPr="0020654C">
          <w:delText>Informera patienten</w:delText>
        </w:r>
      </w:del>
      <w:ins w:id="51" w:author="Author">
        <w:r w:rsidR="00A82E02">
          <w:t>Patienter ska informeras om</w:t>
        </w:r>
      </w:ins>
      <w:r w:rsidRPr="0020654C">
        <w:t xml:space="preserve"> att de behöver vidta skyddsåtgärder mot ljusexponering eftersom ljusöverkänslighet kan uppstå efter administrering av metyltioninklorid.</w:t>
      </w:r>
    </w:p>
    <w:p w14:paraId="7EC5D6CE" w14:textId="77777777" w:rsidR="006E5DBA" w:rsidRPr="0020654C" w:rsidRDefault="006E5DBA" w:rsidP="006E5DBA">
      <w:pPr>
        <w:spacing w:line="240" w:lineRule="auto"/>
        <w:rPr>
          <w:del w:id="52" w:author="Author"/>
        </w:rPr>
      </w:pPr>
    </w:p>
    <w:p w14:paraId="06CEA7AF" w14:textId="77777777" w:rsidR="006E5DBA" w:rsidRPr="0020654C" w:rsidRDefault="006E5DBA" w:rsidP="006E5DBA">
      <w:pPr>
        <w:spacing w:line="240" w:lineRule="auto"/>
        <w:rPr>
          <w:del w:id="53" w:author="Author"/>
        </w:rPr>
      </w:pPr>
    </w:p>
    <w:p w14:paraId="41038804" w14:textId="77777777" w:rsidR="006E5DBA" w:rsidRPr="0020654C" w:rsidRDefault="006E5DBA" w:rsidP="006E5DBA">
      <w:pPr>
        <w:spacing w:line="240" w:lineRule="auto"/>
        <w:rPr>
          <w:del w:id="54" w:author="Author"/>
          <w:noProof/>
          <w:szCs w:val="22"/>
        </w:rPr>
      </w:pPr>
    </w:p>
    <w:p w14:paraId="3F85D812" w14:textId="77777777" w:rsidR="006E5DBA" w:rsidRPr="0020654C" w:rsidRDefault="006E5DBA" w:rsidP="006E5DBA">
      <w:pPr>
        <w:spacing w:line="240" w:lineRule="auto"/>
        <w:rPr>
          <w:noProof/>
          <w:szCs w:val="22"/>
        </w:rPr>
      </w:pPr>
    </w:p>
    <w:p w14:paraId="0CBF037B" w14:textId="77777777" w:rsidR="006E5DBA" w:rsidRPr="0020654C" w:rsidRDefault="009072F4" w:rsidP="006E5DBA">
      <w:pPr>
        <w:spacing w:line="240" w:lineRule="auto"/>
        <w:rPr>
          <w:noProof/>
          <w:szCs w:val="22"/>
          <w:u w:val="single"/>
        </w:rPr>
      </w:pPr>
      <w:r w:rsidRPr="0020654C">
        <w:rPr>
          <w:szCs w:val="22"/>
          <w:u w:val="single"/>
        </w:rPr>
        <w:t>Allmän missfärgning</w:t>
      </w:r>
    </w:p>
    <w:p w14:paraId="16F55077" w14:textId="77777777" w:rsidR="006E5DBA" w:rsidRPr="0020654C" w:rsidRDefault="006E5DBA" w:rsidP="006E5DBA">
      <w:pPr>
        <w:spacing w:line="240" w:lineRule="auto"/>
        <w:rPr>
          <w:noProof/>
          <w:szCs w:val="22"/>
        </w:rPr>
      </w:pPr>
    </w:p>
    <w:p w14:paraId="5C1CA358" w14:textId="77777777" w:rsidR="006E5DBA" w:rsidRPr="0020654C" w:rsidRDefault="009072F4" w:rsidP="006E5DBA">
      <w:pPr>
        <w:spacing w:line="240" w:lineRule="auto"/>
        <w:rPr>
          <w:noProof/>
          <w:szCs w:val="22"/>
        </w:rPr>
      </w:pPr>
      <w:r w:rsidRPr="0020654C">
        <w:t>Metyltioninklorid avger en blågrön färgton till urin och avföring och blå färg till huden, vilket kan försvåra diagnostisering av cyanos.</w:t>
      </w:r>
    </w:p>
    <w:p w14:paraId="51B35710" w14:textId="77777777" w:rsidR="006E5DBA" w:rsidRPr="0020654C" w:rsidRDefault="006E5DBA" w:rsidP="006E5DBA">
      <w:pPr>
        <w:spacing w:line="240" w:lineRule="auto"/>
        <w:rPr>
          <w:noProof/>
          <w:szCs w:val="22"/>
          <w:u w:val="single"/>
        </w:rPr>
      </w:pPr>
    </w:p>
    <w:p w14:paraId="681FD076" w14:textId="77777777" w:rsidR="006E5DBA" w:rsidRPr="0020654C" w:rsidRDefault="009072F4" w:rsidP="006E5DBA">
      <w:pPr>
        <w:spacing w:line="240" w:lineRule="auto"/>
        <w:rPr>
          <w:noProof/>
          <w:szCs w:val="22"/>
          <w:u w:val="single"/>
        </w:rPr>
      </w:pPr>
      <w:r w:rsidRPr="0020654C">
        <w:rPr>
          <w:szCs w:val="22"/>
          <w:u w:val="single"/>
        </w:rPr>
        <w:t xml:space="preserve">Interferens med övervakningsenheter för bruk </w:t>
      </w:r>
      <w:r w:rsidRPr="0020654C">
        <w:rPr>
          <w:i/>
          <w:szCs w:val="22"/>
          <w:u w:val="single"/>
        </w:rPr>
        <w:t>in vivo</w:t>
      </w:r>
    </w:p>
    <w:p w14:paraId="278D1BEE" w14:textId="77777777" w:rsidR="006E5DBA" w:rsidRPr="0020654C" w:rsidRDefault="006E5DBA" w:rsidP="006E5DBA">
      <w:pPr>
        <w:spacing w:line="240" w:lineRule="auto"/>
        <w:rPr>
          <w:noProof/>
          <w:szCs w:val="22"/>
          <w:u w:val="single"/>
        </w:rPr>
      </w:pPr>
    </w:p>
    <w:p w14:paraId="6B7543DD" w14:textId="77777777" w:rsidR="006E5DBA" w:rsidRPr="0020654C" w:rsidRDefault="009072F4" w:rsidP="006E5DBA">
      <w:pPr>
        <w:spacing w:line="240" w:lineRule="auto"/>
        <w:rPr>
          <w:ins w:id="55" w:author="Author"/>
          <w:i/>
          <w:szCs w:val="22"/>
        </w:rPr>
      </w:pPr>
      <w:r w:rsidRPr="0020654C">
        <w:rPr>
          <w:i/>
          <w:szCs w:val="22"/>
        </w:rPr>
        <w:t>Felaktiga pulsoximetervärden</w:t>
      </w:r>
    </w:p>
    <w:p w14:paraId="0CB95D4A" w14:textId="77777777" w:rsidR="00AA6B40" w:rsidRPr="0020654C" w:rsidRDefault="00AA6B40" w:rsidP="006E5DBA">
      <w:pPr>
        <w:spacing w:line="240" w:lineRule="auto"/>
        <w:rPr>
          <w:i/>
          <w:noProof/>
          <w:szCs w:val="22"/>
        </w:rPr>
      </w:pPr>
    </w:p>
    <w:p w14:paraId="3E3C97DB" w14:textId="6E0DA109" w:rsidR="006E5DBA" w:rsidRPr="0020654C" w:rsidRDefault="009072F4" w:rsidP="006E5DBA">
      <w:pPr>
        <w:spacing w:line="240" w:lineRule="auto"/>
        <w:rPr>
          <w:noProof/>
          <w:szCs w:val="22"/>
        </w:rPr>
      </w:pPr>
      <w:r w:rsidRPr="0020654C">
        <w:t xml:space="preserve">Närvaron av metyltioninklorid i blodet kan resultera i underskattning av syremättnaden vid avläsning med pulsoximeter. Om syremättnaden behöver kontrolleras efter administrering av </w:t>
      </w:r>
      <w:del w:id="56" w:author="Author">
        <w:r w:rsidRPr="0020654C">
          <w:delText xml:space="preserve">Lumeblue </w:delText>
        </w:r>
      </w:del>
      <w:ins w:id="57" w:author="Author">
        <w:r w:rsidR="00A82E02">
          <w:t>läkemedlet</w:t>
        </w:r>
        <w:r w:rsidR="00A82E02" w:rsidRPr="0020654C">
          <w:t xml:space="preserve"> </w:t>
        </w:r>
      </w:ins>
      <w:r w:rsidRPr="0020654C">
        <w:t xml:space="preserve">bör syremättnaden mätas med CO-oximetri när sådan finns att tillgå. </w:t>
      </w:r>
    </w:p>
    <w:p w14:paraId="359A7A56" w14:textId="77777777" w:rsidR="006E5DBA" w:rsidRPr="0020654C" w:rsidRDefault="006E5DBA" w:rsidP="006E5DBA">
      <w:pPr>
        <w:spacing w:line="240" w:lineRule="auto"/>
        <w:rPr>
          <w:i/>
          <w:noProof/>
          <w:szCs w:val="22"/>
        </w:rPr>
      </w:pPr>
    </w:p>
    <w:p w14:paraId="0253FD8D" w14:textId="77777777" w:rsidR="006E5DBA" w:rsidRPr="0020654C" w:rsidRDefault="009072F4" w:rsidP="006E5DBA">
      <w:pPr>
        <w:spacing w:line="240" w:lineRule="auto"/>
        <w:rPr>
          <w:ins w:id="58" w:author="Author"/>
          <w:i/>
          <w:szCs w:val="22"/>
        </w:rPr>
      </w:pPr>
      <w:r w:rsidRPr="0020654C">
        <w:rPr>
          <w:i/>
          <w:szCs w:val="22"/>
        </w:rPr>
        <w:t>Övervakning av bispektralindex</w:t>
      </w:r>
    </w:p>
    <w:p w14:paraId="6B32C890" w14:textId="77777777" w:rsidR="00AA6B40" w:rsidRPr="0020654C" w:rsidRDefault="00AA6B40" w:rsidP="006E5DBA">
      <w:pPr>
        <w:spacing w:line="240" w:lineRule="auto"/>
        <w:rPr>
          <w:i/>
          <w:noProof/>
          <w:szCs w:val="22"/>
        </w:rPr>
      </w:pPr>
    </w:p>
    <w:p w14:paraId="16451AF4" w14:textId="77777777" w:rsidR="006E5DBA" w:rsidRPr="0020654C" w:rsidRDefault="009072F4" w:rsidP="006E5DBA">
      <w:pPr>
        <w:spacing w:line="240" w:lineRule="auto"/>
        <w:rPr>
          <w:noProof/>
          <w:szCs w:val="22"/>
        </w:rPr>
      </w:pPr>
      <w:r w:rsidRPr="0020654C">
        <w:t>Sänkning av bispektralindex (BIS) har rapporterats efter administrering av produkter i samma läkemedelsklass som metyltioninklorid. Om Lumeblue administreras under ett kirurgiskt ingrepp bör alternativa metoder användas för bedömning av anestesidjup.</w:t>
      </w:r>
    </w:p>
    <w:p w14:paraId="7427B690" w14:textId="77777777" w:rsidR="006E5DBA" w:rsidRPr="0020654C" w:rsidRDefault="006E5DBA" w:rsidP="006E5DBA">
      <w:pPr>
        <w:spacing w:line="240" w:lineRule="auto"/>
        <w:outlineLvl w:val="0"/>
        <w:rPr>
          <w:noProof/>
          <w:szCs w:val="22"/>
        </w:rPr>
      </w:pPr>
    </w:p>
    <w:p w14:paraId="3293ADCC" w14:textId="77777777" w:rsidR="006E5DBA" w:rsidRPr="0020654C" w:rsidRDefault="009072F4" w:rsidP="006E5DBA">
      <w:pPr>
        <w:keepNext/>
        <w:spacing w:line="240" w:lineRule="auto"/>
        <w:rPr>
          <w:iCs/>
          <w:noProof/>
          <w:szCs w:val="22"/>
          <w:u w:val="single"/>
        </w:rPr>
      </w:pPr>
      <w:r w:rsidRPr="0020654C">
        <w:rPr>
          <w:iCs/>
          <w:szCs w:val="22"/>
          <w:u w:val="single"/>
        </w:rPr>
        <w:t xml:space="preserve">Hjälpämnesvarning </w:t>
      </w:r>
    </w:p>
    <w:p w14:paraId="667F2BC5" w14:textId="77777777" w:rsidR="006E5DBA" w:rsidRPr="0020654C" w:rsidRDefault="006E5DBA" w:rsidP="006E5DBA">
      <w:pPr>
        <w:spacing w:line="240" w:lineRule="auto"/>
        <w:rPr>
          <w:iCs/>
          <w:noProof/>
          <w:szCs w:val="22"/>
          <w:u w:val="single"/>
        </w:rPr>
      </w:pPr>
    </w:p>
    <w:p w14:paraId="37BF1B67" w14:textId="23A08135" w:rsidR="006E5DBA" w:rsidRPr="0020654C" w:rsidRDefault="009072F4" w:rsidP="006E5DBA">
      <w:pPr>
        <w:spacing w:line="240" w:lineRule="auto"/>
        <w:rPr>
          <w:noProof/>
          <w:szCs w:val="22"/>
        </w:rPr>
      </w:pPr>
      <w:del w:id="59" w:author="Author">
        <w:r w:rsidRPr="0020654C">
          <w:delText xml:space="preserve">Lumeblue </w:delText>
        </w:r>
      </w:del>
      <w:ins w:id="60" w:author="Author">
        <w:r w:rsidR="005E3491">
          <w:t>Läkemedlet</w:t>
        </w:r>
        <w:r w:rsidR="005E3491" w:rsidRPr="0020654C">
          <w:t xml:space="preserve"> </w:t>
        </w:r>
      </w:ins>
      <w:r w:rsidRPr="0020654C">
        <w:t>innehåller sojalecitin. Om en patient är allergisk mot jordnötter eller soja får detta läkemedel inte användas (se avsnitt 4.3).</w:t>
      </w:r>
    </w:p>
    <w:p w14:paraId="398B1B68" w14:textId="77777777" w:rsidR="006E5DBA" w:rsidRPr="0020654C" w:rsidRDefault="006E5DBA" w:rsidP="006E5DBA">
      <w:pPr>
        <w:spacing w:line="240" w:lineRule="auto"/>
        <w:outlineLvl w:val="0"/>
        <w:rPr>
          <w:del w:id="61" w:author="Author"/>
          <w:noProof/>
          <w:szCs w:val="22"/>
        </w:rPr>
      </w:pPr>
    </w:p>
    <w:p w14:paraId="28A72838" w14:textId="77777777" w:rsidR="006E5DBA" w:rsidRPr="0020654C" w:rsidRDefault="006E5DBA" w:rsidP="006E5DBA">
      <w:pPr>
        <w:spacing w:line="240" w:lineRule="auto"/>
        <w:outlineLvl w:val="0"/>
        <w:rPr>
          <w:noProof/>
          <w:szCs w:val="22"/>
        </w:rPr>
      </w:pPr>
    </w:p>
    <w:p w14:paraId="2FBEB21A" w14:textId="77777777" w:rsidR="006E5DBA" w:rsidRPr="0020654C" w:rsidRDefault="009072F4" w:rsidP="006E5DBA">
      <w:pPr>
        <w:spacing w:line="240" w:lineRule="auto"/>
        <w:ind w:left="567" w:hanging="567"/>
        <w:outlineLvl w:val="0"/>
        <w:rPr>
          <w:noProof/>
          <w:szCs w:val="22"/>
        </w:rPr>
      </w:pPr>
      <w:r w:rsidRPr="0020654C">
        <w:rPr>
          <w:b/>
          <w:szCs w:val="22"/>
        </w:rPr>
        <w:t>4.5</w:t>
      </w:r>
      <w:r w:rsidRPr="0020654C">
        <w:rPr>
          <w:b/>
          <w:szCs w:val="22"/>
        </w:rPr>
        <w:tab/>
        <w:t>Interaktioner med andra läkemedel och övriga interaktioner</w:t>
      </w:r>
    </w:p>
    <w:p w14:paraId="41C36D68" w14:textId="77777777" w:rsidR="006E5DBA" w:rsidRPr="0020654C" w:rsidRDefault="006E5DBA" w:rsidP="006E5DBA">
      <w:pPr>
        <w:spacing w:line="240" w:lineRule="auto"/>
        <w:rPr>
          <w:noProof/>
          <w:szCs w:val="22"/>
        </w:rPr>
      </w:pPr>
    </w:p>
    <w:p w14:paraId="01490015" w14:textId="77777777" w:rsidR="006E5DBA" w:rsidRPr="0020654C" w:rsidRDefault="009072F4" w:rsidP="006E5DBA">
      <w:pPr>
        <w:spacing w:line="240" w:lineRule="auto"/>
        <w:rPr>
          <w:noProof/>
          <w:szCs w:val="22"/>
        </w:rPr>
      </w:pPr>
      <w:r w:rsidRPr="0020654C">
        <w:t>Nedanstående läkemedelsinteraktioner har rapporterats för läkemedel som innehåller metyltioninklorid.</w:t>
      </w:r>
    </w:p>
    <w:p w14:paraId="6894DC2D" w14:textId="77777777" w:rsidR="006E5DBA" w:rsidRPr="0020654C" w:rsidRDefault="006E5DBA" w:rsidP="006E5DBA">
      <w:pPr>
        <w:spacing w:line="240" w:lineRule="auto"/>
        <w:rPr>
          <w:noProof/>
          <w:szCs w:val="22"/>
        </w:rPr>
      </w:pPr>
    </w:p>
    <w:p w14:paraId="31CF8D2E" w14:textId="77777777" w:rsidR="006E5DBA" w:rsidRPr="0020654C" w:rsidRDefault="009072F4" w:rsidP="006E5DBA">
      <w:pPr>
        <w:tabs>
          <w:tab w:val="clear" w:pos="567"/>
          <w:tab w:val="left" w:pos="426"/>
        </w:tabs>
        <w:spacing w:line="240" w:lineRule="auto"/>
        <w:rPr>
          <w:noProof/>
          <w:szCs w:val="22"/>
          <w:u w:val="single"/>
        </w:rPr>
      </w:pPr>
      <w:r w:rsidRPr="0020654C">
        <w:rPr>
          <w:szCs w:val="22"/>
          <w:u w:val="single"/>
        </w:rPr>
        <w:t>Serotonerga läkemedel</w:t>
      </w:r>
    </w:p>
    <w:p w14:paraId="0267F30F" w14:textId="77777777" w:rsidR="006E5DBA" w:rsidRPr="0020654C" w:rsidRDefault="006E5DBA" w:rsidP="006E5DBA">
      <w:pPr>
        <w:tabs>
          <w:tab w:val="clear" w:pos="567"/>
          <w:tab w:val="left" w:pos="426"/>
        </w:tabs>
        <w:spacing w:line="240" w:lineRule="auto"/>
        <w:rPr>
          <w:noProof/>
          <w:szCs w:val="22"/>
        </w:rPr>
      </w:pPr>
    </w:p>
    <w:p w14:paraId="68E435A7" w14:textId="77777777" w:rsidR="006E5DBA" w:rsidRPr="0020654C" w:rsidRDefault="009072F4" w:rsidP="006E5DBA">
      <w:pPr>
        <w:tabs>
          <w:tab w:val="clear" w:pos="567"/>
          <w:tab w:val="left" w:pos="426"/>
        </w:tabs>
        <w:spacing w:line="240" w:lineRule="auto"/>
        <w:rPr>
          <w:ins w:id="62" w:author="Author"/>
        </w:rPr>
      </w:pPr>
      <w:r w:rsidRPr="0020654C">
        <w:t xml:space="preserve">Allvarliga reaktioner i centrala nervsystemet (CNS) har registrerats när metyltioninklorid administrerades intravenöst till patienter som tagit vissa typer av psykofarmaka (se avsnitt 4.4). Fall har rapporterats med patienter som tagit specifika serotonerga psykofarmaka, närmare bestämt en selektiv serotoninåterupptagshämmare (SSRI), en serotonin- och noradrenalinåterupptagshämmare (SNRI), monoaminoxidashämmare eller klomipramin. Det är inte känt om det finns en risk för serotonergt syndrom när metyltioninklorid administreras oralt under förberedelser för koloskopi. </w:t>
      </w:r>
    </w:p>
    <w:p w14:paraId="15EB3225" w14:textId="77777777" w:rsidR="00AA6B40" w:rsidRPr="0020654C" w:rsidRDefault="00AA6B40" w:rsidP="006E5DBA">
      <w:pPr>
        <w:tabs>
          <w:tab w:val="clear" w:pos="567"/>
          <w:tab w:val="left" w:pos="426"/>
        </w:tabs>
        <w:spacing w:line="240" w:lineRule="auto"/>
        <w:rPr>
          <w:noProof/>
          <w:szCs w:val="22"/>
        </w:rPr>
      </w:pPr>
    </w:p>
    <w:p w14:paraId="7AEF8430" w14:textId="77777777" w:rsidR="006E5DBA" w:rsidRPr="0020654C" w:rsidRDefault="009072F4" w:rsidP="006E5DBA">
      <w:pPr>
        <w:spacing w:line="240" w:lineRule="auto"/>
        <w:rPr>
          <w:noProof/>
          <w:szCs w:val="22"/>
        </w:rPr>
      </w:pPr>
      <w:r w:rsidRPr="0020654C">
        <w:lastRenderedPageBreak/>
        <w:t>I kliniska studier var maximal systemisk exponering för metyltioninklorid (maximal plasmakoncentration [C</w:t>
      </w:r>
      <w:r w:rsidRPr="0020654C">
        <w:rPr>
          <w:szCs w:val="22"/>
          <w:vertAlign w:val="subscript"/>
        </w:rPr>
        <w:t>max</w:t>
      </w:r>
      <w:r w:rsidRPr="0020654C">
        <w:t xml:space="preserve">]) lägre för oralt administrerad metyltioninklorid jämfört med intravenöst administrerad metyltioninklorid. Detta tyder på att risken för systemiska effekter som serotonergt syndrom är lägre vid oralt intag av metyltioninklorid jämfört med intravenöst administrerat metyltioninklorid. </w:t>
      </w:r>
    </w:p>
    <w:p w14:paraId="51AF21F8" w14:textId="77777777" w:rsidR="006E5DBA" w:rsidRPr="0020654C" w:rsidRDefault="006E5DBA" w:rsidP="006E5DBA">
      <w:pPr>
        <w:spacing w:line="240" w:lineRule="auto"/>
        <w:rPr>
          <w:noProof/>
          <w:szCs w:val="22"/>
        </w:rPr>
      </w:pPr>
    </w:p>
    <w:p w14:paraId="46B6FCBD" w14:textId="77777777" w:rsidR="006E5DBA" w:rsidRPr="0020654C" w:rsidRDefault="009072F4" w:rsidP="006E5DBA">
      <w:pPr>
        <w:spacing w:line="240" w:lineRule="auto"/>
        <w:rPr>
          <w:noProof/>
          <w:szCs w:val="22"/>
          <w:u w:val="single"/>
        </w:rPr>
      </w:pPr>
      <w:r w:rsidRPr="0020654C">
        <w:rPr>
          <w:szCs w:val="22"/>
          <w:u w:val="single"/>
        </w:rPr>
        <w:t>Aktiva ingredienser som metaboliseras av cytokrom P450-enzymer</w:t>
      </w:r>
    </w:p>
    <w:p w14:paraId="750AA9BC" w14:textId="77777777" w:rsidR="006E5DBA" w:rsidRPr="0020654C" w:rsidRDefault="006E5DBA" w:rsidP="006E5DBA">
      <w:pPr>
        <w:spacing w:line="240" w:lineRule="auto"/>
        <w:rPr>
          <w:noProof/>
          <w:szCs w:val="22"/>
        </w:rPr>
      </w:pPr>
    </w:p>
    <w:p w14:paraId="351E91A6" w14:textId="77777777" w:rsidR="006E5DBA" w:rsidRPr="0020654C" w:rsidRDefault="009072F4" w:rsidP="006E5DBA">
      <w:pPr>
        <w:spacing w:line="240" w:lineRule="auto"/>
        <w:rPr>
          <w:noProof/>
          <w:szCs w:val="22"/>
        </w:rPr>
      </w:pPr>
      <w:r w:rsidRPr="0020654C">
        <w:t xml:space="preserve">Den kliniska informationen om samtidig användning av metyltioninklorid och läkemedel som metaboliseras av CYP-enzymer är begränsad. </w:t>
      </w:r>
      <w:r w:rsidRPr="0020654C">
        <w:rPr>
          <w:i/>
          <w:iCs/>
          <w:szCs w:val="22"/>
        </w:rPr>
        <w:t>In vitro</w:t>
      </w:r>
      <w:r w:rsidRPr="0020654C">
        <w:t xml:space="preserve">-studier indikerar att metyltioninklorid hämmar flera CYP-isoenzymer </w:t>
      </w:r>
      <w:r w:rsidRPr="0020654C">
        <w:rPr>
          <w:i/>
          <w:iCs/>
          <w:szCs w:val="22"/>
        </w:rPr>
        <w:t>in vitro</w:t>
      </w:r>
      <w:r w:rsidRPr="0020654C">
        <w:t xml:space="preserve">, inklusive 1A2, 2B6, 2C8, 2C9, 2C19, 2D6 och 3A4/5. Dessa interaktioner kan ha klinisk relevans för läkemedel med smalt terapeutiskt index som metaboliseras av någon av dessa enzymer (t.ex. warfarin, fenytoin, alfentanil, cyklosporin, dihydroergotamin, ergotamin, pimozid, kinidin, sirolimus och takrolimus). </w:t>
      </w:r>
    </w:p>
    <w:p w14:paraId="70C66CFC" w14:textId="77777777" w:rsidR="006E5DBA" w:rsidRPr="0020654C" w:rsidRDefault="006E5DBA" w:rsidP="006E5DBA">
      <w:pPr>
        <w:spacing w:line="240" w:lineRule="auto"/>
        <w:rPr>
          <w:noProof/>
          <w:szCs w:val="22"/>
        </w:rPr>
      </w:pPr>
    </w:p>
    <w:p w14:paraId="074FFE08" w14:textId="289DE535" w:rsidR="006E5DBA" w:rsidRPr="0020654C" w:rsidRDefault="009072F4" w:rsidP="006E5DBA">
      <w:pPr>
        <w:spacing w:line="240" w:lineRule="auto"/>
        <w:rPr>
          <w:iCs/>
          <w:noProof/>
          <w:szCs w:val="22"/>
        </w:rPr>
      </w:pPr>
      <w:del w:id="63" w:author="Author">
        <w:r w:rsidRPr="0020654C">
          <w:delText xml:space="preserve">Lumeblue </w:delText>
        </w:r>
      </w:del>
      <w:ins w:id="64" w:author="Author">
        <w:r w:rsidR="005E3491">
          <w:t>Detta läkemedel</w:t>
        </w:r>
        <w:r w:rsidR="005E3491" w:rsidRPr="0020654C">
          <w:t xml:space="preserve"> </w:t>
        </w:r>
      </w:ins>
      <w:r w:rsidRPr="0020654C">
        <w:t>kan samadministreras med anestetika</w:t>
      </w:r>
      <w:ins w:id="65" w:author="Author">
        <w:r w:rsidR="009246D4" w:rsidRPr="0020654C">
          <w:t xml:space="preserve"> </w:t>
        </w:r>
      </w:ins>
      <w:r w:rsidRPr="0020654C">
        <w:t>/</w:t>
      </w:r>
      <w:ins w:id="66" w:author="Author">
        <w:r w:rsidR="009246D4" w:rsidRPr="0020654C">
          <w:t xml:space="preserve"> </w:t>
        </w:r>
      </w:ins>
      <w:r w:rsidRPr="0020654C">
        <w:t>analgetika och/eller sederande</w:t>
      </w:r>
      <w:ins w:id="67" w:author="Author">
        <w:r w:rsidR="009246D4" w:rsidRPr="0020654C">
          <w:t xml:space="preserve"> </w:t>
        </w:r>
      </w:ins>
      <w:r w:rsidRPr="0020654C">
        <w:t>/</w:t>
      </w:r>
      <w:ins w:id="68" w:author="Author">
        <w:r w:rsidR="009246D4" w:rsidRPr="0020654C">
          <w:t xml:space="preserve"> </w:t>
        </w:r>
      </w:ins>
      <w:r w:rsidRPr="0020654C">
        <w:t xml:space="preserve">anxiolytiska läkemedel som ofta används under koloskopi med clearance genom hepatiska CYP-reaktioner, t.ex. midazolam, propofol, diazepam, difenhydramin, prometazin, petidin och fentanyl. </w:t>
      </w:r>
      <w:bookmarkStart w:id="69" w:name="_Hlk29418054"/>
      <w:r w:rsidRPr="0020654C">
        <w:t xml:space="preserve">Eventuella kliniska konsekvenser av förändringar i plasmakoncentrationen av samadministrerade läkemedel som är substrat för dessa metaboliska enzymer och transporterare är inte kända, men kan inte uteslutas. </w:t>
      </w:r>
    </w:p>
    <w:bookmarkEnd w:id="69"/>
    <w:p w14:paraId="22D11D66" w14:textId="77777777" w:rsidR="006E5DBA" w:rsidRPr="0020654C" w:rsidRDefault="006E5DBA" w:rsidP="006E5DBA">
      <w:pPr>
        <w:spacing w:line="240" w:lineRule="auto"/>
        <w:rPr>
          <w:bCs/>
          <w:iCs/>
          <w:noProof/>
          <w:szCs w:val="22"/>
        </w:rPr>
      </w:pPr>
    </w:p>
    <w:p w14:paraId="4B619723" w14:textId="21DA2F53" w:rsidR="006E5DBA" w:rsidRPr="0020654C" w:rsidRDefault="009072F4" w:rsidP="006E5DBA">
      <w:pPr>
        <w:spacing w:line="240" w:lineRule="auto"/>
        <w:rPr>
          <w:noProof/>
          <w:szCs w:val="22"/>
        </w:rPr>
      </w:pPr>
      <w:r w:rsidRPr="0020654C">
        <w:t xml:space="preserve">Metyltioninklorid inducerar CYP-isoenzymerna 1A2 och 2B6 i human hepatocytodling, men det inducerar inte 3A4 vid nominella koncentrationer upp till 40 μmol. Dessa interaktioner förväntas dock inte ha någon klinisk relevans vid engångsdosering av </w:t>
      </w:r>
      <w:ins w:id="70" w:author="Author">
        <w:r w:rsidR="00947F0D">
          <w:t>läkemedlet</w:t>
        </w:r>
        <w:del w:id="71" w:author="Author">
          <w:r w:rsidR="005E3491">
            <w:delText>produkten</w:delText>
          </w:r>
        </w:del>
      </w:ins>
      <w:del w:id="72" w:author="Author">
        <w:r w:rsidRPr="0020654C">
          <w:delText>Lumeblue</w:delText>
        </w:r>
      </w:del>
      <w:r w:rsidRPr="0020654C">
        <w:t>.</w:t>
      </w:r>
    </w:p>
    <w:p w14:paraId="79F005AF" w14:textId="77777777" w:rsidR="006E5DBA" w:rsidRPr="0020654C" w:rsidRDefault="006E5DBA" w:rsidP="006E5DBA">
      <w:pPr>
        <w:spacing w:line="240" w:lineRule="auto"/>
        <w:rPr>
          <w:noProof/>
          <w:szCs w:val="22"/>
        </w:rPr>
      </w:pPr>
    </w:p>
    <w:p w14:paraId="081700F7" w14:textId="77777777" w:rsidR="006E5DBA" w:rsidRPr="0020654C" w:rsidRDefault="009072F4" w:rsidP="006E5DBA">
      <w:pPr>
        <w:spacing w:line="240" w:lineRule="auto"/>
        <w:rPr>
          <w:noProof/>
          <w:szCs w:val="22"/>
          <w:u w:val="single"/>
        </w:rPr>
      </w:pPr>
      <w:r w:rsidRPr="0020654C">
        <w:rPr>
          <w:szCs w:val="22"/>
          <w:u w:val="single"/>
        </w:rPr>
        <w:t>Interaktioner med transporterare</w:t>
      </w:r>
    </w:p>
    <w:p w14:paraId="758CB6E7" w14:textId="77777777" w:rsidR="006E5DBA" w:rsidRPr="0020654C" w:rsidRDefault="006E5DBA" w:rsidP="006E5DBA">
      <w:pPr>
        <w:rPr>
          <w:iCs/>
        </w:rPr>
      </w:pPr>
    </w:p>
    <w:p w14:paraId="3251BE72" w14:textId="27777E01" w:rsidR="006E5DBA" w:rsidRPr="0020654C" w:rsidRDefault="009072F4" w:rsidP="006E5DBA">
      <w:pPr>
        <w:rPr>
          <w:iCs/>
        </w:rPr>
      </w:pPr>
      <w:r w:rsidRPr="0020654C">
        <w:t xml:space="preserve">Den kliniska informationen om samtidig användning av </w:t>
      </w:r>
      <w:ins w:id="73" w:author="Author">
        <w:r w:rsidR="005E3491" w:rsidRPr="0020654C">
          <w:t>metyltioninklorid</w:t>
        </w:r>
      </w:ins>
      <w:del w:id="74" w:author="Author">
        <w:r w:rsidRPr="0020654C">
          <w:delText>Lumeblue</w:delText>
        </w:r>
      </w:del>
      <w:r w:rsidRPr="0020654C">
        <w:t xml:space="preserve"> och läkemedel som hämmar P-gp och OAT3 är begränsad. Vid in </w:t>
      </w:r>
      <w:r w:rsidRPr="0020654C">
        <w:rPr>
          <w:i/>
        </w:rPr>
        <w:t>vitro</w:t>
      </w:r>
      <w:r w:rsidRPr="0020654C">
        <w:t>-studier befanns metyltioninklorid vara ett möjligt substrat för membrantransportproteiner P</w:t>
      </w:r>
      <w:r w:rsidRPr="0020654C">
        <w:noBreakHyphen/>
        <w:t>gp</w:t>
      </w:r>
      <w:bookmarkStart w:id="75" w:name="_Hlk29418093"/>
      <w:r w:rsidRPr="0020654C">
        <w:t>, OCT2, MATE1, MATE2-K o</w:t>
      </w:r>
      <w:bookmarkEnd w:id="75"/>
      <w:r w:rsidRPr="0020654C">
        <w:t xml:space="preserve">ch OAT3. Läkemedel som är hämmare av dessa transportörer kan potentiellt hämma utsöndringseffektiviteten för metyltioninklorid. Metyltioninklorid är känt för att vara en potent hämmare av transportörerna OCT2, MATE1 och MATE2-K. Den kliniska konsekvensen av detta är inte känd. Administreringen av </w:t>
      </w:r>
      <w:ins w:id="76" w:author="Author">
        <w:r w:rsidR="005E3491" w:rsidRPr="0020654C">
          <w:t>metyltioninklorid</w:t>
        </w:r>
      </w:ins>
      <w:del w:id="77" w:author="Author">
        <w:r w:rsidRPr="0020654C">
          <w:delText>Lumeblue</w:delText>
        </w:r>
      </w:del>
      <w:r w:rsidRPr="0020654C">
        <w:t xml:space="preserve"> kan potentiellt orsaka en övergående, ökad exponering för läkemedel vars clearance primärt sker genom njurtransport via OCT2/MATE-signaleringsvägen, däribland cimetidin, metformin och aciklovir. De kliniska konsekvenserna av dessa </w:t>
      </w:r>
      <w:r w:rsidRPr="0020654C">
        <w:rPr>
          <w:i/>
        </w:rPr>
        <w:t>in vitro</w:t>
      </w:r>
      <w:r w:rsidRPr="0020654C">
        <w:t xml:space="preserve">-interaktioner anses sannolikt vara minimala på grund av den korta administreringstiden för </w:t>
      </w:r>
      <w:del w:id="78" w:author="Author">
        <w:r w:rsidRPr="0020654C">
          <w:delText xml:space="preserve">Lumeblue </w:delText>
        </w:r>
      </w:del>
      <w:ins w:id="79" w:author="Author">
        <w:r w:rsidR="005E3491">
          <w:t>läkemedlet</w:t>
        </w:r>
        <w:r w:rsidR="005E3491" w:rsidRPr="0020654C">
          <w:t xml:space="preserve"> </w:t>
        </w:r>
      </w:ins>
      <w:r w:rsidRPr="0020654C">
        <w:t>(ungefär 3 timmar).</w:t>
      </w:r>
    </w:p>
    <w:p w14:paraId="0503DF14" w14:textId="77777777" w:rsidR="006E5DBA" w:rsidRPr="0020654C" w:rsidRDefault="006E5DBA" w:rsidP="006E5DBA">
      <w:pPr>
        <w:spacing w:line="240" w:lineRule="auto"/>
      </w:pPr>
    </w:p>
    <w:p w14:paraId="0091B692" w14:textId="77777777" w:rsidR="006E5DBA" w:rsidRPr="0020654C" w:rsidRDefault="009072F4" w:rsidP="006E5DBA">
      <w:pPr>
        <w:spacing w:line="240" w:lineRule="auto"/>
        <w:ind w:left="567" w:hanging="567"/>
        <w:outlineLvl w:val="0"/>
        <w:rPr>
          <w:noProof/>
          <w:szCs w:val="22"/>
        </w:rPr>
      </w:pPr>
      <w:r w:rsidRPr="0020654C">
        <w:rPr>
          <w:b/>
          <w:szCs w:val="22"/>
        </w:rPr>
        <w:t>4.6</w:t>
      </w:r>
      <w:r w:rsidRPr="0020654C">
        <w:rPr>
          <w:b/>
          <w:szCs w:val="22"/>
        </w:rPr>
        <w:tab/>
      </w:r>
      <w:r w:rsidRPr="0020654C">
        <w:rPr>
          <w:b/>
          <w:bCs/>
          <w:szCs w:val="22"/>
        </w:rPr>
        <w:t xml:space="preserve">Fertilitet, </w:t>
      </w:r>
      <w:r w:rsidRPr="0020654C">
        <w:rPr>
          <w:b/>
          <w:szCs w:val="22"/>
        </w:rPr>
        <w:t>graviditet och amning</w:t>
      </w:r>
    </w:p>
    <w:p w14:paraId="7115AA45" w14:textId="77777777" w:rsidR="006E5DBA" w:rsidRPr="0020654C" w:rsidRDefault="006E5DBA" w:rsidP="006E5DBA">
      <w:pPr>
        <w:spacing w:line="240" w:lineRule="auto"/>
        <w:rPr>
          <w:noProof/>
          <w:szCs w:val="22"/>
        </w:rPr>
      </w:pPr>
    </w:p>
    <w:p w14:paraId="673211DA" w14:textId="77777777" w:rsidR="006E5DBA" w:rsidRPr="0020654C" w:rsidRDefault="009072F4" w:rsidP="006E5DBA">
      <w:pPr>
        <w:spacing w:line="240" w:lineRule="auto"/>
        <w:rPr>
          <w:noProof/>
          <w:szCs w:val="22"/>
        </w:rPr>
      </w:pPr>
      <w:r w:rsidRPr="0020654C">
        <w:rPr>
          <w:szCs w:val="22"/>
          <w:u w:val="single"/>
        </w:rPr>
        <w:t>Graviditet</w:t>
      </w:r>
    </w:p>
    <w:p w14:paraId="06E3B616" w14:textId="77777777" w:rsidR="006E5DBA" w:rsidRPr="0020654C" w:rsidRDefault="006E5DBA" w:rsidP="006E5DBA">
      <w:pPr>
        <w:spacing w:line="240" w:lineRule="auto"/>
        <w:rPr>
          <w:noProof/>
          <w:szCs w:val="22"/>
        </w:rPr>
      </w:pPr>
    </w:p>
    <w:p w14:paraId="68CD0DF5" w14:textId="77777777" w:rsidR="006E5DBA" w:rsidRPr="0020654C" w:rsidRDefault="009072F4" w:rsidP="006E5DBA">
      <w:pPr>
        <w:spacing w:line="240" w:lineRule="auto"/>
        <w:rPr>
          <w:noProof/>
          <w:szCs w:val="22"/>
        </w:rPr>
      </w:pPr>
      <w:r w:rsidRPr="0020654C">
        <w:t>Det finns inga eller begränsad mängd data från användningen av metyltioninklorid i gravida kvinnor. Djurstudier är ofullständiga vad gäller reproduktionstoxikologiska effekter (se</w:t>
      </w:r>
      <w:ins w:id="80" w:author="Author">
        <w:r w:rsidR="000C1127" w:rsidRPr="0020654C">
          <w:t xml:space="preserve">  </w:t>
        </w:r>
      </w:ins>
      <w:del w:id="81" w:author="Author">
        <w:r w:rsidRPr="0020654C">
          <w:delText xml:space="preserve"> </w:delText>
        </w:r>
      </w:del>
      <w:r w:rsidRPr="0020654C">
        <w:t>5.3). På grund av potentialen för reproduktionstoxicitet, bevis på att metyltioninklorid kan passera placentan och möjligheten att genomföra en koloskopi utan stöd av visualiseringsmedel, är Lumeblue kontraindicerat under graviditet (se 4.3). Fertila kvinnor skall använda effektiv preventivmetod.</w:t>
      </w:r>
    </w:p>
    <w:p w14:paraId="1D9D510A" w14:textId="77777777" w:rsidR="006E5DBA" w:rsidRPr="0020654C" w:rsidRDefault="006E5DBA" w:rsidP="006E5DBA">
      <w:pPr>
        <w:spacing w:line="240" w:lineRule="auto"/>
        <w:rPr>
          <w:noProof/>
          <w:szCs w:val="22"/>
        </w:rPr>
      </w:pPr>
    </w:p>
    <w:p w14:paraId="373AA8BA" w14:textId="77777777" w:rsidR="006E5DBA" w:rsidRPr="0020654C" w:rsidRDefault="009072F4" w:rsidP="006E5DBA">
      <w:pPr>
        <w:spacing w:line="240" w:lineRule="auto"/>
        <w:rPr>
          <w:noProof/>
          <w:szCs w:val="22"/>
        </w:rPr>
      </w:pPr>
      <w:bookmarkStart w:id="82" w:name="_Hlk29416385"/>
      <w:r w:rsidRPr="0020654C">
        <w:rPr>
          <w:szCs w:val="22"/>
          <w:u w:val="single"/>
        </w:rPr>
        <w:t>Amning</w:t>
      </w:r>
    </w:p>
    <w:p w14:paraId="6067B4F8" w14:textId="77777777" w:rsidR="006E5DBA" w:rsidRPr="0020654C" w:rsidRDefault="006E5DBA" w:rsidP="006E5DBA">
      <w:pPr>
        <w:spacing w:line="240" w:lineRule="auto"/>
        <w:rPr>
          <w:noProof/>
          <w:szCs w:val="22"/>
        </w:rPr>
      </w:pPr>
    </w:p>
    <w:p w14:paraId="0596804A" w14:textId="77777777" w:rsidR="006E5DBA" w:rsidRPr="0020654C" w:rsidRDefault="009072F4" w:rsidP="006E5DBA">
      <w:pPr>
        <w:spacing w:line="240" w:lineRule="auto"/>
        <w:rPr>
          <w:noProof/>
          <w:szCs w:val="22"/>
        </w:rPr>
      </w:pPr>
      <w:r w:rsidRPr="0020654C">
        <w:t>Det finns inte tillräckligt med information om metyltioninklorid/metaboliter utsöndras i bröstmjölk. Djurstudier har visat potentiell utsöndring av metyltioninklorid/metaboliter under amning (se</w:t>
      </w:r>
      <w:ins w:id="83" w:author="Author">
        <w:r w:rsidR="000C1127" w:rsidRPr="0020654C">
          <w:t xml:space="preserve">  </w:t>
        </w:r>
      </w:ins>
      <w:del w:id="84" w:author="Author">
        <w:r w:rsidRPr="0020654C">
          <w:delText xml:space="preserve"> </w:delText>
        </w:r>
      </w:del>
      <w:r w:rsidRPr="0020654C">
        <w:t>5.3). En risk för det nyfödda barnet/spädbarnet kan inte uteslutas. Amning ska avbrytas inför och efter behandling med Lumeblue (se</w:t>
      </w:r>
      <w:ins w:id="85" w:author="Author">
        <w:r w:rsidR="000C1127" w:rsidRPr="0020654C">
          <w:t xml:space="preserve">  </w:t>
        </w:r>
      </w:ins>
      <w:del w:id="86" w:author="Author">
        <w:r w:rsidRPr="0020654C">
          <w:delText xml:space="preserve"> </w:delText>
        </w:r>
      </w:del>
      <w:r w:rsidRPr="0020654C">
        <w:t xml:space="preserve">4.3). </w:t>
      </w:r>
    </w:p>
    <w:p w14:paraId="79C44376" w14:textId="77777777" w:rsidR="006E5DBA" w:rsidRPr="0020654C" w:rsidRDefault="006E5DBA" w:rsidP="006E5DBA">
      <w:pPr>
        <w:spacing w:line="240" w:lineRule="auto"/>
        <w:rPr>
          <w:noProof/>
          <w:szCs w:val="22"/>
        </w:rPr>
      </w:pPr>
    </w:p>
    <w:p w14:paraId="795D08FD" w14:textId="7480FB72" w:rsidR="006E5DBA" w:rsidRPr="0020654C" w:rsidRDefault="009072F4" w:rsidP="006E5DBA">
      <w:pPr>
        <w:spacing w:line="240" w:lineRule="auto"/>
        <w:rPr>
          <w:noProof/>
          <w:szCs w:val="22"/>
        </w:rPr>
      </w:pPr>
      <w:r w:rsidRPr="0020654C">
        <w:t xml:space="preserve">Före administrering av </w:t>
      </w:r>
      <w:del w:id="87" w:author="Author">
        <w:r w:rsidRPr="0020654C">
          <w:delText xml:space="preserve">Lumeblue </w:delText>
        </w:r>
      </w:del>
      <w:ins w:id="88" w:author="Author">
        <w:r w:rsidR="005E3491">
          <w:t>läkemedlet</w:t>
        </w:r>
        <w:r w:rsidR="005E3491" w:rsidRPr="0020654C">
          <w:t xml:space="preserve"> </w:t>
        </w:r>
      </w:ins>
      <w:r w:rsidRPr="0020654C">
        <w:t>till en kvinna som ammar bör det övervägas om undersökningen kan senareläggas tills kvinnan har slutat amma eller om det är nödvändigt att administrera metyltioninklorid som visualiseringsmedel under koloskopin, med hänsyn till den teoretiska utsöndringen av aktiv substans och/eller metaboliter i bröstmjölk. Om administreringen anses nödvändig ska amningen avbrytas och utpumpad mjölk kasseras. Normalt anses amningen kunna återupptas 8 dagar efter administreringen av metyltioninklorid, baserat på halveringstiden för metyltioninklorid som är 15 ± 5 timmar.</w:t>
      </w:r>
    </w:p>
    <w:bookmarkEnd w:id="82"/>
    <w:p w14:paraId="012ECD52" w14:textId="77777777" w:rsidR="006E5DBA" w:rsidRPr="0020654C" w:rsidRDefault="006E5DBA" w:rsidP="006E5DBA">
      <w:pPr>
        <w:spacing w:line="240" w:lineRule="auto"/>
        <w:rPr>
          <w:noProof/>
          <w:szCs w:val="22"/>
        </w:rPr>
      </w:pPr>
    </w:p>
    <w:p w14:paraId="7B877C8E" w14:textId="77777777" w:rsidR="006E5DBA" w:rsidRPr="0020654C" w:rsidRDefault="009072F4" w:rsidP="006E5DBA">
      <w:pPr>
        <w:keepNext/>
        <w:spacing w:line="240" w:lineRule="auto"/>
        <w:rPr>
          <w:noProof/>
          <w:szCs w:val="22"/>
        </w:rPr>
      </w:pPr>
      <w:r w:rsidRPr="0020654C">
        <w:rPr>
          <w:szCs w:val="22"/>
          <w:u w:val="single"/>
        </w:rPr>
        <w:t>Fertilitet</w:t>
      </w:r>
    </w:p>
    <w:p w14:paraId="17C25584" w14:textId="77777777" w:rsidR="006E5DBA" w:rsidRPr="0020654C" w:rsidRDefault="006E5DBA" w:rsidP="006E5DBA">
      <w:pPr>
        <w:spacing w:line="240" w:lineRule="auto"/>
        <w:rPr>
          <w:noProof/>
          <w:szCs w:val="22"/>
        </w:rPr>
      </w:pPr>
    </w:p>
    <w:p w14:paraId="1557669F" w14:textId="77777777" w:rsidR="006E5DBA" w:rsidRPr="0020654C" w:rsidRDefault="009072F4" w:rsidP="006E5DBA">
      <w:pPr>
        <w:spacing w:line="240" w:lineRule="auto"/>
        <w:rPr>
          <w:i/>
          <w:noProof/>
          <w:szCs w:val="22"/>
        </w:rPr>
      </w:pPr>
      <w:r w:rsidRPr="0020654C">
        <w:t xml:space="preserve">Det finns ingen information om metyltioninkloridens effekt på human fertilitet. Djurstudier och </w:t>
      </w:r>
      <w:r w:rsidRPr="0020654C">
        <w:rPr>
          <w:i/>
          <w:iCs/>
          <w:szCs w:val="22"/>
        </w:rPr>
        <w:t>in vitro</w:t>
      </w:r>
      <w:r w:rsidRPr="0020654C">
        <w:t xml:space="preserve">-studier med metyltioninklorid har visat på reproduktionstoxicitet. </w:t>
      </w:r>
      <w:r w:rsidRPr="0020654C">
        <w:rPr>
          <w:i/>
          <w:iCs/>
          <w:szCs w:val="22"/>
        </w:rPr>
        <w:t>In vitro</w:t>
      </w:r>
      <w:r w:rsidRPr="0020654C">
        <w:t xml:space="preserve"> har metyltioninklorid visats minska motiliteten hos mänskliga spermier på ett dosberoende sätt. En tillväxthämmande effekt på odlade tvåcelliga musembryon har också påvisats (se</w:t>
      </w:r>
      <w:ins w:id="89" w:author="Author">
        <w:r w:rsidR="009246D4" w:rsidRPr="0020654C">
          <w:t> </w:t>
        </w:r>
      </w:ins>
      <w:del w:id="90" w:author="Author">
        <w:r w:rsidRPr="0020654C">
          <w:delText xml:space="preserve"> </w:delText>
        </w:r>
      </w:del>
      <w:r w:rsidRPr="0020654C">
        <w:t>5.3).</w:t>
      </w:r>
    </w:p>
    <w:p w14:paraId="5508A80B" w14:textId="77777777" w:rsidR="006E5DBA" w:rsidRPr="0020654C" w:rsidRDefault="006E5DBA" w:rsidP="006E5DBA">
      <w:pPr>
        <w:spacing w:line="240" w:lineRule="auto"/>
        <w:rPr>
          <w:i/>
          <w:noProof/>
          <w:szCs w:val="22"/>
        </w:rPr>
      </w:pPr>
    </w:p>
    <w:p w14:paraId="4823965F" w14:textId="77777777" w:rsidR="006E5DBA" w:rsidRPr="0020654C" w:rsidRDefault="009072F4" w:rsidP="006E5DBA">
      <w:pPr>
        <w:spacing w:line="240" w:lineRule="auto"/>
        <w:ind w:left="567" w:hanging="567"/>
        <w:outlineLvl w:val="0"/>
        <w:rPr>
          <w:noProof/>
          <w:szCs w:val="22"/>
        </w:rPr>
      </w:pPr>
      <w:r w:rsidRPr="0020654C">
        <w:rPr>
          <w:b/>
          <w:szCs w:val="22"/>
        </w:rPr>
        <w:t>4.7</w:t>
      </w:r>
      <w:r w:rsidRPr="0020654C">
        <w:rPr>
          <w:b/>
          <w:szCs w:val="22"/>
        </w:rPr>
        <w:tab/>
        <w:t>Effekter på förmågan att framföra fordon och använda maskiner</w:t>
      </w:r>
    </w:p>
    <w:p w14:paraId="184C9554" w14:textId="77777777" w:rsidR="006E5DBA" w:rsidRPr="0020654C" w:rsidRDefault="006E5DBA" w:rsidP="006E5DBA">
      <w:pPr>
        <w:spacing w:line="240" w:lineRule="auto"/>
        <w:rPr>
          <w:noProof/>
          <w:szCs w:val="22"/>
        </w:rPr>
      </w:pPr>
    </w:p>
    <w:p w14:paraId="4D0970AF" w14:textId="2327389D" w:rsidR="00AA6B40" w:rsidRPr="0020654C" w:rsidRDefault="009072F4" w:rsidP="006E5DBA">
      <w:pPr>
        <w:spacing w:line="240" w:lineRule="auto"/>
        <w:rPr>
          <w:ins w:id="91" w:author="Author"/>
        </w:rPr>
      </w:pPr>
      <w:del w:id="92" w:author="Author">
        <w:r w:rsidRPr="0020654C">
          <w:delText xml:space="preserve">Metyltioninklorid </w:delText>
        </w:r>
      </w:del>
      <w:ins w:id="93" w:author="Author">
        <w:r w:rsidR="005E3491">
          <w:t>Lumeblue</w:t>
        </w:r>
        <w:r w:rsidR="005E3491" w:rsidRPr="0020654C">
          <w:t xml:space="preserve"> </w:t>
        </w:r>
      </w:ins>
      <w:r w:rsidRPr="0020654C">
        <w:t xml:space="preserve">har måttlig effekt på förmågan att framföra fordon och använda maskiner. </w:t>
      </w:r>
    </w:p>
    <w:p w14:paraId="7E34DA1D" w14:textId="77777777" w:rsidR="00AA6B40" w:rsidRPr="0020654C" w:rsidRDefault="00AA6B40" w:rsidP="006E5DBA">
      <w:pPr>
        <w:spacing w:line="240" w:lineRule="auto"/>
        <w:rPr>
          <w:ins w:id="94" w:author="Author"/>
        </w:rPr>
      </w:pPr>
    </w:p>
    <w:p w14:paraId="4CA083FE" w14:textId="77777777" w:rsidR="006E5DBA" w:rsidRPr="0020654C" w:rsidRDefault="009072F4" w:rsidP="006E5DBA">
      <w:pPr>
        <w:spacing w:line="240" w:lineRule="auto"/>
        <w:rPr>
          <w:noProof/>
          <w:szCs w:val="22"/>
        </w:rPr>
      </w:pPr>
      <w:r w:rsidRPr="0020654C">
        <w:t>Andra läkemedel i samma läkemedelsklass som metyltioninklorid har påvisats orsaka symtom som migrän, yrsel, balansrubbningar, onormalt stort sömnbehov, förvirring och synrubbningar. Patienter som upplever oönskade effekter som potentiellt kan påverka förmågan att framföra fordon och använda maskiner på ett säkert sätt bör avstå från dessa aktiviteter så länge biverkningarna kvarstår.</w:t>
      </w:r>
    </w:p>
    <w:p w14:paraId="44F4920C" w14:textId="77777777" w:rsidR="006E5DBA" w:rsidRPr="0020654C" w:rsidRDefault="006E5DBA" w:rsidP="006E5DBA">
      <w:pPr>
        <w:spacing w:line="240" w:lineRule="auto"/>
        <w:rPr>
          <w:noProof/>
          <w:szCs w:val="22"/>
        </w:rPr>
      </w:pPr>
    </w:p>
    <w:p w14:paraId="7593A9FA" w14:textId="77777777" w:rsidR="006E5DBA" w:rsidRPr="0020654C" w:rsidRDefault="009072F4" w:rsidP="006E5DBA">
      <w:pPr>
        <w:spacing w:line="240" w:lineRule="auto"/>
        <w:outlineLvl w:val="0"/>
        <w:rPr>
          <w:b/>
          <w:noProof/>
          <w:szCs w:val="22"/>
        </w:rPr>
      </w:pPr>
      <w:r w:rsidRPr="0020654C">
        <w:rPr>
          <w:b/>
          <w:szCs w:val="22"/>
        </w:rPr>
        <w:t>4.8</w:t>
      </w:r>
      <w:r w:rsidRPr="0020654C">
        <w:rPr>
          <w:b/>
          <w:szCs w:val="22"/>
        </w:rPr>
        <w:tab/>
        <w:t>Biverkningar</w:t>
      </w:r>
    </w:p>
    <w:p w14:paraId="3CECD0EF" w14:textId="77777777" w:rsidR="006E5DBA" w:rsidRPr="0020654C" w:rsidRDefault="006E5DBA" w:rsidP="006E5DBA">
      <w:pPr>
        <w:autoSpaceDE w:val="0"/>
        <w:autoSpaceDN w:val="0"/>
        <w:adjustRightInd w:val="0"/>
        <w:spacing w:line="240" w:lineRule="auto"/>
        <w:jc w:val="both"/>
        <w:rPr>
          <w:noProof/>
          <w:szCs w:val="22"/>
          <w:u w:val="single"/>
        </w:rPr>
      </w:pPr>
    </w:p>
    <w:p w14:paraId="64183711" w14:textId="77777777" w:rsidR="006E5DBA" w:rsidRPr="0020654C" w:rsidRDefault="009072F4" w:rsidP="006E5DBA">
      <w:pPr>
        <w:autoSpaceDE w:val="0"/>
        <w:autoSpaceDN w:val="0"/>
        <w:adjustRightInd w:val="0"/>
        <w:spacing w:line="240" w:lineRule="auto"/>
        <w:jc w:val="both"/>
        <w:rPr>
          <w:noProof/>
          <w:szCs w:val="22"/>
          <w:u w:val="single"/>
        </w:rPr>
      </w:pPr>
      <w:r w:rsidRPr="0020654C">
        <w:rPr>
          <w:szCs w:val="22"/>
          <w:u w:val="single"/>
        </w:rPr>
        <w:t>Sammanfattning av säkerhetsprofilen</w:t>
      </w:r>
    </w:p>
    <w:p w14:paraId="100563A4" w14:textId="77777777" w:rsidR="006E5DBA" w:rsidRPr="0020654C" w:rsidRDefault="006E5DBA" w:rsidP="006E5DBA">
      <w:pPr>
        <w:autoSpaceDE w:val="0"/>
        <w:autoSpaceDN w:val="0"/>
        <w:adjustRightInd w:val="0"/>
        <w:spacing w:line="240" w:lineRule="auto"/>
        <w:jc w:val="both"/>
        <w:rPr>
          <w:noProof/>
          <w:szCs w:val="22"/>
        </w:rPr>
      </w:pPr>
    </w:p>
    <w:p w14:paraId="39CC4399" w14:textId="74BA56D2" w:rsidR="006E5DBA" w:rsidRPr="0020654C" w:rsidRDefault="009072F4" w:rsidP="006E5DBA">
      <w:pPr>
        <w:spacing w:line="240" w:lineRule="auto"/>
        <w:rPr>
          <w:noProof/>
          <w:szCs w:val="22"/>
        </w:rPr>
      </w:pPr>
      <w:r w:rsidRPr="0020654C">
        <w:t>Vanliga biverkningar av Lumeblue är kromaturi (32,4</w:t>
      </w:r>
      <w:del w:id="95" w:author="Author">
        <w:r w:rsidRPr="0020654C">
          <w:delText> </w:delText>
        </w:r>
      </w:del>
      <w:r w:rsidRPr="0020654C">
        <w:t>%) och missfärgad avföring (13,4</w:t>
      </w:r>
      <w:del w:id="96" w:author="Author">
        <w:r w:rsidRPr="0020654C">
          <w:delText> </w:delText>
        </w:r>
      </w:del>
      <w:r w:rsidRPr="0020654C">
        <w:t xml:space="preserve">%) som avtar gradvis efter några dagar. </w:t>
      </w:r>
      <w:del w:id="97" w:author="Author">
        <w:r w:rsidRPr="0020654C">
          <w:delText xml:space="preserve">Lumeblue </w:delText>
        </w:r>
      </w:del>
      <w:ins w:id="98" w:author="Author">
        <w:r w:rsidR="005E3491">
          <w:t>Det</w:t>
        </w:r>
        <w:r w:rsidR="005E3491" w:rsidRPr="0020654C">
          <w:t xml:space="preserve"> </w:t>
        </w:r>
      </w:ins>
      <w:r w:rsidRPr="0020654C">
        <w:t>associeras med övergående illamående och kräkningar.</w:t>
      </w:r>
    </w:p>
    <w:p w14:paraId="6C4A272F" w14:textId="77777777" w:rsidR="006E5DBA" w:rsidRPr="0020654C" w:rsidRDefault="006E5DBA" w:rsidP="006E5DBA">
      <w:pPr>
        <w:spacing w:line="240" w:lineRule="auto"/>
        <w:rPr>
          <w:noProof/>
          <w:szCs w:val="22"/>
          <w:u w:val="single"/>
        </w:rPr>
      </w:pPr>
    </w:p>
    <w:p w14:paraId="73CE37C6" w14:textId="77777777" w:rsidR="006E5DBA" w:rsidRPr="0020654C" w:rsidRDefault="009072F4">
      <w:pPr>
        <w:widowControl w:val="0"/>
        <w:spacing w:line="240" w:lineRule="auto"/>
        <w:rPr>
          <w:noProof/>
          <w:szCs w:val="22"/>
          <w:u w:val="single"/>
        </w:rPr>
        <w:pPrChange w:id="99" w:author="Author">
          <w:pPr>
            <w:spacing w:line="240" w:lineRule="auto"/>
          </w:pPr>
        </w:pPrChange>
      </w:pPr>
      <w:r w:rsidRPr="0020654C">
        <w:rPr>
          <w:szCs w:val="22"/>
          <w:u w:val="single"/>
        </w:rPr>
        <w:t>Lista i tabellform över biverkningar</w:t>
      </w:r>
    </w:p>
    <w:p w14:paraId="493E90F4" w14:textId="77777777" w:rsidR="006E5DBA" w:rsidRPr="0020654C" w:rsidRDefault="006E5DBA">
      <w:pPr>
        <w:widowControl w:val="0"/>
        <w:spacing w:line="240" w:lineRule="auto"/>
        <w:rPr>
          <w:noProof/>
          <w:szCs w:val="22"/>
        </w:rPr>
        <w:pPrChange w:id="100" w:author="Author">
          <w:pPr>
            <w:spacing w:line="240" w:lineRule="auto"/>
          </w:pPr>
        </w:pPrChange>
      </w:pPr>
    </w:p>
    <w:p w14:paraId="004BBB62" w14:textId="77777777" w:rsidR="006E5DBA" w:rsidRPr="0020654C" w:rsidRDefault="009072F4">
      <w:pPr>
        <w:widowControl w:val="0"/>
        <w:spacing w:line="240" w:lineRule="auto"/>
        <w:rPr>
          <w:noProof/>
          <w:szCs w:val="22"/>
        </w:rPr>
        <w:pPrChange w:id="101" w:author="Author">
          <w:pPr>
            <w:spacing w:line="240" w:lineRule="auto"/>
          </w:pPr>
        </w:pPrChange>
      </w:pPr>
      <w:r w:rsidRPr="0020654C">
        <w:t>Biverkningar klassificeras enligt följande konvention: mycket vanliga (≥ 1/10), vanliga (≥</w:t>
      </w:r>
      <w:bookmarkStart w:id="102" w:name="_Hlk193359956"/>
      <w:r w:rsidRPr="0020654C">
        <w:t> </w:t>
      </w:r>
      <w:bookmarkEnd w:id="102"/>
      <w:r w:rsidRPr="0020654C">
        <w:t>1/100, &lt;</w:t>
      </w:r>
      <w:ins w:id="103" w:author="Author">
        <w:r w:rsidR="009246D4" w:rsidRPr="0020654C">
          <w:t> </w:t>
        </w:r>
      </w:ins>
      <w:r w:rsidRPr="0020654C">
        <w:t>1/10), mindre vanliga (≥ 1/1 000 till &lt;</w:t>
      </w:r>
      <w:ins w:id="104" w:author="Author">
        <w:r w:rsidR="009246D4" w:rsidRPr="0020654C">
          <w:t> </w:t>
        </w:r>
      </w:ins>
      <w:r w:rsidRPr="0020654C">
        <w:t>1/100), sällsynta (≥ 1/10</w:t>
      </w:r>
      <w:ins w:id="105" w:author="Author">
        <w:r w:rsidR="009246D4" w:rsidRPr="0020654C">
          <w:t> </w:t>
        </w:r>
      </w:ins>
      <w:del w:id="106" w:author="Author">
        <w:r w:rsidRPr="0020654C">
          <w:delText xml:space="preserve"> </w:delText>
        </w:r>
      </w:del>
      <w:r w:rsidRPr="0020654C">
        <w:t>000 till &lt;</w:t>
      </w:r>
      <w:ins w:id="107" w:author="Author">
        <w:r w:rsidR="009246D4" w:rsidRPr="0020654C">
          <w:t> </w:t>
        </w:r>
      </w:ins>
      <w:r w:rsidRPr="0020654C">
        <w:t>1/1 000), mycket sällsynta (&lt;</w:t>
      </w:r>
      <w:ins w:id="108" w:author="Author">
        <w:r w:rsidR="009246D4" w:rsidRPr="0020654C">
          <w:t> </w:t>
        </w:r>
      </w:ins>
      <w:r w:rsidRPr="0020654C">
        <w:t>1/10</w:t>
      </w:r>
      <w:ins w:id="109" w:author="Author">
        <w:r w:rsidR="009246D4" w:rsidRPr="0020654C">
          <w:t> </w:t>
        </w:r>
      </w:ins>
      <w:del w:id="110" w:author="Author">
        <w:r w:rsidRPr="0020654C">
          <w:delText xml:space="preserve"> </w:delText>
        </w:r>
      </w:del>
      <w:r w:rsidRPr="0020654C">
        <w:t>000), ingen känd frekvens (kan inte beräknas från tillgängliga data). Inom varje frekvensgrupp presenteras biverkningarna i fallande ordning med avseende på allvarlighet.</w:t>
      </w:r>
    </w:p>
    <w:p w14:paraId="746050CD" w14:textId="77777777" w:rsidR="006E5DBA" w:rsidRPr="0020654C" w:rsidRDefault="006E5DBA">
      <w:pPr>
        <w:widowControl w:val="0"/>
        <w:spacing w:line="240" w:lineRule="auto"/>
        <w:rPr>
          <w:noProof/>
          <w:szCs w:val="22"/>
        </w:rPr>
        <w:pPrChange w:id="111" w:author="Author">
          <w:pPr>
            <w:spacing w:line="240" w:lineRule="auto"/>
          </w:pPr>
        </w:pPrChange>
      </w:pPr>
    </w:p>
    <w:p w14:paraId="2E08BD24" w14:textId="77777777" w:rsidR="006E5DBA" w:rsidRPr="0020654C" w:rsidRDefault="009072F4">
      <w:pPr>
        <w:widowControl w:val="0"/>
        <w:spacing w:line="240" w:lineRule="auto"/>
        <w:rPr>
          <w:noProof/>
          <w:szCs w:val="22"/>
        </w:rPr>
        <w:pPrChange w:id="112" w:author="Author">
          <w:pPr>
            <w:spacing w:line="240" w:lineRule="auto"/>
          </w:pPr>
        </w:pPrChange>
      </w:pPr>
      <w:r w:rsidRPr="0020654C">
        <w:t>Informationen som presenteras nedan baseras på kliniska studier utförda med Lumeblue. Alla biverkningar som registrerats med högre frekvens än placebo har rapporterats. Dessutom har biverkningar med känd frekvens, som rapporterats med metyltioninklorid som administrerats intravenöst vid behandling av methemoglobinemi, inkluderats i tabellen nedan.</w:t>
      </w:r>
    </w:p>
    <w:p w14:paraId="204CC8E6" w14:textId="77777777" w:rsidR="006E5DBA" w:rsidRPr="0020654C" w:rsidRDefault="006E5DBA">
      <w:pPr>
        <w:widowControl w:val="0"/>
        <w:spacing w:line="240" w:lineRule="auto"/>
        <w:rPr>
          <w:noProof/>
          <w:szCs w:val="22"/>
        </w:rPr>
        <w:pPrChange w:id="113" w:author="Author">
          <w:pPr>
            <w:spacing w:line="240" w:lineRule="auto"/>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2885"/>
        <w:gridCol w:w="2740"/>
      </w:tblGrid>
      <w:tr w:rsidR="006C1A03" w14:paraId="3330E7CA" w14:textId="77777777">
        <w:tc>
          <w:tcPr>
            <w:tcW w:w="3095" w:type="dxa"/>
            <w:shd w:val="clear" w:color="auto" w:fill="auto"/>
          </w:tcPr>
          <w:p w14:paraId="3CC3E996" w14:textId="77777777" w:rsidR="006E5DBA" w:rsidRPr="0020654C" w:rsidRDefault="009072F4">
            <w:pPr>
              <w:widowControl w:val="0"/>
              <w:spacing w:line="240" w:lineRule="auto"/>
              <w:rPr>
                <w:b/>
                <w:noProof/>
                <w:szCs w:val="22"/>
              </w:rPr>
              <w:pPrChange w:id="114" w:author="Author">
                <w:pPr>
                  <w:pageBreakBefore/>
                  <w:spacing w:line="240" w:lineRule="auto"/>
                </w:pPr>
              </w:pPrChange>
            </w:pPr>
            <w:bookmarkStart w:id="115" w:name="_Hlk40958190"/>
            <w:r w:rsidRPr="0020654C">
              <w:rPr>
                <w:b/>
                <w:szCs w:val="22"/>
              </w:rPr>
              <w:t>Klassificering av organsystem</w:t>
            </w:r>
          </w:p>
        </w:tc>
        <w:tc>
          <w:tcPr>
            <w:tcW w:w="3096" w:type="dxa"/>
            <w:shd w:val="clear" w:color="auto" w:fill="auto"/>
          </w:tcPr>
          <w:p w14:paraId="42E4E4A7" w14:textId="77777777" w:rsidR="006E5DBA" w:rsidRPr="0020654C" w:rsidRDefault="009072F4">
            <w:pPr>
              <w:widowControl w:val="0"/>
              <w:spacing w:line="240" w:lineRule="auto"/>
              <w:rPr>
                <w:b/>
                <w:noProof/>
                <w:szCs w:val="22"/>
              </w:rPr>
              <w:pPrChange w:id="116" w:author="Author">
                <w:pPr>
                  <w:spacing w:line="240" w:lineRule="auto"/>
                </w:pPr>
              </w:pPrChange>
            </w:pPr>
            <w:r w:rsidRPr="0020654C">
              <w:rPr>
                <w:b/>
                <w:szCs w:val="22"/>
              </w:rPr>
              <w:t>Biverkning</w:t>
            </w:r>
          </w:p>
        </w:tc>
        <w:tc>
          <w:tcPr>
            <w:tcW w:w="3096" w:type="dxa"/>
            <w:shd w:val="clear" w:color="auto" w:fill="auto"/>
          </w:tcPr>
          <w:p w14:paraId="6224A73E" w14:textId="77777777" w:rsidR="006E5DBA" w:rsidRPr="0020654C" w:rsidRDefault="009072F4">
            <w:pPr>
              <w:widowControl w:val="0"/>
              <w:spacing w:line="240" w:lineRule="auto"/>
              <w:rPr>
                <w:b/>
                <w:noProof/>
                <w:szCs w:val="22"/>
              </w:rPr>
              <w:pPrChange w:id="117" w:author="Author">
                <w:pPr>
                  <w:spacing w:line="240" w:lineRule="auto"/>
                </w:pPr>
              </w:pPrChange>
            </w:pPr>
            <w:r w:rsidRPr="0020654C">
              <w:rPr>
                <w:b/>
                <w:szCs w:val="22"/>
              </w:rPr>
              <w:t>Frekvens</w:t>
            </w:r>
          </w:p>
        </w:tc>
      </w:tr>
      <w:tr w:rsidR="006C1A03" w14:paraId="519126C9" w14:textId="77777777">
        <w:tc>
          <w:tcPr>
            <w:tcW w:w="3095" w:type="dxa"/>
            <w:tcBorders>
              <w:top w:val="single" w:sz="4" w:space="0" w:color="auto"/>
            </w:tcBorders>
            <w:shd w:val="clear" w:color="auto" w:fill="auto"/>
          </w:tcPr>
          <w:p w14:paraId="76390A4B" w14:textId="77777777" w:rsidR="006E5DBA" w:rsidRPr="0020654C" w:rsidRDefault="009072F4">
            <w:pPr>
              <w:widowControl w:val="0"/>
              <w:spacing w:line="240" w:lineRule="auto"/>
              <w:rPr>
                <w:noProof/>
                <w:szCs w:val="22"/>
              </w:rPr>
              <w:pPrChange w:id="118" w:author="Author">
                <w:pPr>
                  <w:spacing w:line="240" w:lineRule="auto"/>
                </w:pPr>
              </w:pPrChange>
            </w:pPr>
            <w:r w:rsidRPr="0020654C">
              <w:t>Infektioner och infestationer</w:t>
            </w:r>
          </w:p>
        </w:tc>
        <w:tc>
          <w:tcPr>
            <w:tcW w:w="3096" w:type="dxa"/>
            <w:shd w:val="clear" w:color="auto" w:fill="auto"/>
          </w:tcPr>
          <w:p w14:paraId="054CDE41" w14:textId="77777777" w:rsidR="006E5DBA" w:rsidRPr="0020654C" w:rsidRDefault="009072F4">
            <w:pPr>
              <w:widowControl w:val="0"/>
              <w:spacing w:line="240" w:lineRule="auto"/>
              <w:rPr>
                <w:noProof/>
                <w:szCs w:val="22"/>
              </w:rPr>
              <w:pPrChange w:id="119" w:author="Author">
                <w:pPr>
                  <w:spacing w:line="240" w:lineRule="auto"/>
                </w:pPr>
              </w:pPrChange>
            </w:pPr>
            <w:r w:rsidRPr="0020654C">
              <w:t>Nasofaryngit</w:t>
            </w:r>
          </w:p>
        </w:tc>
        <w:tc>
          <w:tcPr>
            <w:tcW w:w="3096" w:type="dxa"/>
            <w:shd w:val="clear" w:color="auto" w:fill="auto"/>
          </w:tcPr>
          <w:p w14:paraId="70F71297" w14:textId="77777777" w:rsidR="006E5DBA" w:rsidRPr="0020654C" w:rsidRDefault="009072F4">
            <w:pPr>
              <w:widowControl w:val="0"/>
              <w:spacing w:line="240" w:lineRule="auto"/>
              <w:rPr>
                <w:noProof/>
                <w:szCs w:val="22"/>
              </w:rPr>
              <w:pPrChange w:id="120" w:author="Author">
                <w:pPr>
                  <w:spacing w:line="240" w:lineRule="auto"/>
                </w:pPr>
              </w:pPrChange>
            </w:pPr>
            <w:r w:rsidRPr="0020654C">
              <w:t>Mindre vanliga</w:t>
            </w:r>
          </w:p>
        </w:tc>
      </w:tr>
      <w:tr w:rsidR="006C1A03" w14:paraId="7E542B63" w14:textId="77777777">
        <w:tc>
          <w:tcPr>
            <w:tcW w:w="3095" w:type="dxa"/>
            <w:tcBorders>
              <w:top w:val="single" w:sz="4" w:space="0" w:color="auto"/>
              <w:bottom w:val="single" w:sz="4" w:space="0" w:color="auto"/>
            </w:tcBorders>
            <w:shd w:val="clear" w:color="auto" w:fill="auto"/>
          </w:tcPr>
          <w:p w14:paraId="4889D7A4" w14:textId="77777777" w:rsidR="006E5DBA" w:rsidRPr="0020654C" w:rsidRDefault="009072F4">
            <w:pPr>
              <w:widowControl w:val="0"/>
              <w:spacing w:line="240" w:lineRule="auto"/>
              <w:rPr>
                <w:noProof/>
                <w:szCs w:val="22"/>
              </w:rPr>
              <w:pPrChange w:id="121" w:author="Author">
                <w:pPr>
                  <w:spacing w:line="240" w:lineRule="auto"/>
                </w:pPr>
              </w:pPrChange>
            </w:pPr>
            <w:r w:rsidRPr="0020654C">
              <w:t>Immunsystemet</w:t>
            </w:r>
          </w:p>
        </w:tc>
        <w:tc>
          <w:tcPr>
            <w:tcW w:w="3096" w:type="dxa"/>
            <w:shd w:val="clear" w:color="auto" w:fill="auto"/>
          </w:tcPr>
          <w:p w14:paraId="6B229A9F" w14:textId="77777777" w:rsidR="006E5DBA" w:rsidRPr="0020654C" w:rsidRDefault="009072F4">
            <w:pPr>
              <w:widowControl w:val="0"/>
              <w:spacing w:line="240" w:lineRule="auto"/>
              <w:rPr>
                <w:noProof/>
                <w:szCs w:val="22"/>
              </w:rPr>
              <w:pPrChange w:id="122" w:author="Author">
                <w:pPr>
                  <w:spacing w:line="240" w:lineRule="auto"/>
                </w:pPr>
              </w:pPrChange>
            </w:pPr>
            <w:r w:rsidRPr="0020654C">
              <w:t>Anafylaktisk reaktion</w:t>
            </w:r>
            <w:r w:rsidRPr="0020654C">
              <w:rPr>
                <w:szCs w:val="22"/>
                <w:vertAlign w:val="superscript"/>
              </w:rPr>
              <w:t>a</w:t>
            </w:r>
          </w:p>
        </w:tc>
        <w:tc>
          <w:tcPr>
            <w:tcW w:w="3096" w:type="dxa"/>
            <w:shd w:val="clear" w:color="auto" w:fill="auto"/>
          </w:tcPr>
          <w:p w14:paraId="2992C31E" w14:textId="77777777" w:rsidR="006E5DBA" w:rsidRPr="0020654C" w:rsidRDefault="009072F4">
            <w:pPr>
              <w:widowControl w:val="0"/>
              <w:spacing w:line="240" w:lineRule="auto"/>
              <w:rPr>
                <w:noProof/>
                <w:szCs w:val="22"/>
              </w:rPr>
              <w:pPrChange w:id="123" w:author="Author">
                <w:pPr>
                  <w:spacing w:line="240" w:lineRule="auto"/>
                </w:pPr>
              </w:pPrChange>
            </w:pPr>
            <w:r w:rsidRPr="0020654C">
              <w:t>Ingen känd frekvens</w:t>
            </w:r>
          </w:p>
        </w:tc>
      </w:tr>
      <w:tr w:rsidR="006C1A03" w14:paraId="2FF66778" w14:textId="77777777">
        <w:tc>
          <w:tcPr>
            <w:tcW w:w="3095" w:type="dxa"/>
            <w:vMerge w:val="restart"/>
            <w:tcBorders>
              <w:top w:val="single" w:sz="4" w:space="0" w:color="auto"/>
              <w:left w:val="single" w:sz="4" w:space="0" w:color="auto"/>
              <w:right w:val="single" w:sz="4" w:space="0" w:color="auto"/>
            </w:tcBorders>
            <w:shd w:val="clear" w:color="auto" w:fill="auto"/>
          </w:tcPr>
          <w:p w14:paraId="7E117ED4" w14:textId="77777777" w:rsidR="006E5DBA" w:rsidRPr="0020654C" w:rsidRDefault="009072F4">
            <w:pPr>
              <w:widowControl w:val="0"/>
              <w:spacing w:line="240" w:lineRule="auto"/>
              <w:rPr>
                <w:noProof/>
                <w:szCs w:val="22"/>
              </w:rPr>
              <w:pPrChange w:id="124" w:author="Author">
                <w:pPr>
                  <w:spacing w:line="240" w:lineRule="auto"/>
                </w:pPr>
              </w:pPrChange>
            </w:pPr>
            <w:r w:rsidRPr="0020654C">
              <w:t>Centrala och perifera nervsystemet</w:t>
            </w:r>
          </w:p>
        </w:tc>
        <w:tc>
          <w:tcPr>
            <w:tcW w:w="3096" w:type="dxa"/>
            <w:tcBorders>
              <w:left w:val="single" w:sz="4" w:space="0" w:color="auto"/>
            </w:tcBorders>
            <w:shd w:val="clear" w:color="auto" w:fill="auto"/>
          </w:tcPr>
          <w:p w14:paraId="003B939D" w14:textId="77777777" w:rsidR="006E5DBA" w:rsidRPr="0020654C" w:rsidRDefault="009072F4">
            <w:pPr>
              <w:widowControl w:val="0"/>
              <w:spacing w:line="240" w:lineRule="auto"/>
              <w:rPr>
                <w:noProof/>
                <w:szCs w:val="22"/>
              </w:rPr>
              <w:pPrChange w:id="125" w:author="Author">
                <w:pPr>
                  <w:spacing w:line="240" w:lineRule="auto"/>
                </w:pPr>
              </w:pPrChange>
            </w:pPr>
            <w:r w:rsidRPr="0020654C">
              <w:t>Yrsel</w:t>
            </w:r>
            <w:r w:rsidRPr="0020654C">
              <w:rPr>
                <w:szCs w:val="22"/>
                <w:vertAlign w:val="superscript"/>
              </w:rPr>
              <w:t>b</w:t>
            </w:r>
          </w:p>
        </w:tc>
        <w:tc>
          <w:tcPr>
            <w:tcW w:w="3096" w:type="dxa"/>
            <w:shd w:val="clear" w:color="auto" w:fill="auto"/>
          </w:tcPr>
          <w:p w14:paraId="089AA69C" w14:textId="77777777" w:rsidR="006E5DBA" w:rsidRPr="0020654C" w:rsidRDefault="009072F4">
            <w:pPr>
              <w:widowControl w:val="0"/>
              <w:spacing w:line="240" w:lineRule="auto"/>
              <w:rPr>
                <w:noProof/>
                <w:szCs w:val="22"/>
              </w:rPr>
              <w:pPrChange w:id="126" w:author="Author">
                <w:pPr>
                  <w:spacing w:line="240" w:lineRule="auto"/>
                </w:pPr>
              </w:pPrChange>
            </w:pPr>
            <w:r w:rsidRPr="0020654C">
              <w:t>Mycket vanliga</w:t>
            </w:r>
          </w:p>
        </w:tc>
      </w:tr>
      <w:tr w:rsidR="006C1A03" w14:paraId="5EEEDF19" w14:textId="77777777">
        <w:tc>
          <w:tcPr>
            <w:tcW w:w="3095" w:type="dxa"/>
            <w:vMerge/>
            <w:tcBorders>
              <w:left w:val="single" w:sz="4" w:space="0" w:color="auto"/>
              <w:right w:val="single" w:sz="4" w:space="0" w:color="auto"/>
            </w:tcBorders>
            <w:shd w:val="clear" w:color="auto" w:fill="auto"/>
          </w:tcPr>
          <w:p w14:paraId="1AEC42AD" w14:textId="77777777" w:rsidR="006E5DBA" w:rsidRPr="0020654C" w:rsidRDefault="006E5DBA">
            <w:pPr>
              <w:widowControl w:val="0"/>
              <w:spacing w:line="240" w:lineRule="auto"/>
              <w:rPr>
                <w:noProof/>
                <w:szCs w:val="22"/>
              </w:rPr>
              <w:pPrChange w:id="127" w:author="Author">
                <w:pPr>
                  <w:spacing w:line="240" w:lineRule="auto"/>
                </w:pPr>
              </w:pPrChange>
            </w:pPr>
          </w:p>
        </w:tc>
        <w:tc>
          <w:tcPr>
            <w:tcW w:w="3096" w:type="dxa"/>
            <w:tcBorders>
              <w:left w:val="single" w:sz="4" w:space="0" w:color="auto"/>
            </w:tcBorders>
            <w:shd w:val="clear" w:color="auto" w:fill="auto"/>
          </w:tcPr>
          <w:p w14:paraId="74C69424" w14:textId="77777777" w:rsidR="006E5DBA" w:rsidRPr="0020654C" w:rsidRDefault="009072F4">
            <w:pPr>
              <w:widowControl w:val="0"/>
              <w:spacing w:line="240" w:lineRule="auto"/>
              <w:rPr>
                <w:noProof/>
                <w:szCs w:val="22"/>
              </w:rPr>
              <w:pPrChange w:id="128" w:author="Author">
                <w:pPr>
                  <w:spacing w:line="240" w:lineRule="auto"/>
                </w:pPr>
              </w:pPrChange>
            </w:pPr>
            <w:r w:rsidRPr="0020654C">
              <w:t>Dysgeusi</w:t>
            </w:r>
            <w:r w:rsidRPr="0020654C">
              <w:rPr>
                <w:szCs w:val="22"/>
                <w:vertAlign w:val="superscript"/>
              </w:rPr>
              <w:t>b</w:t>
            </w:r>
          </w:p>
        </w:tc>
        <w:tc>
          <w:tcPr>
            <w:tcW w:w="3096" w:type="dxa"/>
            <w:shd w:val="clear" w:color="auto" w:fill="auto"/>
          </w:tcPr>
          <w:p w14:paraId="012E0E7F" w14:textId="77777777" w:rsidR="006E5DBA" w:rsidRPr="0020654C" w:rsidRDefault="009072F4">
            <w:pPr>
              <w:widowControl w:val="0"/>
              <w:spacing w:line="240" w:lineRule="auto"/>
              <w:rPr>
                <w:noProof/>
                <w:szCs w:val="22"/>
              </w:rPr>
              <w:pPrChange w:id="129" w:author="Author">
                <w:pPr>
                  <w:spacing w:line="240" w:lineRule="auto"/>
                </w:pPr>
              </w:pPrChange>
            </w:pPr>
            <w:r w:rsidRPr="0020654C">
              <w:t>Mycket vanliga</w:t>
            </w:r>
          </w:p>
        </w:tc>
      </w:tr>
      <w:tr w:rsidR="006C1A03" w14:paraId="02F05291" w14:textId="77777777">
        <w:tc>
          <w:tcPr>
            <w:tcW w:w="3095" w:type="dxa"/>
            <w:vMerge/>
            <w:tcBorders>
              <w:left w:val="single" w:sz="4" w:space="0" w:color="auto"/>
              <w:right w:val="single" w:sz="4" w:space="0" w:color="auto"/>
            </w:tcBorders>
            <w:shd w:val="clear" w:color="auto" w:fill="auto"/>
          </w:tcPr>
          <w:p w14:paraId="0CF1AE6F" w14:textId="77777777" w:rsidR="006E5DBA" w:rsidRPr="0020654C" w:rsidRDefault="006E5DBA">
            <w:pPr>
              <w:widowControl w:val="0"/>
              <w:spacing w:line="240" w:lineRule="auto"/>
              <w:rPr>
                <w:noProof/>
                <w:szCs w:val="22"/>
              </w:rPr>
              <w:pPrChange w:id="130" w:author="Author">
                <w:pPr>
                  <w:spacing w:line="240" w:lineRule="auto"/>
                </w:pPr>
              </w:pPrChange>
            </w:pPr>
          </w:p>
        </w:tc>
        <w:tc>
          <w:tcPr>
            <w:tcW w:w="3096" w:type="dxa"/>
            <w:tcBorders>
              <w:left w:val="single" w:sz="4" w:space="0" w:color="auto"/>
            </w:tcBorders>
            <w:shd w:val="clear" w:color="auto" w:fill="auto"/>
          </w:tcPr>
          <w:p w14:paraId="2EBD89EE" w14:textId="77777777" w:rsidR="006E5DBA" w:rsidRPr="0020654C" w:rsidRDefault="009072F4">
            <w:pPr>
              <w:widowControl w:val="0"/>
              <w:spacing w:line="240" w:lineRule="auto"/>
              <w:rPr>
                <w:noProof/>
                <w:szCs w:val="22"/>
              </w:rPr>
              <w:pPrChange w:id="131" w:author="Author">
                <w:pPr>
                  <w:spacing w:line="240" w:lineRule="auto"/>
                </w:pPr>
              </w:pPrChange>
            </w:pPr>
            <w:r w:rsidRPr="0020654C">
              <w:t>Parestesi</w:t>
            </w:r>
            <w:r w:rsidRPr="0020654C">
              <w:rPr>
                <w:szCs w:val="22"/>
                <w:vertAlign w:val="superscript"/>
              </w:rPr>
              <w:t>b</w:t>
            </w:r>
          </w:p>
        </w:tc>
        <w:tc>
          <w:tcPr>
            <w:tcW w:w="3096" w:type="dxa"/>
            <w:shd w:val="clear" w:color="auto" w:fill="auto"/>
          </w:tcPr>
          <w:p w14:paraId="38612C61" w14:textId="77777777" w:rsidR="006E5DBA" w:rsidRPr="0020654C" w:rsidRDefault="009072F4">
            <w:pPr>
              <w:widowControl w:val="0"/>
              <w:spacing w:line="240" w:lineRule="auto"/>
              <w:rPr>
                <w:noProof/>
                <w:szCs w:val="22"/>
              </w:rPr>
              <w:pPrChange w:id="132" w:author="Author">
                <w:pPr>
                  <w:spacing w:line="240" w:lineRule="auto"/>
                </w:pPr>
              </w:pPrChange>
            </w:pPr>
            <w:r w:rsidRPr="0020654C">
              <w:t>Mycket vanliga</w:t>
            </w:r>
          </w:p>
        </w:tc>
      </w:tr>
      <w:tr w:rsidR="006C1A03" w14:paraId="39D8F3B4" w14:textId="77777777">
        <w:tc>
          <w:tcPr>
            <w:tcW w:w="3095" w:type="dxa"/>
            <w:vMerge/>
            <w:tcBorders>
              <w:left w:val="single" w:sz="4" w:space="0" w:color="auto"/>
              <w:right w:val="single" w:sz="4" w:space="0" w:color="auto"/>
            </w:tcBorders>
            <w:shd w:val="clear" w:color="auto" w:fill="auto"/>
          </w:tcPr>
          <w:p w14:paraId="589C4989" w14:textId="77777777" w:rsidR="006E5DBA" w:rsidRPr="0020654C" w:rsidRDefault="006E5DBA">
            <w:pPr>
              <w:widowControl w:val="0"/>
              <w:spacing w:line="240" w:lineRule="auto"/>
              <w:rPr>
                <w:noProof/>
                <w:szCs w:val="22"/>
              </w:rPr>
              <w:pPrChange w:id="133" w:author="Author">
                <w:pPr>
                  <w:spacing w:line="240" w:lineRule="auto"/>
                </w:pPr>
              </w:pPrChange>
            </w:pPr>
          </w:p>
        </w:tc>
        <w:tc>
          <w:tcPr>
            <w:tcW w:w="3096" w:type="dxa"/>
            <w:tcBorders>
              <w:left w:val="single" w:sz="4" w:space="0" w:color="auto"/>
            </w:tcBorders>
            <w:shd w:val="clear" w:color="auto" w:fill="auto"/>
          </w:tcPr>
          <w:p w14:paraId="7EBDE3D6" w14:textId="77777777" w:rsidR="006E5DBA" w:rsidRPr="0020654C" w:rsidRDefault="009072F4">
            <w:pPr>
              <w:widowControl w:val="0"/>
              <w:spacing w:line="240" w:lineRule="auto"/>
              <w:rPr>
                <w:noProof/>
                <w:szCs w:val="22"/>
              </w:rPr>
              <w:pPrChange w:id="134" w:author="Author">
                <w:pPr>
                  <w:spacing w:line="240" w:lineRule="auto"/>
                </w:pPr>
              </w:pPrChange>
            </w:pPr>
            <w:r w:rsidRPr="0020654C">
              <w:t>Ångest</w:t>
            </w:r>
            <w:r w:rsidRPr="0020654C">
              <w:rPr>
                <w:szCs w:val="22"/>
                <w:vertAlign w:val="superscript"/>
              </w:rPr>
              <w:t>b</w:t>
            </w:r>
          </w:p>
        </w:tc>
        <w:tc>
          <w:tcPr>
            <w:tcW w:w="3096" w:type="dxa"/>
            <w:shd w:val="clear" w:color="auto" w:fill="auto"/>
          </w:tcPr>
          <w:p w14:paraId="55DA7C21" w14:textId="77777777" w:rsidR="006E5DBA" w:rsidRPr="0020654C" w:rsidRDefault="009072F4">
            <w:pPr>
              <w:widowControl w:val="0"/>
              <w:spacing w:line="240" w:lineRule="auto"/>
              <w:rPr>
                <w:noProof/>
                <w:szCs w:val="22"/>
              </w:rPr>
              <w:pPrChange w:id="135" w:author="Author">
                <w:pPr>
                  <w:spacing w:line="240" w:lineRule="auto"/>
                </w:pPr>
              </w:pPrChange>
            </w:pPr>
            <w:r w:rsidRPr="0020654C">
              <w:t>Vanliga</w:t>
            </w:r>
          </w:p>
        </w:tc>
      </w:tr>
      <w:tr w:rsidR="006C1A03" w14:paraId="7F6BC40A" w14:textId="77777777">
        <w:tc>
          <w:tcPr>
            <w:tcW w:w="3095" w:type="dxa"/>
            <w:vMerge/>
            <w:tcBorders>
              <w:left w:val="single" w:sz="4" w:space="0" w:color="auto"/>
              <w:right w:val="single" w:sz="4" w:space="0" w:color="auto"/>
            </w:tcBorders>
            <w:shd w:val="clear" w:color="auto" w:fill="auto"/>
          </w:tcPr>
          <w:p w14:paraId="530A0194" w14:textId="77777777" w:rsidR="006E5DBA" w:rsidRPr="0020654C" w:rsidRDefault="006E5DBA">
            <w:pPr>
              <w:widowControl w:val="0"/>
              <w:spacing w:line="240" w:lineRule="auto"/>
              <w:rPr>
                <w:noProof/>
                <w:szCs w:val="22"/>
              </w:rPr>
              <w:pPrChange w:id="136" w:author="Author">
                <w:pPr>
                  <w:spacing w:line="240" w:lineRule="auto"/>
                </w:pPr>
              </w:pPrChange>
            </w:pPr>
          </w:p>
        </w:tc>
        <w:tc>
          <w:tcPr>
            <w:tcW w:w="3096" w:type="dxa"/>
            <w:tcBorders>
              <w:left w:val="single" w:sz="4" w:space="0" w:color="auto"/>
            </w:tcBorders>
            <w:shd w:val="clear" w:color="auto" w:fill="auto"/>
          </w:tcPr>
          <w:p w14:paraId="41EB65A7" w14:textId="77777777" w:rsidR="006E5DBA" w:rsidRPr="0020654C" w:rsidRDefault="009072F4">
            <w:pPr>
              <w:widowControl w:val="0"/>
              <w:spacing w:line="240" w:lineRule="auto"/>
              <w:rPr>
                <w:noProof/>
                <w:szCs w:val="22"/>
              </w:rPr>
              <w:pPrChange w:id="137" w:author="Author">
                <w:pPr>
                  <w:spacing w:line="240" w:lineRule="auto"/>
                </w:pPr>
              </w:pPrChange>
            </w:pPr>
            <w:r w:rsidRPr="0020654C">
              <w:t>Huvudvärk</w:t>
            </w:r>
            <w:r w:rsidRPr="0020654C">
              <w:rPr>
                <w:szCs w:val="22"/>
                <w:vertAlign w:val="superscript"/>
              </w:rPr>
              <w:t>b</w:t>
            </w:r>
          </w:p>
        </w:tc>
        <w:tc>
          <w:tcPr>
            <w:tcW w:w="3096" w:type="dxa"/>
            <w:shd w:val="clear" w:color="auto" w:fill="auto"/>
          </w:tcPr>
          <w:p w14:paraId="7EA79E2B" w14:textId="77777777" w:rsidR="006E5DBA" w:rsidRPr="0020654C" w:rsidRDefault="009072F4">
            <w:pPr>
              <w:widowControl w:val="0"/>
              <w:spacing w:line="240" w:lineRule="auto"/>
              <w:rPr>
                <w:noProof/>
                <w:szCs w:val="22"/>
              </w:rPr>
              <w:pPrChange w:id="138" w:author="Author">
                <w:pPr>
                  <w:spacing w:line="240" w:lineRule="auto"/>
                </w:pPr>
              </w:pPrChange>
            </w:pPr>
            <w:r w:rsidRPr="0020654C">
              <w:t>Vanliga</w:t>
            </w:r>
          </w:p>
        </w:tc>
      </w:tr>
      <w:tr w:rsidR="006C1A03" w14:paraId="52CA07CA" w14:textId="77777777">
        <w:tc>
          <w:tcPr>
            <w:tcW w:w="3095" w:type="dxa"/>
            <w:vMerge/>
            <w:tcBorders>
              <w:left w:val="single" w:sz="4" w:space="0" w:color="auto"/>
              <w:right w:val="single" w:sz="4" w:space="0" w:color="auto"/>
            </w:tcBorders>
            <w:shd w:val="clear" w:color="auto" w:fill="auto"/>
          </w:tcPr>
          <w:p w14:paraId="644CAD8A" w14:textId="77777777" w:rsidR="006E5DBA" w:rsidRPr="0020654C" w:rsidRDefault="006E5DBA">
            <w:pPr>
              <w:widowControl w:val="0"/>
              <w:spacing w:line="240" w:lineRule="auto"/>
              <w:rPr>
                <w:noProof/>
                <w:szCs w:val="22"/>
              </w:rPr>
              <w:pPrChange w:id="139" w:author="Author">
                <w:pPr>
                  <w:spacing w:line="240" w:lineRule="auto"/>
                </w:pPr>
              </w:pPrChange>
            </w:pPr>
          </w:p>
        </w:tc>
        <w:tc>
          <w:tcPr>
            <w:tcW w:w="3096" w:type="dxa"/>
            <w:tcBorders>
              <w:left w:val="single" w:sz="4" w:space="0" w:color="auto"/>
            </w:tcBorders>
            <w:shd w:val="clear" w:color="auto" w:fill="auto"/>
          </w:tcPr>
          <w:p w14:paraId="6CAA755A" w14:textId="77777777" w:rsidR="006E5DBA" w:rsidRPr="0020654C" w:rsidRDefault="009072F4">
            <w:pPr>
              <w:widowControl w:val="0"/>
              <w:spacing w:line="240" w:lineRule="auto"/>
              <w:rPr>
                <w:noProof/>
                <w:szCs w:val="22"/>
              </w:rPr>
              <w:pPrChange w:id="140" w:author="Author">
                <w:pPr>
                  <w:spacing w:line="240" w:lineRule="auto"/>
                </w:pPr>
              </w:pPrChange>
            </w:pPr>
            <w:r w:rsidRPr="0020654C">
              <w:t>Migrän</w:t>
            </w:r>
          </w:p>
        </w:tc>
        <w:tc>
          <w:tcPr>
            <w:tcW w:w="3096" w:type="dxa"/>
            <w:shd w:val="clear" w:color="auto" w:fill="auto"/>
          </w:tcPr>
          <w:p w14:paraId="6264DEF3" w14:textId="77777777" w:rsidR="006E5DBA" w:rsidRPr="0020654C" w:rsidRDefault="009072F4">
            <w:pPr>
              <w:widowControl w:val="0"/>
              <w:spacing w:line="240" w:lineRule="auto"/>
              <w:rPr>
                <w:noProof/>
                <w:szCs w:val="22"/>
              </w:rPr>
              <w:pPrChange w:id="141" w:author="Author">
                <w:pPr>
                  <w:spacing w:line="240" w:lineRule="auto"/>
                </w:pPr>
              </w:pPrChange>
            </w:pPr>
            <w:r w:rsidRPr="0020654C">
              <w:t>Mindre vanliga</w:t>
            </w:r>
          </w:p>
        </w:tc>
      </w:tr>
      <w:tr w:rsidR="006C1A03" w14:paraId="57EBA950" w14:textId="77777777">
        <w:trPr>
          <w:trHeight w:val="1024"/>
        </w:trPr>
        <w:tc>
          <w:tcPr>
            <w:tcW w:w="3095" w:type="dxa"/>
            <w:vMerge/>
            <w:tcBorders>
              <w:left w:val="single" w:sz="4" w:space="0" w:color="auto"/>
              <w:bottom w:val="single" w:sz="4" w:space="0" w:color="auto"/>
              <w:right w:val="single" w:sz="4" w:space="0" w:color="auto"/>
            </w:tcBorders>
            <w:shd w:val="clear" w:color="auto" w:fill="auto"/>
          </w:tcPr>
          <w:p w14:paraId="2B999F5C" w14:textId="77777777" w:rsidR="006E5DBA" w:rsidRPr="0020654C" w:rsidRDefault="006E5DBA">
            <w:pPr>
              <w:widowControl w:val="0"/>
              <w:spacing w:line="240" w:lineRule="auto"/>
              <w:rPr>
                <w:noProof/>
                <w:szCs w:val="22"/>
              </w:rPr>
              <w:pPrChange w:id="142" w:author="Author">
                <w:pPr>
                  <w:spacing w:line="240" w:lineRule="auto"/>
                </w:pPr>
              </w:pPrChange>
            </w:pPr>
          </w:p>
        </w:tc>
        <w:tc>
          <w:tcPr>
            <w:tcW w:w="3096" w:type="dxa"/>
            <w:tcBorders>
              <w:left w:val="single" w:sz="4" w:space="0" w:color="auto"/>
              <w:bottom w:val="single" w:sz="4" w:space="0" w:color="auto"/>
            </w:tcBorders>
            <w:shd w:val="clear" w:color="auto" w:fill="auto"/>
          </w:tcPr>
          <w:p w14:paraId="3F835122" w14:textId="77777777" w:rsidR="006E5DBA" w:rsidRPr="0020654C" w:rsidRDefault="009072F4">
            <w:pPr>
              <w:widowControl w:val="0"/>
              <w:spacing w:line="240" w:lineRule="auto"/>
              <w:rPr>
                <w:noProof/>
                <w:szCs w:val="22"/>
              </w:rPr>
              <w:pPrChange w:id="143" w:author="Author">
                <w:pPr>
                  <w:spacing w:line="240" w:lineRule="auto"/>
                </w:pPr>
              </w:pPrChange>
            </w:pPr>
            <w:r w:rsidRPr="0020654C">
              <w:t>Serotonergt syndrom (med samtidig användning av serotonerga preparat, se avsnitt 4.4 och 4.5)</w:t>
            </w:r>
          </w:p>
        </w:tc>
        <w:tc>
          <w:tcPr>
            <w:tcW w:w="3096" w:type="dxa"/>
            <w:tcBorders>
              <w:bottom w:val="single" w:sz="4" w:space="0" w:color="auto"/>
            </w:tcBorders>
            <w:shd w:val="clear" w:color="auto" w:fill="auto"/>
          </w:tcPr>
          <w:p w14:paraId="2BCC4E7C" w14:textId="77777777" w:rsidR="006E5DBA" w:rsidRPr="0020654C" w:rsidRDefault="009072F4">
            <w:pPr>
              <w:widowControl w:val="0"/>
              <w:spacing w:line="240" w:lineRule="auto"/>
              <w:rPr>
                <w:noProof/>
                <w:szCs w:val="22"/>
              </w:rPr>
              <w:pPrChange w:id="144" w:author="Author">
                <w:pPr>
                  <w:spacing w:line="240" w:lineRule="auto"/>
                </w:pPr>
              </w:pPrChange>
            </w:pPr>
            <w:r w:rsidRPr="0020654C">
              <w:t>Ingen känd frekvens</w:t>
            </w:r>
          </w:p>
        </w:tc>
      </w:tr>
      <w:tr w:rsidR="006C1A03" w14:paraId="12B1C93C" w14:textId="77777777">
        <w:tc>
          <w:tcPr>
            <w:tcW w:w="3095" w:type="dxa"/>
            <w:tcBorders>
              <w:top w:val="single" w:sz="4" w:space="0" w:color="auto"/>
            </w:tcBorders>
            <w:shd w:val="clear" w:color="auto" w:fill="auto"/>
          </w:tcPr>
          <w:p w14:paraId="06CB39BB" w14:textId="77777777" w:rsidR="006E5DBA" w:rsidRPr="0020654C" w:rsidRDefault="009072F4">
            <w:pPr>
              <w:widowControl w:val="0"/>
              <w:spacing w:line="240" w:lineRule="auto"/>
              <w:rPr>
                <w:noProof/>
                <w:szCs w:val="22"/>
              </w:rPr>
              <w:pPrChange w:id="145" w:author="Author">
                <w:pPr>
                  <w:spacing w:line="240" w:lineRule="auto"/>
                </w:pPr>
              </w:pPrChange>
            </w:pPr>
            <w:r w:rsidRPr="0020654C">
              <w:t>Blodkärl</w:t>
            </w:r>
          </w:p>
        </w:tc>
        <w:tc>
          <w:tcPr>
            <w:tcW w:w="3096" w:type="dxa"/>
            <w:shd w:val="clear" w:color="auto" w:fill="auto"/>
          </w:tcPr>
          <w:p w14:paraId="3D728257" w14:textId="77777777" w:rsidR="006E5DBA" w:rsidRPr="0020654C" w:rsidRDefault="009072F4">
            <w:pPr>
              <w:widowControl w:val="0"/>
              <w:spacing w:line="240" w:lineRule="auto"/>
              <w:rPr>
                <w:noProof/>
                <w:szCs w:val="22"/>
              </w:rPr>
              <w:pPrChange w:id="146" w:author="Author">
                <w:pPr>
                  <w:spacing w:line="240" w:lineRule="auto"/>
                </w:pPr>
              </w:pPrChange>
            </w:pPr>
            <w:r w:rsidRPr="0020654C">
              <w:t>Hypotoni</w:t>
            </w:r>
          </w:p>
        </w:tc>
        <w:tc>
          <w:tcPr>
            <w:tcW w:w="3096" w:type="dxa"/>
            <w:shd w:val="clear" w:color="auto" w:fill="auto"/>
          </w:tcPr>
          <w:p w14:paraId="6CFF216A" w14:textId="77777777" w:rsidR="006E5DBA" w:rsidRPr="0020654C" w:rsidRDefault="009072F4">
            <w:pPr>
              <w:widowControl w:val="0"/>
              <w:spacing w:line="240" w:lineRule="auto"/>
              <w:rPr>
                <w:noProof/>
                <w:szCs w:val="22"/>
              </w:rPr>
              <w:pPrChange w:id="147" w:author="Author">
                <w:pPr>
                  <w:spacing w:line="240" w:lineRule="auto"/>
                </w:pPr>
              </w:pPrChange>
            </w:pPr>
            <w:r w:rsidRPr="0020654C">
              <w:t>Mindre vanliga</w:t>
            </w:r>
          </w:p>
        </w:tc>
      </w:tr>
      <w:tr w:rsidR="006C1A03" w14:paraId="151E19CA" w14:textId="77777777">
        <w:tc>
          <w:tcPr>
            <w:tcW w:w="3095" w:type="dxa"/>
            <w:vMerge w:val="restart"/>
            <w:tcBorders>
              <w:top w:val="single" w:sz="4" w:space="0" w:color="auto"/>
            </w:tcBorders>
            <w:shd w:val="clear" w:color="auto" w:fill="auto"/>
          </w:tcPr>
          <w:p w14:paraId="4981C1A9" w14:textId="77777777" w:rsidR="006E5DBA" w:rsidRPr="0020654C" w:rsidRDefault="009072F4">
            <w:pPr>
              <w:widowControl w:val="0"/>
              <w:spacing w:line="240" w:lineRule="auto"/>
              <w:rPr>
                <w:noProof/>
                <w:szCs w:val="22"/>
              </w:rPr>
              <w:pPrChange w:id="148" w:author="Author">
                <w:pPr>
                  <w:spacing w:line="240" w:lineRule="auto"/>
                </w:pPr>
              </w:pPrChange>
            </w:pPr>
            <w:r w:rsidRPr="0020654C">
              <w:t>Andningsvägar, bröstkorg och mediastinum</w:t>
            </w:r>
          </w:p>
        </w:tc>
        <w:tc>
          <w:tcPr>
            <w:tcW w:w="3096" w:type="dxa"/>
            <w:shd w:val="clear" w:color="auto" w:fill="auto"/>
          </w:tcPr>
          <w:p w14:paraId="11EF5972" w14:textId="77777777" w:rsidR="006E5DBA" w:rsidRPr="0020654C" w:rsidRDefault="009072F4">
            <w:pPr>
              <w:widowControl w:val="0"/>
              <w:spacing w:line="240" w:lineRule="auto"/>
              <w:rPr>
                <w:noProof/>
                <w:szCs w:val="22"/>
              </w:rPr>
              <w:pPrChange w:id="149" w:author="Author">
                <w:pPr>
                  <w:spacing w:line="240" w:lineRule="auto"/>
                </w:pPr>
              </w:pPrChange>
            </w:pPr>
            <w:r w:rsidRPr="0020654C">
              <w:t>Hosta</w:t>
            </w:r>
          </w:p>
        </w:tc>
        <w:tc>
          <w:tcPr>
            <w:tcW w:w="3096" w:type="dxa"/>
            <w:shd w:val="clear" w:color="auto" w:fill="auto"/>
          </w:tcPr>
          <w:p w14:paraId="26473738" w14:textId="77777777" w:rsidR="006E5DBA" w:rsidRPr="0020654C" w:rsidRDefault="009072F4">
            <w:pPr>
              <w:widowControl w:val="0"/>
              <w:spacing w:line="240" w:lineRule="auto"/>
              <w:rPr>
                <w:noProof/>
                <w:szCs w:val="22"/>
              </w:rPr>
              <w:pPrChange w:id="150" w:author="Author">
                <w:pPr>
                  <w:spacing w:line="240" w:lineRule="auto"/>
                </w:pPr>
              </w:pPrChange>
            </w:pPr>
            <w:r w:rsidRPr="0020654C">
              <w:t>Mindre vanliga</w:t>
            </w:r>
          </w:p>
        </w:tc>
      </w:tr>
      <w:tr w:rsidR="006C1A03" w14:paraId="53226775" w14:textId="77777777">
        <w:tc>
          <w:tcPr>
            <w:tcW w:w="3095" w:type="dxa"/>
            <w:vMerge/>
            <w:shd w:val="clear" w:color="auto" w:fill="auto"/>
          </w:tcPr>
          <w:p w14:paraId="3ED027EF" w14:textId="77777777" w:rsidR="006E5DBA" w:rsidRPr="0020654C" w:rsidRDefault="006E5DBA">
            <w:pPr>
              <w:widowControl w:val="0"/>
              <w:spacing w:line="240" w:lineRule="auto"/>
              <w:rPr>
                <w:noProof/>
                <w:szCs w:val="22"/>
              </w:rPr>
              <w:pPrChange w:id="151" w:author="Author">
                <w:pPr>
                  <w:spacing w:line="240" w:lineRule="auto"/>
                </w:pPr>
              </w:pPrChange>
            </w:pPr>
          </w:p>
        </w:tc>
        <w:tc>
          <w:tcPr>
            <w:tcW w:w="3096" w:type="dxa"/>
            <w:shd w:val="clear" w:color="auto" w:fill="auto"/>
          </w:tcPr>
          <w:p w14:paraId="5298D596" w14:textId="77777777" w:rsidR="006E5DBA" w:rsidRPr="0020654C" w:rsidRDefault="009072F4">
            <w:pPr>
              <w:widowControl w:val="0"/>
              <w:spacing w:line="240" w:lineRule="auto"/>
              <w:rPr>
                <w:noProof/>
                <w:szCs w:val="22"/>
              </w:rPr>
              <w:pPrChange w:id="152" w:author="Author">
                <w:pPr>
                  <w:spacing w:line="240" w:lineRule="auto"/>
                </w:pPr>
              </w:pPrChange>
            </w:pPr>
            <w:r w:rsidRPr="0020654C">
              <w:t>Nästäppa</w:t>
            </w:r>
          </w:p>
        </w:tc>
        <w:tc>
          <w:tcPr>
            <w:tcW w:w="3096" w:type="dxa"/>
            <w:shd w:val="clear" w:color="auto" w:fill="auto"/>
          </w:tcPr>
          <w:p w14:paraId="4C46CC8F" w14:textId="77777777" w:rsidR="006E5DBA" w:rsidRPr="0020654C" w:rsidRDefault="009072F4">
            <w:pPr>
              <w:widowControl w:val="0"/>
              <w:spacing w:line="240" w:lineRule="auto"/>
              <w:rPr>
                <w:noProof/>
                <w:szCs w:val="22"/>
              </w:rPr>
              <w:pPrChange w:id="153" w:author="Author">
                <w:pPr>
                  <w:spacing w:line="240" w:lineRule="auto"/>
                </w:pPr>
              </w:pPrChange>
            </w:pPr>
            <w:r w:rsidRPr="0020654C">
              <w:t>Mindre vanliga</w:t>
            </w:r>
          </w:p>
        </w:tc>
      </w:tr>
      <w:tr w:rsidR="006C1A03" w14:paraId="689745B1" w14:textId="77777777">
        <w:tc>
          <w:tcPr>
            <w:tcW w:w="3095" w:type="dxa"/>
            <w:vMerge/>
            <w:tcBorders>
              <w:bottom w:val="single" w:sz="4" w:space="0" w:color="auto"/>
            </w:tcBorders>
            <w:shd w:val="clear" w:color="auto" w:fill="auto"/>
          </w:tcPr>
          <w:p w14:paraId="69E7E7B7" w14:textId="77777777" w:rsidR="006E5DBA" w:rsidRPr="0020654C" w:rsidRDefault="006E5DBA">
            <w:pPr>
              <w:widowControl w:val="0"/>
              <w:spacing w:line="240" w:lineRule="auto"/>
              <w:rPr>
                <w:noProof/>
                <w:szCs w:val="22"/>
              </w:rPr>
              <w:pPrChange w:id="154" w:author="Author">
                <w:pPr>
                  <w:spacing w:line="240" w:lineRule="auto"/>
                </w:pPr>
              </w:pPrChange>
            </w:pPr>
          </w:p>
        </w:tc>
        <w:tc>
          <w:tcPr>
            <w:tcW w:w="3096" w:type="dxa"/>
            <w:shd w:val="clear" w:color="auto" w:fill="auto"/>
          </w:tcPr>
          <w:p w14:paraId="00B14D1F" w14:textId="77777777" w:rsidR="006E5DBA" w:rsidRPr="0020654C" w:rsidRDefault="009072F4">
            <w:pPr>
              <w:widowControl w:val="0"/>
              <w:spacing w:line="240" w:lineRule="auto"/>
              <w:rPr>
                <w:noProof/>
                <w:szCs w:val="22"/>
              </w:rPr>
              <w:pPrChange w:id="155" w:author="Author">
                <w:pPr>
                  <w:spacing w:line="240" w:lineRule="auto"/>
                </w:pPr>
              </w:pPrChange>
            </w:pPr>
            <w:r w:rsidRPr="0020654C">
              <w:t>Rinnsnuva</w:t>
            </w:r>
          </w:p>
        </w:tc>
        <w:tc>
          <w:tcPr>
            <w:tcW w:w="3096" w:type="dxa"/>
            <w:shd w:val="clear" w:color="auto" w:fill="auto"/>
          </w:tcPr>
          <w:p w14:paraId="2CE8587C" w14:textId="77777777" w:rsidR="006E5DBA" w:rsidRPr="0020654C" w:rsidRDefault="009072F4">
            <w:pPr>
              <w:widowControl w:val="0"/>
              <w:spacing w:line="240" w:lineRule="auto"/>
              <w:rPr>
                <w:noProof/>
                <w:szCs w:val="22"/>
              </w:rPr>
              <w:pPrChange w:id="156" w:author="Author">
                <w:pPr>
                  <w:spacing w:line="240" w:lineRule="auto"/>
                </w:pPr>
              </w:pPrChange>
            </w:pPr>
            <w:r w:rsidRPr="0020654C">
              <w:t>Mindre vanliga</w:t>
            </w:r>
          </w:p>
        </w:tc>
      </w:tr>
      <w:tr w:rsidR="006C1A03" w14:paraId="7D453EA0" w14:textId="77777777">
        <w:tc>
          <w:tcPr>
            <w:tcW w:w="3095" w:type="dxa"/>
            <w:vMerge w:val="restart"/>
            <w:tcBorders>
              <w:top w:val="single" w:sz="4" w:space="0" w:color="auto"/>
              <w:left w:val="single" w:sz="4" w:space="0" w:color="auto"/>
              <w:right w:val="single" w:sz="4" w:space="0" w:color="auto"/>
            </w:tcBorders>
            <w:shd w:val="clear" w:color="auto" w:fill="auto"/>
          </w:tcPr>
          <w:p w14:paraId="0E5988EF" w14:textId="77777777" w:rsidR="006E5DBA" w:rsidRPr="0020654C" w:rsidRDefault="009072F4">
            <w:pPr>
              <w:widowControl w:val="0"/>
              <w:spacing w:line="240" w:lineRule="auto"/>
              <w:rPr>
                <w:noProof/>
                <w:szCs w:val="22"/>
              </w:rPr>
              <w:pPrChange w:id="157" w:author="Author">
                <w:pPr>
                  <w:spacing w:line="240" w:lineRule="auto"/>
                </w:pPr>
              </w:pPrChange>
            </w:pPr>
            <w:r w:rsidRPr="0020654C">
              <w:t>Magtarmkanalen</w:t>
            </w:r>
          </w:p>
        </w:tc>
        <w:tc>
          <w:tcPr>
            <w:tcW w:w="3096" w:type="dxa"/>
            <w:tcBorders>
              <w:left w:val="single" w:sz="4" w:space="0" w:color="auto"/>
            </w:tcBorders>
            <w:shd w:val="clear" w:color="auto" w:fill="auto"/>
          </w:tcPr>
          <w:p w14:paraId="1BE6EABB" w14:textId="77777777" w:rsidR="006E5DBA" w:rsidRPr="0020654C" w:rsidRDefault="009072F4">
            <w:pPr>
              <w:widowControl w:val="0"/>
              <w:spacing w:line="240" w:lineRule="auto"/>
              <w:rPr>
                <w:noProof/>
                <w:szCs w:val="22"/>
              </w:rPr>
              <w:pPrChange w:id="158" w:author="Author">
                <w:pPr>
                  <w:spacing w:line="240" w:lineRule="auto"/>
                </w:pPr>
              </w:pPrChange>
            </w:pPr>
            <w:r w:rsidRPr="0020654C">
              <w:t>Missfärgad avföring</w:t>
            </w:r>
          </w:p>
        </w:tc>
        <w:tc>
          <w:tcPr>
            <w:tcW w:w="3096" w:type="dxa"/>
            <w:shd w:val="clear" w:color="auto" w:fill="auto"/>
          </w:tcPr>
          <w:p w14:paraId="04C7BA5D" w14:textId="77777777" w:rsidR="006E5DBA" w:rsidRPr="0020654C" w:rsidRDefault="009072F4">
            <w:pPr>
              <w:widowControl w:val="0"/>
              <w:spacing w:line="240" w:lineRule="auto"/>
              <w:rPr>
                <w:noProof/>
                <w:szCs w:val="22"/>
              </w:rPr>
              <w:pPrChange w:id="159" w:author="Author">
                <w:pPr>
                  <w:spacing w:line="240" w:lineRule="auto"/>
                </w:pPr>
              </w:pPrChange>
            </w:pPr>
            <w:r w:rsidRPr="0020654C">
              <w:t>Mycket vanliga</w:t>
            </w:r>
          </w:p>
        </w:tc>
      </w:tr>
      <w:tr w:rsidR="006C1A03" w14:paraId="7AF25269" w14:textId="77777777">
        <w:tc>
          <w:tcPr>
            <w:tcW w:w="3095" w:type="dxa"/>
            <w:vMerge/>
            <w:tcBorders>
              <w:left w:val="single" w:sz="4" w:space="0" w:color="auto"/>
              <w:right w:val="single" w:sz="4" w:space="0" w:color="auto"/>
            </w:tcBorders>
            <w:shd w:val="clear" w:color="auto" w:fill="auto"/>
          </w:tcPr>
          <w:p w14:paraId="64806CD8" w14:textId="77777777" w:rsidR="006E5DBA" w:rsidRPr="0020654C" w:rsidRDefault="006E5DBA">
            <w:pPr>
              <w:widowControl w:val="0"/>
              <w:spacing w:line="240" w:lineRule="auto"/>
              <w:rPr>
                <w:noProof/>
                <w:szCs w:val="22"/>
              </w:rPr>
              <w:pPrChange w:id="160" w:author="Author">
                <w:pPr>
                  <w:spacing w:line="240" w:lineRule="auto"/>
                </w:pPr>
              </w:pPrChange>
            </w:pPr>
          </w:p>
        </w:tc>
        <w:tc>
          <w:tcPr>
            <w:tcW w:w="3096" w:type="dxa"/>
            <w:tcBorders>
              <w:left w:val="single" w:sz="4" w:space="0" w:color="auto"/>
            </w:tcBorders>
            <w:shd w:val="clear" w:color="auto" w:fill="auto"/>
          </w:tcPr>
          <w:p w14:paraId="2DDC89E3" w14:textId="77777777" w:rsidR="006E5DBA" w:rsidRPr="0020654C" w:rsidRDefault="009072F4">
            <w:pPr>
              <w:widowControl w:val="0"/>
              <w:spacing w:line="240" w:lineRule="auto"/>
              <w:rPr>
                <w:noProof/>
                <w:szCs w:val="22"/>
              </w:rPr>
              <w:pPrChange w:id="161" w:author="Author">
                <w:pPr>
                  <w:spacing w:line="240" w:lineRule="auto"/>
                </w:pPr>
              </w:pPrChange>
            </w:pPr>
            <w:r w:rsidRPr="0020654C">
              <w:t>Buksmärtor</w:t>
            </w:r>
          </w:p>
        </w:tc>
        <w:tc>
          <w:tcPr>
            <w:tcW w:w="3096" w:type="dxa"/>
            <w:shd w:val="clear" w:color="auto" w:fill="auto"/>
          </w:tcPr>
          <w:p w14:paraId="00A2A721" w14:textId="77777777" w:rsidR="006E5DBA" w:rsidRPr="0020654C" w:rsidRDefault="009072F4">
            <w:pPr>
              <w:widowControl w:val="0"/>
              <w:spacing w:line="240" w:lineRule="auto"/>
              <w:rPr>
                <w:noProof/>
                <w:szCs w:val="22"/>
              </w:rPr>
              <w:pPrChange w:id="162" w:author="Author">
                <w:pPr>
                  <w:spacing w:line="240" w:lineRule="auto"/>
                </w:pPr>
              </w:pPrChange>
            </w:pPr>
            <w:r w:rsidRPr="0020654C">
              <w:t>Vanliga</w:t>
            </w:r>
          </w:p>
        </w:tc>
      </w:tr>
      <w:tr w:rsidR="006C1A03" w14:paraId="7399739A" w14:textId="77777777">
        <w:tc>
          <w:tcPr>
            <w:tcW w:w="3095" w:type="dxa"/>
            <w:vMerge/>
            <w:tcBorders>
              <w:left w:val="single" w:sz="4" w:space="0" w:color="auto"/>
              <w:right w:val="single" w:sz="4" w:space="0" w:color="auto"/>
            </w:tcBorders>
            <w:shd w:val="clear" w:color="auto" w:fill="auto"/>
          </w:tcPr>
          <w:p w14:paraId="3D50738B" w14:textId="77777777" w:rsidR="006E5DBA" w:rsidRPr="0020654C" w:rsidRDefault="006E5DBA">
            <w:pPr>
              <w:widowControl w:val="0"/>
              <w:spacing w:line="240" w:lineRule="auto"/>
              <w:rPr>
                <w:noProof/>
                <w:szCs w:val="22"/>
              </w:rPr>
              <w:pPrChange w:id="163" w:author="Author">
                <w:pPr>
                  <w:spacing w:line="240" w:lineRule="auto"/>
                </w:pPr>
              </w:pPrChange>
            </w:pPr>
          </w:p>
        </w:tc>
        <w:tc>
          <w:tcPr>
            <w:tcW w:w="3096" w:type="dxa"/>
            <w:tcBorders>
              <w:left w:val="single" w:sz="4" w:space="0" w:color="auto"/>
            </w:tcBorders>
            <w:shd w:val="clear" w:color="auto" w:fill="auto"/>
          </w:tcPr>
          <w:p w14:paraId="526D6201" w14:textId="77777777" w:rsidR="006E5DBA" w:rsidRPr="0020654C" w:rsidRDefault="009072F4">
            <w:pPr>
              <w:widowControl w:val="0"/>
              <w:spacing w:line="240" w:lineRule="auto"/>
              <w:rPr>
                <w:noProof/>
                <w:szCs w:val="22"/>
              </w:rPr>
              <w:pPrChange w:id="164" w:author="Author">
                <w:pPr>
                  <w:spacing w:line="240" w:lineRule="auto"/>
                </w:pPr>
              </w:pPrChange>
            </w:pPr>
            <w:r w:rsidRPr="0020654C">
              <w:t>Kräkningar</w:t>
            </w:r>
            <w:r w:rsidRPr="0020654C">
              <w:rPr>
                <w:szCs w:val="22"/>
                <w:vertAlign w:val="superscript"/>
              </w:rPr>
              <w:t>c</w:t>
            </w:r>
          </w:p>
        </w:tc>
        <w:tc>
          <w:tcPr>
            <w:tcW w:w="3096" w:type="dxa"/>
            <w:shd w:val="clear" w:color="auto" w:fill="auto"/>
          </w:tcPr>
          <w:p w14:paraId="49559748" w14:textId="77777777" w:rsidR="006E5DBA" w:rsidRPr="0020654C" w:rsidRDefault="009072F4">
            <w:pPr>
              <w:widowControl w:val="0"/>
              <w:spacing w:line="240" w:lineRule="auto"/>
              <w:rPr>
                <w:noProof/>
                <w:szCs w:val="22"/>
              </w:rPr>
              <w:pPrChange w:id="165" w:author="Author">
                <w:pPr>
                  <w:spacing w:line="240" w:lineRule="auto"/>
                </w:pPr>
              </w:pPrChange>
            </w:pPr>
            <w:r w:rsidRPr="0020654C">
              <w:t>Vanliga</w:t>
            </w:r>
          </w:p>
        </w:tc>
      </w:tr>
      <w:tr w:rsidR="006C1A03" w14:paraId="772A8993" w14:textId="77777777">
        <w:tc>
          <w:tcPr>
            <w:tcW w:w="3095" w:type="dxa"/>
            <w:vMerge/>
            <w:tcBorders>
              <w:left w:val="single" w:sz="4" w:space="0" w:color="auto"/>
              <w:right w:val="single" w:sz="4" w:space="0" w:color="auto"/>
            </w:tcBorders>
            <w:shd w:val="clear" w:color="auto" w:fill="auto"/>
          </w:tcPr>
          <w:p w14:paraId="60F4E1F7" w14:textId="77777777" w:rsidR="006E5DBA" w:rsidRPr="0020654C" w:rsidRDefault="006E5DBA">
            <w:pPr>
              <w:widowControl w:val="0"/>
              <w:spacing w:line="240" w:lineRule="auto"/>
              <w:rPr>
                <w:noProof/>
                <w:szCs w:val="22"/>
              </w:rPr>
              <w:pPrChange w:id="166" w:author="Author">
                <w:pPr>
                  <w:spacing w:line="240" w:lineRule="auto"/>
                </w:pPr>
              </w:pPrChange>
            </w:pPr>
          </w:p>
        </w:tc>
        <w:tc>
          <w:tcPr>
            <w:tcW w:w="3096" w:type="dxa"/>
            <w:tcBorders>
              <w:left w:val="single" w:sz="4" w:space="0" w:color="auto"/>
            </w:tcBorders>
            <w:shd w:val="clear" w:color="auto" w:fill="auto"/>
          </w:tcPr>
          <w:p w14:paraId="2D8DA6DC" w14:textId="77777777" w:rsidR="006E5DBA" w:rsidRPr="0020654C" w:rsidRDefault="009072F4">
            <w:pPr>
              <w:widowControl w:val="0"/>
              <w:spacing w:line="240" w:lineRule="auto"/>
              <w:rPr>
                <w:noProof/>
                <w:szCs w:val="22"/>
              </w:rPr>
              <w:pPrChange w:id="167" w:author="Author">
                <w:pPr>
                  <w:spacing w:line="240" w:lineRule="auto"/>
                </w:pPr>
              </w:pPrChange>
            </w:pPr>
            <w:r w:rsidRPr="0020654C">
              <w:t>Illamående</w:t>
            </w:r>
            <w:r w:rsidRPr="0020654C">
              <w:rPr>
                <w:szCs w:val="22"/>
                <w:vertAlign w:val="superscript"/>
              </w:rPr>
              <w:t>c</w:t>
            </w:r>
          </w:p>
        </w:tc>
        <w:tc>
          <w:tcPr>
            <w:tcW w:w="3096" w:type="dxa"/>
            <w:shd w:val="clear" w:color="auto" w:fill="auto"/>
          </w:tcPr>
          <w:p w14:paraId="2E470F81" w14:textId="77777777" w:rsidR="006E5DBA" w:rsidRPr="0020654C" w:rsidRDefault="009072F4">
            <w:pPr>
              <w:widowControl w:val="0"/>
              <w:spacing w:line="240" w:lineRule="auto"/>
              <w:rPr>
                <w:noProof/>
                <w:szCs w:val="22"/>
              </w:rPr>
              <w:pPrChange w:id="168" w:author="Author">
                <w:pPr>
                  <w:spacing w:line="240" w:lineRule="auto"/>
                </w:pPr>
              </w:pPrChange>
            </w:pPr>
            <w:r w:rsidRPr="0020654C">
              <w:t>Vanliga</w:t>
            </w:r>
          </w:p>
        </w:tc>
      </w:tr>
      <w:tr w:rsidR="006C1A03" w14:paraId="2B62D9D6" w14:textId="77777777">
        <w:tc>
          <w:tcPr>
            <w:tcW w:w="3095" w:type="dxa"/>
            <w:vMerge/>
            <w:tcBorders>
              <w:left w:val="single" w:sz="4" w:space="0" w:color="auto"/>
              <w:right w:val="single" w:sz="4" w:space="0" w:color="auto"/>
            </w:tcBorders>
            <w:shd w:val="clear" w:color="auto" w:fill="auto"/>
          </w:tcPr>
          <w:p w14:paraId="35ECB1B5" w14:textId="77777777" w:rsidR="006E5DBA" w:rsidRPr="0020654C" w:rsidRDefault="006E5DBA">
            <w:pPr>
              <w:widowControl w:val="0"/>
              <w:spacing w:line="240" w:lineRule="auto"/>
              <w:rPr>
                <w:noProof/>
                <w:szCs w:val="22"/>
              </w:rPr>
              <w:pPrChange w:id="169" w:author="Author">
                <w:pPr>
                  <w:spacing w:line="240" w:lineRule="auto"/>
                </w:pPr>
              </w:pPrChange>
            </w:pPr>
          </w:p>
        </w:tc>
        <w:tc>
          <w:tcPr>
            <w:tcW w:w="3096" w:type="dxa"/>
            <w:tcBorders>
              <w:left w:val="single" w:sz="4" w:space="0" w:color="auto"/>
            </w:tcBorders>
            <w:shd w:val="clear" w:color="auto" w:fill="auto"/>
          </w:tcPr>
          <w:p w14:paraId="546A3668" w14:textId="77777777" w:rsidR="006E5DBA" w:rsidRPr="0020654C" w:rsidRDefault="009072F4">
            <w:pPr>
              <w:widowControl w:val="0"/>
              <w:spacing w:line="240" w:lineRule="auto"/>
              <w:rPr>
                <w:noProof/>
                <w:szCs w:val="22"/>
              </w:rPr>
              <w:pPrChange w:id="170" w:author="Author">
                <w:pPr>
                  <w:spacing w:line="240" w:lineRule="auto"/>
                </w:pPr>
              </w:pPrChange>
            </w:pPr>
            <w:r w:rsidRPr="0020654C">
              <w:t xml:space="preserve">Blodkräkningar </w:t>
            </w:r>
          </w:p>
        </w:tc>
        <w:tc>
          <w:tcPr>
            <w:tcW w:w="3096" w:type="dxa"/>
            <w:shd w:val="clear" w:color="auto" w:fill="auto"/>
          </w:tcPr>
          <w:p w14:paraId="09B622D4" w14:textId="77777777" w:rsidR="006E5DBA" w:rsidRPr="0020654C" w:rsidRDefault="009072F4">
            <w:pPr>
              <w:widowControl w:val="0"/>
              <w:spacing w:line="240" w:lineRule="auto"/>
              <w:rPr>
                <w:noProof/>
                <w:szCs w:val="22"/>
              </w:rPr>
              <w:pPrChange w:id="171" w:author="Author">
                <w:pPr>
                  <w:spacing w:line="240" w:lineRule="auto"/>
                </w:pPr>
              </w:pPrChange>
            </w:pPr>
            <w:r w:rsidRPr="0020654C">
              <w:t>Mindre vanliga</w:t>
            </w:r>
          </w:p>
        </w:tc>
      </w:tr>
      <w:tr w:rsidR="006C1A03" w14:paraId="37054BBA" w14:textId="77777777">
        <w:tc>
          <w:tcPr>
            <w:tcW w:w="3095" w:type="dxa"/>
            <w:vMerge/>
            <w:tcBorders>
              <w:left w:val="single" w:sz="4" w:space="0" w:color="auto"/>
              <w:right w:val="single" w:sz="4" w:space="0" w:color="auto"/>
            </w:tcBorders>
            <w:shd w:val="clear" w:color="auto" w:fill="auto"/>
          </w:tcPr>
          <w:p w14:paraId="0A4BB0C6" w14:textId="77777777" w:rsidR="006E5DBA" w:rsidRPr="0020654C" w:rsidRDefault="006E5DBA">
            <w:pPr>
              <w:widowControl w:val="0"/>
              <w:spacing w:line="240" w:lineRule="auto"/>
              <w:rPr>
                <w:noProof/>
                <w:szCs w:val="22"/>
              </w:rPr>
              <w:pPrChange w:id="172" w:author="Author">
                <w:pPr>
                  <w:spacing w:line="240" w:lineRule="auto"/>
                </w:pPr>
              </w:pPrChange>
            </w:pPr>
          </w:p>
        </w:tc>
        <w:tc>
          <w:tcPr>
            <w:tcW w:w="3096" w:type="dxa"/>
            <w:tcBorders>
              <w:left w:val="single" w:sz="4" w:space="0" w:color="auto"/>
            </w:tcBorders>
            <w:shd w:val="clear" w:color="auto" w:fill="auto"/>
          </w:tcPr>
          <w:p w14:paraId="14C96117" w14:textId="77777777" w:rsidR="006E5DBA" w:rsidRPr="0020654C" w:rsidRDefault="009072F4">
            <w:pPr>
              <w:widowControl w:val="0"/>
              <w:spacing w:line="240" w:lineRule="auto"/>
              <w:rPr>
                <w:noProof/>
                <w:szCs w:val="22"/>
              </w:rPr>
              <w:pPrChange w:id="173" w:author="Author">
                <w:pPr>
                  <w:spacing w:line="240" w:lineRule="auto"/>
                </w:pPr>
              </w:pPrChange>
            </w:pPr>
            <w:r w:rsidRPr="0020654C">
              <w:t>Diarré</w:t>
            </w:r>
          </w:p>
        </w:tc>
        <w:tc>
          <w:tcPr>
            <w:tcW w:w="3096" w:type="dxa"/>
            <w:shd w:val="clear" w:color="auto" w:fill="auto"/>
          </w:tcPr>
          <w:p w14:paraId="0C9E7BF0" w14:textId="77777777" w:rsidR="006E5DBA" w:rsidRPr="0020654C" w:rsidRDefault="009072F4">
            <w:pPr>
              <w:widowControl w:val="0"/>
              <w:spacing w:line="240" w:lineRule="auto"/>
              <w:rPr>
                <w:noProof/>
                <w:szCs w:val="22"/>
              </w:rPr>
              <w:pPrChange w:id="174" w:author="Author">
                <w:pPr>
                  <w:spacing w:line="240" w:lineRule="auto"/>
                </w:pPr>
              </w:pPrChange>
            </w:pPr>
            <w:r w:rsidRPr="0020654C">
              <w:t>Mindre vanliga</w:t>
            </w:r>
          </w:p>
        </w:tc>
      </w:tr>
      <w:tr w:rsidR="006C1A03" w14:paraId="5C296DDA" w14:textId="77777777">
        <w:tc>
          <w:tcPr>
            <w:tcW w:w="3095" w:type="dxa"/>
            <w:vMerge/>
            <w:tcBorders>
              <w:left w:val="single" w:sz="4" w:space="0" w:color="auto"/>
              <w:bottom w:val="single" w:sz="4" w:space="0" w:color="auto"/>
              <w:right w:val="single" w:sz="4" w:space="0" w:color="auto"/>
            </w:tcBorders>
            <w:shd w:val="clear" w:color="auto" w:fill="auto"/>
          </w:tcPr>
          <w:p w14:paraId="6136F87C" w14:textId="77777777" w:rsidR="006E5DBA" w:rsidRPr="0020654C" w:rsidRDefault="006E5DBA">
            <w:pPr>
              <w:widowControl w:val="0"/>
              <w:spacing w:line="240" w:lineRule="auto"/>
              <w:rPr>
                <w:noProof/>
                <w:szCs w:val="22"/>
              </w:rPr>
              <w:pPrChange w:id="175" w:author="Author">
                <w:pPr>
                  <w:spacing w:line="240" w:lineRule="auto"/>
                </w:pPr>
              </w:pPrChange>
            </w:pPr>
          </w:p>
        </w:tc>
        <w:tc>
          <w:tcPr>
            <w:tcW w:w="3096" w:type="dxa"/>
            <w:tcBorders>
              <w:left w:val="single" w:sz="4" w:space="0" w:color="auto"/>
            </w:tcBorders>
            <w:shd w:val="clear" w:color="auto" w:fill="auto"/>
          </w:tcPr>
          <w:p w14:paraId="14E785B1" w14:textId="77777777" w:rsidR="006E5DBA" w:rsidRPr="0020654C" w:rsidRDefault="009072F4">
            <w:pPr>
              <w:widowControl w:val="0"/>
              <w:spacing w:line="240" w:lineRule="auto"/>
              <w:rPr>
                <w:noProof/>
                <w:szCs w:val="22"/>
              </w:rPr>
              <w:pPrChange w:id="176" w:author="Author">
                <w:pPr>
                  <w:spacing w:line="240" w:lineRule="auto"/>
                </w:pPr>
              </w:pPrChange>
            </w:pPr>
            <w:r w:rsidRPr="0020654C">
              <w:t xml:space="preserve">Bukobehag </w:t>
            </w:r>
          </w:p>
        </w:tc>
        <w:tc>
          <w:tcPr>
            <w:tcW w:w="3096" w:type="dxa"/>
            <w:shd w:val="clear" w:color="auto" w:fill="auto"/>
          </w:tcPr>
          <w:p w14:paraId="11008636" w14:textId="77777777" w:rsidR="006E5DBA" w:rsidRPr="0020654C" w:rsidRDefault="009072F4">
            <w:pPr>
              <w:widowControl w:val="0"/>
              <w:spacing w:line="240" w:lineRule="auto"/>
              <w:rPr>
                <w:noProof/>
                <w:szCs w:val="22"/>
              </w:rPr>
              <w:pPrChange w:id="177" w:author="Author">
                <w:pPr>
                  <w:spacing w:line="240" w:lineRule="auto"/>
                </w:pPr>
              </w:pPrChange>
            </w:pPr>
            <w:r w:rsidRPr="0020654C">
              <w:t>Mindre vanliga</w:t>
            </w:r>
          </w:p>
        </w:tc>
      </w:tr>
      <w:tr w:rsidR="006C1A03" w14:paraId="1AAAA1F2" w14:textId="77777777">
        <w:tc>
          <w:tcPr>
            <w:tcW w:w="3095" w:type="dxa"/>
            <w:vMerge w:val="restart"/>
            <w:tcBorders>
              <w:top w:val="single" w:sz="4" w:space="0" w:color="auto"/>
              <w:left w:val="single" w:sz="4" w:space="0" w:color="auto"/>
              <w:right w:val="single" w:sz="4" w:space="0" w:color="auto"/>
            </w:tcBorders>
            <w:shd w:val="clear" w:color="auto" w:fill="auto"/>
          </w:tcPr>
          <w:p w14:paraId="3C6832CA" w14:textId="77777777" w:rsidR="006E5DBA" w:rsidRPr="0020654C" w:rsidRDefault="009072F4">
            <w:pPr>
              <w:widowControl w:val="0"/>
              <w:spacing w:line="240" w:lineRule="auto"/>
              <w:rPr>
                <w:noProof/>
                <w:szCs w:val="22"/>
              </w:rPr>
              <w:pPrChange w:id="178" w:author="Author">
                <w:pPr>
                  <w:spacing w:line="240" w:lineRule="auto"/>
                </w:pPr>
              </w:pPrChange>
            </w:pPr>
            <w:r w:rsidRPr="0020654C">
              <w:t>Hud och subkutan vävnad</w:t>
            </w:r>
          </w:p>
        </w:tc>
        <w:tc>
          <w:tcPr>
            <w:tcW w:w="3096" w:type="dxa"/>
            <w:tcBorders>
              <w:left w:val="single" w:sz="4" w:space="0" w:color="auto"/>
            </w:tcBorders>
            <w:shd w:val="clear" w:color="auto" w:fill="auto"/>
          </w:tcPr>
          <w:p w14:paraId="04714D1F" w14:textId="77777777" w:rsidR="006E5DBA" w:rsidRPr="0020654C" w:rsidRDefault="009072F4">
            <w:pPr>
              <w:widowControl w:val="0"/>
              <w:spacing w:line="240" w:lineRule="auto"/>
              <w:rPr>
                <w:noProof/>
                <w:szCs w:val="22"/>
              </w:rPr>
              <w:pPrChange w:id="179" w:author="Author">
                <w:pPr>
                  <w:spacing w:line="240" w:lineRule="auto"/>
                </w:pPr>
              </w:pPrChange>
            </w:pPr>
            <w:r w:rsidRPr="0020654C">
              <w:t>Missfärgningar i huden (blå)</w:t>
            </w:r>
            <w:r w:rsidRPr="0020654C">
              <w:rPr>
                <w:szCs w:val="22"/>
                <w:vertAlign w:val="superscript"/>
              </w:rPr>
              <w:t>b,c</w:t>
            </w:r>
          </w:p>
        </w:tc>
        <w:tc>
          <w:tcPr>
            <w:tcW w:w="3096" w:type="dxa"/>
            <w:shd w:val="clear" w:color="auto" w:fill="auto"/>
          </w:tcPr>
          <w:p w14:paraId="09A85AA8" w14:textId="77777777" w:rsidR="006E5DBA" w:rsidRPr="0020654C" w:rsidRDefault="009072F4">
            <w:pPr>
              <w:widowControl w:val="0"/>
              <w:spacing w:line="240" w:lineRule="auto"/>
              <w:rPr>
                <w:noProof/>
                <w:szCs w:val="22"/>
              </w:rPr>
              <w:pPrChange w:id="180" w:author="Author">
                <w:pPr>
                  <w:spacing w:line="240" w:lineRule="auto"/>
                </w:pPr>
              </w:pPrChange>
            </w:pPr>
            <w:r w:rsidRPr="0020654C">
              <w:t>Mycket vanliga</w:t>
            </w:r>
          </w:p>
        </w:tc>
      </w:tr>
      <w:tr w:rsidR="006C1A03" w14:paraId="1D3586D9" w14:textId="77777777">
        <w:tc>
          <w:tcPr>
            <w:tcW w:w="3095" w:type="dxa"/>
            <w:vMerge/>
            <w:tcBorders>
              <w:left w:val="single" w:sz="4" w:space="0" w:color="auto"/>
              <w:right w:val="single" w:sz="4" w:space="0" w:color="auto"/>
            </w:tcBorders>
            <w:shd w:val="clear" w:color="auto" w:fill="auto"/>
          </w:tcPr>
          <w:p w14:paraId="1F137C42" w14:textId="77777777" w:rsidR="006E5DBA" w:rsidRPr="0020654C" w:rsidRDefault="006E5DBA">
            <w:pPr>
              <w:widowControl w:val="0"/>
              <w:spacing w:line="240" w:lineRule="auto"/>
              <w:rPr>
                <w:noProof/>
                <w:szCs w:val="22"/>
              </w:rPr>
              <w:pPrChange w:id="181" w:author="Author">
                <w:pPr>
                  <w:spacing w:line="240" w:lineRule="auto"/>
                </w:pPr>
              </w:pPrChange>
            </w:pPr>
          </w:p>
        </w:tc>
        <w:tc>
          <w:tcPr>
            <w:tcW w:w="3096" w:type="dxa"/>
            <w:tcBorders>
              <w:left w:val="single" w:sz="4" w:space="0" w:color="auto"/>
            </w:tcBorders>
            <w:shd w:val="clear" w:color="auto" w:fill="auto"/>
          </w:tcPr>
          <w:p w14:paraId="4992C46C" w14:textId="77777777" w:rsidR="006E5DBA" w:rsidRPr="0020654C" w:rsidRDefault="009072F4">
            <w:pPr>
              <w:widowControl w:val="0"/>
              <w:spacing w:line="240" w:lineRule="auto"/>
              <w:rPr>
                <w:noProof/>
                <w:szCs w:val="22"/>
              </w:rPr>
              <w:pPrChange w:id="182" w:author="Author">
                <w:pPr>
                  <w:spacing w:line="240" w:lineRule="auto"/>
                </w:pPr>
              </w:pPrChange>
            </w:pPr>
            <w:r w:rsidRPr="0020654C">
              <w:t>Svettningar</w:t>
            </w:r>
            <w:r w:rsidRPr="0020654C">
              <w:rPr>
                <w:szCs w:val="22"/>
                <w:vertAlign w:val="superscript"/>
              </w:rPr>
              <w:t>b</w:t>
            </w:r>
          </w:p>
        </w:tc>
        <w:tc>
          <w:tcPr>
            <w:tcW w:w="3096" w:type="dxa"/>
            <w:shd w:val="clear" w:color="auto" w:fill="auto"/>
          </w:tcPr>
          <w:p w14:paraId="1E8631E9" w14:textId="77777777" w:rsidR="006E5DBA" w:rsidRPr="0020654C" w:rsidRDefault="009072F4">
            <w:pPr>
              <w:widowControl w:val="0"/>
              <w:spacing w:line="240" w:lineRule="auto"/>
              <w:rPr>
                <w:noProof/>
                <w:szCs w:val="22"/>
              </w:rPr>
              <w:pPrChange w:id="183" w:author="Author">
                <w:pPr>
                  <w:spacing w:line="240" w:lineRule="auto"/>
                </w:pPr>
              </w:pPrChange>
            </w:pPr>
            <w:r w:rsidRPr="0020654C">
              <w:t>Mycket vanliga</w:t>
            </w:r>
          </w:p>
        </w:tc>
      </w:tr>
      <w:tr w:rsidR="006C1A03" w14:paraId="66E18288" w14:textId="77777777">
        <w:tc>
          <w:tcPr>
            <w:tcW w:w="3095" w:type="dxa"/>
            <w:vMerge/>
            <w:tcBorders>
              <w:left w:val="single" w:sz="4" w:space="0" w:color="auto"/>
              <w:right w:val="single" w:sz="4" w:space="0" w:color="auto"/>
            </w:tcBorders>
            <w:shd w:val="clear" w:color="auto" w:fill="auto"/>
          </w:tcPr>
          <w:p w14:paraId="2982E616" w14:textId="77777777" w:rsidR="006E5DBA" w:rsidRPr="0020654C" w:rsidRDefault="006E5DBA">
            <w:pPr>
              <w:widowControl w:val="0"/>
              <w:spacing w:line="240" w:lineRule="auto"/>
              <w:rPr>
                <w:noProof/>
                <w:szCs w:val="22"/>
              </w:rPr>
              <w:pPrChange w:id="184" w:author="Author">
                <w:pPr>
                  <w:spacing w:line="240" w:lineRule="auto"/>
                </w:pPr>
              </w:pPrChange>
            </w:pPr>
          </w:p>
        </w:tc>
        <w:tc>
          <w:tcPr>
            <w:tcW w:w="3096" w:type="dxa"/>
            <w:tcBorders>
              <w:left w:val="single" w:sz="4" w:space="0" w:color="auto"/>
            </w:tcBorders>
            <w:shd w:val="clear" w:color="auto" w:fill="auto"/>
          </w:tcPr>
          <w:p w14:paraId="1DC196C3" w14:textId="77777777" w:rsidR="006E5DBA" w:rsidRPr="0020654C" w:rsidRDefault="009072F4">
            <w:pPr>
              <w:widowControl w:val="0"/>
              <w:spacing w:line="240" w:lineRule="auto"/>
              <w:rPr>
                <w:noProof/>
                <w:szCs w:val="22"/>
              </w:rPr>
              <w:pPrChange w:id="185" w:author="Author">
                <w:pPr>
                  <w:spacing w:line="240" w:lineRule="auto"/>
                </w:pPr>
              </w:pPrChange>
            </w:pPr>
            <w:r w:rsidRPr="0020654C">
              <w:t xml:space="preserve">Ekkymos </w:t>
            </w:r>
          </w:p>
        </w:tc>
        <w:tc>
          <w:tcPr>
            <w:tcW w:w="3096" w:type="dxa"/>
            <w:shd w:val="clear" w:color="auto" w:fill="auto"/>
          </w:tcPr>
          <w:p w14:paraId="26C1763B" w14:textId="77777777" w:rsidR="006E5DBA" w:rsidRPr="0020654C" w:rsidRDefault="009072F4">
            <w:pPr>
              <w:widowControl w:val="0"/>
              <w:spacing w:line="240" w:lineRule="auto"/>
              <w:rPr>
                <w:noProof/>
                <w:szCs w:val="22"/>
              </w:rPr>
              <w:pPrChange w:id="186" w:author="Author">
                <w:pPr>
                  <w:spacing w:line="240" w:lineRule="auto"/>
                </w:pPr>
              </w:pPrChange>
            </w:pPr>
            <w:r w:rsidRPr="0020654C">
              <w:t>Mindre vanliga</w:t>
            </w:r>
          </w:p>
        </w:tc>
      </w:tr>
      <w:tr w:rsidR="006C1A03" w14:paraId="14134BFE" w14:textId="77777777">
        <w:tc>
          <w:tcPr>
            <w:tcW w:w="3095" w:type="dxa"/>
            <w:vMerge/>
            <w:tcBorders>
              <w:left w:val="single" w:sz="4" w:space="0" w:color="auto"/>
              <w:right w:val="single" w:sz="4" w:space="0" w:color="auto"/>
            </w:tcBorders>
            <w:shd w:val="clear" w:color="auto" w:fill="auto"/>
          </w:tcPr>
          <w:p w14:paraId="74599816" w14:textId="77777777" w:rsidR="006E5DBA" w:rsidRPr="0020654C" w:rsidRDefault="006E5DBA">
            <w:pPr>
              <w:widowControl w:val="0"/>
              <w:spacing w:line="240" w:lineRule="auto"/>
              <w:rPr>
                <w:noProof/>
                <w:szCs w:val="22"/>
              </w:rPr>
              <w:pPrChange w:id="187" w:author="Author">
                <w:pPr>
                  <w:spacing w:line="240" w:lineRule="auto"/>
                </w:pPr>
              </w:pPrChange>
            </w:pPr>
          </w:p>
        </w:tc>
        <w:tc>
          <w:tcPr>
            <w:tcW w:w="3096" w:type="dxa"/>
            <w:tcBorders>
              <w:left w:val="single" w:sz="4" w:space="0" w:color="auto"/>
            </w:tcBorders>
            <w:shd w:val="clear" w:color="auto" w:fill="auto"/>
          </w:tcPr>
          <w:p w14:paraId="2C2C676C" w14:textId="77777777" w:rsidR="006E5DBA" w:rsidRPr="0020654C" w:rsidRDefault="009072F4">
            <w:pPr>
              <w:widowControl w:val="0"/>
              <w:spacing w:line="240" w:lineRule="auto"/>
              <w:rPr>
                <w:noProof/>
                <w:szCs w:val="22"/>
              </w:rPr>
              <w:pPrChange w:id="188" w:author="Author">
                <w:pPr>
                  <w:spacing w:line="240" w:lineRule="auto"/>
                </w:pPr>
              </w:pPrChange>
            </w:pPr>
            <w:r w:rsidRPr="0020654C">
              <w:t xml:space="preserve">Nattsvettningar </w:t>
            </w:r>
          </w:p>
        </w:tc>
        <w:tc>
          <w:tcPr>
            <w:tcW w:w="3096" w:type="dxa"/>
            <w:shd w:val="clear" w:color="auto" w:fill="auto"/>
          </w:tcPr>
          <w:p w14:paraId="3E887593" w14:textId="77777777" w:rsidR="006E5DBA" w:rsidRPr="0020654C" w:rsidRDefault="009072F4">
            <w:pPr>
              <w:widowControl w:val="0"/>
              <w:spacing w:line="240" w:lineRule="auto"/>
              <w:rPr>
                <w:noProof/>
                <w:szCs w:val="22"/>
              </w:rPr>
              <w:pPrChange w:id="189" w:author="Author">
                <w:pPr>
                  <w:spacing w:line="240" w:lineRule="auto"/>
                </w:pPr>
              </w:pPrChange>
            </w:pPr>
            <w:r w:rsidRPr="0020654C">
              <w:t>Mindre vanliga</w:t>
            </w:r>
          </w:p>
        </w:tc>
      </w:tr>
      <w:tr w:rsidR="006C1A03" w14:paraId="56D498CC" w14:textId="77777777">
        <w:tc>
          <w:tcPr>
            <w:tcW w:w="3095" w:type="dxa"/>
            <w:vMerge/>
            <w:tcBorders>
              <w:left w:val="single" w:sz="4" w:space="0" w:color="auto"/>
              <w:right w:val="single" w:sz="4" w:space="0" w:color="auto"/>
            </w:tcBorders>
            <w:shd w:val="clear" w:color="auto" w:fill="auto"/>
          </w:tcPr>
          <w:p w14:paraId="4356FC9B" w14:textId="77777777" w:rsidR="006E5DBA" w:rsidRPr="0020654C" w:rsidRDefault="006E5DBA">
            <w:pPr>
              <w:widowControl w:val="0"/>
              <w:spacing w:line="240" w:lineRule="auto"/>
              <w:rPr>
                <w:noProof/>
                <w:szCs w:val="22"/>
              </w:rPr>
              <w:pPrChange w:id="190" w:author="Author">
                <w:pPr>
                  <w:spacing w:line="240" w:lineRule="auto"/>
                </w:pPr>
              </w:pPrChange>
            </w:pPr>
          </w:p>
        </w:tc>
        <w:tc>
          <w:tcPr>
            <w:tcW w:w="3096" w:type="dxa"/>
            <w:tcBorders>
              <w:left w:val="single" w:sz="4" w:space="0" w:color="auto"/>
            </w:tcBorders>
            <w:shd w:val="clear" w:color="auto" w:fill="auto"/>
          </w:tcPr>
          <w:p w14:paraId="7B259C06" w14:textId="77777777" w:rsidR="006E5DBA" w:rsidRPr="0020654C" w:rsidRDefault="009072F4">
            <w:pPr>
              <w:widowControl w:val="0"/>
              <w:spacing w:line="240" w:lineRule="auto"/>
              <w:rPr>
                <w:noProof/>
                <w:szCs w:val="22"/>
              </w:rPr>
              <w:pPrChange w:id="191" w:author="Author">
                <w:pPr>
                  <w:spacing w:line="240" w:lineRule="auto"/>
                </w:pPr>
              </w:pPrChange>
            </w:pPr>
            <w:r w:rsidRPr="0020654C">
              <w:t>Pruritus</w:t>
            </w:r>
          </w:p>
        </w:tc>
        <w:tc>
          <w:tcPr>
            <w:tcW w:w="3096" w:type="dxa"/>
            <w:shd w:val="clear" w:color="auto" w:fill="auto"/>
          </w:tcPr>
          <w:p w14:paraId="6CDF8A96" w14:textId="77777777" w:rsidR="006E5DBA" w:rsidRPr="0020654C" w:rsidRDefault="009072F4">
            <w:pPr>
              <w:widowControl w:val="0"/>
              <w:spacing w:line="240" w:lineRule="auto"/>
              <w:rPr>
                <w:noProof/>
                <w:szCs w:val="22"/>
              </w:rPr>
              <w:pPrChange w:id="192" w:author="Author">
                <w:pPr>
                  <w:spacing w:line="240" w:lineRule="auto"/>
                </w:pPr>
              </w:pPrChange>
            </w:pPr>
            <w:r w:rsidRPr="0020654C">
              <w:t>Mindre vanliga</w:t>
            </w:r>
          </w:p>
        </w:tc>
      </w:tr>
      <w:tr w:rsidR="006C1A03" w14:paraId="58D46B1B" w14:textId="77777777">
        <w:tc>
          <w:tcPr>
            <w:tcW w:w="3095" w:type="dxa"/>
            <w:vMerge/>
            <w:tcBorders>
              <w:left w:val="single" w:sz="4" w:space="0" w:color="auto"/>
              <w:right w:val="single" w:sz="4" w:space="0" w:color="auto"/>
            </w:tcBorders>
            <w:shd w:val="clear" w:color="auto" w:fill="auto"/>
          </w:tcPr>
          <w:p w14:paraId="34F6B123" w14:textId="77777777" w:rsidR="006E5DBA" w:rsidRPr="0020654C" w:rsidRDefault="006E5DBA">
            <w:pPr>
              <w:widowControl w:val="0"/>
              <w:spacing w:line="240" w:lineRule="auto"/>
              <w:rPr>
                <w:noProof/>
                <w:szCs w:val="22"/>
              </w:rPr>
              <w:pPrChange w:id="193" w:author="Author">
                <w:pPr>
                  <w:spacing w:line="240" w:lineRule="auto"/>
                </w:pPr>
              </w:pPrChange>
            </w:pPr>
          </w:p>
        </w:tc>
        <w:tc>
          <w:tcPr>
            <w:tcW w:w="3096" w:type="dxa"/>
            <w:tcBorders>
              <w:left w:val="single" w:sz="4" w:space="0" w:color="auto"/>
            </w:tcBorders>
            <w:shd w:val="clear" w:color="auto" w:fill="auto"/>
          </w:tcPr>
          <w:p w14:paraId="76F65C2F" w14:textId="77777777" w:rsidR="006E5DBA" w:rsidRPr="0020654C" w:rsidRDefault="009072F4">
            <w:pPr>
              <w:widowControl w:val="0"/>
              <w:spacing w:line="240" w:lineRule="auto"/>
              <w:rPr>
                <w:noProof/>
                <w:szCs w:val="22"/>
              </w:rPr>
              <w:pPrChange w:id="194" w:author="Author">
                <w:pPr>
                  <w:spacing w:line="240" w:lineRule="auto"/>
                </w:pPr>
              </w:pPrChange>
            </w:pPr>
            <w:r w:rsidRPr="0020654C">
              <w:t>Utslag</w:t>
            </w:r>
          </w:p>
        </w:tc>
        <w:tc>
          <w:tcPr>
            <w:tcW w:w="3096" w:type="dxa"/>
            <w:shd w:val="clear" w:color="auto" w:fill="auto"/>
          </w:tcPr>
          <w:p w14:paraId="643B7A6C" w14:textId="77777777" w:rsidR="006E5DBA" w:rsidRPr="0020654C" w:rsidRDefault="009072F4">
            <w:pPr>
              <w:widowControl w:val="0"/>
              <w:spacing w:line="240" w:lineRule="auto"/>
              <w:rPr>
                <w:noProof/>
                <w:szCs w:val="22"/>
              </w:rPr>
              <w:pPrChange w:id="195" w:author="Author">
                <w:pPr>
                  <w:spacing w:line="240" w:lineRule="auto"/>
                </w:pPr>
              </w:pPrChange>
            </w:pPr>
            <w:r w:rsidRPr="0020654C">
              <w:t>Mindre vanliga</w:t>
            </w:r>
          </w:p>
        </w:tc>
      </w:tr>
      <w:tr w:rsidR="006C1A03" w14:paraId="54AB572C" w14:textId="77777777">
        <w:tc>
          <w:tcPr>
            <w:tcW w:w="3095" w:type="dxa"/>
            <w:vMerge/>
            <w:tcBorders>
              <w:left w:val="single" w:sz="4" w:space="0" w:color="auto"/>
              <w:right w:val="single" w:sz="4" w:space="0" w:color="auto"/>
            </w:tcBorders>
            <w:shd w:val="clear" w:color="auto" w:fill="auto"/>
          </w:tcPr>
          <w:p w14:paraId="681DDDE5" w14:textId="77777777" w:rsidR="006E5DBA" w:rsidRPr="0020654C" w:rsidRDefault="006E5DBA">
            <w:pPr>
              <w:widowControl w:val="0"/>
              <w:spacing w:line="240" w:lineRule="auto"/>
              <w:rPr>
                <w:noProof/>
                <w:szCs w:val="22"/>
              </w:rPr>
              <w:pPrChange w:id="196" w:author="Author">
                <w:pPr>
                  <w:spacing w:line="240" w:lineRule="auto"/>
                </w:pPr>
              </w:pPrChange>
            </w:pPr>
          </w:p>
        </w:tc>
        <w:tc>
          <w:tcPr>
            <w:tcW w:w="3096" w:type="dxa"/>
            <w:tcBorders>
              <w:left w:val="single" w:sz="4" w:space="0" w:color="auto"/>
            </w:tcBorders>
            <w:shd w:val="clear" w:color="auto" w:fill="auto"/>
          </w:tcPr>
          <w:p w14:paraId="5CD69A64" w14:textId="77777777" w:rsidR="006E5DBA" w:rsidRPr="0020654C" w:rsidRDefault="009072F4">
            <w:pPr>
              <w:widowControl w:val="0"/>
              <w:spacing w:line="240" w:lineRule="auto"/>
              <w:rPr>
                <w:noProof/>
                <w:szCs w:val="22"/>
              </w:rPr>
              <w:pPrChange w:id="197" w:author="Author">
                <w:pPr>
                  <w:spacing w:line="240" w:lineRule="auto"/>
                </w:pPr>
              </w:pPrChange>
            </w:pPr>
            <w:r w:rsidRPr="0020654C">
              <w:t>Telangiektasi</w:t>
            </w:r>
          </w:p>
        </w:tc>
        <w:tc>
          <w:tcPr>
            <w:tcW w:w="3096" w:type="dxa"/>
            <w:shd w:val="clear" w:color="auto" w:fill="auto"/>
          </w:tcPr>
          <w:p w14:paraId="2FEDE65D" w14:textId="77777777" w:rsidR="006E5DBA" w:rsidRPr="0020654C" w:rsidRDefault="009072F4">
            <w:pPr>
              <w:widowControl w:val="0"/>
              <w:spacing w:line="240" w:lineRule="auto"/>
              <w:rPr>
                <w:noProof/>
                <w:szCs w:val="22"/>
              </w:rPr>
              <w:pPrChange w:id="198" w:author="Author">
                <w:pPr>
                  <w:spacing w:line="240" w:lineRule="auto"/>
                </w:pPr>
              </w:pPrChange>
            </w:pPr>
            <w:r w:rsidRPr="0020654C">
              <w:t>Mindre vanliga</w:t>
            </w:r>
          </w:p>
        </w:tc>
      </w:tr>
      <w:tr w:rsidR="006C1A03" w14:paraId="4CB32C1C" w14:textId="77777777">
        <w:tc>
          <w:tcPr>
            <w:tcW w:w="3095" w:type="dxa"/>
            <w:vMerge/>
            <w:tcBorders>
              <w:left w:val="single" w:sz="4" w:space="0" w:color="auto"/>
              <w:bottom w:val="single" w:sz="4" w:space="0" w:color="auto"/>
              <w:right w:val="single" w:sz="4" w:space="0" w:color="auto"/>
            </w:tcBorders>
            <w:shd w:val="clear" w:color="auto" w:fill="auto"/>
          </w:tcPr>
          <w:p w14:paraId="4C3C2793" w14:textId="77777777" w:rsidR="006E5DBA" w:rsidRPr="0020654C" w:rsidRDefault="006E5DBA">
            <w:pPr>
              <w:widowControl w:val="0"/>
              <w:spacing w:line="240" w:lineRule="auto"/>
              <w:rPr>
                <w:noProof/>
                <w:szCs w:val="22"/>
              </w:rPr>
              <w:pPrChange w:id="199" w:author="Author">
                <w:pPr>
                  <w:spacing w:line="240" w:lineRule="auto"/>
                </w:pPr>
              </w:pPrChange>
            </w:pPr>
          </w:p>
        </w:tc>
        <w:tc>
          <w:tcPr>
            <w:tcW w:w="3096" w:type="dxa"/>
            <w:tcBorders>
              <w:left w:val="single" w:sz="4" w:space="0" w:color="auto"/>
            </w:tcBorders>
            <w:shd w:val="clear" w:color="auto" w:fill="auto"/>
          </w:tcPr>
          <w:p w14:paraId="3AC6FE28" w14:textId="77777777" w:rsidR="006E5DBA" w:rsidRPr="0020654C" w:rsidRDefault="009072F4">
            <w:pPr>
              <w:widowControl w:val="0"/>
              <w:spacing w:line="240" w:lineRule="auto"/>
              <w:rPr>
                <w:noProof/>
                <w:szCs w:val="22"/>
              </w:rPr>
              <w:pPrChange w:id="200" w:author="Author">
                <w:pPr>
                  <w:spacing w:line="240" w:lineRule="auto"/>
                </w:pPr>
              </w:pPrChange>
            </w:pPr>
            <w:r w:rsidRPr="0020654C">
              <w:t>Ljusöverkänslighet</w:t>
            </w:r>
          </w:p>
        </w:tc>
        <w:tc>
          <w:tcPr>
            <w:tcW w:w="3096" w:type="dxa"/>
            <w:shd w:val="clear" w:color="auto" w:fill="auto"/>
          </w:tcPr>
          <w:p w14:paraId="7F111081" w14:textId="77777777" w:rsidR="006E5DBA" w:rsidRPr="0020654C" w:rsidRDefault="009072F4">
            <w:pPr>
              <w:widowControl w:val="0"/>
              <w:spacing w:line="240" w:lineRule="auto"/>
              <w:rPr>
                <w:noProof/>
                <w:szCs w:val="22"/>
              </w:rPr>
              <w:pPrChange w:id="201" w:author="Author">
                <w:pPr>
                  <w:spacing w:line="240" w:lineRule="auto"/>
                </w:pPr>
              </w:pPrChange>
            </w:pPr>
            <w:r w:rsidRPr="0020654C">
              <w:t>Ingen känd frekvens</w:t>
            </w:r>
          </w:p>
        </w:tc>
      </w:tr>
      <w:tr w:rsidR="006C1A03" w14:paraId="077ACD78" w14:textId="77777777">
        <w:tc>
          <w:tcPr>
            <w:tcW w:w="3095" w:type="dxa"/>
            <w:vMerge w:val="restart"/>
            <w:tcBorders>
              <w:top w:val="single" w:sz="4" w:space="0" w:color="auto"/>
              <w:left w:val="single" w:sz="4" w:space="0" w:color="auto"/>
              <w:right w:val="single" w:sz="4" w:space="0" w:color="auto"/>
            </w:tcBorders>
            <w:shd w:val="clear" w:color="auto" w:fill="auto"/>
          </w:tcPr>
          <w:p w14:paraId="10B002C5" w14:textId="77777777" w:rsidR="006E5DBA" w:rsidRPr="0020654C" w:rsidRDefault="009072F4">
            <w:pPr>
              <w:widowControl w:val="0"/>
              <w:spacing w:line="240" w:lineRule="auto"/>
              <w:rPr>
                <w:noProof/>
                <w:szCs w:val="22"/>
              </w:rPr>
              <w:pPrChange w:id="202" w:author="Author">
                <w:pPr>
                  <w:spacing w:line="240" w:lineRule="auto"/>
                </w:pPr>
              </w:pPrChange>
            </w:pPr>
            <w:r w:rsidRPr="0020654C">
              <w:t>Muskuloskeletala systemet och bindväv</w:t>
            </w:r>
          </w:p>
        </w:tc>
        <w:tc>
          <w:tcPr>
            <w:tcW w:w="3096" w:type="dxa"/>
            <w:tcBorders>
              <w:left w:val="single" w:sz="4" w:space="0" w:color="auto"/>
            </w:tcBorders>
            <w:shd w:val="clear" w:color="auto" w:fill="auto"/>
          </w:tcPr>
          <w:p w14:paraId="4B66F5D0" w14:textId="77777777" w:rsidR="006E5DBA" w:rsidRPr="0020654C" w:rsidRDefault="009072F4">
            <w:pPr>
              <w:widowControl w:val="0"/>
              <w:spacing w:line="240" w:lineRule="auto"/>
              <w:rPr>
                <w:noProof/>
                <w:szCs w:val="22"/>
              </w:rPr>
              <w:pPrChange w:id="203" w:author="Author">
                <w:pPr>
                  <w:spacing w:line="240" w:lineRule="auto"/>
                </w:pPr>
              </w:pPrChange>
            </w:pPr>
            <w:r w:rsidRPr="0020654C">
              <w:t>Smärta i extremiteter</w:t>
            </w:r>
            <w:r w:rsidRPr="0020654C">
              <w:rPr>
                <w:szCs w:val="22"/>
                <w:vertAlign w:val="superscript"/>
              </w:rPr>
              <w:t>b</w:t>
            </w:r>
          </w:p>
        </w:tc>
        <w:tc>
          <w:tcPr>
            <w:tcW w:w="3096" w:type="dxa"/>
            <w:shd w:val="clear" w:color="auto" w:fill="auto"/>
          </w:tcPr>
          <w:p w14:paraId="47F119E2" w14:textId="77777777" w:rsidR="006E5DBA" w:rsidRPr="0020654C" w:rsidRDefault="009072F4">
            <w:pPr>
              <w:widowControl w:val="0"/>
              <w:spacing w:line="240" w:lineRule="auto"/>
              <w:rPr>
                <w:noProof/>
                <w:szCs w:val="22"/>
              </w:rPr>
              <w:pPrChange w:id="204" w:author="Author">
                <w:pPr>
                  <w:spacing w:line="240" w:lineRule="auto"/>
                </w:pPr>
              </w:pPrChange>
            </w:pPr>
            <w:r w:rsidRPr="0020654C">
              <w:t>Mycket vanliga</w:t>
            </w:r>
          </w:p>
        </w:tc>
      </w:tr>
      <w:tr w:rsidR="006C1A03" w14:paraId="01107A1D" w14:textId="77777777">
        <w:tc>
          <w:tcPr>
            <w:tcW w:w="3095" w:type="dxa"/>
            <w:vMerge/>
            <w:tcBorders>
              <w:left w:val="single" w:sz="4" w:space="0" w:color="auto"/>
              <w:bottom w:val="single" w:sz="4" w:space="0" w:color="auto"/>
              <w:right w:val="single" w:sz="4" w:space="0" w:color="auto"/>
            </w:tcBorders>
            <w:shd w:val="clear" w:color="auto" w:fill="auto"/>
          </w:tcPr>
          <w:p w14:paraId="0D292A52" w14:textId="77777777" w:rsidR="006E5DBA" w:rsidRPr="0020654C" w:rsidRDefault="006E5DBA">
            <w:pPr>
              <w:widowControl w:val="0"/>
              <w:spacing w:line="240" w:lineRule="auto"/>
              <w:rPr>
                <w:noProof/>
                <w:szCs w:val="22"/>
              </w:rPr>
              <w:pPrChange w:id="205" w:author="Author">
                <w:pPr>
                  <w:spacing w:line="240" w:lineRule="auto"/>
                </w:pPr>
              </w:pPrChange>
            </w:pPr>
          </w:p>
        </w:tc>
        <w:tc>
          <w:tcPr>
            <w:tcW w:w="3096" w:type="dxa"/>
            <w:tcBorders>
              <w:left w:val="single" w:sz="4" w:space="0" w:color="auto"/>
            </w:tcBorders>
            <w:shd w:val="clear" w:color="auto" w:fill="auto"/>
          </w:tcPr>
          <w:p w14:paraId="7F494854" w14:textId="77777777" w:rsidR="006E5DBA" w:rsidRPr="0020654C" w:rsidRDefault="009072F4">
            <w:pPr>
              <w:widowControl w:val="0"/>
              <w:spacing w:line="240" w:lineRule="auto"/>
              <w:rPr>
                <w:noProof/>
                <w:szCs w:val="22"/>
              </w:rPr>
              <w:pPrChange w:id="206" w:author="Author">
                <w:pPr>
                  <w:spacing w:line="240" w:lineRule="auto"/>
                </w:pPr>
              </w:pPrChange>
            </w:pPr>
            <w:r w:rsidRPr="0020654C">
              <w:t>Flanksmärta</w:t>
            </w:r>
          </w:p>
        </w:tc>
        <w:tc>
          <w:tcPr>
            <w:tcW w:w="3096" w:type="dxa"/>
            <w:shd w:val="clear" w:color="auto" w:fill="auto"/>
          </w:tcPr>
          <w:p w14:paraId="3968B5BA" w14:textId="77777777" w:rsidR="006E5DBA" w:rsidRPr="0020654C" w:rsidRDefault="009072F4">
            <w:pPr>
              <w:widowControl w:val="0"/>
              <w:spacing w:line="240" w:lineRule="auto"/>
              <w:rPr>
                <w:noProof/>
                <w:szCs w:val="22"/>
              </w:rPr>
              <w:pPrChange w:id="207" w:author="Author">
                <w:pPr>
                  <w:spacing w:line="240" w:lineRule="auto"/>
                </w:pPr>
              </w:pPrChange>
            </w:pPr>
            <w:r w:rsidRPr="0020654C">
              <w:t>Mindre vanliga</w:t>
            </w:r>
          </w:p>
        </w:tc>
      </w:tr>
      <w:tr w:rsidR="006C1A03" w14:paraId="60E2ABF9" w14:textId="77777777">
        <w:tc>
          <w:tcPr>
            <w:tcW w:w="3095" w:type="dxa"/>
            <w:vMerge w:val="restart"/>
            <w:shd w:val="clear" w:color="auto" w:fill="auto"/>
          </w:tcPr>
          <w:p w14:paraId="70296055" w14:textId="77777777" w:rsidR="006E5DBA" w:rsidRPr="0020654C" w:rsidRDefault="009072F4">
            <w:pPr>
              <w:widowControl w:val="0"/>
              <w:spacing w:line="240" w:lineRule="auto"/>
              <w:rPr>
                <w:noProof/>
                <w:szCs w:val="22"/>
              </w:rPr>
              <w:pPrChange w:id="208" w:author="Author">
                <w:pPr>
                  <w:spacing w:line="240" w:lineRule="auto"/>
                </w:pPr>
              </w:pPrChange>
            </w:pPr>
            <w:r w:rsidRPr="0020654C">
              <w:t>Njurar och urinvägar</w:t>
            </w:r>
          </w:p>
        </w:tc>
        <w:tc>
          <w:tcPr>
            <w:tcW w:w="3096" w:type="dxa"/>
            <w:shd w:val="clear" w:color="auto" w:fill="auto"/>
          </w:tcPr>
          <w:p w14:paraId="7E6186C0" w14:textId="77777777" w:rsidR="006E5DBA" w:rsidRPr="0020654C" w:rsidRDefault="009072F4">
            <w:pPr>
              <w:widowControl w:val="0"/>
              <w:spacing w:line="240" w:lineRule="auto"/>
              <w:rPr>
                <w:noProof/>
                <w:szCs w:val="22"/>
              </w:rPr>
              <w:pPrChange w:id="209" w:author="Author">
                <w:pPr>
                  <w:spacing w:line="240" w:lineRule="auto"/>
                </w:pPr>
              </w:pPrChange>
            </w:pPr>
            <w:r w:rsidRPr="0020654C">
              <w:t>Kromaturi</w:t>
            </w:r>
          </w:p>
        </w:tc>
        <w:tc>
          <w:tcPr>
            <w:tcW w:w="3096" w:type="dxa"/>
            <w:shd w:val="clear" w:color="auto" w:fill="auto"/>
          </w:tcPr>
          <w:p w14:paraId="7E7B7273" w14:textId="77777777" w:rsidR="006E5DBA" w:rsidRPr="0020654C" w:rsidRDefault="009072F4">
            <w:pPr>
              <w:widowControl w:val="0"/>
              <w:spacing w:line="240" w:lineRule="auto"/>
              <w:rPr>
                <w:noProof/>
                <w:szCs w:val="22"/>
              </w:rPr>
              <w:pPrChange w:id="210" w:author="Author">
                <w:pPr>
                  <w:spacing w:line="240" w:lineRule="auto"/>
                </w:pPr>
              </w:pPrChange>
            </w:pPr>
            <w:r w:rsidRPr="0020654C">
              <w:t>Mycket vanliga</w:t>
            </w:r>
          </w:p>
        </w:tc>
      </w:tr>
      <w:tr w:rsidR="006C1A03" w14:paraId="449B2B28" w14:textId="77777777">
        <w:tc>
          <w:tcPr>
            <w:tcW w:w="3095" w:type="dxa"/>
            <w:vMerge/>
            <w:shd w:val="clear" w:color="auto" w:fill="auto"/>
          </w:tcPr>
          <w:p w14:paraId="72EC5595" w14:textId="77777777" w:rsidR="006E5DBA" w:rsidRPr="0020654C" w:rsidRDefault="006E5DBA">
            <w:pPr>
              <w:widowControl w:val="0"/>
              <w:spacing w:line="240" w:lineRule="auto"/>
              <w:rPr>
                <w:noProof/>
                <w:szCs w:val="22"/>
              </w:rPr>
              <w:pPrChange w:id="211" w:author="Author">
                <w:pPr>
                  <w:spacing w:line="240" w:lineRule="auto"/>
                </w:pPr>
              </w:pPrChange>
            </w:pPr>
          </w:p>
        </w:tc>
        <w:tc>
          <w:tcPr>
            <w:tcW w:w="3096" w:type="dxa"/>
            <w:shd w:val="clear" w:color="auto" w:fill="auto"/>
          </w:tcPr>
          <w:p w14:paraId="6F9C2512" w14:textId="77777777" w:rsidR="006E5DBA" w:rsidRPr="0020654C" w:rsidRDefault="009072F4">
            <w:pPr>
              <w:widowControl w:val="0"/>
              <w:spacing w:line="240" w:lineRule="auto"/>
              <w:rPr>
                <w:noProof/>
                <w:szCs w:val="22"/>
              </w:rPr>
              <w:pPrChange w:id="212" w:author="Author">
                <w:pPr>
                  <w:spacing w:line="240" w:lineRule="auto"/>
                </w:pPr>
              </w:pPrChange>
            </w:pPr>
            <w:r w:rsidRPr="0020654C">
              <w:t>Polyuri</w:t>
            </w:r>
          </w:p>
        </w:tc>
        <w:tc>
          <w:tcPr>
            <w:tcW w:w="3096" w:type="dxa"/>
            <w:shd w:val="clear" w:color="auto" w:fill="auto"/>
          </w:tcPr>
          <w:p w14:paraId="54470BC3" w14:textId="77777777" w:rsidR="006E5DBA" w:rsidRPr="0020654C" w:rsidRDefault="009072F4">
            <w:pPr>
              <w:widowControl w:val="0"/>
              <w:spacing w:line="240" w:lineRule="auto"/>
              <w:rPr>
                <w:noProof/>
                <w:szCs w:val="22"/>
              </w:rPr>
              <w:pPrChange w:id="213" w:author="Author">
                <w:pPr>
                  <w:spacing w:line="240" w:lineRule="auto"/>
                </w:pPr>
              </w:pPrChange>
            </w:pPr>
            <w:r w:rsidRPr="0020654C">
              <w:t>Mindre vanliga</w:t>
            </w:r>
          </w:p>
        </w:tc>
      </w:tr>
      <w:tr w:rsidR="006C1A03" w14:paraId="3168C936" w14:textId="77777777">
        <w:tc>
          <w:tcPr>
            <w:tcW w:w="3095" w:type="dxa"/>
            <w:vMerge/>
            <w:tcBorders>
              <w:bottom w:val="single" w:sz="4" w:space="0" w:color="auto"/>
            </w:tcBorders>
            <w:shd w:val="clear" w:color="auto" w:fill="auto"/>
          </w:tcPr>
          <w:p w14:paraId="0FD365EA" w14:textId="77777777" w:rsidR="006E5DBA" w:rsidRPr="0020654C" w:rsidRDefault="006E5DBA">
            <w:pPr>
              <w:widowControl w:val="0"/>
              <w:spacing w:line="240" w:lineRule="auto"/>
              <w:rPr>
                <w:noProof/>
                <w:szCs w:val="22"/>
              </w:rPr>
              <w:pPrChange w:id="214" w:author="Author">
                <w:pPr>
                  <w:spacing w:line="240" w:lineRule="auto"/>
                </w:pPr>
              </w:pPrChange>
            </w:pPr>
          </w:p>
        </w:tc>
        <w:tc>
          <w:tcPr>
            <w:tcW w:w="3096" w:type="dxa"/>
            <w:shd w:val="clear" w:color="auto" w:fill="auto"/>
          </w:tcPr>
          <w:p w14:paraId="3BF98751" w14:textId="77777777" w:rsidR="006E5DBA" w:rsidRPr="0020654C" w:rsidRDefault="009072F4">
            <w:pPr>
              <w:widowControl w:val="0"/>
              <w:spacing w:line="240" w:lineRule="auto"/>
              <w:rPr>
                <w:noProof/>
                <w:szCs w:val="22"/>
              </w:rPr>
              <w:pPrChange w:id="215" w:author="Author">
                <w:pPr>
                  <w:spacing w:line="240" w:lineRule="auto"/>
                </w:pPr>
              </w:pPrChange>
            </w:pPr>
            <w:r w:rsidRPr="0020654C">
              <w:t>Dysuri</w:t>
            </w:r>
          </w:p>
        </w:tc>
        <w:tc>
          <w:tcPr>
            <w:tcW w:w="3096" w:type="dxa"/>
            <w:shd w:val="clear" w:color="auto" w:fill="auto"/>
          </w:tcPr>
          <w:p w14:paraId="6EC908F0" w14:textId="77777777" w:rsidR="006E5DBA" w:rsidRPr="0020654C" w:rsidRDefault="009072F4">
            <w:pPr>
              <w:widowControl w:val="0"/>
              <w:spacing w:line="240" w:lineRule="auto"/>
              <w:rPr>
                <w:noProof/>
                <w:szCs w:val="22"/>
              </w:rPr>
              <w:pPrChange w:id="216" w:author="Author">
                <w:pPr>
                  <w:spacing w:line="240" w:lineRule="auto"/>
                </w:pPr>
              </w:pPrChange>
            </w:pPr>
            <w:r w:rsidRPr="0020654C">
              <w:t>Mindre vanliga</w:t>
            </w:r>
          </w:p>
        </w:tc>
      </w:tr>
      <w:tr w:rsidR="006C1A03" w14:paraId="00A73653" w14:textId="77777777">
        <w:tc>
          <w:tcPr>
            <w:tcW w:w="3095" w:type="dxa"/>
            <w:vMerge w:val="restart"/>
            <w:tcBorders>
              <w:top w:val="single" w:sz="4" w:space="0" w:color="auto"/>
            </w:tcBorders>
            <w:shd w:val="clear" w:color="auto" w:fill="auto"/>
          </w:tcPr>
          <w:p w14:paraId="1BFBF75C" w14:textId="77777777" w:rsidR="006E5DBA" w:rsidRPr="0020654C" w:rsidRDefault="009072F4">
            <w:pPr>
              <w:widowControl w:val="0"/>
              <w:spacing w:line="240" w:lineRule="auto"/>
              <w:rPr>
                <w:noProof/>
                <w:szCs w:val="22"/>
              </w:rPr>
              <w:pPrChange w:id="217" w:author="Author">
                <w:pPr>
                  <w:spacing w:line="240" w:lineRule="auto"/>
                </w:pPr>
              </w:pPrChange>
            </w:pPr>
            <w:r w:rsidRPr="0020654C">
              <w:t>Allmänna symtom och/eller symtom vid administreringsstället</w:t>
            </w:r>
          </w:p>
        </w:tc>
        <w:tc>
          <w:tcPr>
            <w:tcW w:w="3096" w:type="dxa"/>
            <w:shd w:val="clear" w:color="auto" w:fill="auto"/>
          </w:tcPr>
          <w:p w14:paraId="2C4D36A0" w14:textId="77777777" w:rsidR="006E5DBA" w:rsidRPr="0020654C" w:rsidRDefault="009072F4">
            <w:pPr>
              <w:widowControl w:val="0"/>
              <w:spacing w:line="240" w:lineRule="auto"/>
              <w:rPr>
                <w:noProof/>
                <w:szCs w:val="22"/>
              </w:rPr>
              <w:pPrChange w:id="218" w:author="Author">
                <w:pPr>
                  <w:spacing w:line="240" w:lineRule="auto"/>
                </w:pPr>
              </w:pPrChange>
            </w:pPr>
            <w:r w:rsidRPr="0020654C">
              <w:t>Bröstsmärtor</w:t>
            </w:r>
            <w:r w:rsidRPr="0020654C">
              <w:rPr>
                <w:szCs w:val="22"/>
                <w:vertAlign w:val="superscript"/>
              </w:rPr>
              <w:t>b</w:t>
            </w:r>
          </w:p>
        </w:tc>
        <w:tc>
          <w:tcPr>
            <w:tcW w:w="3096" w:type="dxa"/>
            <w:shd w:val="clear" w:color="auto" w:fill="auto"/>
          </w:tcPr>
          <w:p w14:paraId="2935666D" w14:textId="77777777" w:rsidR="006E5DBA" w:rsidRPr="0020654C" w:rsidRDefault="009072F4">
            <w:pPr>
              <w:widowControl w:val="0"/>
              <w:spacing w:line="240" w:lineRule="auto"/>
              <w:rPr>
                <w:noProof/>
                <w:szCs w:val="22"/>
              </w:rPr>
              <w:pPrChange w:id="219" w:author="Author">
                <w:pPr>
                  <w:spacing w:line="240" w:lineRule="auto"/>
                </w:pPr>
              </w:pPrChange>
            </w:pPr>
            <w:r w:rsidRPr="0020654C">
              <w:t>Vanliga</w:t>
            </w:r>
          </w:p>
        </w:tc>
      </w:tr>
      <w:tr w:rsidR="006C1A03" w14:paraId="649ED757" w14:textId="77777777">
        <w:tc>
          <w:tcPr>
            <w:tcW w:w="3095" w:type="dxa"/>
            <w:vMerge/>
            <w:shd w:val="clear" w:color="auto" w:fill="auto"/>
          </w:tcPr>
          <w:p w14:paraId="29DBAFA6" w14:textId="77777777" w:rsidR="006E5DBA" w:rsidRPr="0020654C" w:rsidRDefault="006E5DBA">
            <w:pPr>
              <w:widowControl w:val="0"/>
              <w:spacing w:line="240" w:lineRule="auto"/>
              <w:rPr>
                <w:noProof/>
                <w:szCs w:val="22"/>
              </w:rPr>
              <w:pPrChange w:id="220" w:author="Author">
                <w:pPr>
                  <w:spacing w:line="240" w:lineRule="auto"/>
                </w:pPr>
              </w:pPrChange>
            </w:pPr>
          </w:p>
        </w:tc>
        <w:tc>
          <w:tcPr>
            <w:tcW w:w="3096" w:type="dxa"/>
            <w:shd w:val="clear" w:color="auto" w:fill="auto"/>
          </w:tcPr>
          <w:p w14:paraId="6BEE2E32" w14:textId="77777777" w:rsidR="006E5DBA" w:rsidRPr="0020654C" w:rsidRDefault="009072F4">
            <w:pPr>
              <w:widowControl w:val="0"/>
              <w:spacing w:line="240" w:lineRule="auto"/>
              <w:rPr>
                <w:noProof/>
                <w:szCs w:val="22"/>
              </w:rPr>
              <w:pPrChange w:id="221" w:author="Author">
                <w:pPr>
                  <w:spacing w:line="240" w:lineRule="auto"/>
                </w:pPr>
              </w:pPrChange>
            </w:pPr>
            <w:r w:rsidRPr="0020654C">
              <w:t>Smärta</w:t>
            </w:r>
          </w:p>
        </w:tc>
        <w:tc>
          <w:tcPr>
            <w:tcW w:w="3096" w:type="dxa"/>
            <w:shd w:val="clear" w:color="auto" w:fill="auto"/>
          </w:tcPr>
          <w:p w14:paraId="2B6F3707" w14:textId="77777777" w:rsidR="006E5DBA" w:rsidRPr="0020654C" w:rsidRDefault="009072F4">
            <w:pPr>
              <w:widowControl w:val="0"/>
              <w:spacing w:line="240" w:lineRule="auto"/>
              <w:rPr>
                <w:noProof/>
                <w:szCs w:val="22"/>
              </w:rPr>
              <w:pPrChange w:id="222" w:author="Author">
                <w:pPr>
                  <w:spacing w:line="240" w:lineRule="auto"/>
                </w:pPr>
              </w:pPrChange>
            </w:pPr>
            <w:r w:rsidRPr="0020654C">
              <w:t>Mindre vanliga</w:t>
            </w:r>
          </w:p>
        </w:tc>
      </w:tr>
      <w:tr w:rsidR="006C1A03" w14:paraId="47C80269" w14:textId="77777777">
        <w:tc>
          <w:tcPr>
            <w:tcW w:w="3095" w:type="dxa"/>
            <w:vMerge/>
            <w:shd w:val="clear" w:color="auto" w:fill="auto"/>
          </w:tcPr>
          <w:p w14:paraId="3CB80F9B" w14:textId="77777777" w:rsidR="006E5DBA" w:rsidRPr="0020654C" w:rsidRDefault="006E5DBA">
            <w:pPr>
              <w:widowControl w:val="0"/>
              <w:spacing w:line="240" w:lineRule="auto"/>
              <w:rPr>
                <w:noProof/>
                <w:szCs w:val="22"/>
              </w:rPr>
              <w:pPrChange w:id="223" w:author="Author">
                <w:pPr>
                  <w:spacing w:line="240" w:lineRule="auto"/>
                </w:pPr>
              </w:pPrChange>
            </w:pPr>
          </w:p>
        </w:tc>
        <w:tc>
          <w:tcPr>
            <w:tcW w:w="3096" w:type="dxa"/>
            <w:shd w:val="clear" w:color="auto" w:fill="auto"/>
          </w:tcPr>
          <w:p w14:paraId="7C3B6F78" w14:textId="77777777" w:rsidR="006E5DBA" w:rsidRPr="0020654C" w:rsidRDefault="009072F4">
            <w:pPr>
              <w:widowControl w:val="0"/>
              <w:spacing w:line="240" w:lineRule="auto"/>
              <w:rPr>
                <w:noProof/>
                <w:szCs w:val="22"/>
              </w:rPr>
              <w:pPrChange w:id="224" w:author="Author">
                <w:pPr>
                  <w:spacing w:line="240" w:lineRule="auto"/>
                </w:pPr>
              </w:pPrChange>
            </w:pPr>
            <w:r w:rsidRPr="0020654C">
              <w:t>Frossa</w:t>
            </w:r>
          </w:p>
        </w:tc>
        <w:tc>
          <w:tcPr>
            <w:tcW w:w="3096" w:type="dxa"/>
            <w:shd w:val="clear" w:color="auto" w:fill="auto"/>
          </w:tcPr>
          <w:p w14:paraId="0F303759" w14:textId="77777777" w:rsidR="006E5DBA" w:rsidRPr="0020654C" w:rsidRDefault="009072F4">
            <w:pPr>
              <w:widowControl w:val="0"/>
              <w:spacing w:line="240" w:lineRule="auto"/>
              <w:rPr>
                <w:noProof/>
                <w:szCs w:val="22"/>
              </w:rPr>
              <w:pPrChange w:id="225" w:author="Author">
                <w:pPr>
                  <w:spacing w:line="240" w:lineRule="auto"/>
                </w:pPr>
              </w:pPrChange>
            </w:pPr>
            <w:r w:rsidRPr="0020654C">
              <w:t>Mindre vanliga</w:t>
            </w:r>
          </w:p>
        </w:tc>
      </w:tr>
      <w:tr w:rsidR="006C1A03" w14:paraId="49D498E3" w14:textId="77777777">
        <w:tc>
          <w:tcPr>
            <w:tcW w:w="3095" w:type="dxa"/>
            <w:tcBorders>
              <w:top w:val="single" w:sz="4" w:space="0" w:color="auto"/>
            </w:tcBorders>
            <w:shd w:val="clear" w:color="auto" w:fill="auto"/>
          </w:tcPr>
          <w:p w14:paraId="5F114F02" w14:textId="77777777" w:rsidR="006E5DBA" w:rsidRPr="0020654C" w:rsidRDefault="009072F4">
            <w:pPr>
              <w:widowControl w:val="0"/>
              <w:spacing w:line="240" w:lineRule="auto"/>
              <w:rPr>
                <w:noProof/>
                <w:szCs w:val="22"/>
              </w:rPr>
              <w:pPrChange w:id="226" w:author="Author">
                <w:pPr>
                  <w:spacing w:line="240" w:lineRule="auto"/>
                </w:pPr>
              </w:pPrChange>
            </w:pPr>
            <w:r w:rsidRPr="0020654C">
              <w:t>Skador och förgiftningar och behandlingskomplikationer</w:t>
            </w:r>
          </w:p>
        </w:tc>
        <w:tc>
          <w:tcPr>
            <w:tcW w:w="3096" w:type="dxa"/>
            <w:shd w:val="clear" w:color="auto" w:fill="auto"/>
          </w:tcPr>
          <w:p w14:paraId="3610E9E7" w14:textId="77777777" w:rsidR="006E5DBA" w:rsidRPr="0020654C" w:rsidRDefault="009072F4">
            <w:pPr>
              <w:widowControl w:val="0"/>
              <w:spacing w:line="240" w:lineRule="auto"/>
              <w:rPr>
                <w:noProof/>
                <w:szCs w:val="22"/>
              </w:rPr>
              <w:pPrChange w:id="227" w:author="Author">
                <w:pPr>
                  <w:spacing w:line="240" w:lineRule="auto"/>
                </w:pPr>
              </w:pPrChange>
            </w:pPr>
            <w:r w:rsidRPr="0020654C">
              <w:t>Illamående under proceduren</w:t>
            </w:r>
          </w:p>
        </w:tc>
        <w:tc>
          <w:tcPr>
            <w:tcW w:w="3096" w:type="dxa"/>
            <w:shd w:val="clear" w:color="auto" w:fill="auto"/>
          </w:tcPr>
          <w:p w14:paraId="41EA0528" w14:textId="77777777" w:rsidR="006E5DBA" w:rsidRPr="0020654C" w:rsidRDefault="009072F4">
            <w:pPr>
              <w:widowControl w:val="0"/>
              <w:spacing w:line="240" w:lineRule="auto"/>
              <w:rPr>
                <w:noProof/>
                <w:szCs w:val="22"/>
              </w:rPr>
              <w:pPrChange w:id="228" w:author="Author">
                <w:pPr>
                  <w:spacing w:line="240" w:lineRule="auto"/>
                </w:pPr>
              </w:pPrChange>
            </w:pPr>
            <w:r w:rsidRPr="0020654C">
              <w:t>Mindre vanliga</w:t>
            </w:r>
          </w:p>
        </w:tc>
      </w:tr>
    </w:tbl>
    <w:bookmarkEnd w:id="115"/>
    <w:p w14:paraId="7BFA0FA2" w14:textId="77777777" w:rsidR="006E5DBA" w:rsidRPr="0020654C" w:rsidRDefault="009072F4">
      <w:pPr>
        <w:widowControl w:val="0"/>
        <w:autoSpaceDE w:val="0"/>
        <w:autoSpaceDN w:val="0"/>
        <w:adjustRightInd w:val="0"/>
        <w:spacing w:line="240" w:lineRule="auto"/>
        <w:jc w:val="both"/>
        <w:rPr>
          <w:sz w:val="18"/>
          <w:szCs w:val="18"/>
        </w:rPr>
        <w:pPrChange w:id="229" w:author="Author">
          <w:pPr>
            <w:autoSpaceDE w:val="0"/>
            <w:autoSpaceDN w:val="0"/>
            <w:adjustRightInd w:val="0"/>
            <w:spacing w:line="240" w:lineRule="auto"/>
            <w:jc w:val="both"/>
          </w:pPr>
        </w:pPrChange>
      </w:pPr>
      <w:r w:rsidRPr="0020654C">
        <w:rPr>
          <w:sz w:val="18"/>
          <w:szCs w:val="18"/>
          <w:vertAlign w:val="superscript"/>
        </w:rPr>
        <w:t>a</w:t>
      </w:r>
      <w:r w:rsidRPr="0020654C">
        <w:rPr>
          <w:sz w:val="18"/>
          <w:szCs w:val="18"/>
        </w:rPr>
        <w:t xml:space="preserve"> Inkluderingen av anafylaktisk reaktion i tabellen avspeglar sporadisk och spontan rapportering i litteraturen. Ingen händelse av anafylaktisk reaktion har identifierats under kliniska studier av Lumeblue.</w:t>
      </w:r>
    </w:p>
    <w:p w14:paraId="4336AB85" w14:textId="77777777" w:rsidR="006E5DBA" w:rsidRPr="0020654C" w:rsidRDefault="009072F4">
      <w:pPr>
        <w:widowControl w:val="0"/>
        <w:autoSpaceDE w:val="0"/>
        <w:autoSpaceDN w:val="0"/>
        <w:adjustRightInd w:val="0"/>
        <w:spacing w:line="240" w:lineRule="auto"/>
        <w:rPr>
          <w:sz w:val="18"/>
          <w:szCs w:val="18"/>
        </w:rPr>
        <w:pPrChange w:id="230" w:author="Author">
          <w:pPr>
            <w:autoSpaceDE w:val="0"/>
            <w:autoSpaceDN w:val="0"/>
            <w:adjustRightInd w:val="0"/>
            <w:spacing w:line="240" w:lineRule="auto"/>
          </w:pPr>
        </w:pPrChange>
      </w:pPr>
      <w:r w:rsidRPr="0020654C">
        <w:rPr>
          <w:sz w:val="18"/>
          <w:szCs w:val="18"/>
          <w:vertAlign w:val="superscript"/>
        </w:rPr>
        <w:t>b</w:t>
      </w:r>
      <w:r w:rsidRPr="0020654C">
        <w:rPr>
          <w:sz w:val="18"/>
          <w:szCs w:val="18"/>
        </w:rPr>
        <w:t xml:space="preserve"> Dessa termer inkluderades eftersom de rapporterades som vanliga eller mycket vanliga i kliniska studier av metyltioninklorid via intravenös administrering. </w:t>
      </w:r>
      <w:r w:rsidRPr="0020654C">
        <w:rPr>
          <w:sz w:val="18"/>
          <w:szCs w:val="18"/>
        </w:rPr>
        <w:br/>
      </w:r>
      <w:r w:rsidRPr="0020654C">
        <w:rPr>
          <w:sz w:val="18"/>
          <w:szCs w:val="18"/>
          <w:vertAlign w:val="superscript"/>
        </w:rPr>
        <w:t>c</w:t>
      </w:r>
      <w:r w:rsidRPr="0020654C">
        <w:rPr>
          <w:sz w:val="18"/>
          <w:szCs w:val="18"/>
        </w:rPr>
        <w:t xml:space="preserve"> Se avsnittet nedan, ”Beskrivning av specifika biverkningar”, för mer information.</w:t>
      </w:r>
    </w:p>
    <w:p w14:paraId="235ED5ED" w14:textId="77777777" w:rsidR="006E5DBA" w:rsidRPr="0020654C" w:rsidRDefault="006E5DBA">
      <w:pPr>
        <w:widowControl w:val="0"/>
        <w:autoSpaceDE w:val="0"/>
        <w:autoSpaceDN w:val="0"/>
        <w:adjustRightInd w:val="0"/>
        <w:spacing w:line="240" w:lineRule="auto"/>
        <w:jc w:val="both"/>
        <w:rPr>
          <w:szCs w:val="22"/>
          <w:u w:val="single"/>
        </w:rPr>
        <w:pPrChange w:id="231" w:author="Author">
          <w:pPr>
            <w:autoSpaceDE w:val="0"/>
            <w:autoSpaceDN w:val="0"/>
            <w:adjustRightInd w:val="0"/>
            <w:spacing w:line="240" w:lineRule="auto"/>
            <w:jc w:val="both"/>
          </w:pPr>
        </w:pPrChange>
      </w:pPr>
    </w:p>
    <w:p w14:paraId="084198F4" w14:textId="77777777" w:rsidR="006E5DBA" w:rsidRPr="0020654C" w:rsidRDefault="009072F4">
      <w:pPr>
        <w:widowControl w:val="0"/>
        <w:autoSpaceDE w:val="0"/>
        <w:autoSpaceDN w:val="0"/>
        <w:adjustRightInd w:val="0"/>
        <w:spacing w:line="240" w:lineRule="auto"/>
        <w:jc w:val="both"/>
        <w:rPr>
          <w:szCs w:val="22"/>
          <w:u w:val="single"/>
        </w:rPr>
        <w:pPrChange w:id="232" w:author="Author">
          <w:pPr>
            <w:autoSpaceDE w:val="0"/>
            <w:autoSpaceDN w:val="0"/>
            <w:adjustRightInd w:val="0"/>
            <w:spacing w:line="240" w:lineRule="auto"/>
            <w:jc w:val="both"/>
          </w:pPr>
        </w:pPrChange>
      </w:pPr>
      <w:r w:rsidRPr="0020654C">
        <w:rPr>
          <w:szCs w:val="22"/>
          <w:u w:val="single"/>
        </w:rPr>
        <w:t>Beskrivning av specifika biverkningar</w:t>
      </w:r>
    </w:p>
    <w:p w14:paraId="5795706D" w14:textId="77777777" w:rsidR="006E5DBA" w:rsidRPr="0020654C" w:rsidRDefault="006E5DBA">
      <w:pPr>
        <w:widowControl w:val="0"/>
        <w:autoSpaceDE w:val="0"/>
        <w:autoSpaceDN w:val="0"/>
        <w:adjustRightInd w:val="0"/>
        <w:spacing w:line="240" w:lineRule="auto"/>
        <w:rPr>
          <w:szCs w:val="22"/>
        </w:rPr>
        <w:pPrChange w:id="233" w:author="Author">
          <w:pPr>
            <w:autoSpaceDE w:val="0"/>
            <w:autoSpaceDN w:val="0"/>
            <w:adjustRightInd w:val="0"/>
            <w:spacing w:line="240" w:lineRule="auto"/>
          </w:pPr>
        </w:pPrChange>
      </w:pPr>
    </w:p>
    <w:p w14:paraId="1B06F0BF" w14:textId="77777777" w:rsidR="006E5DBA" w:rsidRPr="0020654C" w:rsidRDefault="009072F4">
      <w:pPr>
        <w:widowControl w:val="0"/>
        <w:autoSpaceDE w:val="0"/>
        <w:autoSpaceDN w:val="0"/>
        <w:adjustRightInd w:val="0"/>
        <w:spacing w:line="240" w:lineRule="auto"/>
        <w:rPr>
          <w:ins w:id="234" w:author="Author"/>
          <w:i/>
          <w:iCs/>
          <w:szCs w:val="22"/>
        </w:rPr>
        <w:pPrChange w:id="235" w:author="Author">
          <w:pPr>
            <w:autoSpaceDE w:val="0"/>
            <w:autoSpaceDN w:val="0"/>
            <w:adjustRightInd w:val="0"/>
            <w:spacing w:line="240" w:lineRule="auto"/>
          </w:pPr>
        </w:pPrChange>
      </w:pPr>
      <w:r w:rsidRPr="0020654C">
        <w:rPr>
          <w:i/>
          <w:iCs/>
          <w:szCs w:val="22"/>
        </w:rPr>
        <w:t>Vanligt förekommande biverkningar</w:t>
      </w:r>
    </w:p>
    <w:p w14:paraId="744E9F7B" w14:textId="77777777" w:rsidR="00B77FB1" w:rsidRPr="0020654C" w:rsidRDefault="00B77FB1">
      <w:pPr>
        <w:widowControl w:val="0"/>
        <w:autoSpaceDE w:val="0"/>
        <w:autoSpaceDN w:val="0"/>
        <w:adjustRightInd w:val="0"/>
        <w:spacing w:line="240" w:lineRule="auto"/>
        <w:rPr>
          <w:i/>
          <w:iCs/>
          <w:szCs w:val="22"/>
        </w:rPr>
        <w:pPrChange w:id="236" w:author="Author">
          <w:pPr>
            <w:autoSpaceDE w:val="0"/>
            <w:autoSpaceDN w:val="0"/>
            <w:adjustRightInd w:val="0"/>
            <w:spacing w:line="240" w:lineRule="auto"/>
          </w:pPr>
        </w:pPrChange>
      </w:pPr>
    </w:p>
    <w:p w14:paraId="0749388F" w14:textId="77777777" w:rsidR="006E5DBA" w:rsidRPr="0020654C" w:rsidRDefault="009072F4">
      <w:pPr>
        <w:widowControl w:val="0"/>
        <w:autoSpaceDE w:val="0"/>
        <w:autoSpaceDN w:val="0"/>
        <w:adjustRightInd w:val="0"/>
        <w:spacing w:line="240" w:lineRule="auto"/>
        <w:rPr>
          <w:szCs w:val="22"/>
        </w:rPr>
        <w:pPrChange w:id="237" w:author="Author">
          <w:pPr>
            <w:autoSpaceDE w:val="0"/>
            <w:autoSpaceDN w:val="0"/>
            <w:adjustRightInd w:val="0"/>
            <w:spacing w:line="240" w:lineRule="auto"/>
          </w:pPr>
        </w:pPrChange>
      </w:pPr>
      <w:r w:rsidRPr="0020654C">
        <w:t xml:space="preserve">I den samlade säkerhetsinformationen från det kliniska programmet var den vanligaste behandlingsrelaterade biverkningen (TEAE) kromaturi och missfärgad avföring, enligt beskrivningen ovan. Utöver detta har missfärgning av huden rapporterats i kliniska studier med intravenöst administrerad metyltioninklorid, och detta kan störa </w:t>
      </w:r>
      <w:r w:rsidRPr="0020654C">
        <w:rPr>
          <w:i/>
          <w:iCs/>
          <w:szCs w:val="22"/>
        </w:rPr>
        <w:t>in vivo</w:t>
      </w:r>
      <w:r w:rsidRPr="0020654C">
        <w:t xml:space="preserve">-övervakningsutrustning (se avsnitt 4.4). </w:t>
      </w:r>
    </w:p>
    <w:p w14:paraId="1F0B77A1" w14:textId="77777777" w:rsidR="006E5DBA" w:rsidRPr="0020654C" w:rsidRDefault="006E5DBA" w:rsidP="006E5DBA">
      <w:pPr>
        <w:autoSpaceDE w:val="0"/>
        <w:autoSpaceDN w:val="0"/>
        <w:adjustRightInd w:val="0"/>
        <w:spacing w:line="240" w:lineRule="auto"/>
        <w:rPr>
          <w:szCs w:val="22"/>
        </w:rPr>
      </w:pPr>
    </w:p>
    <w:p w14:paraId="15F91F60" w14:textId="77777777" w:rsidR="006E5DBA" w:rsidRPr="0020654C" w:rsidRDefault="009072F4" w:rsidP="006E5DBA">
      <w:pPr>
        <w:spacing w:line="240" w:lineRule="auto"/>
        <w:rPr>
          <w:ins w:id="238" w:author="Author"/>
          <w:i/>
          <w:iCs/>
          <w:szCs w:val="22"/>
        </w:rPr>
      </w:pPr>
      <w:r w:rsidRPr="0020654C">
        <w:rPr>
          <w:i/>
          <w:iCs/>
          <w:szCs w:val="22"/>
        </w:rPr>
        <w:t>Serotonergt syndrom</w:t>
      </w:r>
    </w:p>
    <w:p w14:paraId="11356F15" w14:textId="77777777" w:rsidR="00B77FB1" w:rsidRPr="0020654C" w:rsidRDefault="00B77FB1" w:rsidP="006E5DBA">
      <w:pPr>
        <w:spacing w:line="240" w:lineRule="auto"/>
        <w:rPr>
          <w:i/>
          <w:iCs/>
          <w:noProof/>
          <w:szCs w:val="22"/>
        </w:rPr>
      </w:pPr>
    </w:p>
    <w:p w14:paraId="49F33DDD" w14:textId="77777777" w:rsidR="006E5DBA" w:rsidRPr="0020654C" w:rsidRDefault="009072F4" w:rsidP="006E5DBA">
      <w:pPr>
        <w:autoSpaceDE w:val="0"/>
        <w:autoSpaceDN w:val="0"/>
        <w:adjustRightInd w:val="0"/>
        <w:spacing w:line="240" w:lineRule="auto"/>
        <w:jc w:val="both"/>
        <w:rPr>
          <w:noProof/>
          <w:szCs w:val="22"/>
        </w:rPr>
      </w:pPr>
      <w:r w:rsidRPr="0020654C">
        <w:t>Serotonergt syndrom har rapporterats när intravenöst administrerat metyltioninklorid använts i kombination med serotonerga läkemedel. Patienter som behandlas med metyltioninklorid i kombination med serotonerga läkemedel ska övervakas för tecken på serotonergt syndrom. Om serotonergt syndrom uppstår ska behandlingen avbrytas och stödbehandling ska inledas (se avsnitt 4.5).</w:t>
      </w:r>
    </w:p>
    <w:p w14:paraId="13991AD5" w14:textId="77777777" w:rsidR="006E5DBA" w:rsidRPr="0020654C" w:rsidRDefault="006E5DBA" w:rsidP="006E5DBA">
      <w:pPr>
        <w:autoSpaceDE w:val="0"/>
        <w:autoSpaceDN w:val="0"/>
        <w:adjustRightInd w:val="0"/>
        <w:spacing w:line="240" w:lineRule="auto"/>
        <w:jc w:val="both"/>
        <w:rPr>
          <w:noProof/>
          <w:szCs w:val="22"/>
        </w:rPr>
      </w:pPr>
    </w:p>
    <w:p w14:paraId="73A72528" w14:textId="77777777" w:rsidR="006E5DBA" w:rsidRPr="0020654C" w:rsidRDefault="009072F4" w:rsidP="006E5DBA">
      <w:pPr>
        <w:spacing w:line="240" w:lineRule="auto"/>
        <w:rPr>
          <w:ins w:id="239" w:author="Author"/>
          <w:i/>
          <w:iCs/>
          <w:szCs w:val="22"/>
        </w:rPr>
      </w:pPr>
      <w:r w:rsidRPr="0020654C">
        <w:rPr>
          <w:i/>
          <w:iCs/>
          <w:szCs w:val="22"/>
        </w:rPr>
        <w:t>Illamående och kräkningar</w:t>
      </w:r>
    </w:p>
    <w:p w14:paraId="6E49702E" w14:textId="77777777" w:rsidR="00B77FB1" w:rsidRPr="0020654C" w:rsidRDefault="00B77FB1" w:rsidP="006E5DBA">
      <w:pPr>
        <w:spacing w:line="240" w:lineRule="auto"/>
        <w:rPr>
          <w:i/>
          <w:iCs/>
          <w:noProof/>
          <w:szCs w:val="22"/>
        </w:rPr>
      </w:pPr>
    </w:p>
    <w:p w14:paraId="12619045" w14:textId="77777777" w:rsidR="006E5DBA" w:rsidRPr="0020654C" w:rsidRDefault="009072F4" w:rsidP="006E5DBA">
      <w:pPr>
        <w:autoSpaceDE w:val="0"/>
        <w:autoSpaceDN w:val="0"/>
        <w:adjustRightInd w:val="0"/>
        <w:spacing w:line="240" w:lineRule="auto"/>
        <w:rPr>
          <w:noProof/>
          <w:szCs w:val="22"/>
        </w:rPr>
      </w:pPr>
      <w:r w:rsidRPr="0020654C">
        <w:t xml:space="preserve">Illamående och kräkningar är välkända biverkningar associerade med användning av PEG-baserade tarmrengöringspreparat. I kliniska studier upplevde dock fler patienter illamående och kräkningar när de fick Lumeblue i kombination med tarmförberedande medel än när de enbart fick tarmrengöringspreparatet. </w:t>
      </w:r>
    </w:p>
    <w:p w14:paraId="43E86EC6" w14:textId="77777777" w:rsidR="006E5DBA" w:rsidRPr="0020654C" w:rsidRDefault="006E5DBA" w:rsidP="006E5DBA">
      <w:pPr>
        <w:autoSpaceDE w:val="0"/>
        <w:autoSpaceDN w:val="0"/>
        <w:adjustRightInd w:val="0"/>
        <w:spacing w:line="240" w:lineRule="auto"/>
        <w:jc w:val="both"/>
        <w:rPr>
          <w:szCs w:val="22"/>
        </w:rPr>
      </w:pPr>
    </w:p>
    <w:p w14:paraId="46EE7540" w14:textId="77777777" w:rsidR="006E5DBA" w:rsidRPr="0020654C" w:rsidRDefault="009072F4" w:rsidP="006E5DBA">
      <w:pPr>
        <w:autoSpaceDE w:val="0"/>
        <w:autoSpaceDN w:val="0"/>
        <w:adjustRightInd w:val="0"/>
        <w:spacing w:line="240" w:lineRule="auto"/>
        <w:rPr>
          <w:szCs w:val="22"/>
          <w:u w:val="single"/>
        </w:rPr>
      </w:pPr>
      <w:r w:rsidRPr="0020654C">
        <w:rPr>
          <w:szCs w:val="22"/>
          <w:u w:val="single"/>
        </w:rPr>
        <w:t>Rapportering av misstänkta biverkningar</w:t>
      </w:r>
    </w:p>
    <w:p w14:paraId="4514F17D" w14:textId="77777777" w:rsidR="006E5DBA" w:rsidRPr="0020654C" w:rsidRDefault="006E5DBA" w:rsidP="006E5DBA">
      <w:pPr>
        <w:autoSpaceDE w:val="0"/>
        <w:autoSpaceDN w:val="0"/>
        <w:adjustRightInd w:val="0"/>
        <w:spacing w:line="240" w:lineRule="auto"/>
        <w:rPr>
          <w:szCs w:val="22"/>
        </w:rPr>
      </w:pPr>
    </w:p>
    <w:p w14:paraId="4F812F10" w14:textId="77777777" w:rsidR="006E5DBA" w:rsidRPr="0020654C" w:rsidRDefault="009072F4" w:rsidP="006E5DBA">
      <w:pPr>
        <w:autoSpaceDE w:val="0"/>
        <w:autoSpaceDN w:val="0"/>
        <w:adjustRightInd w:val="0"/>
        <w:spacing w:line="240" w:lineRule="auto"/>
        <w:rPr>
          <w:noProof/>
          <w:szCs w:val="22"/>
        </w:rPr>
      </w:pPr>
      <w:r w:rsidRPr="0020654C">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20654C">
        <w:rPr>
          <w:szCs w:val="22"/>
          <w:highlight w:val="lightGray"/>
        </w:rPr>
        <w:t xml:space="preserve">det nationella rapporteringssystemet listat i </w:t>
      </w:r>
      <w:r w:rsidR="006E5DBA">
        <w:fldChar w:fldCharType="begin"/>
      </w:r>
      <w:r w:rsidR="006E5DBA">
        <w:instrText>HYPERLINK "http://www.ema.europa.eu/docs/en_GB/document_library/Template_or_form/2013/03/WC500139752.doc"</w:instrText>
      </w:r>
      <w:r w:rsidR="006E5DBA">
        <w:fldChar w:fldCharType="separate"/>
      </w:r>
      <w:r w:rsidR="006E5DBA" w:rsidRPr="0020654C">
        <w:rPr>
          <w:rStyle w:val="Hyperlink"/>
          <w:szCs w:val="22"/>
          <w:highlight w:val="lightGray"/>
        </w:rPr>
        <w:t>bilaga V</w:t>
      </w:r>
      <w:r w:rsidR="006E5DBA">
        <w:fldChar w:fldCharType="end"/>
      </w:r>
      <w:r w:rsidRPr="0020654C">
        <w:t>.</w:t>
      </w:r>
    </w:p>
    <w:p w14:paraId="29F74CCF" w14:textId="77777777" w:rsidR="006E5DBA" w:rsidRPr="0020654C" w:rsidRDefault="006E5DBA" w:rsidP="006E5DBA">
      <w:pPr>
        <w:spacing w:line="240" w:lineRule="auto"/>
        <w:rPr>
          <w:noProof/>
          <w:szCs w:val="22"/>
        </w:rPr>
      </w:pPr>
    </w:p>
    <w:p w14:paraId="0F4A6C6E" w14:textId="77777777" w:rsidR="006E5DBA" w:rsidRPr="0020654C" w:rsidRDefault="009072F4" w:rsidP="006E5DBA">
      <w:pPr>
        <w:spacing w:line="240" w:lineRule="auto"/>
        <w:ind w:left="567" w:hanging="567"/>
        <w:outlineLvl w:val="0"/>
        <w:rPr>
          <w:noProof/>
          <w:szCs w:val="22"/>
        </w:rPr>
      </w:pPr>
      <w:r w:rsidRPr="0020654C">
        <w:rPr>
          <w:b/>
          <w:szCs w:val="22"/>
        </w:rPr>
        <w:t>4.9</w:t>
      </w:r>
      <w:r w:rsidRPr="0020654C">
        <w:rPr>
          <w:b/>
          <w:szCs w:val="22"/>
        </w:rPr>
        <w:tab/>
        <w:t>Överdosering</w:t>
      </w:r>
    </w:p>
    <w:p w14:paraId="352E7986" w14:textId="77777777" w:rsidR="006E5DBA" w:rsidRPr="0020654C" w:rsidRDefault="006E5DBA" w:rsidP="006E5DBA">
      <w:pPr>
        <w:spacing w:line="240" w:lineRule="auto"/>
        <w:rPr>
          <w:noProof/>
          <w:szCs w:val="22"/>
        </w:rPr>
      </w:pPr>
    </w:p>
    <w:p w14:paraId="52F8E10C" w14:textId="5E305E4C" w:rsidR="006E5DBA" w:rsidRPr="0020654C" w:rsidRDefault="009072F4" w:rsidP="006E5DBA">
      <w:pPr>
        <w:spacing w:line="240" w:lineRule="auto"/>
        <w:rPr>
          <w:bCs/>
          <w:iCs/>
          <w:noProof/>
          <w:szCs w:val="22"/>
        </w:rPr>
      </w:pPr>
      <w:r w:rsidRPr="0020654C">
        <w:t>Tillgänglig information från andra läkemedel i samma läkemedelsklass som metyltioninklorid, som administreras intravenöst eller via an</w:t>
      </w:r>
      <w:ins w:id="240" w:author="Author">
        <w:r w:rsidR="009A21F8">
          <w:t>nan</w:t>
        </w:r>
      </w:ins>
      <w:del w:id="241" w:author="Author">
        <w:r w:rsidRPr="0020654C">
          <w:delText>dra</w:delText>
        </w:r>
      </w:del>
      <w:r w:rsidRPr="0020654C">
        <w:t xml:space="preserve"> icke-oral</w:t>
      </w:r>
      <w:del w:id="242" w:author="Author">
        <w:r w:rsidRPr="0020654C">
          <w:delText>a</w:delText>
        </w:r>
      </w:del>
      <w:r w:rsidRPr="0020654C">
        <w:t xml:space="preserve"> administrering</w:t>
      </w:r>
      <w:del w:id="243" w:author="Author">
        <w:r w:rsidRPr="0020654C">
          <w:delText>svägar</w:delText>
        </w:r>
      </w:del>
      <w:r w:rsidRPr="0020654C">
        <w:t xml:space="preserve"> för andra indikationer, visar att överdosering kan orsaka en exacerbation av biverkningar. Administrering av höga intravenösa doser (kumulativ dos ≥ 7 mg/kg) av metyltioninklorid orsakade illamående, kräkningar, tyngdkänsla över bröstet, bröstsmärtor, dyspné, takypné, takykardi, oro, svettningar, tremor, pupillutvidgning, blågrönfärgad urin, blå missfärgning av hud och slemhinnor, buksmärtor, yrsel, parestesi, huvudvärk, förvirring, hypertoni, mild methemoglobinemi (upp till 7</w:t>
      </w:r>
      <w:del w:id="244" w:author="Author">
        <w:r w:rsidRPr="0020654C">
          <w:delText> </w:delText>
        </w:r>
      </w:del>
      <w:r w:rsidRPr="0020654C">
        <w:t>%) och EKG-förändringar (tillplattad eller inverterad T-våg). Dessa effekter varade i 2 till 12</w:t>
      </w:r>
      <w:ins w:id="245" w:author="Author">
        <w:r w:rsidR="00C22C6B" w:rsidRPr="0020654C">
          <w:t> </w:t>
        </w:r>
      </w:ins>
      <w:del w:id="246" w:author="Author">
        <w:r w:rsidRPr="0020654C">
          <w:delText xml:space="preserve"> </w:delText>
        </w:r>
      </w:del>
      <w:r w:rsidRPr="0020654C">
        <w:t>timmar efter administreringen.</w:t>
      </w:r>
    </w:p>
    <w:p w14:paraId="30DE5B42" w14:textId="77777777" w:rsidR="006E5DBA" w:rsidRPr="0020654C" w:rsidRDefault="006E5DBA" w:rsidP="006E5DBA">
      <w:pPr>
        <w:spacing w:line="240" w:lineRule="auto"/>
        <w:rPr>
          <w:bCs/>
          <w:iCs/>
          <w:noProof/>
          <w:szCs w:val="22"/>
        </w:rPr>
      </w:pPr>
    </w:p>
    <w:p w14:paraId="5D5FBAE8" w14:textId="77777777" w:rsidR="006E5DBA" w:rsidRPr="0020654C" w:rsidRDefault="009072F4" w:rsidP="006E5DBA">
      <w:pPr>
        <w:spacing w:line="240" w:lineRule="auto"/>
        <w:rPr>
          <w:bCs/>
          <w:iCs/>
          <w:noProof/>
          <w:szCs w:val="22"/>
        </w:rPr>
      </w:pPr>
      <w:r w:rsidRPr="0020654C">
        <w:t xml:space="preserve">Vid överdos </w:t>
      </w:r>
      <w:del w:id="247" w:author="Author">
        <w:r w:rsidRPr="0020654C">
          <w:delText>av Lumeblue</w:delText>
        </w:r>
      </w:del>
      <w:r w:rsidRPr="0020654C">
        <w:t xml:space="preserve"> ska patienten hållas under observation tills tecken och symtom har försvunnit, inklusive övervakning för kardiopulmonell, hematologisk och neurologisk toxicitet. Stödbehandling ska ges vid behov.</w:t>
      </w:r>
    </w:p>
    <w:p w14:paraId="3C923E82" w14:textId="77777777" w:rsidR="006E5DBA" w:rsidRPr="0020654C" w:rsidRDefault="006E5DBA" w:rsidP="006E5DBA">
      <w:pPr>
        <w:spacing w:line="240" w:lineRule="auto"/>
        <w:rPr>
          <w:bCs/>
          <w:iCs/>
          <w:noProof/>
          <w:szCs w:val="22"/>
        </w:rPr>
      </w:pPr>
    </w:p>
    <w:p w14:paraId="5174CE1A" w14:textId="77777777" w:rsidR="006E5DBA" w:rsidRPr="0020654C" w:rsidRDefault="009072F4" w:rsidP="006E5DBA">
      <w:pPr>
        <w:spacing w:line="240" w:lineRule="auto"/>
        <w:rPr>
          <w:bCs/>
          <w:iCs/>
          <w:noProof/>
          <w:szCs w:val="22"/>
          <w:u w:val="single"/>
        </w:rPr>
      </w:pPr>
      <w:r w:rsidRPr="0020654C">
        <w:rPr>
          <w:bCs/>
          <w:iCs/>
          <w:szCs w:val="22"/>
          <w:u w:val="single"/>
        </w:rPr>
        <w:t>Pediatrisk population</w:t>
      </w:r>
    </w:p>
    <w:p w14:paraId="0913A33A" w14:textId="77777777" w:rsidR="006E5DBA" w:rsidRPr="0020654C" w:rsidRDefault="006E5DBA" w:rsidP="006E5DBA">
      <w:pPr>
        <w:spacing w:line="240" w:lineRule="auto"/>
        <w:rPr>
          <w:bCs/>
          <w:iCs/>
          <w:noProof/>
          <w:szCs w:val="22"/>
          <w:u w:val="single"/>
        </w:rPr>
      </w:pPr>
    </w:p>
    <w:p w14:paraId="51698B23" w14:textId="77777777" w:rsidR="006E5DBA" w:rsidRPr="0020654C" w:rsidRDefault="009072F4" w:rsidP="006E5DBA">
      <w:pPr>
        <w:spacing w:line="240" w:lineRule="auto"/>
        <w:rPr>
          <w:ins w:id="248" w:author="Author"/>
        </w:rPr>
      </w:pPr>
      <w:r w:rsidRPr="0020654C">
        <w:t>Hyperbilirubinemi har observerats hos spädbarn efter administrering av 20 mg/kg metyltioninklorid. Två spädbarn har avlidit efter administrering av 20 mg/kg metyltioninklorid. Båda barnen hade komplexa medicinska omständigheter och metyltioninkloriden var endast delvis orsakande.</w:t>
      </w:r>
    </w:p>
    <w:p w14:paraId="590B97DA" w14:textId="77777777" w:rsidR="00B77FB1" w:rsidRPr="0020654C" w:rsidRDefault="00B77FB1" w:rsidP="006E5DBA">
      <w:pPr>
        <w:spacing w:line="240" w:lineRule="auto"/>
        <w:rPr>
          <w:bCs/>
          <w:iCs/>
          <w:noProof/>
          <w:szCs w:val="22"/>
        </w:rPr>
      </w:pPr>
    </w:p>
    <w:p w14:paraId="2CCD73BE" w14:textId="77777777" w:rsidR="006E5DBA" w:rsidRPr="0020654C" w:rsidRDefault="009072F4" w:rsidP="006E5DBA">
      <w:pPr>
        <w:spacing w:line="240" w:lineRule="auto"/>
        <w:rPr>
          <w:bCs/>
          <w:iCs/>
          <w:noProof/>
          <w:szCs w:val="22"/>
        </w:rPr>
      </w:pPr>
      <w:r w:rsidRPr="0020654C">
        <w:t>Pediatriska patienter ska hållas under observation, methemoglobinnivån ska övervakas och lämpliga stödbehandlingar ska ges vid behov.</w:t>
      </w:r>
    </w:p>
    <w:p w14:paraId="60DE08ED" w14:textId="77777777" w:rsidR="006E5DBA" w:rsidRPr="0020654C" w:rsidRDefault="006E5DBA" w:rsidP="006E5DBA">
      <w:pPr>
        <w:spacing w:line="240" w:lineRule="auto"/>
        <w:rPr>
          <w:noProof/>
          <w:szCs w:val="22"/>
        </w:rPr>
      </w:pPr>
    </w:p>
    <w:p w14:paraId="4109622F" w14:textId="77777777" w:rsidR="006E5DBA" w:rsidRPr="0020654C" w:rsidRDefault="006E5DBA" w:rsidP="006E5DBA">
      <w:pPr>
        <w:spacing w:line="240" w:lineRule="auto"/>
      </w:pPr>
    </w:p>
    <w:p w14:paraId="2008891B" w14:textId="77777777" w:rsidR="006E5DBA" w:rsidRPr="0020654C" w:rsidRDefault="009072F4" w:rsidP="006E5DBA">
      <w:pPr>
        <w:suppressAutoHyphens/>
        <w:spacing w:line="240" w:lineRule="auto"/>
        <w:ind w:left="567" w:hanging="567"/>
      </w:pPr>
      <w:r w:rsidRPr="0020654C">
        <w:rPr>
          <w:b/>
        </w:rPr>
        <w:t>5.</w:t>
      </w:r>
      <w:r w:rsidRPr="0020654C">
        <w:rPr>
          <w:b/>
        </w:rPr>
        <w:tab/>
        <w:t>FARMAKOLOGISKA EGENSKAPER</w:t>
      </w:r>
    </w:p>
    <w:p w14:paraId="02809718" w14:textId="77777777" w:rsidR="006E5DBA" w:rsidRPr="0020654C" w:rsidRDefault="006E5DBA" w:rsidP="006E5DBA">
      <w:pPr>
        <w:spacing w:line="240" w:lineRule="auto"/>
      </w:pPr>
    </w:p>
    <w:p w14:paraId="1A3135BC" w14:textId="77777777" w:rsidR="006E5DBA" w:rsidRPr="0020654C" w:rsidRDefault="009072F4" w:rsidP="006E5DBA">
      <w:pPr>
        <w:spacing w:line="240" w:lineRule="auto"/>
        <w:ind w:left="567" w:hanging="567"/>
        <w:outlineLvl w:val="0"/>
      </w:pPr>
      <w:r w:rsidRPr="0020654C">
        <w:rPr>
          <w:b/>
        </w:rPr>
        <w:t>5.1</w:t>
      </w:r>
      <w:r w:rsidRPr="0020654C">
        <w:rPr>
          <w:b/>
        </w:rPr>
        <w:tab/>
        <w:t>Farmakodynamiska egenskaper</w:t>
      </w:r>
    </w:p>
    <w:p w14:paraId="6CE721BF" w14:textId="77777777" w:rsidR="006E5DBA" w:rsidRPr="0020654C" w:rsidRDefault="006E5DBA" w:rsidP="006E5DBA">
      <w:pPr>
        <w:spacing w:line="240" w:lineRule="auto"/>
      </w:pPr>
    </w:p>
    <w:p w14:paraId="7A0692EC" w14:textId="77777777" w:rsidR="006E5DBA" w:rsidRPr="0020654C" w:rsidRDefault="009072F4" w:rsidP="006E5DBA">
      <w:pPr>
        <w:spacing w:line="240" w:lineRule="auto"/>
        <w:outlineLvl w:val="0"/>
        <w:rPr>
          <w:bCs/>
          <w:noProof/>
          <w:szCs w:val="22"/>
        </w:rPr>
      </w:pPr>
      <w:bookmarkStart w:id="249" w:name="_Hlk30280748"/>
      <w:r w:rsidRPr="0020654C">
        <w:t xml:space="preserve">Farmakoterapeutisk grupp: Diagnostiska medel, övriga diagnostiska medel, ATC-kod: </w:t>
      </w:r>
      <w:bookmarkStart w:id="250" w:name="_Hlk30461783"/>
      <w:r w:rsidRPr="0020654C">
        <w:t>V04CX</w:t>
      </w:r>
      <w:bookmarkEnd w:id="250"/>
      <w:r w:rsidRPr="0020654C">
        <w:t xml:space="preserve"> </w:t>
      </w:r>
    </w:p>
    <w:bookmarkEnd w:id="249"/>
    <w:p w14:paraId="693F4F5C" w14:textId="77777777" w:rsidR="006E5DBA" w:rsidRPr="0020654C" w:rsidRDefault="006E5DBA" w:rsidP="006E5DBA">
      <w:pPr>
        <w:spacing w:line="240" w:lineRule="auto"/>
        <w:rPr>
          <w:noProof/>
          <w:szCs w:val="22"/>
        </w:rPr>
      </w:pPr>
    </w:p>
    <w:p w14:paraId="3CD45E5B" w14:textId="77777777" w:rsidR="006E5DBA" w:rsidRPr="0020654C" w:rsidRDefault="009072F4" w:rsidP="006E5DBA">
      <w:pPr>
        <w:autoSpaceDE w:val="0"/>
        <w:autoSpaceDN w:val="0"/>
        <w:adjustRightInd w:val="0"/>
        <w:spacing w:line="240" w:lineRule="auto"/>
        <w:rPr>
          <w:szCs w:val="22"/>
        </w:rPr>
      </w:pPr>
      <w:r w:rsidRPr="0020654C">
        <w:rPr>
          <w:szCs w:val="22"/>
          <w:u w:val="single"/>
        </w:rPr>
        <w:t>Verkningsmekanism</w:t>
      </w:r>
    </w:p>
    <w:p w14:paraId="3A348C0C" w14:textId="77777777" w:rsidR="006E5DBA" w:rsidRPr="0020654C" w:rsidRDefault="006E5DBA" w:rsidP="006E5DBA">
      <w:pPr>
        <w:autoSpaceDE w:val="0"/>
        <w:autoSpaceDN w:val="0"/>
        <w:adjustRightInd w:val="0"/>
        <w:spacing w:line="240" w:lineRule="auto"/>
        <w:rPr>
          <w:noProof/>
          <w:szCs w:val="22"/>
        </w:rPr>
      </w:pPr>
    </w:p>
    <w:p w14:paraId="0CED6AAD" w14:textId="77777777" w:rsidR="006E5DBA" w:rsidRPr="0020654C" w:rsidRDefault="009072F4" w:rsidP="006E5DBA">
      <w:pPr>
        <w:autoSpaceDE w:val="0"/>
        <w:autoSpaceDN w:val="0"/>
        <w:adjustRightInd w:val="0"/>
        <w:spacing w:line="240" w:lineRule="auto"/>
        <w:rPr>
          <w:szCs w:val="22"/>
        </w:rPr>
      </w:pPr>
      <w:r w:rsidRPr="0020654C">
        <w:t xml:space="preserve">Lumeblue är en fördröjd multi-matris (MMX)-formulering med förlängd frisättning i form av tabletter, där varje tablett innehåller 25 mg metyltioninklorid som torr substans. Tabletterna är dragerade med en enterobeläggning som är stabil vid surt pH (i magsäcken) men som bryts ned vid eller över pH 7, vilket normalt uppnås i slutet av ileum. När filmdrageringen lösts upp ger MMX-formuleringen med förlängd frisättning en långsam frisättning av metyltioninkloridfärgen, vilket ger en homogen och förlängd dispersion på ytan av tjocktarmens slemhinna. </w:t>
      </w:r>
    </w:p>
    <w:p w14:paraId="0B2218D0" w14:textId="77777777" w:rsidR="006E5DBA" w:rsidRPr="0020654C" w:rsidRDefault="006E5DBA" w:rsidP="006E5DBA">
      <w:pPr>
        <w:autoSpaceDE w:val="0"/>
        <w:autoSpaceDN w:val="0"/>
        <w:adjustRightInd w:val="0"/>
        <w:spacing w:line="240" w:lineRule="auto"/>
        <w:rPr>
          <w:noProof/>
          <w:szCs w:val="22"/>
        </w:rPr>
      </w:pPr>
    </w:p>
    <w:p w14:paraId="361E8C40" w14:textId="77777777" w:rsidR="00B77FB1" w:rsidRPr="0020654C" w:rsidRDefault="009072F4" w:rsidP="006E5DBA">
      <w:pPr>
        <w:autoSpaceDE w:val="0"/>
        <w:autoSpaceDN w:val="0"/>
        <w:adjustRightInd w:val="0"/>
        <w:spacing w:line="240" w:lineRule="auto"/>
        <w:rPr>
          <w:ins w:id="251" w:author="Author"/>
        </w:rPr>
      </w:pPr>
      <w:r w:rsidRPr="0020654C">
        <w:lastRenderedPageBreak/>
        <w:t xml:space="preserve">Metyltioninklorid är känt för att vara ett vitalt färgämne, vilket avser en färg eller ett infärgningsmedel som kan penetrera levande celler eller vävnader och som inte omedelbart inducerar tydliga degenerativa förändringar. </w:t>
      </w:r>
    </w:p>
    <w:p w14:paraId="4CF73EED" w14:textId="77777777" w:rsidR="00B77FB1" w:rsidRPr="0020654C" w:rsidRDefault="00B77FB1" w:rsidP="006E5DBA">
      <w:pPr>
        <w:autoSpaceDE w:val="0"/>
        <w:autoSpaceDN w:val="0"/>
        <w:adjustRightInd w:val="0"/>
        <w:spacing w:line="240" w:lineRule="auto"/>
        <w:rPr>
          <w:ins w:id="252" w:author="Author"/>
        </w:rPr>
      </w:pPr>
    </w:p>
    <w:p w14:paraId="4435F578" w14:textId="77777777" w:rsidR="006E5DBA" w:rsidRPr="0020654C" w:rsidRDefault="009072F4" w:rsidP="006E5DBA">
      <w:pPr>
        <w:autoSpaceDE w:val="0"/>
        <w:autoSpaceDN w:val="0"/>
        <w:adjustRightInd w:val="0"/>
        <w:spacing w:line="240" w:lineRule="auto"/>
        <w:rPr>
          <w:szCs w:val="22"/>
        </w:rPr>
      </w:pPr>
      <w:r w:rsidRPr="0020654C">
        <w:t xml:space="preserve">Metyltioninklorid tas upp genom cellmembranet in i cytoplasman i aktivt absorberande celler, som de som finns i tunntarmen och tjocktarmen, och färgar därmed epitelet på dessa organ. Vitala absorptiva färgämnen som metyltioninklorid lyfter fram ytstrukturen på lesioner genom att utnyttja skillnader i aktivt färgupptag i slemhinnan. De markerar kontraster och därmed skillnader mellan olika celltyper. </w:t>
      </w:r>
    </w:p>
    <w:p w14:paraId="6516E198" w14:textId="77777777" w:rsidR="006E5DBA" w:rsidRPr="0020654C" w:rsidRDefault="006E5DBA" w:rsidP="006E5DBA">
      <w:pPr>
        <w:autoSpaceDE w:val="0"/>
        <w:autoSpaceDN w:val="0"/>
        <w:adjustRightInd w:val="0"/>
        <w:spacing w:line="240" w:lineRule="auto"/>
        <w:rPr>
          <w:szCs w:val="22"/>
        </w:rPr>
      </w:pPr>
    </w:p>
    <w:p w14:paraId="39D97EBA" w14:textId="77777777" w:rsidR="006E5DBA" w:rsidRPr="0020654C" w:rsidRDefault="009072F4" w:rsidP="006E5DBA">
      <w:pPr>
        <w:autoSpaceDE w:val="0"/>
        <w:autoSpaceDN w:val="0"/>
        <w:adjustRightInd w:val="0"/>
        <w:spacing w:line="240" w:lineRule="auto"/>
        <w:rPr>
          <w:szCs w:val="22"/>
        </w:rPr>
      </w:pPr>
      <w:r w:rsidRPr="0020654C">
        <w:rPr>
          <w:szCs w:val="22"/>
          <w:u w:val="single"/>
        </w:rPr>
        <w:t>Klinisk effekt och säkerhet</w:t>
      </w:r>
    </w:p>
    <w:p w14:paraId="67DF7EBC" w14:textId="77777777" w:rsidR="006E5DBA" w:rsidRPr="0020654C" w:rsidRDefault="006E5DBA" w:rsidP="006E5DBA"/>
    <w:p w14:paraId="040DD1FC" w14:textId="77777777" w:rsidR="006E5DBA" w:rsidRPr="0020654C" w:rsidRDefault="009072F4" w:rsidP="006E5DBA">
      <w:r w:rsidRPr="0020654C">
        <w:t xml:space="preserve">Totalt har sju kliniska studier </w:t>
      </w:r>
      <w:del w:id="253" w:author="Author">
        <w:r w:rsidRPr="0020654C">
          <w:delText xml:space="preserve">med Lumeblue </w:delText>
        </w:r>
      </w:del>
      <w:r w:rsidRPr="0020654C">
        <w:t>genomförts. Effektiviteten för detta läkemedel utvärderades i en pivotal fas 3-studie (CB</w:t>
      </w:r>
      <w:r w:rsidRPr="0020654C">
        <w:noBreakHyphen/>
        <w:t>17</w:t>
      </w:r>
      <w:r w:rsidRPr="0020654C">
        <w:noBreakHyphen/>
        <w:t>01/06).</w:t>
      </w:r>
    </w:p>
    <w:p w14:paraId="213D624D" w14:textId="77777777" w:rsidR="006E5DBA" w:rsidRPr="0020654C" w:rsidRDefault="006E5DBA" w:rsidP="006E5DBA"/>
    <w:p w14:paraId="4AF0EED3" w14:textId="1AAA0B2E" w:rsidR="006E5DBA" w:rsidRPr="0020654C" w:rsidRDefault="009072F4" w:rsidP="006E5DBA">
      <w:r w:rsidRPr="0020654C">
        <w:t xml:space="preserve">Studie CB-17-01/06 var en fas 3, multicenter, multinationell, randomiserad, dubbelblind, placebokontrollerad parallellgruppsstudie för att bedöma detektionsfrekvensen för adenom eller carcinom hos patienter som av säkerhetsskäl eller för övervakning genomgår koloskopi med högdefinierat vitt ljus (HDWL) efter infärgning och kontrastförstärkning av slemhinnan i kolon med </w:t>
      </w:r>
      <w:ins w:id="254" w:author="Author">
        <w:r w:rsidR="003C1822">
          <w:t>m</w:t>
        </w:r>
        <w:r w:rsidR="003C1822" w:rsidRPr="0020654C">
          <w:t xml:space="preserve">etyltioninklorid </w:t>
        </w:r>
      </w:ins>
      <w:del w:id="255" w:author="Author">
        <w:r w:rsidRPr="0020654C">
          <w:delText>Lumeblue</w:delText>
        </w:r>
      </w:del>
      <w:r w:rsidRPr="0020654C">
        <w:t>-tabletter (jämfört med placebotabletter och enbart guldstandarden HDWL-koloskopi). Alla studiedeltagare fick 4 liter PEG-baserat tarmrengöringspreparat med start sen eftermiddag dagen före koloskopin. Studiedeltagarna fick 3, 3 och 2</w:t>
      </w:r>
      <w:del w:id="256" w:author="Author">
        <w:r w:rsidRPr="0020654C">
          <w:delText xml:space="preserve"> </w:delText>
        </w:r>
      </w:del>
      <w:ins w:id="257" w:author="Author">
        <w:r w:rsidR="00B77FB1" w:rsidRPr="0020654C">
          <w:t> </w:t>
        </w:r>
      </w:ins>
      <w:r w:rsidRPr="0020654C">
        <w:t>×</w:t>
      </w:r>
      <w:del w:id="258" w:author="Author">
        <w:r w:rsidRPr="0020654C">
          <w:delText xml:space="preserve"> </w:delText>
        </w:r>
      </w:del>
      <w:ins w:id="259" w:author="Author">
        <w:r w:rsidR="00B77FB1" w:rsidRPr="0020654C">
          <w:t> </w:t>
        </w:r>
      </w:ins>
      <w:r w:rsidRPr="0020654C">
        <w:t>25 mg-tabletter efter den andra, tredje respektive fjärde litern av tarmrengöringspreparatet. Studiedeltagarna drack minst 250 ml av preparatet var 15:e</w:t>
      </w:r>
      <w:ins w:id="260" w:author="Author">
        <w:r w:rsidR="00C22C6B" w:rsidRPr="0020654C">
          <w:t> </w:t>
        </w:r>
      </w:ins>
      <w:del w:id="261" w:author="Author">
        <w:r w:rsidRPr="0020654C">
          <w:delText xml:space="preserve"> </w:delText>
        </w:r>
      </w:del>
      <w:r w:rsidRPr="0020654C">
        <w:t xml:space="preserve">minut, så att intaget av studieläkemedlet och tarmrengöringspreparatet avslutades 4 timmar efter första intaget av tarmrengöringspreparatet. Studien omfattade en studiegrupp med full dos (200 mg), och en studiegrupp med låg dos (100 mg) som inkluderades för att underlätta blindningen av den aktiva studiegruppen med full dos. </w:t>
      </w:r>
    </w:p>
    <w:p w14:paraId="1807001A" w14:textId="77777777" w:rsidR="006E5DBA" w:rsidRPr="0020654C" w:rsidRDefault="006E5DBA" w:rsidP="006E5DBA"/>
    <w:p w14:paraId="5F9BAB0D" w14:textId="77777777" w:rsidR="006E5DBA" w:rsidRPr="0020654C" w:rsidRDefault="009072F4" w:rsidP="006E5DBA">
      <w:r w:rsidRPr="004E6A2F">
        <w:rPr>
          <w:i/>
          <w:rPrChange w:id="262" w:author="Author">
            <w:rPr>
              <w:i/>
              <w:u w:val="single"/>
            </w:rPr>
          </w:rPrChange>
        </w:rPr>
        <w:t>Primärt effektmått</w:t>
      </w:r>
      <w:r w:rsidRPr="0020654C">
        <w:rPr>
          <w:i/>
        </w:rPr>
        <w:t xml:space="preserve">: </w:t>
      </w:r>
      <w:r w:rsidRPr="004E6A2F">
        <w:rPr>
          <w:i/>
          <w:iCs/>
          <w:rPrChange w:id="263" w:author="Author">
            <w:rPr/>
          </w:rPrChange>
        </w:rPr>
        <w:t>detektionsfrekvens för adenom (ADR)</w:t>
      </w:r>
    </w:p>
    <w:p w14:paraId="71FE081B" w14:textId="77777777" w:rsidR="006E5DBA" w:rsidRPr="0020654C" w:rsidRDefault="006E5DBA" w:rsidP="006E5DBA">
      <w:pPr>
        <w:rPr>
          <w:i/>
          <w:u w:val="single"/>
        </w:rPr>
      </w:pPr>
    </w:p>
    <w:p w14:paraId="3989F3B6" w14:textId="77777777" w:rsidR="006E5DBA" w:rsidRPr="0020654C" w:rsidRDefault="009072F4" w:rsidP="006E5DBA">
      <w:r w:rsidRPr="0020654C">
        <w:t>Det primära effektmåttet för studie CB-17-01/06 var ADR, definierat som andelen studiedeltagare med minst ett histologiskt bevisat adenom eller carcinom. Histologiskt bevisat adenom definierades som av Vienna-grad 3 till 4,2, ett traditionellt serrat adenom (TSA) eller sessila serrata adenom (SSA). Histologiskt bevisade carcinom definierades som Vienna-grad 4,3 till 5.b. Den primära analyspopulationen definierades som alla randomiserade studiedeltagare som fått minst en dos av studiebehandling och genomgått koloskopi, oavsett om de fullföljt eller inte. Det primära effektmåttet analyserades genom en logistisk regression med behandling, center, ålder, kön, orsak till koloskopin samt antalet excisioner som inkluderas i regressionsmodellen som fixerade effekter.</w:t>
      </w:r>
    </w:p>
    <w:p w14:paraId="7C57695A" w14:textId="77777777" w:rsidR="006E5DBA" w:rsidRPr="0020654C" w:rsidRDefault="009072F4" w:rsidP="006E5DBA">
      <w:r w:rsidRPr="0020654C">
        <w:t>Primära effektmåttsresultat visas i tabell 1 nedan.</w:t>
      </w:r>
    </w:p>
    <w:p w14:paraId="4071928A" w14:textId="77777777" w:rsidR="006E5DBA" w:rsidRPr="0020654C" w:rsidRDefault="006E5DBA">
      <w:pPr>
        <w:spacing w:line="240" w:lineRule="auto"/>
        <w:pPrChange w:id="264" w:author="Author">
          <w:pPr/>
        </w:pPrChange>
      </w:pPr>
    </w:p>
    <w:p w14:paraId="600F80E3" w14:textId="77777777" w:rsidR="006E5DBA" w:rsidRPr="00761A42" w:rsidRDefault="009072F4">
      <w:pPr>
        <w:widowControl w:val="0"/>
        <w:tabs>
          <w:tab w:val="clear" w:pos="567"/>
        </w:tabs>
        <w:autoSpaceDE w:val="0"/>
        <w:autoSpaceDN w:val="0"/>
        <w:spacing w:line="240" w:lineRule="auto"/>
        <w:ind w:right="32"/>
        <w:rPr>
          <w:szCs w:val="22"/>
        </w:rPr>
        <w:pPrChange w:id="265" w:author="Author">
          <w:pPr>
            <w:pStyle w:val="Caption"/>
          </w:pPr>
        </w:pPrChange>
      </w:pPr>
      <w:bookmarkStart w:id="266" w:name="_Ref29496652"/>
      <w:r w:rsidRPr="00761A42">
        <w:rPr>
          <w:b/>
          <w:bCs/>
          <w:szCs w:val="22"/>
        </w:rPr>
        <w:t>Tabell 1</w:t>
      </w:r>
      <w:bookmarkEnd w:id="266"/>
      <w:r w:rsidRPr="00761A42">
        <w:rPr>
          <w:b/>
          <w:bCs/>
          <w:szCs w:val="22"/>
        </w:rPr>
        <w:t xml:space="preserve">: </w:t>
      </w:r>
      <w:r w:rsidRPr="00A82589">
        <w:rPr>
          <w:b/>
          <w:bCs/>
          <w:szCs w:val="22"/>
          <w:lang w:val="en-US"/>
          <w:rPrChange w:id="267" w:author="Author">
            <w:rPr>
              <w:szCs w:val="22"/>
            </w:rPr>
          </w:rPrChange>
        </w:rPr>
        <w:t>Effektivitetsresultat</w:t>
      </w:r>
      <w:r w:rsidRPr="00761A42">
        <w:rPr>
          <w:b/>
          <w:bCs/>
          <w:szCs w:val="22"/>
        </w:rPr>
        <w:t xml:space="preserve"> från studie CB-17-01/06 – primärt effektmått: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37"/>
        <w:gridCol w:w="2465"/>
        <w:gridCol w:w="953"/>
      </w:tblGrid>
      <w:tr w:rsidR="006C1A03" w14:paraId="6CC92F3B" w14:textId="77777777">
        <w:tc>
          <w:tcPr>
            <w:tcW w:w="2435" w:type="pct"/>
            <w:shd w:val="clear" w:color="auto" w:fill="auto"/>
          </w:tcPr>
          <w:p w14:paraId="4DD06C9D" w14:textId="77777777" w:rsidR="006E5DBA" w:rsidRPr="0020654C" w:rsidRDefault="009072F4" w:rsidP="006E5DBA">
            <w:pPr>
              <w:rPr>
                <w:b/>
                <w:bCs/>
                <w:szCs w:val="22"/>
              </w:rPr>
            </w:pPr>
            <w:r w:rsidRPr="0020654C">
              <w:rPr>
                <w:b/>
                <w:bCs/>
                <w:szCs w:val="22"/>
              </w:rPr>
              <w:t>Detektionsfrekvens för adenom (ADR)</w:t>
            </w:r>
          </w:p>
        </w:tc>
        <w:tc>
          <w:tcPr>
            <w:tcW w:w="2565" w:type="pct"/>
            <w:gridSpan w:val="3"/>
            <w:shd w:val="clear" w:color="auto" w:fill="auto"/>
          </w:tcPr>
          <w:p w14:paraId="4FE3AF4E" w14:textId="6B1F09E0" w:rsidR="006E5DBA" w:rsidRPr="00446F39" w:rsidRDefault="009072F4" w:rsidP="00C527D8">
            <w:pPr>
              <w:jc w:val="center"/>
              <w:rPr>
                <w:b/>
                <w:bCs/>
                <w:szCs w:val="22"/>
              </w:rPr>
            </w:pPr>
            <w:ins w:id="268" w:author="Author">
              <w:r w:rsidRPr="00730878">
                <w:rPr>
                  <w:b/>
                  <w:bCs/>
                  <w:rPrChange w:id="269" w:author="Author">
                    <w:rPr/>
                  </w:rPrChange>
                </w:rPr>
                <w:t>Metyltioninklorid-tabletter</w:t>
              </w:r>
            </w:ins>
            <w:del w:id="270" w:author="Author">
              <w:r w:rsidRPr="00446F39">
                <w:rPr>
                  <w:b/>
                  <w:bCs/>
                  <w:szCs w:val="22"/>
                </w:rPr>
                <w:delText>Lumeblue</w:delText>
              </w:r>
            </w:del>
            <w:r w:rsidRPr="00446F39">
              <w:rPr>
                <w:b/>
                <w:bCs/>
                <w:szCs w:val="22"/>
              </w:rPr>
              <w:t xml:space="preserve"> jämfört med placebo</w:t>
            </w:r>
          </w:p>
        </w:tc>
      </w:tr>
      <w:tr w:rsidR="006C1A03" w14:paraId="57D7564A" w14:textId="77777777">
        <w:tc>
          <w:tcPr>
            <w:tcW w:w="2435" w:type="pct"/>
            <w:shd w:val="clear" w:color="auto" w:fill="auto"/>
          </w:tcPr>
          <w:p w14:paraId="7D25D9D9" w14:textId="77777777" w:rsidR="006E5DBA" w:rsidRPr="0020654C" w:rsidRDefault="009072F4" w:rsidP="006E5DBA">
            <w:pPr>
              <w:rPr>
                <w:szCs w:val="22"/>
              </w:rPr>
            </w:pPr>
            <w:r w:rsidRPr="0020654C">
              <w:t>Absolut värde</w:t>
            </w:r>
          </w:p>
        </w:tc>
        <w:tc>
          <w:tcPr>
            <w:tcW w:w="2565" w:type="pct"/>
            <w:gridSpan w:val="3"/>
            <w:shd w:val="clear" w:color="auto" w:fill="auto"/>
            <w:vAlign w:val="center"/>
          </w:tcPr>
          <w:p w14:paraId="30235DEF" w14:textId="77777777" w:rsidR="006E5DBA" w:rsidRPr="0020654C" w:rsidRDefault="009072F4" w:rsidP="00C527D8">
            <w:pPr>
              <w:pStyle w:val="TableParagraph"/>
              <w:jc w:val="center"/>
              <w:rPr>
                <w:spacing w:val="-2"/>
                <w:sz w:val="22"/>
                <w:szCs w:val="22"/>
              </w:rPr>
            </w:pPr>
            <w:r w:rsidRPr="0020654C">
              <w:rPr>
                <w:sz w:val="22"/>
                <w:szCs w:val="22"/>
              </w:rPr>
              <w:t>56,29% jämfört med 47,81%</w:t>
            </w:r>
          </w:p>
        </w:tc>
      </w:tr>
      <w:tr w:rsidR="006C1A03" w14:paraId="20027E83" w14:textId="77777777">
        <w:tc>
          <w:tcPr>
            <w:tcW w:w="2435" w:type="pct"/>
            <w:shd w:val="clear" w:color="auto" w:fill="auto"/>
          </w:tcPr>
          <w:p w14:paraId="7B16451F" w14:textId="77777777" w:rsidR="006E5DBA" w:rsidRPr="0020654C" w:rsidRDefault="009072F4" w:rsidP="006E5DBA">
            <w:pPr>
              <w:rPr>
                <w:szCs w:val="22"/>
              </w:rPr>
            </w:pPr>
            <w:r w:rsidRPr="0020654C">
              <w:t>Effektmagnitud</w:t>
            </w:r>
          </w:p>
        </w:tc>
        <w:tc>
          <w:tcPr>
            <w:tcW w:w="2565" w:type="pct"/>
            <w:gridSpan w:val="3"/>
            <w:shd w:val="clear" w:color="auto" w:fill="auto"/>
            <w:vAlign w:val="center"/>
          </w:tcPr>
          <w:p w14:paraId="2066BA36" w14:textId="77777777" w:rsidR="006E5DBA" w:rsidRPr="0020654C" w:rsidRDefault="009072F4" w:rsidP="006E5DBA">
            <w:pPr>
              <w:jc w:val="center"/>
              <w:rPr>
                <w:szCs w:val="22"/>
              </w:rPr>
            </w:pPr>
            <w:r w:rsidRPr="0020654C">
              <w:t>8,48</w:t>
            </w:r>
            <w:del w:id="271" w:author="Author">
              <w:r w:rsidRPr="0020654C">
                <w:delText> </w:delText>
              </w:r>
            </w:del>
            <w:r w:rsidRPr="0020654C">
              <w:t>%</w:t>
            </w:r>
          </w:p>
        </w:tc>
      </w:tr>
      <w:tr w:rsidR="006C1A03" w14:paraId="3C62547F" w14:textId="77777777">
        <w:trPr>
          <w:trHeight w:val="652"/>
        </w:trPr>
        <w:tc>
          <w:tcPr>
            <w:tcW w:w="2435" w:type="pct"/>
            <w:shd w:val="clear" w:color="auto" w:fill="auto"/>
            <w:vAlign w:val="center"/>
          </w:tcPr>
          <w:p w14:paraId="1ABC39B7" w14:textId="77777777" w:rsidR="006E5DBA" w:rsidRPr="0020654C" w:rsidRDefault="009072F4" w:rsidP="006E5DBA">
            <w:pPr>
              <w:rPr>
                <w:szCs w:val="22"/>
              </w:rPr>
            </w:pPr>
            <w:r w:rsidRPr="0020654C">
              <w:t>Justerad oddskvot (OR)</w:t>
            </w:r>
          </w:p>
        </w:tc>
        <w:tc>
          <w:tcPr>
            <w:tcW w:w="855" w:type="pct"/>
            <w:shd w:val="clear" w:color="auto" w:fill="auto"/>
            <w:vAlign w:val="center"/>
          </w:tcPr>
          <w:p w14:paraId="41FED7F4" w14:textId="77777777" w:rsidR="006E5DBA" w:rsidRPr="0020654C" w:rsidRDefault="009072F4" w:rsidP="006E5DBA">
            <w:pPr>
              <w:jc w:val="center"/>
              <w:rPr>
                <w:szCs w:val="22"/>
              </w:rPr>
            </w:pPr>
            <w:r w:rsidRPr="0020654C">
              <w:t>Punktskattning</w:t>
            </w:r>
          </w:p>
        </w:tc>
        <w:tc>
          <w:tcPr>
            <w:tcW w:w="855" w:type="pct"/>
            <w:shd w:val="clear" w:color="auto" w:fill="auto"/>
            <w:vAlign w:val="center"/>
          </w:tcPr>
          <w:p w14:paraId="68AF8780" w14:textId="77777777" w:rsidR="006E5DBA" w:rsidRPr="0020654C" w:rsidRDefault="009072F4" w:rsidP="006E5DBA">
            <w:pPr>
              <w:jc w:val="center"/>
              <w:rPr>
                <w:szCs w:val="22"/>
              </w:rPr>
            </w:pPr>
            <w:r w:rsidRPr="0020654C">
              <w:t>95</w:t>
            </w:r>
            <w:del w:id="272" w:author="Author">
              <w:r w:rsidRPr="0020654C">
                <w:delText> </w:delText>
              </w:r>
            </w:del>
            <w:r w:rsidRPr="0020654C">
              <w:t>% konfidensintervallgränser</w:t>
            </w:r>
          </w:p>
        </w:tc>
        <w:tc>
          <w:tcPr>
            <w:tcW w:w="855" w:type="pct"/>
            <w:shd w:val="clear" w:color="auto" w:fill="auto"/>
            <w:vAlign w:val="center"/>
          </w:tcPr>
          <w:p w14:paraId="30EE2DDD" w14:textId="77777777" w:rsidR="006E5DBA" w:rsidRPr="0020654C" w:rsidRDefault="009072F4" w:rsidP="006E5DBA">
            <w:pPr>
              <w:jc w:val="center"/>
              <w:rPr>
                <w:szCs w:val="22"/>
              </w:rPr>
            </w:pPr>
            <w:r w:rsidRPr="0020654C">
              <w:t>p-värde</w:t>
            </w:r>
          </w:p>
        </w:tc>
      </w:tr>
      <w:tr w:rsidR="006C1A03" w14:paraId="75AE526B" w14:textId="77777777">
        <w:tc>
          <w:tcPr>
            <w:tcW w:w="2435" w:type="pct"/>
            <w:shd w:val="clear" w:color="auto" w:fill="auto"/>
            <w:vAlign w:val="center"/>
          </w:tcPr>
          <w:p w14:paraId="2350647B" w14:textId="77777777" w:rsidR="006E5DBA" w:rsidRPr="0020654C" w:rsidRDefault="009072F4" w:rsidP="006E5DBA">
            <w:pPr>
              <w:rPr>
                <w:szCs w:val="22"/>
              </w:rPr>
            </w:pPr>
            <w:r w:rsidRPr="0020654C">
              <w:t xml:space="preserve">OR utan logistisk regression </w:t>
            </w:r>
          </w:p>
        </w:tc>
        <w:tc>
          <w:tcPr>
            <w:tcW w:w="855" w:type="pct"/>
            <w:shd w:val="clear" w:color="auto" w:fill="auto"/>
            <w:vAlign w:val="center"/>
          </w:tcPr>
          <w:p w14:paraId="5E2B7C14" w14:textId="77777777" w:rsidR="006E5DBA" w:rsidRPr="0020654C" w:rsidRDefault="009072F4" w:rsidP="006E5DBA">
            <w:pPr>
              <w:jc w:val="center"/>
              <w:rPr>
                <w:szCs w:val="22"/>
              </w:rPr>
            </w:pPr>
            <w:r w:rsidRPr="0020654C">
              <w:t>1,41</w:t>
            </w:r>
          </w:p>
        </w:tc>
        <w:tc>
          <w:tcPr>
            <w:tcW w:w="855" w:type="pct"/>
            <w:shd w:val="clear" w:color="auto" w:fill="auto"/>
            <w:vAlign w:val="center"/>
          </w:tcPr>
          <w:p w14:paraId="4543EA5A" w14:textId="77777777" w:rsidR="006E5DBA" w:rsidRPr="0020654C" w:rsidRDefault="009072F4" w:rsidP="006E5DBA">
            <w:pPr>
              <w:pStyle w:val="TableParagraph"/>
              <w:jc w:val="center"/>
              <w:rPr>
                <w:rFonts w:eastAsia="Verdana"/>
                <w:sz w:val="22"/>
                <w:szCs w:val="22"/>
              </w:rPr>
            </w:pPr>
            <w:r w:rsidRPr="0020654C">
              <w:rPr>
                <w:sz w:val="22"/>
                <w:szCs w:val="22"/>
              </w:rPr>
              <w:t>[1,09; 1,81]</w:t>
            </w:r>
          </w:p>
        </w:tc>
        <w:tc>
          <w:tcPr>
            <w:tcW w:w="855" w:type="pct"/>
            <w:shd w:val="clear" w:color="auto" w:fill="auto"/>
            <w:vAlign w:val="center"/>
          </w:tcPr>
          <w:p w14:paraId="5982456D" w14:textId="77777777" w:rsidR="006E5DBA" w:rsidRPr="0020654C" w:rsidRDefault="009072F4" w:rsidP="006E5DBA">
            <w:pPr>
              <w:jc w:val="center"/>
              <w:rPr>
                <w:szCs w:val="22"/>
              </w:rPr>
            </w:pPr>
            <w:r w:rsidRPr="0020654C">
              <w:t>0,0099</w:t>
            </w:r>
          </w:p>
        </w:tc>
      </w:tr>
      <w:tr w:rsidR="006C1A03" w14:paraId="699736A4" w14:textId="77777777">
        <w:tc>
          <w:tcPr>
            <w:tcW w:w="2435" w:type="pct"/>
            <w:shd w:val="clear" w:color="auto" w:fill="auto"/>
            <w:vAlign w:val="center"/>
          </w:tcPr>
          <w:p w14:paraId="3B9CBB52" w14:textId="77777777" w:rsidR="006E5DBA" w:rsidRPr="0020654C" w:rsidRDefault="009072F4" w:rsidP="006E5DBA">
            <w:pPr>
              <w:rPr>
                <w:szCs w:val="22"/>
              </w:rPr>
            </w:pPr>
            <w:r w:rsidRPr="0020654C">
              <w:t>OR med logistisk regression</w:t>
            </w:r>
          </w:p>
        </w:tc>
        <w:tc>
          <w:tcPr>
            <w:tcW w:w="855" w:type="pct"/>
            <w:shd w:val="clear" w:color="auto" w:fill="auto"/>
            <w:vAlign w:val="center"/>
          </w:tcPr>
          <w:p w14:paraId="06CB1AB9" w14:textId="77777777" w:rsidR="006E5DBA" w:rsidRPr="0020654C" w:rsidRDefault="009072F4" w:rsidP="006E5DBA">
            <w:pPr>
              <w:pStyle w:val="TableParagraph"/>
              <w:jc w:val="center"/>
              <w:rPr>
                <w:spacing w:val="-1"/>
                <w:sz w:val="22"/>
                <w:szCs w:val="22"/>
              </w:rPr>
            </w:pPr>
            <w:r w:rsidRPr="0020654C">
              <w:rPr>
                <w:sz w:val="22"/>
                <w:szCs w:val="22"/>
              </w:rPr>
              <w:t>1,46</w:t>
            </w:r>
          </w:p>
        </w:tc>
        <w:tc>
          <w:tcPr>
            <w:tcW w:w="855" w:type="pct"/>
            <w:shd w:val="clear" w:color="auto" w:fill="auto"/>
            <w:vAlign w:val="center"/>
          </w:tcPr>
          <w:p w14:paraId="38CCEE32" w14:textId="77777777" w:rsidR="006E5DBA" w:rsidRPr="0020654C" w:rsidRDefault="009072F4" w:rsidP="006E5DBA">
            <w:pPr>
              <w:pStyle w:val="TableParagraph"/>
              <w:jc w:val="center"/>
              <w:rPr>
                <w:spacing w:val="-1"/>
                <w:sz w:val="22"/>
                <w:szCs w:val="22"/>
              </w:rPr>
            </w:pPr>
            <w:r w:rsidRPr="0020654C">
              <w:rPr>
                <w:sz w:val="22"/>
                <w:szCs w:val="22"/>
              </w:rPr>
              <w:t>[1,09; 1,96]</w:t>
            </w:r>
          </w:p>
        </w:tc>
        <w:tc>
          <w:tcPr>
            <w:tcW w:w="855" w:type="pct"/>
            <w:shd w:val="clear" w:color="auto" w:fill="auto"/>
            <w:vAlign w:val="center"/>
          </w:tcPr>
          <w:p w14:paraId="28DAB67A" w14:textId="77777777" w:rsidR="006E5DBA" w:rsidRPr="0020654C" w:rsidRDefault="009072F4" w:rsidP="006E5DBA">
            <w:pPr>
              <w:jc w:val="center"/>
              <w:rPr>
                <w:szCs w:val="22"/>
              </w:rPr>
            </w:pPr>
            <w:r w:rsidRPr="0020654C">
              <w:t>0,0106</w:t>
            </w:r>
          </w:p>
        </w:tc>
      </w:tr>
      <w:tr w:rsidR="006C1A03" w14:paraId="4BA345D8" w14:textId="77777777">
        <w:tc>
          <w:tcPr>
            <w:tcW w:w="2435" w:type="pct"/>
            <w:shd w:val="clear" w:color="auto" w:fill="auto"/>
            <w:vAlign w:val="center"/>
          </w:tcPr>
          <w:p w14:paraId="691826FD" w14:textId="77777777" w:rsidR="006E5DBA" w:rsidRPr="0020654C" w:rsidRDefault="009072F4" w:rsidP="006E5DBA">
            <w:pPr>
              <w:rPr>
                <w:szCs w:val="22"/>
              </w:rPr>
            </w:pPr>
            <w:r w:rsidRPr="0020654C">
              <w:t>OR med logistisk regression som exkluderar excisioner som regressionskovariat</w:t>
            </w:r>
          </w:p>
        </w:tc>
        <w:tc>
          <w:tcPr>
            <w:tcW w:w="855" w:type="pct"/>
            <w:shd w:val="clear" w:color="auto" w:fill="auto"/>
            <w:vAlign w:val="center"/>
          </w:tcPr>
          <w:p w14:paraId="5E9CA9F3" w14:textId="77777777" w:rsidR="006E5DBA" w:rsidRPr="0020654C" w:rsidRDefault="009072F4" w:rsidP="006E5DBA">
            <w:pPr>
              <w:pStyle w:val="TableParagraph"/>
              <w:jc w:val="center"/>
              <w:rPr>
                <w:spacing w:val="-1"/>
                <w:sz w:val="22"/>
                <w:szCs w:val="22"/>
              </w:rPr>
            </w:pPr>
            <w:r w:rsidRPr="0020654C">
              <w:rPr>
                <w:sz w:val="22"/>
                <w:szCs w:val="22"/>
              </w:rPr>
              <w:t>1,51</w:t>
            </w:r>
          </w:p>
        </w:tc>
        <w:tc>
          <w:tcPr>
            <w:tcW w:w="855" w:type="pct"/>
            <w:shd w:val="clear" w:color="auto" w:fill="auto"/>
            <w:vAlign w:val="center"/>
          </w:tcPr>
          <w:p w14:paraId="3B30BAA6" w14:textId="77777777" w:rsidR="006E5DBA" w:rsidRPr="0020654C" w:rsidRDefault="009072F4" w:rsidP="006E5DBA">
            <w:pPr>
              <w:pStyle w:val="TableParagraph"/>
              <w:jc w:val="center"/>
              <w:rPr>
                <w:spacing w:val="-1"/>
                <w:sz w:val="22"/>
                <w:szCs w:val="22"/>
              </w:rPr>
            </w:pPr>
            <w:r w:rsidRPr="0020654C">
              <w:rPr>
                <w:sz w:val="22"/>
                <w:szCs w:val="22"/>
              </w:rPr>
              <w:t>[1,15; 1,97]</w:t>
            </w:r>
          </w:p>
        </w:tc>
        <w:tc>
          <w:tcPr>
            <w:tcW w:w="855" w:type="pct"/>
            <w:shd w:val="clear" w:color="auto" w:fill="auto"/>
            <w:vAlign w:val="center"/>
          </w:tcPr>
          <w:p w14:paraId="5775574F" w14:textId="77777777" w:rsidR="006E5DBA" w:rsidRPr="0020654C" w:rsidRDefault="009072F4" w:rsidP="006E5DBA">
            <w:pPr>
              <w:jc w:val="center"/>
              <w:rPr>
                <w:szCs w:val="22"/>
              </w:rPr>
            </w:pPr>
            <w:r w:rsidRPr="0020654C">
              <w:t>0,0027</w:t>
            </w:r>
          </w:p>
        </w:tc>
      </w:tr>
    </w:tbl>
    <w:p w14:paraId="51BB48A2" w14:textId="77777777" w:rsidR="006E5DBA" w:rsidRPr="0020654C" w:rsidRDefault="006E5DBA" w:rsidP="006E5DBA">
      <w:pPr>
        <w:autoSpaceDE w:val="0"/>
        <w:autoSpaceDN w:val="0"/>
        <w:adjustRightInd w:val="0"/>
        <w:spacing w:line="240" w:lineRule="auto"/>
        <w:rPr>
          <w:szCs w:val="22"/>
        </w:rPr>
      </w:pPr>
    </w:p>
    <w:p w14:paraId="18DE4E8A" w14:textId="77777777" w:rsidR="006E5DBA" w:rsidRPr="0020654C" w:rsidRDefault="009072F4" w:rsidP="006E5DBA">
      <w:pPr>
        <w:keepNext/>
        <w:rPr>
          <w:del w:id="273" w:author="Author"/>
          <w:i/>
          <w:u w:val="single"/>
        </w:rPr>
      </w:pPr>
      <w:del w:id="274" w:author="Author">
        <w:r w:rsidRPr="0020654C">
          <w:rPr>
            <w:i/>
            <w:u w:val="single"/>
          </w:rPr>
          <w:lastRenderedPageBreak/>
          <w:br w:type="page"/>
        </w:r>
      </w:del>
    </w:p>
    <w:p w14:paraId="2377B5E3" w14:textId="77777777" w:rsidR="006E5DBA" w:rsidRPr="004E6A2F" w:rsidRDefault="009072F4" w:rsidP="006E5DBA">
      <w:pPr>
        <w:keepNext/>
        <w:rPr>
          <w:i/>
          <w:szCs w:val="22"/>
          <w:rPrChange w:id="275" w:author="Author">
            <w:rPr>
              <w:i/>
              <w:szCs w:val="22"/>
              <w:u w:val="single"/>
            </w:rPr>
          </w:rPrChange>
        </w:rPr>
      </w:pPr>
      <w:r w:rsidRPr="004E6A2F">
        <w:rPr>
          <w:i/>
          <w:rPrChange w:id="276" w:author="Author">
            <w:rPr>
              <w:i/>
              <w:u w:val="single"/>
            </w:rPr>
          </w:rPrChange>
        </w:rPr>
        <w:lastRenderedPageBreak/>
        <w:t xml:space="preserve">Sekundärt effektmått: </w:t>
      </w:r>
      <w:r w:rsidRPr="004E6A2F">
        <w:rPr>
          <w:i/>
          <w:szCs w:val="22"/>
          <w:rPrChange w:id="277" w:author="Author">
            <w:rPr>
              <w:i/>
              <w:szCs w:val="22"/>
              <w:u w:val="single"/>
            </w:rPr>
          </w:rPrChange>
        </w:rPr>
        <w:t>falskt positiv frekvens (FPR)</w:t>
      </w:r>
    </w:p>
    <w:p w14:paraId="42899052" w14:textId="77777777" w:rsidR="006E5DBA" w:rsidRPr="0020654C" w:rsidRDefault="006E5DBA" w:rsidP="006E5DBA">
      <w:pPr>
        <w:rPr>
          <w:iCs/>
          <w:szCs w:val="22"/>
        </w:rPr>
      </w:pPr>
    </w:p>
    <w:p w14:paraId="32725EE0" w14:textId="26065AF9" w:rsidR="006E5DBA" w:rsidRPr="0020654C" w:rsidRDefault="009072F4" w:rsidP="006E5DBA">
      <w:pPr>
        <w:autoSpaceDE w:val="0"/>
        <w:autoSpaceDN w:val="0"/>
        <w:adjustRightInd w:val="0"/>
        <w:spacing w:line="240" w:lineRule="auto"/>
        <w:rPr>
          <w:ins w:id="278" w:author="Author"/>
        </w:rPr>
      </w:pPr>
      <w:r w:rsidRPr="0020654C">
        <w:t xml:space="preserve">FPR introducerades för att kontrollera förekomsten av möjliga falskt positiva studieresultat, där en hög FPR indikerar en högre provtagningsfrekvens i </w:t>
      </w:r>
      <w:ins w:id="279" w:author="Author">
        <w:r w:rsidR="00644441">
          <w:t>m</w:t>
        </w:r>
        <w:r w:rsidR="00644441" w:rsidRPr="0020654C">
          <w:t>etyltioninklorid</w:t>
        </w:r>
        <w:r w:rsidR="00644441">
          <w:t>-tablett</w:t>
        </w:r>
      </w:ins>
      <w:del w:id="280" w:author="Author">
        <w:r w:rsidRPr="0020654C">
          <w:delText>Lumeblue-</w:delText>
        </w:r>
      </w:del>
      <w:r w:rsidRPr="0020654C">
        <w:t xml:space="preserve">gruppen utan en samtidig ökning i antalet träffar för detektion av patienter med positiva lesioner (adenom eller karcinom). I detta fall hypotiserades en positiv skillnad mellan </w:t>
      </w:r>
      <w:ins w:id="281" w:author="Author">
        <w:r w:rsidR="00644441">
          <w:t>m</w:t>
        </w:r>
        <w:r w:rsidR="00644441" w:rsidRPr="0020654C">
          <w:t>etyltioninklorid</w:t>
        </w:r>
        <w:r w:rsidR="00644441">
          <w:t>-tabletter</w:t>
        </w:r>
      </w:ins>
      <w:del w:id="282" w:author="Author">
        <w:r w:rsidRPr="0020654C">
          <w:delText>Lumeblue</w:delText>
        </w:r>
      </w:del>
      <w:r w:rsidRPr="0020654C">
        <w:t xml:space="preserve"> och placebo (dvs. ökad FPR) och ett maximalt tröskelvärde (non</w:t>
      </w:r>
      <w:r w:rsidRPr="0020654C">
        <w:noBreakHyphen/>
        <w:t>inferiority-marginal) sattes som 15%.</w:t>
      </w:r>
    </w:p>
    <w:p w14:paraId="68AE7CFB" w14:textId="77777777" w:rsidR="00B77FB1" w:rsidRPr="0020654C" w:rsidRDefault="00B77FB1" w:rsidP="006E5DBA">
      <w:pPr>
        <w:autoSpaceDE w:val="0"/>
        <w:autoSpaceDN w:val="0"/>
        <w:adjustRightInd w:val="0"/>
        <w:spacing w:line="240" w:lineRule="auto"/>
        <w:rPr>
          <w:szCs w:val="22"/>
        </w:rPr>
      </w:pPr>
    </w:p>
    <w:p w14:paraId="08FD9F93" w14:textId="089CB8DB" w:rsidR="006E5DBA" w:rsidRPr="0020654C" w:rsidRDefault="009072F4" w:rsidP="006E5DBA">
      <w:pPr>
        <w:autoSpaceDE w:val="0"/>
        <w:autoSpaceDN w:val="0"/>
        <w:adjustRightInd w:val="0"/>
        <w:spacing w:line="240" w:lineRule="auto"/>
        <w:rPr>
          <w:szCs w:val="22"/>
        </w:rPr>
      </w:pPr>
      <w:r w:rsidRPr="0020654C">
        <w:t xml:space="preserve">Tabell 2 och tabell 3 nedan visar FPR på både studiedeltagarnivå och excisionsnivå. </w:t>
      </w:r>
      <w:ins w:id="283" w:author="Author">
        <w:r w:rsidR="00E34D24" w:rsidRPr="0020654C">
          <w:t>Metyltioninklorid</w:t>
        </w:r>
        <w:r w:rsidR="00E34D24">
          <w:t>-tabletter</w:t>
        </w:r>
      </w:ins>
      <w:del w:id="284" w:author="Author">
        <w:r w:rsidRPr="0020654C">
          <w:delText>Lumeblue</w:delText>
        </w:r>
      </w:del>
      <w:r w:rsidRPr="0020654C">
        <w:t xml:space="preserve"> var inte statistiskt underlägs</w:t>
      </w:r>
      <w:ins w:id="285" w:author="Author">
        <w:r w:rsidR="00E34D24">
          <w:t>na</w:t>
        </w:r>
      </w:ins>
      <w:del w:id="286" w:author="Author">
        <w:r w:rsidRPr="0020654C">
          <w:delText>et</w:delText>
        </w:r>
      </w:del>
      <w:r w:rsidRPr="0020654C">
        <w:t xml:space="preserve"> placebo i FPR varken på studiedeltagarnivå eller excisionsnivå. FPR på studiedeltagarnivå var numeriskt lägre (−6,44</w:t>
      </w:r>
      <w:del w:id="287" w:author="Author">
        <w:r w:rsidRPr="0020654C">
          <w:delText> </w:delText>
        </w:r>
      </w:del>
      <w:r w:rsidRPr="0020654C">
        <w:t xml:space="preserve">%) i behandlingsgruppen än i placebogruppen. På excisionsnivå var FPR för </w:t>
      </w:r>
      <w:ins w:id="288" w:author="Author">
        <w:r w:rsidR="00E34D24">
          <w:t>m</w:t>
        </w:r>
        <w:r w:rsidR="00E34D24" w:rsidRPr="0020654C">
          <w:t>etyltioninklorid</w:t>
        </w:r>
        <w:r w:rsidR="00E34D24">
          <w:t>-tabletter</w:t>
        </w:r>
      </w:ins>
      <w:del w:id="289" w:author="Author">
        <w:r w:rsidRPr="0020654C">
          <w:delText>Lumeblue</w:delText>
        </w:r>
      </w:del>
      <w:r w:rsidRPr="0020654C">
        <w:t xml:space="preserve"> numeriskt något högre (+2,63</w:t>
      </w:r>
      <w:del w:id="290" w:author="Author">
        <w:r w:rsidRPr="0020654C">
          <w:delText> </w:delText>
        </w:r>
      </w:del>
      <w:r w:rsidRPr="0020654C">
        <w:t xml:space="preserve">%) än för placebo, men detta ansågs inte vara kliniskt relevant. Dessa data demonstrerar </w:t>
      </w:r>
      <w:ins w:id="291" w:author="Author">
        <w:r w:rsidR="00E34D24">
          <w:t>m</w:t>
        </w:r>
        <w:r w:rsidR="00E34D24" w:rsidRPr="0020654C">
          <w:t>etyltioninklorid</w:t>
        </w:r>
        <w:r w:rsidR="00E34D24">
          <w:t>-tabletternas</w:t>
        </w:r>
      </w:ins>
      <w:del w:id="292" w:author="Author">
        <w:r w:rsidRPr="0020654C">
          <w:delText>Lumeblues</w:delText>
        </w:r>
      </w:del>
      <w:r w:rsidRPr="0020654C">
        <w:t xml:space="preserve"> effektivitet för visualisering av lesioner som senare fastställdes vara adenom och carcinom.</w:t>
      </w:r>
    </w:p>
    <w:p w14:paraId="04DF7D95" w14:textId="77777777" w:rsidR="006E5DBA" w:rsidRPr="0020654C" w:rsidRDefault="006E5DBA" w:rsidP="00761A42">
      <w:pPr>
        <w:autoSpaceDE w:val="0"/>
        <w:autoSpaceDN w:val="0"/>
        <w:adjustRightInd w:val="0"/>
        <w:spacing w:line="240" w:lineRule="auto"/>
        <w:rPr>
          <w:szCs w:val="22"/>
        </w:rPr>
      </w:pPr>
    </w:p>
    <w:p w14:paraId="0CE172EE" w14:textId="77777777" w:rsidR="006E5DBA" w:rsidRPr="0020654C" w:rsidRDefault="009072F4">
      <w:pPr>
        <w:pStyle w:val="Caption"/>
        <w:spacing w:before="0" w:after="0" w:line="240" w:lineRule="auto"/>
        <w:ind w:left="0" w:firstLine="0"/>
        <w:rPr>
          <w:sz w:val="22"/>
          <w:szCs w:val="22"/>
        </w:rPr>
        <w:pPrChange w:id="293" w:author="Author">
          <w:pPr>
            <w:pStyle w:val="Caption"/>
            <w:ind w:left="0" w:firstLine="0"/>
          </w:pPr>
        </w:pPrChange>
      </w:pPr>
      <w:bookmarkStart w:id="294" w:name="_Ref29497358"/>
      <w:r w:rsidRPr="0020654C">
        <w:rPr>
          <w:sz w:val="22"/>
          <w:szCs w:val="22"/>
        </w:rPr>
        <w:t>Tabell 2</w:t>
      </w:r>
      <w:bookmarkEnd w:id="294"/>
      <w:r w:rsidRPr="0020654C">
        <w:rPr>
          <w:sz w:val="22"/>
          <w:szCs w:val="22"/>
        </w:rPr>
        <w:t>: Effektivitetsresultat från studien CB-17-01/06 – sekundärt effektmått: FPR (studiedeltagarnivå)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3"/>
        <w:gridCol w:w="1537"/>
        <w:gridCol w:w="2465"/>
        <w:gridCol w:w="1001"/>
      </w:tblGrid>
      <w:tr w:rsidR="006C1A03" w14:paraId="308C3CEA" w14:textId="77777777">
        <w:tc>
          <w:tcPr>
            <w:tcW w:w="2435" w:type="pct"/>
            <w:shd w:val="clear" w:color="auto" w:fill="auto"/>
          </w:tcPr>
          <w:p w14:paraId="4002D7F9" w14:textId="77777777" w:rsidR="006E5DBA" w:rsidRPr="0020654C" w:rsidRDefault="009072F4" w:rsidP="006E5DBA">
            <w:pPr>
              <w:rPr>
                <w:b/>
                <w:bCs/>
                <w:szCs w:val="22"/>
              </w:rPr>
            </w:pPr>
            <w:r w:rsidRPr="0020654C">
              <w:rPr>
                <w:b/>
                <w:bCs/>
                <w:szCs w:val="22"/>
              </w:rPr>
              <w:t>Falskt positiv frekvens (FPR) (studiedeltagarnivå)</w:t>
            </w:r>
          </w:p>
        </w:tc>
        <w:tc>
          <w:tcPr>
            <w:tcW w:w="2565" w:type="pct"/>
            <w:gridSpan w:val="3"/>
            <w:shd w:val="clear" w:color="auto" w:fill="auto"/>
          </w:tcPr>
          <w:p w14:paraId="4824382F" w14:textId="29C347FB" w:rsidR="006E5DBA" w:rsidRPr="00446F39" w:rsidRDefault="009072F4" w:rsidP="006E5DBA">
            <w:pPr>
              <w:jc w:val="center"/>
              <w:rPr>
                <w:b/>
                <w:bCs/>
                <w:szCs w:val="22"/>
              </w:rPr>
            </w:pPr>
            <w:ins w:id="295" w:author="Author">
              <w:r w:rsidRPr="00446F39">
                <w:rPr>
                  <w:b/>
                  <w:bCs/>
                </w:rPr>
                <w:t>Metyltioninklorid-tabletter</w:t>
              </w:r>
              <w:r w:rsidRPr="00446F39">
                <w:rPr>
                  <w:b/>
                  <w:bCs/>
                  <w:szCs w:val="22"/>
                </w:rPr>
                <w:t xml:space="preserve"> </w:t>
              </w:r>
            </w:ins>
            <w:del w:id="296" w:author="Author">
              <w:r w:rsidRPr="00446F39">
                <w:rPr>
                  <w:b/>
                  <w:bCs/>
                  <w:szCs w:val="22"/>
                </w:rPr>
                <w:delText>Lumeblue</w:delText>
              </w:r>
            </w:del>
            <w:r w:rsidRPr="00446F39">
              <w:rPr>
                <w:b/>
                <w:bCs/>
                <w:szCs w:val="22"/>
              </w:rPr>
              <w:t>/placebo</w:t>
            </w:r>
          </w:p>
        </w:tc>
      </w:tr>
      <w:tr w:rsidR="006C1A03" w14:paraId="055F3C2D" w14:textId="77777777">
        <w:tc>
          <w:tcPr>
            <w:tcW w:w="2435" w:type="pct"/>
            <w:shd w:val="clear" w:color="auto" w:fill="auto"/>
          </w:tcPr>
          <w:p w14:paraId="0F09AEAF" w14:textId="77777777" w:rsidR="006E5DBA" w:rsidRPr="0020654C" w:rsidRDefault="009072F4" w:rsidP="006E5DBA">
            <w:pPr>
              <w:rPr>
                <w:szCs w:val="22"/>
              </w:rPr>
            </w:pPr>
            <w:r w:rsidRPr="0020654C">
              <w:t>Absolut värde</w:t>
            </w:r>
          </w:p>
        </w:tc>
        <w:tc>
          <w:tcPr>
            <w:tcW w:w="2565" w:type="pct"/>
            <w:gridSpan w:val="3"/>
            <w:shd w:val="clear" w:color="auto" w:fill="auto"/>
            <w:vAlign w:val="center"/>
          </w:tcPr>
          <w:p w14:paraId="017F229B" w14:textId="77777777" w:rsidR="006E5DBA" w:rsidRPr="0020654C" w:rsidRDefault="009072F4" w:rsidP="006E5DBA">
            <w:pPr>
              <w:pStyle w:val="TableParagraph"/>
              <w:jc w:val="center"/>
              <w:rPr>
                <w:spacing w:val="-2"/>
                <w:sz w:val="22"/>
                <w:szCs w:val="22"/>
              </w:rPr>
            </w:pPr>
            <w:r w:rsidRPr="0020654C">
              <w:rPr>
                <w:sz w:val="22"/>
                <w:szCs w:val="22"/>
              </w:rPr>
              <w:t>23,31</w:t>
            </w:r>
            <w:del w:id="297" w:author="Author">
              <w:r w:rsidRPr="0020654C">
                <w:rPr>
                  <w:sz w:val="22"/>
                  <w:szCs w:val="22"/>
                </w:rPr>
                <w:delText> </w:delText>
              </w:r>
            </w:del>
            <w:r w:rsidRPr="0020654C">
              <w:rPr>
                <w:sz w:val="22"/>
                <w:szCs w:val="22"/>
              </w:rPr>
              <w:t>% jämfört med 29,75</w:t>
            </w:r>
            <w:del w:id="298" w:author="Author">
              <w:r w:rsidRPr="0020654C">
                <w:rPr>
                  <w:sz w:val="22"/>
                  <w:szCs w:val="22"/>
                </w:rPr>
                <w:delText> </w:delText>
              </w:r>
            </w:del>
            <w:r w:rsidRPr="0020654C">
              <w:rPr>
                <w:sz w:val="22"/>
                <w:szCs w:val="22"/>
              </w:rPr>
              <w:t>%</w:t>
            </w:r>
          </w:p>
        </w:tc>
      </w:tr>
      <w:tr w:rsidR="006C1A03" w14:paraId="0A5CA1E3" w14:textId="77777777">
        <w:trPr>
          <w:trHeight w:val="652"/>
        </w:trPr>
        <w:tc>
          <w:tcPr>
            <w:tcW w:w="2435" w:type="pct"/>
            <w:shd w:val="clear" w:color="auto" w:fill="auto"/>
          </w:tcPr>
          <w:p w14:paraId="31942FBD" w14:textId="77777777" w:rsidR="006E5DBA" w:rsidRPr="0020654C" w:rsidRDefault="009072F4" w:rsidP="006E5DBA">
            <w:pPr>
              <w:rPr>
                <w:szCs w:val="22"/>
              </w:rPr>
            </w:pPr>
            <w:r w:rsidRPr="0020654C">
              <w:t>Justerad oddskvot (OR)</w:t>
            </w:r>
          </w:p>
        </w:tc>
        <w:tc>
          <w:tcPr>
            <w:tcW w:w="855" w:type="pct"/>
            <w:shd w:val="clear" w:color="auto" w:fill="auto"/>
            <w:vAlign w:val="center"/>
          </w:tcPr>
          <w:p w14:paraId="1CF83D23" w14:textId="77777777" w:rsidR="006E5DBA" w:rsidRPr="0020654C" w:rsidRDefault="009072F4" w:rsidP="006E5DBA">
            <w:pPr>
              <w:jc w:val="center"/>
              <w:rPr>
                <w:szCs w:val="22"/>
              </w:rPr>
            </w:pPr>
            <w:r w:rsidRPr="0020654C">
              <w:t>Punktskattning</w:t>
            </w:r>
          </w:p>
        </w:tc>
        <w:tc>
          <w:tcPr>
            <w:tcW w:w="855" w:type="pct"/>
            <w:shd w:val="clear" w:color="auto" w:fill="auto"/>
            <w:vAlign w:val="center"/>
          </w:tcPr>
          <w:p w14:paraId="7A4E293D" w14:textId="77777777" w:rsidR="006E5DBA" w:rsidRPr="0020654C" w:rsidRDefault="009072F4" w:rsidP="006E5DBA">
            <w:pPr>
              <w:jc w:val="center"/>
              <w:rPr>
                <w:szCs w:val="22"/>
              </w:rPr>
            </w:pPr>
            <w:r w:rsidRPr="0020654C">
              <w:t>95</w:t>
            </w:r>
            <w:del w:id="299" w:author="Author">
              <w:r w:rsidRPr="0020654C">
                <w:delText> </w:delText>
              </w:r>
            </w:del>
            <w:r w:rsidRPr="0020654C">
              <w:t>% konfidensintervallgränser</w:t>
            </w:r>
          </w:p>
        </w:tc>
        <w:tc>
          <w:tcPr>
            <w:tcW w:w="855" w:type="pct"/>
            <w:shd w:val="clear" w:color="auto" w:fill="auto"/>
            <w:vAlign w:val="center"/>
          </w:tcPr>
          <w:p w14:paraId="2390F03A" w14:textId="77777777" w:rsidR="006E5DBA" w:rsidRPr="0020654C" w:rsidRDefault="009072F4" w:rsidP="006E5DBA">
            <w:pPr>
              <w:jc w:val="center"/>
              <w:rPr>
                <w:szCs w:val="22"/>
              </w:rPr>
            </w:pPr>
            <w:r w:rsidRPr="0020654C">
              <w:t>p-värde</w:t>
            </w:r>
          </w:p>
        </w:tc>
      </w:tr>
      <w:tr w:rsidR="006C1A03" w14:paraId="4C6ACFF6" w14:textId="77777777">
        <w:tc>
          <w:tcPr>
            <w:tcW w:w="2435" w:type="pct"/>
            <w:shd w:val="clear" w:color="auto" w:fill="auto"/>
          </w:tcPr>
          <w:p w14:paraId="1EBB3983" w14:textId="77777777" w:rsidR="006E5DBA" w:rsidRPr="0020654C" w:rsidRDefault="009072F4" w:rsidP="006E5DBA">
            <w:pPr>
              <w:rPr>
                <w:szCs w:val="22"/>
              </w:rPr>
            </w:pPr>
            <w:r w:rsidRPr="0020654C">
              <w:t>Effektmagnitud = skillnad i FPR (≥ 15</w:t>
            </w:r>
            <w:del w:id="300" w:author="Author">
              <w:r w:rsidRPr="0020654C">
                <w:delText> </w:delText>
              </w:r>
            </w:del>
            <w:r w:rsidRPr="0020654C">
              <w:t xml:space="preserve">% tröskelvärde för rejektion av nollhypotes) </w:t>
            </w:r>
          </w:p>
        </w:tc>
        <w:tc>
          <w:tcPr>
            <w:tcW w:w="855" w:type="pct"/>
            <w:shd w:val="clear" w:color="auto" w:fill="auto"/>
            <w:vAlign w:val="center"/>
          </w:tcPr>
          <w:p w14:paraId="0F9A2B56" w14:textId="77777777" w:rsidR="006E5DBA" w:rsidRPr="0020654C" w:rsidRDefault="009072F4" w:rsidP="006E5DBA">
            <w:pPr>
              <w:jc w:val="center"/>
              <w:rPr>
                <w:szCs w:val="22"/>
              </w:rPr>
            </w:pPr>
            <w:r w:rsidRPr="0020654C">
              <w:t>−6,44</w:t>
            </w:r>
          </w:p>
        </w:tc>
        <w:tc>
          <w:tcPr>
            <w:tcW w:w="855" w:type="pct"/>
            <w:shd w:val="clear" w:color="auto" w:fill="auto"/>
            <w:vAlign w:val="center"/>
          </w:tcPr>
          <w:p w14:paraId="287D466E" w14:textId="77777777" w:rsidR="006E5DBA" w:rsidRPr="0020654C" w:rsidRDefault="009072F4" w:rsidP="006E5DBA">
            <w:pPr>
              <w:pStyle w:val="TableParagraph"/>
              <w:jc w:val="center"/>
              <w:rPr>
                <w:rFonts w:eastAsia="Verdana"/>
                <w:sz w:val="22"/>
                <w:szCs w:val="22"/>
              </w:rPr>
            </w:pPr>
            <w:r w:rsidRPr="0020654C">
              <w:rPr>
                <w:sz w:val="22"/>
                <w:szCs w:val="22"/>
              </w:rPr>
              <w:t>[−13,07; 0,19]</w:t>
            </w:r>
          </w:p>
        </w:tc>
        <w:tc>
          <w:tcPr>
            <w:tcW w:w="855" w:type="pct"/>
            <w:shd w:val="clear" w:color="auto" w:fill="auto"/>
            <w:vAlign w:val="center"/>
          </w:tcPr>
          <w:p w14:paraId="6903A8AC" w14:textId="77777777" w:rsidR="006E5DBA" w:rsidRPr="0020654C" w:rsidRDefault="009072F4" w:rsidP="006E5DBA">
            <w:pPr>
              <w:jc w:val="center"/>
              <w:rPr>
                <w:szCs w:val="22"/>
              </w:rPr>
            </w:pPr>
            <w:r w:rsidRPr="0020654C">
              <w:t>&lt; 0,0001</w:t>
            </w:r>
          </w:p>
        </w:tc>
      </w:tr>
    </w:tbl>
    <w:p w14:paraId="38B8E569" w14:textId="77777777" w:rsidR="006E5DBA" w:rsidRPr="0020654C" w:rsidRDefault="006E5DBA" w:rsidP="00761A42">
      <w:pPr>
        <w:autoSpaceDE w:val="0"/>
        <w:autoSpaceDN w:val="0"/>
        <w:adjustRightInd w:val="0"/>
        <w:spacing w:line="240" w:lineRule="auto"/>
        <w:rPr>
          <w:szCs w:val="22"/>
        </w:rPr>
      </w:pPr>
      <w:bookmarkStart w:id="301" w:name="_Ref29497361"/>
    </w:p>
    <w:p w14:paraId="2845CD34" w14:textId="77777777" w:rsidR="006E5DBA" w:rsidRPr="0020654C" w:rsidRDefault="009072F4">
      <w:pPr>
        <w:pStyle w:val="Caption"/>
        <w:spacing w:before="0" w:after="0" w:line="240" w:lineRule="auto"/>
        <w:ind w:left="0" w:firstLine="0"/>
        <w:rPr>
          <w:sz w:val="22"/>
          <w:szCs w:val="22"/>
        </w:rPr>
        <w:pPrChange w:id="302" w:author="Author">
          <w:pPr>
            <w:pStyle w:val="Caption"/>
            <w:ind w:left="0" w:firstLine="0"/>
          </w:pPr>
        </w:pPrChange>
      </w:pPr>
      <w:r w:rsidRPr="0020654C">
        <w:rPr>
          <w:sz w:val="22"/>
          <w:szCs w:val="22"/>
        </w:rPr>
        <w:t>Tabell 3</w:t>
      </w:r>
      <w:bookmarkEnd w:id="301"/>
      <w:r w:rsidRPr="0020654C">
        <w:rPr>
          <w:sz w:val="22"/>
          <w:szCs w:val="22"/>
        </w:rPr>
        <w:t>: Effektivitetsresultat från studien CB-17-01/06 – sekundärt effektmått: FPR (excisionsnivå)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3"/>
        <w:gridCol w:w="1537"/>
        <w:gridCol w:w="2465"/>
        <w:gridCol w:w="1001"/>
      </w:tblGrid>
      <w:tr w:rsidR="006C1A03" w14:paraId="0670FF5B" w14:textId="77777777">
        <w:tc>
          <w:tcPr>
            <w:tcW w:w="2435" w:type="pct"/>
            <w:shd w:val="clear" w:color="auto" w:fill="auto"/>
          </w:tcPr>
          <w:p w14:paraId="18DE187D" w14:textId="77777777" w:rsidR="006E5DBA" w:rsidRPr="0020654C" w:rsidRDefault="009072F4" w:rsidP="006E5DBA">
            <w:pPr>
              <w:rPr>
                <w:b/>
                <w:bCs/>
                <w:szCs w:val="22"/>
              </w:rPr>
            </w:pPr>
            <w:r w:rsidRPr="0020654C">
              <w:rPr>
                <w:b/>
                <w:bCs/>
                <w:szCs w:val="22"/>
              </w:rPr>
              <w:t>Falskt positiv frekvens (FPR) (excisionsnivå)</w:t>
            </w:r>
          </w:p>
        </w:tc>
        <w:tc>
          <w:tcPr>
            <w:tcW w:w="2565" w:type="pct"/>
            <w:gridSpan w:val="3"/>
            <w:shd w:val="clear" w:color="auto" w:fill="auto"/>
          </w:tcPr>
          <w:p w14:paraId="1B5E29A9" w14:textId="211BB285" w:rsidR="006E5DBA" w:rsidRPr="00446F39" w:rsidRDefault="009072F4" w:rsidP="006E5DBA">
            <w:pPr>
              <w:jc w:val="center"/>
              <w:rPr>
                <w:b/>
                <w:bCs/>
                <w:szCs w:val="22"/>
              </w:rPr>
            </w:pPr>
            <w:ins w:id="303" w:author="Author">
              <w:r w:rsidRPr="00446F39">
                <w:rPr>
                  <w:b/>
                  <w:bCs/>
                </w:rPr>
                <w:t>Metyltioninklorid-tabletter</w:t>
              </w:r>
              <w:r w:rsidRPr="00446F39">
                <w:rPr>
                  <w:b/>
                  <w:bCs/>
                  <w:szCs w:val="22"/>
                </w:rPr>
                <w:t xml:space="preserve"> </w:t>
              </w:r>
            </w:ins>
            <w:del w:id="304" w:author="Author">
              <w:r w:rsidRPr="00446F39">
                <w:rPr>
                  <w:b/>
                  <w:bCs/>
                  <w:szCs w:val="22"/>
                </w:rPr>
                <w:delText>Lumeblue</w:delText>
              </w:r>
            </w:del>
            <w:r w:rsidRPr="00446F39">
              <w:rPr>
                <w:b/>
                <w:bCs/>
                <w:szCs w:val="22"/>
              </w:rPr>
              <w:t>/placebo</w:t>
            </w:r>
          </w:p>
        </w:tc>
      </w:tr>
      <w:tr w:rsidR="006C1A03" w14:paraId="64F683AC" w14:textId="77777777">
        <w:tc>
          <w:tcPr>
            <w:tcW w:w="2435" w:type="pct"/>
            <w:shd w:val="clear" w:color="auto" w:fill="auto"/>
          </w:tcPr>
          <w:p w14:paraId="3800FA0F" w14:textId="77777777" w:rsidR="006E5DBA" w:rsidRPr="0020654C" w:rsidRDefault="009072F4" w:rsidP="006E5DBA">
            <w:pPr>
              <w:rPr>
                <w:szCs w:val="22"/>
              </w:rPr>
            </w:pPr>
            <w:r w:rsidRPr="0020654C">
              <w:t>Absolut värde</w:t>
            </w:r>
          </w:p>
        </w:tc>
        <w:tc>
          <w:tcPr>
            <w:tcW w:w="2565" w:type="pct"/>
            <w:gridSpan w:val="3"/>
            <w:shd w:val="clear" w:color="auto" w:fill="auto"/>
            <w:vAlign w:val="center"/>
          </w:tcPr>
          <w:p w14:paraId="1885ED8A" w14:textId="77777777" w:rsidR="006E5DBA" w:rsidRPr="0020654C" w:rsidRDefault="009072F4" w:rsidP="006E5DBA">
            <w:pPr>
              <w:pStyle w:val="TableParagraph"/>
              <w:jc w:val="center"/>
              <w:rPr>
                <w:spacing w:val="-2"/>
                <w:sz w:val="22"/>
                <w:szCs w:val="22"/>
              </w:rPr>
            </w:pPr>
            <w:r w:rsidRPr="0020654C">
              <w:rPr>
                <w:sz w:val="22"/>
                <w:szCs w:val="22"/>
              </w:rPr>
              <w:t>49,79</w:t>
            </w:r>
            <w:del w:id="305" w:author="Author">
              <w:r w:rsidRPr="0020654C">
                <w:rPr>
                  <w:sz w:val="22"/>
                  <w:szCs w:val="22"/>
                </w:rPr>
                <w:delText> </w:delText>
              </w:r>
            </w:del>
            <w:r w:rsidRPr="0020654C">
              <w:rPr>
                <w:sz w:val="22"/>
                <w:szCs w:val="22"/>
              </w:rPr>
              <w:t>% jämfört med 47,16</w:t>
            </w:r>
            <w:del w:id="306" w:author="Author">
              <w:r w:rsidRPr="0020654C">
                <w:rPr>
                  <w:sz w:val="22"/>
                  <w:szCs w:val="22"/>
                </w:rPr>
                <w:delText> </w:delText>
              </w:r>
            </w:del>
            <w:r w:rsidRPr="0020654C">
              <w:rPr>
                <w:sz w:val="22"/>
                <w:szCs w:val="22"/>
              </w:rPr>
              <w:t>%</w:t>
            </w:r>
          </w:p>
        </w:tc>
      </w:tr>
      <w:tr w:rsidR="006C1A03" w14:paraId="01F3A71C" w14:textId="77777777">
        <w:trPr>
          <w:trHeight w:val="652"/>
        </w:trPr>
        <w:tc>
          <w:tcPr>
            <w:tcW w:w="2435" w:type="pct"/>
            <w:shd w:val="clear" w:color="auto" w:fill="auto"/>
          </w:tcPr>
          <w:p w14:paraId="602654B2" w14:textId="77777777" w:rsidR="006E5DBA" w:rsidRPr="0020654C" w:rsidRDefault="009072F4" w:rsidP="006E5DBA">
            <w:pPr>
              <w:rPr>
                <w:szCs w:val="22"/>
              </w:rPr>
            </w:pPr>
            <w:r w:rsidRPr="0020654C">
              <w:t>Justerad oddskvot (OR)</w:t>
            </w:r>
          </w:p>
        </w:tc>
        <w:tc>
          <w:tcPr>
            <w:tcW w:w="855" w:type="pct"/>
            <w:shd w:val="clear" w:color="auto" w:fill="auto"/>
            <w:vAlign w:val="center"/>
          </w:tcPr>
          <w:p w14:paraId="398C0A21" w14:textId="77777777" w:rsidR="006E5DBA" w:rsidRPr="0020654C" w:rsidRDefault="009072F4" w:rsidP="006E5DBA">
            <w:pPr>
              <w:jc w:val="center"/>
              <w:rPr>
                <w:szCs w:val="22"/>
              </w:rPr>
            </w:pPr>
            <w:r w:rsidRPr="0020654C">
              <w:t>Punktskattning</w:t>
            </w:r>
          </w:p>
        </w:tc>
        <w:tc>
          <w:tcPr>
            <w:tcW w:w="855" w:type="pct"/>
            <w:shd w:val="clear" w:color="auto" w:fill="auto"/>
            <w:vAlign w:val="center"/>
          </w:tcPr>
          <w:p w14:paraId="4C6D692E" w14:textId="77777777" w:rsidR="006E5DBA" w:rsidRPr="0020654C" w:rsidRDefault="009072F4" w:rsidP="006E5DBA">
            <w:pPr>
              <w:jc w:val="center"/>
              <w:rPr>
                <w:szCs w:val="22"/>
              </w:rPr>
            </w:pPr>
            <w:r w:rsidRPr="0020654C">
              <w:t>95</w:t>
            </w:r>
            <w:del w:id="307" w:author="Author">
              <w:r w:rsidRPr="0020654C">
                <w:delText> </w:delText>
              </w:r>
            </w:del>
            <w:r w:rsidRPr="0020654C">
              <w:t>% konfidensintervallgränser</w:t>
            </w:r>
          </w:p>
        </w:tc>
        <w:tc>
          <w:tcPr>
            <w:tcW w:w="855" w:type="pct"/>
            <w:shd w:val="clear" w:color="auto" w:fill="auto"/>
            <w:vAlign w:val="center"/>
          </w:tcPr>
          <w:p w14:paraId="1C68F7B5" w14:textId="77777777" w:rsidR="006E5DBA" w:rsidRPr="0020654C" w:rsidRDefault="009072F4" w:rsidP="006E5DBA">
            <w:pPr>
              <w:jc w:val="center"/>
              <w:rPr>
                <w:szCs w:val="22"/>
              </w:rPr>
            </w:pPr>
            <w:r w:rsidRPr="0020654C">
              <w:t>p-värde</w:t>
            </w:r>
          </w:p>
        </w:tc>
      </w:tr>
      <w:tr w:rsidR="006C1A03" w14:paraId="527696F1" w14:textId="77777777">
        <w:tc>
          <w:tcPr>
            <w:tcW w:w="2435" w:type="pct"/>
            <w:shd w:val="clear" w:color="auto" w:fill="auto"/>
          </w:tcPr>
          <w:p w14:paraId="7B5E942A" w14:textId="77777777" w:rsidR="006E5DBA" w:rsidRPr="0020654C" w:rsidRDefault="009072F4">
            <w:pPr>
              <w:spacing w:line="240" w:lineRule="auto"/>
              <w:rPr>
                <w:szCs w:val="22"/>
              </w:rPr>
              <w:pPrChange w:id="308" w:author="Author">
                <w:pPr/>
              </w:pPrChange>
            </w:pPr>
            <w:r w:rsidRPr="0020654C">
              <w:t>Effektmagnitud = skillnad i FPR (≥ 15</w:t>
            </w:r>
            <w:del w:id="309" w:author="Author">
              <w:r w:rsidRPr="0020654C">
                <w:delText> </w:delText>
              </w:r>
            </w:del>
            <w:r w:rsidRPr="0020654C">
              <w:t xml:space="preserve">% tröskelvärde för rejektion av nollhypotes) </w:t>
            </w:r>
          </w:p>
        </w:tc>
        <w:tc>
          <w:tcPr>
            <w:tcW w:w="855" w:type="pct"/>
            <w:shd w:val="clear" w:color="auto" w:fill="auto"/>
            <w:vAlign w:val="center"/>
          </w:tcPr>
          <w:p w14:paraId="76671BE6" w14:textId="77777777" w:rsidR="006E5DBA" w:rsidRPr="0020654C" w:rsidRDefault="009072F4" w:rsidP="006E5DBA">
            <w:pPr>
              <w:jc w:val="center"/>
              <w:rPr>
                <w:szCs w:val="22"/>
              </w:rPr>
            </w:pPr>
            <w:r w:rsidRPr="0020654C">
              <w:t>2,63</w:t>
            </w:r>
          </w:p>
        </w:tc>
        <w:tc>
          <w:tcPr>
            <w:tcW w:w="855" w:type="pct"/>
            <w:shd w:val="clear" w:color="auto" w:fill="auto"/>
            <w:vAlign w:val="center"/>
          </w:tcPr>
          <w:p w14:paraId="6CA63512" w14:textId="77777777" w:rsidR="006E5DBA" w:rsidRPr="0020654C" w:rsidRDefault="009072F4" w:rsidP="006E5DBA">
            <w:pPr>
              <w:pStyle w:val="TableParagraph"/>
              <w:jc w:val="center"/>
              <w:rPr>
                <w:rFonts w:eastAsia="Verdana"/>
                <w:sz w:val="22"/>
                <w:szCs w:val="22"/>
              </w:rPr>
            </w:pPr>
            <w:r w:rsidRPr="0020654C">
              <w:rPr>
                <w:sz w:val="22"/>
                <w:szCs w:val="22"/>
              </w:rPr>
              <w:t>[−1,55; 6,81]</w:t>
            </w:r>
          </w:p>
        </w:tc>
        <w:tc>
          <w:tcPr>
            <w:tcW w:w="855" w:type="pct"/>
            <w:shd w:val="clear" w:color="auto" w:fill="auto"/>
            <w:vAlign w:val="center"/>
          </w:tcPr>
          <w:p w14:paraId="3F4EF0BF" w14:textId="77777777" w:rsidR="006E5DBA" w:rsidRPr="0020654C" w:rsidRDefault="009072F4" w:rsidP="006E5DBA">
            <w:pPr>
              <w:jc w:val="center"/>
              <w:rPr>
                <w:szCs w:val="22"/>
              </w:rPr>
            </w:pPr>
            <w:r w:rsidRPr="0020654C">
              <w:t>&lt; 0,0001</w:t>
            </w:r>
          </w:p>
        </w:tc>
      </w:tr>
    </w:tbl>
    <w:p w14:paraId="2A89874D" w14:textId="77777777" w:rsidR="006E5DBA" w:rsidRPr="0020654C" w:rsidRDefault="006E5DBA" w:rsidP="006E5DBA">
      <w:pPr>
        <w:autoSpaceDE w:val="0"/>
        <w:autoSpaceDN w:val="0"/>
        <w:adjustRightInd w:val="0"/>
        <w:spacing w:line="240" w:lineRule="auto"/>
        <w:rPr>
          <w:szCs w:val="22"/>
        </w:rPr>
      </w:pPr>
    </w:p>
    <w:p w14:paraId="79185017" w14:textId="77777777" w:rsidR="006E5DBA" w:rsidRPr="0020654C" w:rsidRDefault="009072F4" w:rsidP="006E5DBA">
      <w:r w:rsidRPr="0020654C">
        <w:t>Tabellerna nedan visar ytterligare förspecificerade och efterdefinierade kliniskt betydelsefulla effektmått från den pivotala fas III-studien (CB17-01/06):</w:t>
      </w:r>
    </w:p>
    <w:p w14:paraId="34C56842" w14:textId="77777777" w:rsidR="006E5DBA" w:rsidRPr="0020654C" w:rsidRDefault="006E5DBA" w:rsidP="00761A42">
      <w:pPr>
        <w:autoSpaceDE w:val="0"/>
        <w:autoSpaceDN w:val="0"/>
        <w:adjustRightInd w:val="0"/>
        <w:spacing w:line="240" w:lineRule="auto"/>
        <w:rPr>
          <w:szCs w:val="22"/>
        </w:rPr>
      </w:pPr>
    </w:p>
    <w:p w14:paraId="143D8704" w14:textId="77777777" w:rsidR="006E5DBA" w:rsidRPr="0020654C" w:rsidRDefault="009072F4">
      <w:pPr>
        <w:pStyle w:val="Caption"/>
        <w:spacing w:before="0" w:after="0" w:line="240" w:lineRule="auto"/>
        <w:ind w:left="0" w:firstLine="0"/>
        <w:rPr>
          <w:sz w:val="22"/>
          <w:szCs w:val="22"/>
        </w:rPr>
        <w:pPrChange w:id="310" w:author="Author">
          <w:pPr>
            <w:pStyle w:val="Caption"/>
          </w:pPr>
        </w:pPrChange>
      </w:pPr>
      <w:r w:rsidRPr="0020654C">
        <w:rPr>
          <w:sz w:val="22"/>
          <w:szCs w:val="22"/>
        </w:rPr>
        <w:t>Tabell 4: Effektivitetsresultat från studien CB-17-01/06 – sekundärt effektmått: andel studiedeltagare med minst ett adenom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37"/>
        <w:gridCol w:w="2465"/>
        <w:gridCol w:w="953"/>
      </w:tblGrid>
      <w:tr w:rsidR="006C1A03" w14:paraId="17F423EE" w14:textId="77777777">
        <w:tc>
          <w:tcPr>
            <w:tcW w:w="2435" w:type="pct"/>
            <w:shd w:val="clear" w:color="auto" w:fill="auto"/>
          </w:tcPr>
          <w:p w14:paraId="17717288" w14:textId="77777777" w:rsidR="006E5DBA" w:rsidRPr="0020654C" w:rsidRDefault="009072F4" w:rsidP="006E5DBA">
            <w:pPr>
              <w:rPr>
                <w:b/>
                <w:bCs/>
                <w:szCs w:val="22"/>
              </w:rPr>
            </w:pPr>
            <w:r w:rsidRPr="0020654C">
              <w:rPr>
                <w:b/>
                <w:bCs/>
                <w:szCs w:val="22"/>
              </w:rPr>
              <w:t>Andel studiedeltagare med minst ett adenom</w:t>
            </w:r>
          </w:p>
        </w:tc>
        <w:tc>
          <w:tcPr>
            <w:tcW w:w="2565" w:type="pct"/>
            <w:gridSpan w:val="3"/>
            <w:shd w:val="clear" w:color="auto" w:fill="auto"/>
          </w:tcPr>
          <w:p w14:paraId="76438938" w14:textId="4CFD8403" w:rsidR="006E5DBA" w:rsidRPr="00446F39" w:rsidRDefault="009072F4" w:rsidP="006E5DBA">
            <w:pPr>
              <w:jc w:val="center"/>
              <w:rPr>
                <w:b/>
                <w:bCs/>
                <w:szCs w:val="22"/>
              </w:rPr>
            </w:pPr>
            <w:ins w:id="311" w:author="Author">
              <w:r w:rsidRPr="00446F39">
                <w:rPr>
                  <w:b/>
                  <w:bCs/>
                </w:rPr>
                <w:t>Metyltioninklorid-tabletter</w:t>
              </w:r>
              <w:r w:rsidRPr="00446F39">
                <w:rPr>
                  <w:b/>
                  <w:bCs/>
                  <w:szCs w:val="22"/>
                </w:rPr>
                <w:t xml:space="preserve"> </w:t>
              </w:r>
            </w:ins>
            <w:del w:id="312" w:author="Author">
              <w:r w:rsidRPr="00446F39">
                <w:rPr>
                  <w:b/>
                  <w:bCs/>
                  <w:szCs w:val="22"/>
                </w:rPr>
                <w:delText>Lumeblue</w:delText>
              </w:r>
            </w:del>
            <w:r w:rsidRPr="00446F39">
              <w:rPr>
                <w:b/>
                <w:bCs/>
                <w:szCs w:val="22"/>
              </w:rPr>
              <w:t>/placebo</w:t>
            </w:r>
          </w:p>
        </w:tc>
      </w:tr>
      <w:tr w:rsidR="006C1A03" w14:paraId="656FEC20" w14:textId="77777777">
        <w:tc>
          <w:tcPr>
            <w:tcW w:w="2435" w:type="pct"/>
            <w:shd w:val="clear" w:color="auto" w:fill="auto"/>
          </w:tcPr>
          <w:p w14:paraId="0C131B3C" w14:textId="77777777" w:rsidR="006E5DBA" w:rsidRPr="0020654C" w:rsidRDefault="009072F4" w:rsidP="006E5DBA">
            <w:pPr>
              <w:rPr>
                <w:szCs w:val="22"/>
              </w:rPr>
            </w:pPr>
            <w:r w:rsidRPr="0020654C">
              <w:t>Absolut värde</w:t>
            </w:r>
          </w:p>
        </w:tc>
        <w:tc>
          <w:tcPr>
            <w:tcW w:w="2565" w:type="pct"/>
            <w:gridSpan w:val="3"/>
            <w:shd w:val="clear" w:color="auto" w:fill="auto"/>
            <w:vAlign w:val="center"/>
          </w:tcPr>
          <w:p w14:paraId="540881FF" w14:textId="77777777" w:rsidR="006E5DBA" w:rsidRPr="0020654C" w:rsidRDefault="009072F4" w:rsidP="006E5DBA">
            <w:pPr>
              <w:pStyle w:val="TableParagraph"/>
              <w:jc w:val="center"/>
              <w:rPr>
                <w:spacing w:val="-2"/>
                <w:sz w:val="22"/>
                <w:szCs w:val="22"/>
              </w:rPr>
            </w:pPr>
            <w:r w:rsidRPr="0020654C">
              <w:rPr>
                <w:sz w:val="22"/>
                <w:szCs w:val="22"/>
              </w:rPr>
              <w:t>55,88</w:t>
            </w:r>
            <w:del w:id="313" w:author="Author">
              <w:r w:rsidRPr="0020654C">
                <w:rPr>
                  <w:sz w:val="22"/>
                  <w:szCs w:val="22"/>
                </w:rPr>
                <w:delText> </w:delText>
              </w:r>
            </w:del>
            <w:r w:rsidRPr="0020654C">
              <w:rPr>
                <w:sz w:val="22"/>
                <w:szCs w:val="22"/>
              </w:rPr>
              <w:t>% jämfört med 47,18</w:t>
            </w:r>
            <w:del w:id="314" w:author="Author">
              <w:r w:rsidRPr="0020654C">
                <w:rPr>
                  <w:sz w:val="22"/>
                  <w:szCs w:val="22"/>
                </w:rPr>
                <w:delText> </w:delText>
              </w:r>
            </w:del>
            <w:r w:rsidRPr="0020654C">
              <w:rPr>
                <w:sz w:val="22"/>
                <w:szCs w:val="22"/>
              </w:rPr>
              <w:t>%</w:t>
            </w:r>
          </w:p>
        </w:tc>
      </w:tr>
      <w:tr w:rsidR="006C1A03" w14:paraId="44217273" w14:textId="77777777">
        <w:trPr>
          <w:trHeight w:val="652"/>
        </w:trPr>
        <w:tc>
          <w:tcPr>
            <w:tcW w:w="2435" w:type="pct"/>
            <w:shd w:val="clear" w:color="auto" w:fill="auto"/>
          </w:tcPr>
          <w:p w14:paraId="11C27553" w14:textId="77777777" w:rsidR="006E5DBA" w:rsidRPr="0020654C" w:rsidRDefault="009072F4" w:rsidP="006E5DBA">
            <w:pPr>
              <w:rPr>
                <w:szCs w:val="22"/>
              </w:rPr>
            </w:pPr>
            <w:r w:rsidRPr="0020654C">
              <w:t>Justerad oddskvot (OR)</w:t>
            </w:r>
          </w:p>
        </w:tc>
        <w:tc>
          <w:tcPr>
            <w:tcW w:w="855" w:type="pct"/>
            <w:shd w:val="clear" w:color="auto" w:fill="auto"/>
            <w:vAlign w:val="center"/>
          </w:tcPr>
          <w:p w14:paraId="6C1BA1A1" w14:textId="77777777" w:rsidR="006E5DBA" w:rsidRPr="0020654C" w:rsidRDefault="009072F4" w:rsidP="006E5DBA">
            <w:pPr>
              <w:jc w:val="center"/>
              <w:rPr>
                <w:szCs w:val="22"/>
              </w:rPr>
            </w:pPr>
            <w:r w:rsidRPr="0020654C">
              <w:t>Punktskattning</w:t>
            </w:r>
          </w:p>
        </w:tc>
        <w:tc>
          <w:tcPr>
            <w:tcW w:w="855" w:type="pct"/>
            <w:shd w:val="clear" w:color="auto" w:fill="auto"/>
            <w:vAlign w:val="center"/>
          </w:tcPr>
          <w:p w14:paraId="7B148B54" w14:textId="77777777" w:rsidR="006E5DBA" w:rsidRPr="0020654C" w:rsidRDefault="009072F4" w:rsidP="006E5DBA">
            <w:pPr>
              <w:jc w:val="center"/>
              <w:rPr>
                <w:szCs w:val="22"/>
              </w:rPr>
            </w:pPr>
            <w:r w:rsidRPr="0020654C">
              <w:t>95</w:t>
            </w:r>
            <w:del w:id="315" w:author="Author">
              <w:r w:rsidRPr="0020654C">
                <w:delText> </w:delText>
              </w:r>
            </w:del>
            <w:r w:rsidRPr="0020654C">
              <w:t>% konfidensintervallgränser</w:t>
            </w:r>
          </w:p>
        </w:tc>
        <w:tc>
          <w:tcPr>
            <w:tcW w:w="855" w:type="pct"/>
            <w:shd w:val="clear" w:color="auto" w:fill="auto"/>
            <w:vAlign w:val="center"/>
          </w:tcPr>
          <w:p w14:paraId="5E3220CE" w14:textId="77777777" w:rsidR="006E5DBA" w:rsidRPr="0020654C" w:rsidRDefault="009072F4" w:rsidP="006E5DBA">
            <w:pPr>
              <w:jc w:val="center"/>
              <w:rPr>
                <w:szCs w:val="22"/>
              </w:rPr>
            </w:pPr>
            <w:r w:rsidRPr="0020654C">
              <w:t>p-värde</w:t>
            </w:r>
          </w:p>
        </w:tc>
      </w:tr>
      <w:tr w:rsidR="006C1A03" w14:paraId="695A00FA" w14:textId="77777777">
        <w:tc>
          <w:tcPr>
            <w:tcW w:w="2435" w:type="pct"/>
            <w:shd w:val="clear" w:color="auto" w:fill="auto"/>
          </w:tcPr>
          <w:p w14:paraId="52308A08" w14:textId="77777777" w:rsidR="006E5DBA" w:rsidRPr="0020654C" w:rsidRDefault="009072F4" w:rsidP="006E5DBA">
            <w:pPr>
              <w:rPr>
                <w:szCs w:val="22"/>
              </w:rPr>
            </w:pPr>
            <w:r w:rsidRPr="0020654C">
              <w:t xml:space="preserve">Effektmagnitud = skillnad i proportion </w:t>
            </w:r>
          </w:p>
        </w:tc>
        <w:tc>
          <w:tcPr>
            <w:tcW w:w="855" w:type="pct"/>
            <w:shd w:val="clear" w:color="auto" w:fill="auto"/>
            <w:vAlign w:val="center"/>
          </w:tcPr>
          <w:p w14:paraId="2B2C3018" w14:textId="77777777" w:rsidR="006E5DBA" w:rsidRPr="0020654C" w:rsidRDefault="009072F4" w:rsidP="006E5DBA">
            <w:pPr>
              <w:jc w:val="center"/>
              <w:rPr>
                <w:szCs w:val="22"/>
              </w:rPr>
            </w:pPr>
            <w:r w:rsidRPr="0020654C">
              <w:t>8,69</w:t>
            </w:r>
          </w:p>
        </w:tc>
        <w:tc>
          <w:tcPr>
            <w:tcW w:w="855" w:type="pct"/>
            <w:shd w:val="clear" w:color="auto" w:fill="auto"/>
            <w:vAlign w:val="center"/>
          </w:tcPr>
          <w:p w14:paraId="593DE4BB" w14:textId="6EEF69E6" w:rsidR="006E5DBA" w:rsidRPr="0020654C" w:rsidRDefault="009072F4">
            <w:pPr>
              <w:pStyle w:val="TableParagraph"/>
              <w:spacing w:line="210" w:lineRule="exact"/>
              <w:ind w:left="97"/>
              <w:jc w:val="center"/>
              <w:rPr>
                <w:rFonts w:eastAsia="Calibri"/>
                <w:sz w:val="22"/>
                <w:szCs w:val="22"/>
              </w:rPr>
              <w:pPrChange w:id="316" w:author="Author">
                <w:pPr>
                  <w:pStyle w:val="TableParagraph"/>
                  <w:spacing w:line="210" w:lineRule="exact"/>
                  <w:ind w:left="97"/>
                </w:pPr>
              </w:pPrChange>
            </w:pPr>
            <w:r w:rsidRPr="0020654C">
              <w:rPr>
                <w:sz w:val="22"/>
                <w:szCs w:val="22"/>
              </w:rPr>
              <w:t>[2,41; 14,98]</w:t>
            </w:r>
          </w:p>
        </w:tc>
        <w:tc>
          <w:tcPr>
            <w:tcW w:w="855" w:type="pct"/>
            <w:shd w:val="clear" w:color="auto" w:fill="auto"/>
            <w:vAlign w:val="center"/>
          </w:tcPr>
          <w:p w14:paraId="367CB5DF" w14:textId="77777777" w:rsidR="006E5DBA" w:rsidRPr="0020654C" w:rsidRDefault="009072F4" w:rsidP="006E5DBA">
            <w:pPr>
              <w:jc w:val="center"/>
              <w:rPr>
                <w:szCs w:val="22"/>
              </w:rPr>
            </w:pPr>
            <w:r w:rsidRPr="0020654C">
              <w:t>0,0082</w:t>
            </w:r>
          </w:p>
        </w:tc>
      </w:tr>
      <w:tr w:rsidR="006C1A03" w14:paraId="74347B0E" w14:textId="77777777">
        <w:tc>
          <w:tcPr>
            <w:tcW w:w="2435" w:type="pct"/>
            <w:shd w:val="clear" w:color="auto" w:fill="auto"/>
            <w:vAlign w:val="center"/>
          </w:tcPr>
          <w:p w14:paraId="3CE47646" w14:textId="77777777" w:rsidR="006E5DBA" w:rsidRPr="0020654C" w:rsidRDefault="009072F4" w:rsidP="006E5DBA">
            <w:pPr>
              <w:rPr>
                <w:szCs w:val="22"/>
              </w:rPr>
            </w:pPr>
            <w:r w:rsidRPr="0020654C">
              <w:t xml:space="preserve">OR utan logistisk regression </w:t>
            </w:r>
          </w:p>
        </w:tc>
        <w:tc>
          <w:tcPr>
            <w:tcW w:w="855" w:type="pct"/>
            <w:shd w:val="clear" w:color="auto" w:fill="auto"/>
            <w:vAlign w:val="center"/>
          </w:tcPr>
          <w:p w14:paraId="239A3426" w14:textId="77777777" w:rsidR="006E5DBA" w:rsidRPr="0020654C" w:rsidRDefault="009072F4" w:rsidP="006E5DBA">
            <w:pPr>
              <w:jc w:val="center"/>
              <w:rPr>
                <w:szCs w:val="22"/>
              </w:rPr>
            </w:pPr>
            <w:r w:rsidRPr="0020654C">
              <w:t>1,42</w:t>
            </w:r>
          </w:p>
        </w:tc>
        <w:tc>
          <w:tcPr>
            <w:tcW w:w="855" w:type="pct"/>
            <w:shd w:val="clear" w:color="auto" w:fill="auto"/>
            <w:vAlign w:val="center"/>
          </w:tcPr>
          <w:p w14:paraId="6DCF4BAD" w14:textId="71BE8DC5" w:rsidR="006E5DBA" w:rsidRPr="0020654C" w:rsidRDefault="009072F4">
            <w:pPr>
              <w:pStyle w:val="TableParagraph"/>
              <w:jc w:val="center"/>
              <w:rPr>
                <w:rFonts w:eastAsia="Calibri"/>
                <w:sz w:val="22"/>
                <w:szCs w:val="22"/>
              </w:rPr>
              <w:pPrChange w:id="317" w:author="Author">
                <w:pPr>
                  <w:pStyle w:val="TableParagraph"/>
                </w:pPr>
              </w:pPrChange>
            </w:pPr>
            <w:r w:rsidRPr="0020654C">
              <w:rPr>
                <w:sz w:val="22"/>
                <w:szCs w:val="22"/>
              </w:rPr>
              <w:t>[1,10; 1,83]</w:t>
            </w:r>
          </w:p>
        </w:tc>
        <w:tc>
          <w:tcPr>
            <w:tcW w:w="855" w:type="pct"/>
            <w:shd w:val="clear" w:color="auto" w:fill="auto"/>
            <w:vAlign w:val="center"/>
          </w:tcPr>
          <w:p w14:paraId="44971CB1" w14:textId="77777777" w:rsidR="006E5DBA" w:rsidRPr="0020654C" w:rsidRDefault="009072F4" w:rsidP="006E5DBA">
            <w:pPr>
              <w:jc w:val="center"/>
              <w:rPr>
                <w:szCs w:val="22"/>
              </w:rPr>
            </w:pPr>
            <w:r w:rsidRPr="0020654C">
              <w:t>0,0082</w:t>
            </w:r>
          </w:p>
        </w:tc>
      </w:tr>
    </w:tbl>
    <w:p w14:paraId="1C61B03D" w14:textId="77777777" w:rsidR="006E5DBA" w:rsidRPr="0020654C" w:rsidRDefault="006E5DBA" w:rsidP="006E5DBA">
      <w:pPr>
        <w:autoSpaceDE w:val="0"/>
        <w:autoSpaceDN w:val="0"/>
        <w:adjustRightInd w:val="0"/>
        <w:spacing w:line="240" w:lineRule="auto"/>
        <w:rPr>
          <w:szCs w:val="22"/>
        </w:rPr>
      </w:pPr>
    </w:p>
    <w:p w14:paraId="6AB2DA37" w14:textId="77777777" w:rsidR="006E5DBA" w:rsidRPr="0020654C" w:rsidRDefault="009072F4">
      <w:pPr>
        <w:pStyle w:val="Caption"/>
        <w:ind w:left="0" w:firstLine="0"/>
        <w:rPr>
          <w:sz w:val="22"/>
          <w:szCs w:val="22"/>
        </w:rPr>
        <w:pPrChange w:id="318" w:author="Author">
          <w:pPr>
            <w:pStyle w:val="Caption"/>
          </w:pPr>
        </w:pPrChange>
      </w:pPr>
      <w:r w:rsidRPr="0020654C">
        <w:rPr>
          <w:sz w:val="22"/>
          <w:szCs w:val="22"/>
        </w:rPr>
        <w:lastRenderedPageBreak/>
        <w:t>Tabell 5: Effektivitetsresultat från studien CB-17-01/06 – explorativt effektmått: andel studiedeltagare med minst en icke-polypoid lesion</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37"/>
        <w:gridCol w:w="2465"/>
        <w:gridCol w:w="953"/>
      </w:tblGrid>
      <w:tr w:rsidR="006C1A03" w14:paraId="78E92C11" w14:textId="77777777">
        <w:tc>
          <w:tcPr>
            <w:tcW w:w="2435" w:type="pct"/>
            <w:shd w:val="clear" w:color="auto" w:fill="auto"/>
          </w:tcPr>
          <w:p w14:paraId="6A6A69D0" w14:textId="77777777" w:rsidR="006E5DBA" w:rsidRPr="0020654C" w:rsidRDefault="009072F4" w:rsidP="006E5DBA">
            <w:pPr>
              <w:rPr>
                <w:b/>
                <w:bCs/>
                <w:szCs w:val="22"/>
              </w:rPr>
            </w:pPr>
            <w:r w:rsidRPr="0020654C">
              <w:rPr>
                <w:b/>
                <w:bCs/>
                <w:szCs w:val="22"/>
              </w:rPr>
              <w:t>Andel studiedeltagare med minst en icke-polypoid lesion</w:t>
            </w:r>
          </w:p>
        </w:tc>
        <w:tc>
          <w:tcPr>
            <w:tcW w:w="2565" w:type="pct"/>
            <w:gridSpan w:val="3"/>
            <w:shd w:val="clear" w:color="auto" w:fill="auto"/>
          </w:tcPr>
          <w:p w14:paraId="0F6A37BE" w14:textId="0761AA1F" w:rsidR="006E5DBA" w:rsidRPr="00446F39" w:rsidRDefault="009072F4" w:rsidP="006E5DBA">
            <w:pPr>
              <w:jc w:val="center"/>
              <w:rPr>
                <w:b/>
                <w:bCs/>
                <w:szCs w:val="22"/>
              </w:rPr>
            </w:pPr>
            <w:ins w:id="319" w:author="Author">
              <w:r w:rsidRPr="00446F39">
                <w:rPr>
                  <w:b/>
                  <w:bCs/>
                </w:rPr>
                <w:t>Metyltioninklorid-tabletter</w:t>
              </w:r>
              <w:r w:rsidRPr="00446F39">
                <w:rPr>
                  <w:b/>
                  <w:bCs/>
                  <w:szCs w:val="22"/>
                </w:rPr>
                <w:t xml:space="preserve"> </w:t>
              </w:r>
            </w:ins>
            <w:del w:id="320" w:author="Author">
              <w:r w:rsidRPr="00446F39">
                <w:rPr>
                  <w:b/>
                  <w:bCs/>
                  <w:szCs w:val="22"/>
                </w:rPr>
                <w:delText>Lumeblue</w:delText>
              </w:r>
            </w:del>
            <w:r w:rsidRPr="00446F39">
              <w:rPr>
                <w:b/>
                <w:bCs/>
                <w:szCs w:val="22"/>
              </w:rPr>
              <w:t>/placebo</w:t>
            </w:r>
          </w:p>
        </w:tc>
      </w:tr>
      <w:tr w:rsidR="006C1A03" w14:paraId="3148FD57" w14:textId="77777777">
        <w:tc>
          <w:tcPr>
            <w:tcW w:w="2435" w:type="pct"/>
            <w:shd w:val="clear" w:color="auto" w:fill="auto"/>
          </w:tcPr>
          <w:p w14:paraId="244C8349" w14:textId="77777777" w:rsidR="006E5DBA" w:rsidRPr="0020654C" w:rsidRDefault="009072F4" w:rsidP="006E5DBA">
            <w:pPr>
              <w:rPr>
                <w:szCs w:val="22"/>
              </w:rPr>
            </w:pPr>
            <w:r w:rsidRPr="0020654C">
              <w:t>Absolut värde</w:t>
            </w:r>
          </w:p>
        </w:tc>
        <w:tc>
          <w:tcPr>
            <w:tcW w:w="2565" w:type="pct"/>
            <w:gridSpan w:val="3"/>
            <w:shd w:val="clear" w:color="auto" w:fill="auto"/>
            <w:vAlign w:val="center"/>
          </w:tcPr>
          <w:p w14:paraId="26554BC8" w14:textId="77777777" w:rsidR="006E5DBA" w:rsidRPr="0020654C" w:rsidRDefault="009072F4" w:rsidP="006E5DBA">
            <w:pPr>
              <w:pStyle w:val="TableParagraph"/>
              <w:jc w:val="center"/>
              <w:rPr>
                <w:spacing w:val="-2"/>
                <w:sz w:val="22"/>
                <w:szCs w:val="22"/>
              </w:rPr>
            </w:pPr>
            <w:r w:rsidRPr="0020654C">
              <w:rPr>
                <w:sz w:val="22"/>
                <w:szCs w:val="22"/>
              </w:rPr>
              <w:t>43,92</w:t>
            </w:r>
            <w:del w:id="321" w:author="Author">
              <w:r w:rsidRPr="0020654C">
                <w:rPr>
                  <w:sz w:val="22"/>
                  <w:szCs w:val="22"/>
                </w:rPr>
                <w:delText> </w:delText>
              </w:r>
            </w:del>
            <w:r w:rsidRPr="0020654C">
              <w:rPr>
                <w:sz w:val="22"/>
                <w:szCs w:val="22"/>
              </w:rPr>
              <w:t>% jämfört med 35,07</w:t>
            </w:r>
            <w:del w:id="322" w:author="Author">
              <w:r w:rsidRPr="0020654C">
                <w:rPr>
                  <w:sz w:val="22"/>
                  <w:szCs w:val="22"/>
                </w:rPr>
                <w:delText> </w:delText>
              </w:r>
            </w:del>
            <w:r w:rsidRPr="0020654C">
              <w:rPr>
                <w:sz w:val="22"/>
                <w:szCs w:val="22"/>
              </w:rPr>
              <w:t>%</w:t>
            </w:r>
          </w:p>
        </w:tc>
      </w:tr>
      <w:tr w:rsidR="006C1A03" w14:paraId="36B81DBF" w14:textId="77777777">
        <w:trPr>
          <w:trHeight w:val="652"/>
        </w:trPr>
        <w:tc>
          <w:tcPr>
            <w:tcW w:w="2435" w:type="pct"/>
            <w:shd w:val="clear" w:color="auto" w:fill="auto"/>
          </w:tcPr>
          <w:p w14:paraId="582BC999" w14:textId="77777777" w:rsidR="006E5DBA" w:rsidRPr="0020654C" w:rsidRDefault="009072F4" w:rsidP="006E5DBA">
            <w:pPr>
              <w:rPr>
                <w:szCs w:val="22"/>
              </w:rPr>
            </w:pPr>
            <w:r w:rsidRPr="0020654C">
              <w:t>Justerad oddskvot (OR)</w:t>
            </w:r>
          </w:p>
        </w:tc>
        <w:tc>
          <w:tcPr>
            <w:tcW w:w="855" w:type="pct"/>
            <w:shd w:val="clear" w:color="auto" w:fill="auto"/>
            <w:vAlign w:val="center"/>
          </w:tcPr>
          <w:p w14:paraId="22E1C801" w14:textId="77777777" w:rsidR="006E5DBA" w:rsidRPr="0020654C" w:rsidRDefault="009072F4" w:rsidP="006E5DBA">
            <w:pPr>
              <w:jc w:val="center"/>
              <w:rPr>
                <w:szCs w:val="22"/>
              </w:rPr>
            </w:pPr>
            <w:r w:rsidRPr="0020654C">
              <w:t>Punktskattning</w:t>
            </w:r>
          </w:p>
        </w:tc>
        <w:tc>
          <w:tcPr>
            <w:tcW w:w="855" w:type="pct"/>
            <w:shd w:val="clear" w:color="auto" w:fill="auto"/>
            <w:vAlign w:val="center"/>
          </w:tcPr>
          <w:p w14:paraId="4AC28489" w14:textId="77777777" w:rsidR="006E5DBA" w:rsidRPr="0020654C" w:rsidRDefault="009072F4" w:rsidP="006E5DBA">
            <w:pPr>
              <w:jc w:val="center"/>
              <w:rPr>
                <w:szCs w:val="22"/>
              </w:rPr>
            </w:pPr>
            <w:r w:rsidRPr="0020654C">
              <w:t>95</w:t>
            </w:r>
            <w:del w:id="323" w:author="Author">
              <w:r w:rsidRPr="0020654C">
                <w:delText> </w:delText>
              </w:r>
            </w:del>
            <w:r w:rsidRPr="0020654C">
              <w:t>% konfidensintervallgränser</w:t>
            </w:r>
          </w:p>
        </w:tc>
        <w:tc>
          <w:tcPr>
            <w:tcW w:w="855" w:type="pct"/>
            <w:shd w:val="clear" w:color="auto" w:fill="auto"/>
            <w:vAlign w:val="center"/>
          </w:tcPr>
          <w:p w14:paraId="23636220" w14:textId="77777777" w:rsidR="006E5DBA" w:rsidRPr="0020654C" w:rsidRDefault="009072F4" w:rsidP="006E5DBA">
            <w:pPr>
              <w:jc w:val="center"/>
              <w:rPr>
                <w:szCs w:val="22"/>
              </w:rPr>
            </w:pPr>
            <w:r w:rsidRPr="0020654C">
              <w:t>p-värde</w:t>
            </w:r>
          </w:p>
        </w:tc>
      </w:tr>
      <w:tr w:rsidR="006C1A03" w14:paraId="6AAA7E59" w14:textId="77777777">
        <w:tc>
          <w:tcPr>
            <w:tcW w:w="2435" w:type="pct"/>
            <w:shd w:val="clear" w:color="auto" w:fill="auto"/>
          </w:tcPr>
          <w:p w14:paraId="505A0419" w14:textId="77777777" w:rsidR="006E5DBA" w:rsidRPr="0020654C" w:rsidRDefault="009072F4" w:rsidP="006E5DBA">
            <w:pPr>
              <w:rPr>
                <w:szCs w:val="22"/>
              </w:rPr>
            </w:pPr>
            <w:r w:rsidRPr="0020654C">
              <w:t xml:space="preserve">Effektmagnitud = skillnad i proportion </w:t>
            </w:r>
          </w:p>
        </w:tc>
        <w:tc>
          <w:tcPr>
            <w:tcW w:w="855" w:type="pct"/>
            <w:shd w:val="clear" w:color="auto" w:fill="auto"/>
            <w:vAlign w:val="center"/>
          </w:tcPr>
          <w:p w14:paraId="285C1983" w14:textId="77777777" w:rsidR="006E5DBA" w:rsidRPr="0020654C" w:rsidRDefault="009072F4" w:rsidP="006E5DBA">
            <w:pPr>
              <w:jc w:val="center"/>
              <w:rPr>
                <w:szCs w:val="22"/>
              </w:rPr>
            </w:pPr>
            <w:r w:rsidRPr="0020654C">
              <w:t>8,84</w:t>
            </w:r>
            <w:del w:id="324" w:author="Author">
              <w:r w:rsidRPr="0020654C">
                <w:delText> </w:delText>
              </w:r>
            </w:del>
            <w:r w:rsidRPr="0020654C">
              <w:t>%</w:t>
            </w:r>
          </w:p>
        </w:tc>
        <w:tc>
          <w:tcPr>
            <w:tcW w:w="855" w:type="pct"/>
            <w:shd w:val="clear" w:color="auto" w:fill="auto"/>
            <w:vAlign w:val="center"/>
          </w:tcPr>
          <w:p w14:paraId="704B75AD" w14:textId="77777777" w:rsidR="006E5DBA" w:rsidRPr="0020654C" w:rsidRDefault="009072F4" w:rsidP="006E5DBA">
            <w:pPr>
              <w:pStyle w:val="TableParagraph"/>
              <w:spacing w:line="210" w:lineRule="exact"/>
              <w:ind w:left="97"/>
              <w:jc w:val="center"/>
              <w:rPr>
                <w:rFonts w:eastAsia="Calibri"/>
                <w:sz w:val="22"/>
                <w:szCs w:val="22"/>
              </w:rPr>
            </w:pPr>
            <w:r w:rsidRPr="0020654C">
              <w:rPr>
                <w:sz w:val="22"/>
                <w:szCs w:val="22"/>
              </w:rPr>
              <w:t>[2,70; 14,99]</w:t>
            </w:r>
          </w:p>
        </w:tc>
        <w:tc>
          <w:tcPr>
            <w:tcW w:w="855" w:type="pct"/>
            <w:shd w:val="clear" w:color="auto" w:fill="auto"/>
            <w:vAlign w:val="center"/>
          </w:tcPr>
          <w:p w14:paraId="19EE6BCE" w14:textId="77777777" w:rsidR="006E5DBA" w:rsidRPr="0020654C" w:rsidRDefault="009072F4" w:rsidP="006E5DBA">
            <w:pPr>
              <w:pStyle w:val="TableParagraph"/>
              <w:jc w:val="center"/>
              <w:rPr>
                <w:rFonts w:eastAsia="Calibri"/>
                <w:sz w:val="22"/>
                <w:szCs w:val="22"/>
              </w:rPr>
            </w:pPr>
            <w:r w:rsidRPr="0020654C">
              <w:rPr>
                <w:sz w:val="22"/>
                <w:szCs w:val="22"/>
              </w:rPr>
              <w:t>0,0056</w:t>
            </w:r>
          </w:p>
        </w:tc>
      </w:tr>
      <w:tr w:rsidR="006C1A03" w14:paraId="5244D59A" w14:textId="77777777">
        <w:tc>
          <w:tcPr>
            <w:tcW w:w="2435" w:type="pct"/>
            <w:shd w:val="clear" w:color="auto" w:fill="auto"/>
            <w:vAlign w:val="center"/>
          </w:tcPr>
          <w:p w14:paraId="29BE053C" w14:textId="77777777" w:rsidR="006E5DBA" w:rsidRPr="0020654C" w:rsidRDefault="009072F4" w:rsidP="006E5DBA">
            <w:pPr>
              <w:rPr>
                <w:szCs w:val="22"/>
              </w:rPr>
            </w:pPr>
            <w:r w:rsidRPr="0020654C">
              <w:t xml:space="preserve">OR utan logistisk regression </w:t>
            </w:r>
          </w:p>
        </w:tc>
        <w:tc>
          <w:tcPr>
            <w:tcW w:w="855" w:type="pct"/>
            <w:shd w:val="clear" w:color="auto" w:fill="auto"/>
            <w:vAlign w:val="center"/>
          </w:tcPr>
          <w:p w14:paraId="79DB8DA9" w14:textId="77777777" w:rsidR="006E5DBA" w:rsidRPr="0020654C" w:rsidRDefault="009072F4" w:rsidP="006E5DBA">
            <w:pPr>
              <w:jc w:val="center"/>
              <w:rPr>
                <w:szCs w:val="22"/>
              </w:rPr>
            </w:pPr>
            <w:r w:rsidRPr="0020654C">
              <w:t>1,45</w:t>
            </w:r>
          </w:p>
        </w:tc>
        <w:tc>
          <w:tcPr>
            <w:tcW w:w="855" w:type="pct"/>
            <w:shd w:val="clear" w:color="auto" w:fill="auto"/>
            <w:vAlign w:val="center"/>
          </w:tcPr>
          <w:p w14:paraId="76D67571" w14:textId="77777777" w:rsidR="006E5DBA" w:rsidRPr="0020654C" w:rsidRDefault="009072F4" w:rsidP="006E5DBA">
            <w:pPr>
              <w:pStyle w:val="TableParagraph"/>
              <w:jc w:val="center"/>
              <w:rPr>
                <w:rFonts w:eastAsia="Calibri"/>
                <w:sz w:val="22"/>
                <w:szCs w:val="22"/>
              </w:rPr>
            </w:pPr>
            <w:r w:rsidRPr="0020654C">
              <w:rPr>
                <w:sz w:val="22"/>
                <w:szCs w:val="22"/>
              </w:rPr>
              <w:t>[1,12; 1,88]</w:t>
            </w:r>
          </w:p>
        </w:tc>
        <w:tc>
          <w:tcPr>
            <w:tcW w:w="855" w:type="pct"/>
            <w:shd w:val="clear" w:color="auto" w:fill="auto"/>
            <w:vAlign w:val="center"/>
          </w:tcPr>
          <w:p w14:paraId="1C64635E" w14:textId="77777777" w:rsidR="006E5DBA" w:rsidRPr="0020654C" w:rsidRDefault="009072F4" w:rsidP="006E5DBA">
            <w:pPr>
              <w:pStyle w:val="TableParagraph"/>
              <w:jc w:val="center"/>
              <w:rPr>
                <w:rFonts w:eastAsia="Calibri"/>
                <w:sz w:val="22"/>
                <w:szCs w:val="22"/>
              </w:rPr>
            </w:pPr>
            <w:r w:rsidRPr="0020654C">
              <w:rPr>
                <w:sz w:val="22"/>
                <w:szCs w:val="22"/>
              </w:rPr>
              <w:t>0,0056</w:t>
            </w:r>
          </w:p>
        </w:tc>
      </w:tr>
      <w:tr w:rsidR="006C1A03" w14:paraId="4110F6EF" w14:textId="77777777">
        <w:tc>
          <w:tcPr>
            <w:tcW w:w="2435" w:type="pct"/>
            <w:shd w:val="clear" w:color="auto" w:fill="auto"/>
            <w:vAlign w:val="center"/>
          </w:tcPr>
          <w:p w14:paraId="35C36796" w14:textId="77777777" w:rsidR="006E5DBA" w:rsidRPr="0020654C" w:rsidRDefault="009072F4" w:rsidP="006E5DBA">
            <w:pPr>
              <w:rPr>
                <w:szCs w:val="22"/>
              </w:rPr>
            </w:pPr>
            <w:r w:rsidRPr="0020654C">
              <w:t>OR med logistisk regression</w:t>
            </w:r>
          </w:p>
        </w:tc>
        <w:tc>
          <w:tcPr>
            <w:tcW w:w="855" w:type="pct"/>
            <w:shd w:val="clear" w:color="auto" w:fill="auto"/>
            <w:vAlign w:val="center"/>
          </w:tcPr>
          <w:p w14:paraId="2469BBE3" w14:textId="77777777" w:rsidR="006E5DBA" w:rsidRPr="0020654C" w:rsidRDefault="009072F4" w:rsidP="006E5DBA">
            <w:pPr>
              <w:jc w:val="center"/>
              <w:rPr>
                <w:szCs w:val="22"/>
              </w:rPr>
            </w:pPr>
            <w:r w:rsidRPr="0020654C">
              <w:t>1,66</w:t>
            </w:r>
          </w:p>
        </w:tc>
        <w:tc>
          <w:tcPr>
            <w:tcW w:w="855" w:type="pct"/>
            <w:shd w:val="clear" w:color="auto" w:fill="auto"/>
            <w:vAlign w:val="center"/>
          </w:tcPr>
          <w:p w14:paraId="0759B781" w14:textId="77777777" w:rsidR="006E5DBA" w:rsidRPr="0020654C" w:rsidRDefault="009072F4" w:rsidP="006E5DBA">
            <w:pPr>
              <w:pStyle w:val="TableParagraph"/>
              <w:jc w:val="center"/>
              <w:rPr>
                <w:rFonts w:eastAsia="Calibri"/>
                <w:sz w:val="22"/>
                <w:szCs w:val="22"/>
              </w:rPr>
            </w:pPr>
            <w:r w:rsidRPr="0020654C">
              <w:rPr>
                <w:sz w:val="22"/>
                <w:szCs w:val="22"/>
              </w:rPr>
              <w:t>[1,21; 2,26]</w:t>
            </w:r>
          </w:p>
        </w:tc>
        <w:tc>
          <w:tcPr>
            <w:tcW w:w="855" w:type="pct"/>
            <w:shd w:val="clear" w:color="auto" w:fill="auto"/>
            <w:vAlign w:val="center"/>
          </w:tcPr>
          <w:p w14:paraId="17E180A5" w14:textId="77777777" w:rsidR="006E5DBA" w:rsidRPr="0020654C" w:rsidRDefault="009072F4" w:rsidP="006E5DBA">
            <w:pPr>
              <w:jc w:val="center"/>
              <w:rPr>
                <w:szCs w:val="22"/>
              </w:rPr>
            </w:pPr>
            <w:r w:rsidRPr="0020654C">
              <w:t>0,0015</w:t>
            </w:r>
          </w:p>
        </w:tc>
      </w:tr>
    </w:tbl>
    <w:p w14:paraId="42DE031E" w14:textId="77777777" w:rsidR="006E5DBA" w:rsidRPr="0020654C" w:rsidRDefault="006E5DBA" w:rsidP="006E5DBA">
      <w:pPr>
        <w:autoSpaceDE w:val="0"/>
        <w:autoSpaceDN w:val="0"/>
        <w:adjustRightInd w:val="0"/>
        <w:spacing w:line="240" w:lineRule="auto"/>
        <w:rPr>
          <w:szCs w:val="22"/>
        </w:rPr>
      </w:pPr>
    </w:p>
    <w:p w14:paraId="5A2A7D00" w14:textId="77777777" w:rsidR="006E5DBA" w:rsidRPr="0020654C" w:rsidRDefault="009072F4">
      <w:pPr>
        <w:pStyle w:val="Caption"/>
        <w:ind w:left="0" w:firstLine="0"/>
        <w:rPr>
          <w:sz w:val="22"/>
          <w:szCs w:val="22"/>
        </w:rPr>
        <w:pPrChange w:id="325" w:author="Author">
          <w:pPr>
            <w:pStyle w:val="Caption"/>
          </w:pPr>
        </w:pPrChange>
      </w:pPr>
      <w:r w:rsidRPr="0020654C">
        <w:rPr>
          <w:sz w:val="22"/>
          <w:szCs w:val="22"/>
        </w:rPr>
        <w:t>Tabell 6: Efteranalys: andel studiedeltagare med minst ett icke-polypoid adenom eller carcinom</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537"/>
        <w:gridCol w:w="2465"/>
        <w:gridCol w:w="953"/>
      </w:tblGrid>
      <w:tr w:rsidR="006C1A03" w14:paraId="7CD7862E" w14:textId="77777777">
        <w:tc>
          <w:tcPr>
            <w:tcW w:w="2435" w:type="pct"/>
            <w:shd w:val="clear" w:color="auto" w:fill="auto"/>
          </w:tcPr>
          <w:p w14:paraId="2B0A4071" w14:textId="77777777" w:rsidR="006E5DBA" w:rsidRPr="0020654C" w:rsidRDefault="009072F4" w:rsidP="006E5DBA">
            <w:pPr>
              <w:rPr>
                <w:b/>
                <w:bCs/>
                <w:szCs w:val="22"/>
              </w:rPr>
            </w:pPr>
            <w:r w:rsidRPr="0020654C">
              <w:rPr>
                <w:b/>
                <w:bCs/>
                <w:szCs w:val="22"/>
              </w:rPr>
              <w:t>Andel studiedeltagare med minst ett icke-polypoid adenom eller carcinom</w:t>
            </w:r>
          </w:p>
        </w:tc>
        <w:tc>
          <w:tcPr>
            <w:tcW w:w="2565" w:type="pct"/>
            <w:gridSpan w:val="3"/>
            <w:shd w:val="clear" w:color="auto" w:fill="auto"/>
          </w:tcPr>
          <w:p w14:paraId="435707EA" w14:textId="4B197CB5" w:rsidR="006E5DBA" w:rsidRPr="00446F39" w:rsidRDefault="009072F4" w:rsidP="006E5DBA">
            <w:pPr>
              <w:jc w:val="center"/>
              <w:rPr>
                <w:b/>
                <w:bCs/>
                <w:szCs w:val="22"/>
              </w:rPr>
            </w:pPr>
            <w:ins w:id="326" w:author="Author">
              <w:r w:rsidRPr="00446F39">
                <w:rPr>
                  <w:b/>
                  <w:bCs/>
                </w:rPr>
                <w:t>Metyltioninklorid-tabletter</w:t>
              </w:r>
              <w:r w:rsidRPr="00446F39">
                <w:rPr>
                  <w:b/>
                  <w:bCs/>
                  <w:szCs w:val="22"/>
                </w:rPr>
                <w:t xml:space="preserve"> </w:t>
              </w:r>
            </w:ins>
            <w:del w:id="327" w:author="Author">
              <w:r w:rsidRPr="00446F39">
                <w:rPr>
                  <w:b/>
                  <w:bCs/>
                  <w:szCs w:val="22"/>
                </w:rPr>
                <w:delText>Lumeblue</w:delText>
              </w:r>
            </w:del>
            <w:r w:rsidRPr="00446F39">
              <w:rPr>
                <w:b/>
                <w:bCs/>
                <w:szCs w:val="22"/>
              </w:rPr>
              <w:t>/placebo</w:t>
            </w:r>
          </w:p>
        </w:tc>
      </w:tr>
      <w:tr w:rsidR="006C1A03" w14:paraId="374B5D1E" w14:textId="77777777">
        <w:tc>
          <w:tcPr>
            <w:tcW w:w="2435" w:type="pct"/>
            <w:shd w:val="clear" w:color="auto" w:fill="auto"/>
          </w:tcPr>
          <w:p w14:paraId="73437B4F" w14:textId="77777777" w:rsidR="006E5DBA" w:rsidRPr="0020654C" w:rsidRDefault="009072F4" w:rsidP="006E5DBA">
            <w:pPr>
              <w:rPr>
                <w:szCs w:val="22"/>
              </w:rPr>
            </w:pPr>
            <w:r w:rsidRPr="0020654C">
              <w:t>Absolut värde</w:t>
            </w:r>
          </w:p>
        </w:tc>
        <w:tc>
          <w:tcPr>
            <w:tcW w:w="2565" w:type="pct"/>
            <w:gridSpan w:val="3"/>
            <w:shd w:val="clear" w:color="auto" w:fill="auto"/>
            <w:vAlign w:val="center"/>
          </w:tcPr>
          <w:p w14:paraId="7EDE756A" w14:textId="77777777" w:rsidR="006E5DBA" w:rsidRPr="0020654C" w:rsidRDefault="009072F4" w:rsidP="006E5DBA">
            <w:pPr>
              <w:pStyle w:val="TableParagraph"/>
              <w:jc w:val="center"/>
              <w:rPr>
                <w:spacing w:val="-2"/>
                <w:sz w:val="22"/>
                <w:szCs w:val="22"/>
              </w:rPr>
            </w:pPr>
            <w:r w:rsidRPr="0020654C">
              <w:rPr>
                <w:sz w:val="22"/>
                <w:szCs w:val="22"/>
              </w:rPr>
              <w:t>25,77</w:t>
            </w:r>
            <w:del w:id="328" w:author="Author">
              <w:r w:rsidRPr="0020654C">
                <w:rPr>
                  <w:sz w:val="22"/>
                  <w:szCs w:val="22"/>
                </w:rPr>
                <w:delText> </w:delText>
              </w:r>
            </w:del>
            <w:r w:rsidRPr="0020654C">
              <w:rPr>
                <w:sz w:val="22"/>
                <w:szCs w:val="22"/>
              </w:rPr>
              <w:t>% jämfört med 19,21</w:t>
            </w:r>
            <w:del w:id="329" w:author="Author">
              <w:r w:rsidRPr="0020654C">
                <w:rPr>
                  <w:sz w:val="22"/>
                  <w:szCs w:val="22"/>
                </w:rPr>
                <w:delText> </w:delText>
              </w:r>
            </w:del>
            <w:r w:rsidRPr="0020654C">
              <w:rPr>
                <w:sz w:val="22"/>
                <w:szCs w:val="22"/>
              </w:rPr>
              <w:t>%</w:t>
            </w:r>
          </w:p>
        </w:tc>
      </w:tr>
      <w:tr w:rsidR="006C1A03" w14:paraId="0A91A3F9" w14:textId="77777777">
        <w:trPr>
          <w:trHeight w:val="652"/>
        </w:trPr>
        <w:tc>
          <w:tcPr>
            <w:tcW w:w="2435" w:type="pct"/>
            <w:shd w:val="clear" w:color="auto" w:fill="auto"/>
          </w:tcPr>
          <w:p w14:paraId="61401A3E" w14:textId="77777777" w:rsidR="006E5DBA" w:rsidRPr="0020654C" w:rsidRDefault="009072F4" w:rsidP="006E5DBA">
            <w:pPr>
              <w:rPr>
                <w:szCs w:val="22"/>
              </w:rPr>
            </w:pPr>
            <w:r w:rsidRPr="0020654C">
              <w:t>Justerad oddskvot (OR)</w:t>
            </w:r>
          </w:p>
        </w:tc>
        <w:tc>
          <w:tcPr>
            <w:tcW w:w="855" w:type="pct"/>
            <w:shd w:val="clear" w:color="auto" w:fill="auto"/>
            <w:vAlign w:val="center"/>
          </w:tcPr>
          <w:p w14:paraId="733BAE43" w14:textId="77777777" w:rsidR="006E5DBA" w:rsidRPr="0020654C" w:rsidRDefault="009072F4" w:rsidP="006E5DBA">
            <w:pPr>
              <w:jc w:val="center"/>
              <w:rPr>
                <w:szCs w:val="22"/>
              </w:rPr>
            </w:pPr>
            <w:r w:rsidRPr="0020654C">
              <w:t>Punktskattning</w:t>
            </w:r>
          </w:p>
        </w:tc>
        <w:tc>
          <w:tcPr>
            <w:tcW w:w="855" w:type="pct"/>
            <w:shd w:val="clear" w:color="auto" w:fill="auto"/>
            <w:vAlign w:val="center"/>
          </w:tcPr>
          <w:p w14:paraId="53993634" w14:textId="77777777" w:rsidR="006E5DBA" w:rsidRPr="0020654C" w:rsidRDefault="009072F4" w:rsidP="006E5DBA">
            <w:pPr>
              <w:jc w:val="center"/>
              <w:rPr>
                <w:szCs w:val="22"/>
              </w:rPr>
            </w:pPr>
            <w:r w:rsidRPr="0020654C">
              <w:t>95</w:t>
            </w:r>
            <w:del w:id="330" w:author="Author">
              <w:r w:rsidRPr="0020654C">
                <w:delText> </w:delText>
              </w:r>
            </w:del>
            <w:r w:rsidRPr="0020654C">
              <w:t>% konfidensintervallgränser</w:t>
            </w:r>
          </w:p>
        </w:tc>
        <w:tc>
          <w:tcPr>
            <w:tcW w:w="855" w:type="pct"/>
            <w:shd w:val="clear" w:color="auto" w:fill="auto"/>
            <w:vAlign w:val="center"/>
          </w:tcPr>
          <w:p w14:paraId="37C13817" w14:textId="77777777" w:rsidR="006E5DBA" w:rsidRPr="0020654C" w:rsidRDefault="009072F4" w:rsidP="006E5DBA">
            <w:pPr>
              <w:jc w:val="center"/>
              <w:rPr>
                <w:szCs w:val="22"/>
              </w:rPr>
            </w:pPr>
            <w:r w:rsidRPr="0020654C">
              <w:t>p-värde</w:t>
            </w:r>
          </w:p>
        </w:tc>
      </w:tr>
      <w:tr w:rsidR="006C1A03" w14:paraId="0D8EE694" w14:textId="77777777">
        <w:tc>
          <w:tcPr>
            <w:tcW w:w="2435" w:type="pct"/>
            <w:shd w:val="clear" w:color="auto" w:fill="auto"/>
          </w:tcPr>
          <w:p w14:paraId="104C443A" w14:textId="77777777" w:rsidR="006E5DBA" w:rsidRPr="0020654C" w:rsidRDefault="009072F4" w:rsidP="006E5DBA">
            <w:pPr>
              <w:rPr>
                <w:szCs w:val="22"/>
              </w:rPr>
            </w:pPr>
            <w:r w:rsidRPr="0020654C">
              <w:t>Effektmagnitud = skillnad i proportion</w:t>
            </w:r>
          </w:p>
        </w:tc>
        <w:tc>
          <w:tcPr>
            <w:tcW w:w="855" w:type="pct"/>
            <w:shd w:val="clear" w:color="auto" w:fill="auto"/>
            <w:vAlign w:val="center"/>
          </w:tcPr>
          <w:p w14:paraId="58E22475" w14:textId="77777777" w:rsidR="006E5DBA" w:rsidRPr="0020654C" w:rsidRDefault="009072F4" w:rsidP="006E5DBA">
            <w:pPr>
              <w:jc w:val="center"/>
              <w:rPr>
                <w:szCs w:val="22"/>
              </w:rPr>
            </w:pPr>
            <w:r w:rsidRPr="0020654C">
              <w:t>6,57</w:t>
            </w:r>
            <w:del w:id="331" w:author="Author">
              <w:r w:rsidRPr="0020654C">
                <w:delText> </w:delText>
              </w:r>
            </w:del>
            <w:r w:rsidRPr="0020654C">
              <w:t>%</w:t>
            </w:r>
          </w:p>
        </w:tc>
        <w:tc>
          <w:tcPr>
            <w:tcW w:w="855" w:type="pct"/>
            <w:shd w:val="clear" w:color="auto" w:fill="auto"/>
            <w:vAlign w:val="center"/>
          </w:tcPr>
          <w:p w14:paraId="769D8FF7" w14:textId="77777777" w:rsidR="006E5DBA" w:rsidRPr="0020654C" w:rsidRDefault="009072F4" w:rsidP="006E5DBA">
            <w:pPr>
              <w:pStyle w:val="TableParagraph"/>
              <w:spacing w:line="210" w:lineRule="exact"/>
              <w:ind w:left="97"/>
              <w:jc w:val="center"/>
              <w:rPr>
                <w:rFonts w:eastAsia="Calibri"/>
                <w:sz w:val="22"/>
                <w:szCs w:val="22"/>
              </w:rPr>
            </w:pPr>
            <w:r w:rsidRPr="0020654C">
              <w:rPr>
                <w:sz w:val="22"/>
                <w:szCs w:val="22"/>
              </w:rPr>
              <w:t>[1,31; 11,82]</w:t>
            </w:r>
          </w:p>
        </w:tc>
        <w:tc>
          <w:tcPr>
            <w:tcW w:w="855" w:type="pct"/>
            <w:shd w:val="clear" w:color="auto" w:fill="auto"/>
            <w:vAlign w:val="center"/>
          </w:tcPr>
          <w:p w14:paraId="15A8F36A" w14:textId="77777777" w:rsidR="006E5DBA" w:rsidRPr="0020654C" w:rsidRDefault="009072F4" w:rsidP="006E5DBA">
            <w:pPr>
              <w:pStyle w:val="TableParagraph"/>
              <w:jc w:val="center"/>
              <w:rPr>
                <w:rFonts w:eastAsia="Calibri"/>
                <w:sz w:val="22"/>
                <w:szCs w:val="22"/>
              </w:rPr>
            </w:pPr>
            <w:r w:rsidRPr="0020654C">
              <w:rPr>
                <w:sz w:val="22"/>
                <w:szCs w:val="22"/>
              </w:rPr>
              <w:t>0,0167</w:t>
            </w:r>
          </w:p>
        </w:tc>
      </w:tr>
      <w:tr w:rsidR="006C1A03" w14:paraId="37510E54" w14:textId="77777777">
        <w:tc>
          <w:tcPr>
            <w:tcW w:w="2435" w:type="pct"/>
            <w:shd w:val="clear" w:color="auto" w:fill="auto"/>
            <w:vAlign w:val="center"/>
          </w:tcPr>
          <w:p w14:paraId="3E3070AA" w14:textId="77777777" w:rsidR="006E5DBA" w:rsidRPr="0020654C" w:rsidRDefault="009072F4" w:rsidP="006E5DBA">
            <w:pPr>
              <w:rPr>
                <w:szCs w:val="22"/>
              </w:rPr>
            </w:pPr>
            <w:r w:rsidRPr="0020654C">
              <w:t>OR utan logistisk regression</w:t>
            </w:r>
          </w:p>
        </w:tc>
        <w:tc>
          <w:tcPr>
            <w:tcW w:w="855" w:type="pct"/>
            <w:shd w:val="clear" w:color="auto" w:fill="auto"/>
            <w:vAlign w:val="center"/>
          </w:tcPr>
          <w:p w14:paraId="635F0CBC" w14:textId="77777777" w:rsidR="006E5DBA" w:rsidRPr="0020654C" w:rsidRDefault="009072F4" w:rsidP="006E5DBA">
            <w:pPr>
              <w:jc w:val="center"/>
              <w:rPr>
                <w:szCs w:val="22"/>
              </w:rPr>
            </w:pPr>
            <w:r w:rsidRPr="0020654C">
              <w:t>1,46</w:t>
            </w:r>
          </w:p>
        </w:tc>
        <w:tc>
          <w:tcPr>
            <w:tcW w:w="855" w:type="pct"/>
            <w:shd w:val="clear" w:color="auto" w:fill="auto"/>
            <w:vAlign w:val="center"/>
          </w:tcPr>
          <w:p w14:paraId="5078867A" w14:textId="77777777" w:rsidR="006E5DBA" w:rsidRPr="0020654C" w:rsidRDefault="009072F4" w:rsidP="006E5DBA">
            <w:pPr>
              <w:pStyle w:val="TableParagraph"/>
              <w:jc w:val="center"/>
              <w:rPr>
                <w:rFonts w:eastAsia="Calibri"/>
                <w:sz w:val="22"/>
                <w:szCs w:val="22"/>
              </w:rPr>
            </w:pPr>
            <w:r w:rsidRPr="0020654C">
              <w:rPr>
                <w:sz w:val="22"/>
                <w:szCs w:val="22"/>
              </w:rPr>
              <w:t>[1,08; 1,98]</w:t>
            </w:r>
          </w:p>
        </w:tc>
        <w:tc>
          <w:tcPr>
            <w:tcW w:w="855" w:type="pct"/>
            <w:shd w:val="clear" w:color="auto" w:fill="auto"/>
            <w:vAlign w:val="center"/>
          </w:tcPr>
          <w:p w14:paraId="3ACBCBAA" w14:textId="77777777" w:rsidR="006E5DBA" w:rsidRPr="0020654C" w:rsidRDefault="009072F4" w:rsidP="006E5DBA">
            <w:pPr>
              <w:pStyle w:val="TableParagraph"/>
              <w:jc w:val="center"/>
              <w:rPr>
                <w:rFonts w:eastAsia="Calibri"/>
                <w:sz w:val="22"/>
                <w:szCs w:val="22"/>
              </w:rPr>
            </w:pPr>
            <w:r w:rsidRPr="0020654C">
              <w:rPr>
                <w:sz w:val="22"/>
                <w:szCs w:val="22"/>
              </w:rPr>
              <w:t>0,0167</w:t>
            </w:r>
          </w:p>
        </w:tc>
      </w:tr>
    </w:tbl>
    <w:p w14:paraId="3B9F70A0" w14:textId="77777777" w:rsidR="001F000F" w:rsidRPr="0020654C" w:rsidRDefault="001F000F" w:rsidP="006E5DBA">
      <w:pPr>
        <w:autoSpaceDE w:val="0"/>
        <w:autoSpaceDN w:val="0"/>
        <w:adjustRightInd w:val="0"/>
        <w:spacing w:line="240" w:lineRule="auto"/>
        <w:rPr>
          <w:szCs w:val="22"/>
        </w:rPr>
      </w:pPr>
    </w:p>
    <w:p w14:paraId="6EB0883B" w14:textId="77777777" w:rsidR="006E5DBA" w:rsidRPr="0020654C" w:rsidRDefault="009072F4" w:rsidP="006E5DBA">
      <w:pPr>
        <w:spacing w:line="240" w:lineRule="auto"/>
        <w:ind w:left="567" w:hanging="567"/>
        <w:outlineLvl w:val="0"/>
        <w:rPr>
          <w:b/>
        </w:rPr>
      </w:pPr>
      <w:r w:rsidRPr="0020654C">
        <w:rPr>
          <w:b/>
        </w:rPr>
        <w:t>5.2</w:t>
      </w:r>
      <w:r w:rsidRPr="0020654C">
        <w:rPr>
          <w:b/>
        </w:rPr>
        <w:tab/>
        <w:t>Farmakokinetiska egenskaper</w:t>
      </w:r>
    </w:p>
    <w:p w14:paraId="05674509" w14:textId="77777777" w:rsidR="006E5DBA" w:rsidRPr="0020654C" w:rsidRDefault="006E5DBA" w:rsidP="006E5DBA">
      <w:pPr>
        <w:rPr>
          <w:bCs/>
          <w:iCs/>
          <w:szCs w:val="22"/>
          <w:u w:val="single"/>
        </w:rPr>
      </w:pPr>
    </w:p>
    <w:p w14:paraId="65D018A6" w14:textId="77777777" w:rsidR="006E5DBA" w:rsidRPr="0020654C" w:rsidRDefault="009072F4" w:rsidP="006E5DBA">
      <w:pPr>
        <w:tabs>
          <w:tab w:val="clear" w:pos="567"/>
          <w:tab w:val="left" w:pos="0"/>
        </w:tabs>
        <w:spacing w:line="240" w:lineRule="auto"/>
        <w:outlineLvl w:val="0"/>
        <w:rPr>
          <w:noProof/>
          <w:szCs w:val="22"/>
        </w:rPr>
      </w:pPr>
      <w:r w:rsidRPr="0020654C">
        <w:t>Kliniska studier visar att metyltioninklorid absorberas väl vid oral administrering och tas snabbt upp av vävnaderna. Majoriteten av dosen utsöndras via urinen, vanligtvis i form av leukometyltioninklorid.</w:t>
      </w:r>
    </w:p>
    <w:p w14:paraId="7B4E82D9" w14:textId="77777777" w:rsidR="006E5DBA" w:rsidRPr="0020654C" w:rsidRDefault="006E5DBA" w:rsidP="006E5DBA">
      <w:pPr>
        <w:tabs>
          <w:tab w:val="clear" w:pos="567"/>
          <w:tab w:val="left" w:pos="0"/>
        </w:tabs>
        <w:spacing w:line="240" w:lineRule="auto"/>
        <w:outlineLvl w:val="0"/>
        <w:rPr>
          <w:noProof/>
          <w:szCs w:val="22"/>
        </w:rPr>
      </w:pPr>
    </w:p>
    <w:p w14:paraId="0DFECA47" w14:textId="77777777" w:rsidR="006E5DBA" w:rsidRPr="0020654C" w:rsidRDefault="009072F4" w:rsidP="006E5DBA">
      <w:pPr>
        <w:pStyle w:val="BodyText"/>
        <w:rPr>
          <w:i w:val="0"/>
          <w:iCs/>
          <w:color w:val="auto"/>
          <w:u w:val="single"/>
        </w:rPr>
      </w:pPr>
      <w:r w:rsidRPr="0020654C">
        <w:rPr>
          <w:i w:val="0"/>
          <w:iCs/>
          <w:color w:val="auto"/>
          <w:u w:val="single"/>
        </w:rPr>
        <w:t>Absorption</w:t>
      </w:r>
    </w:p>
    <w:p w14:paraId="02A2BA9F" w14:textId="77777777" w:rsidR="006E5DBA" w:rsidRPr="0020654C" w:rsidRDefault="006E5DBA" w:rsidP="006E5DBA">
      <w:pPr>
        <w:tabs>
          <w:tab w:val="clear" w:pos="567"/>
          <w:tab w:val="left" w:pos="0"/>
        </w:tabs>
        <w:spacing w:line="240" w:lineRule="auto"/>
        <w:outlineLvl w:val="0"/>
        <w:rPr>
          <w:noProof/>
          <w:szCs w:val="22"/>
        </w:rPr>
      </w:pPr>
    </w:p>
    <w:p w14:paraId="37DE1B69" w14:textId="3A06C5A4" w:rsidR="006E5DBA" w:rsidRPr="0020654C" w:rsidRDefault="009072F4" w:rsidP="006E5DBA">
      <w:pPr>
        <w:tabs>
          <w:tab w:val="clear" w:pos="567"/>
          <w:tab w:val="left" w:pos="0"/>
        </w:tabs>
        <w:spacing w:line="240" w:lineRule="auto"/>
        <w:outlineLvl w:val="0"/>
        <w:rPr>
          <w:noProof/>
          <w:szCs w:val="22"/>
        </w:rPr>
      </w:pPr>
      <w:r w:rsidRPr="0020654C">
        <w:t xml:space="preserve">Efter oral administrering av </w:t>
      </w:r>
      <w:ins w:id="332" w:author="Author">
        <w:r w:rsidR="00962FFC">
          <w:t>m</w:t>
        </w:r>
        <w:r w:rsidR="00962FFC" w:rsidRPr="0020654C">
          <w:t>etyltioninklorid</w:t>
        </w:r>
        <w:r w:rsidR="00962FFC">
          <w:t>-tabletter</w:t>
        </w:r>
      </w:ins>
      <w:del w:id="333" w:author="Author">
        <w:r w:rsidRPr="0020654C">
          <w:delText>Lumeblue</w:delText>
        </w:r>
      </w:del>
      <w:r w:rsidRPr="0020654C">
        <w:t xml:space="preserve"> vid en total dos på 200 mg (8 depottabletter à 25 mg) hos friska studiedeltagare var den maximala koncentrationen i plasma (C</w:t>
      </w:r>
      <w:r w:rsidRPr="0020654C">
        <w:rPr>
          <w:szCs w:val="22"/>
          <w:vertAlign w:val="subscript"/>
        </w:rPr>
        <w:t>max</w:t>
      </w:r>
      <w:r w:rsidRPr="0020654C">
        <w:t>) 1,15</w:t>
      </w:r>
      <w:ins w:id="334" w:author="Author">
        <w:r w:rsidR="00C527D8" w:rsidRPr="0020654C">
          <w:t> </w:t>
        </w:r>
      </w:ins>
      <w:del w:id="335" w:author="Author">
        <w:r w:rsidRPr="0020654C">
          <w:delText xml:space="preserve"> </w:delText>
        </w:r>
      </w:del>
      <w:r w:rsidRPr="0020654C">
        <w:t>± 0,26 </w:t>
      </w:r>
      <w:del w:id="336" w:author="Author">
        <w:r w:rsidRPr="0020654C">
          <w:delText>μg</w:delText>
        </w:r>
      </w:del>
      <w:ins w:id="337" w:author="Author">
        <w:r w:rsidR="00B77FB1" w:rsidRPr="0020654C">
          <w:t>mcg</w:t>
        </w:r>
      </w:ins>
      <w:r w:rsidRPr="0020654C">
        <w:t>/ml, med en mediantid till maximal koncentration (T</w:t>
      </w:r>
      <w:r w:rsidRPr="0020654C">
        <w:rPr>
          <w:szCs w:val="22"/>
          <w:vertAlign w:val="subscript"/>
        </w:rPr>
        <w:t>max</w:t>
      </w:r>
      <w:r w:rsidRPr="0020654C">
        <w:t>) på 16 timmar (10</w:t>
      </w:r>
      <w:ins w:id="338" w:author="Author">
        <w:r w:rsidR="008465D5" w:rsidRPr="0020654C">
          <w:t> </w:t>
        </w:r>
      </w:ins>
      <w:r w:rsidRPr="0020654C">
        <w:t>–</w:t>
      </w:r>
      <w:ins w:id="339" w:author="Author">
        <w:r w:rsidR="008465D5" w:rsidRPr="0020654C">
          <w:t> </w:t>
        </w:r>
      </w:ins>
      <w:r w:rsidRPr="0020654C">
        <w:t>24 timmar). Absolut biotillgänglighet beräknades till ungefär 100</w:t>
      </w:r>
      <w:del w:id="340" w:author="Author">
        <w:r w:rsidRPr="0020654C">
          <w:delText> </w:delText>
        </w:r>
      </w:del>
      <w:r w:rsidRPr="0020654C">
        <w:t>%.</w:t>
      </w:r>
    </w:p>
    <w:p w14:paraId="5ECE6715" w14:textId="77777777" w:rsidR="006E5DBA" w:rsidRPr="0020654C" w:rsidRDefault="006E5DBA" w:rsidP="006E5DBA">
      <w:pPr>
        <w:spacing w:line="240" w:lineRule="auto"/>
        <w:outlineLvl w:val="0"/>
        <w:rPr>
          <w:noProof/>
          <w:szCs w:val="22"/>
        </w:rPr>
      </w:pPr>
    </w:p>
    <w:p w14:paraId="2F557C9A" w14:textId="77777777" w:rsidR="006E5DBA" w:rsidRPr="0020654C" w:rsidRDefault="009072F4" w:rsidP="006E5DBA">
      <w:pPr>
        <w:pStyle w:val="BodyText"/>
        <w:rPr>
          <w:i w:val="0"/>
          <w:iCs/>
          <w:color w:val="auto"/>
          <w:u w:val="single"/>
        </w:rPr>
      </w:pPr>
      <w:r w:rsidRPr="0020654C">
        <w:rPr>
          <w:i w:val="0"/>
          <w:iCs/>
          <w:color w:val="auto"/>
          <w:u w:val="single"/>
        </w:rPr>
        <w:t>Metabolism</w:t>
      </w:r>
    </w:p>
    <w:p w14:paraId="7D99EFF7" w14:textId="77777777" w:rsidR="006E5DBA" w:rsidRPr="0020654C" w:rsidRDefault="006E5DBA" w:rsidP="006E5DBA">
      <w:pPr>
        <w:spacing w:line="240" w:lineRule="auto"/>
        <w:outlineLvl w:val="0"/>
        <w:rPr>
          <w:noProof/>
          <w:szCs w:val="22"/>
        </w:rPr>
      </w:pPr>
    </w:p>
    <w:p w14:paraId="1597D6A3" w14:textId="77777777" w:rsidR="006E5DBA" w:rsidRPr="0020654C" w:rsidRDefault="009072F4" w:rsidP="006E5DBA">
      <w:pPr>
        <w:tabs>
          <w:tab w:val="clear" w:pos="567"/>
          <w:tab w:val="left" w:pos="0"/>
        </w:tabs>
        <w:spacing w:line="240" w:lineRule="auto"/>
        <w:outlineLvl w:val="0"/>
        <w:rPr>
          <w:noProof/>
          <w:szCs w:val="22"/>
        </w:rPr>
      </w:pPr>
      <w:r w:rsidRPr="0020654C">
        <w:t xml:space="preserve">Metyltioninklorid hämmar en rad CYP-isoenzymer </w:t>
      </w:r>
      <w:r w:rsidRPr="0020654C">
        <w:rPr>
          <w:i/>
          <w:iCs/>
          <w:szCs w:val="22"/>
        </w:rPr>
        <w:t>in vitro</w:t>
      </w:r>
      <w:r w:rsidRPr="0020654C">
        <w:t xml:space="preserve">, inklusive 1A2, 2B6, 2C8, 2C9, 2C19, 2D6 och 3A4/5, och inducerar CYP-isoenzymerna 1A2 och 2B6, men inte 3A4, i human hepatocytodling. </w:t>
      </w:r>
      <w:r w:rsidRPr="0020654C">
        <w:rPr>
          <w:i/>
          <w:iCs/>
          <w:szCs w:val="22"/>
        </w:rPr>
        <w:t>In vitro</w:t>
      </w:r>
      <w:r w:rsidRPr="0020654C">
        <w:t xml:space="preserve"> agerar metyltioninklorid som ett substrat och en svag hämmare av P-gp, och som ett substrat för OAT-3, OCT2, MATE1 och MATE2-K (se avsnitt 4.4 och 4.5).</w:t>
      </w:r>
    </w:p>
    <w:p w14:paraId="7D11E116" w14:textId="77777777" w:rsidR="006E5DBA" w:rsidRPr="0020654C" w:rsidRDefault="006E5DBA" w:rsidP="006E5DBA">
      <w:pPr>
        <w:spacing w:line="240" w:lineRule="auto"/>
        <w:ind w:left="567" w:hanging="567"/>
        <w:outlineLvl w:val="0"/>
        <w:rPr>
          <w:noProof/>
          <w:szCs w:val="22"/>
        </w:rPr>
      </w:pPr>
    </w:p>
    <w:p w14:paraId="31F4F9D6" w14:textId="77777777" w:rsidR="006E5DBA" w:rsidRPr="0020654C" w:rsidRDefault="009072F4" w:rsidP="006E5DBA">
      <w:pPr>
        <w:pStyle w:val="BodyText"/>
        <w:keepNext/>
        <w:rPr>
          <w:i w:val="0"/>
          <w:iCs/>
          <w:color w:val="auto"/>
          <w:u w:val="single"/>
        </w:rPr>
      </w:pPr>
      <w:r w:rsidRPr="0020654C">
        <w:rPr>
          <w:i w:val="0"/>
          <w:iCs/>
          <w:color w:val="auto"/>
          <w:u w:val="single"/>
        </w:rPr>
        <w:t>Eliminering</w:t>
      </w:r>
    </w:p>
    <w:p w14:paraId="1E214F80" w14:textId="77777777" w:rsidR="006E5DBA" w:rsidRPr="0020654C" w:rsidRDefault="006E5DBA" w:rsidP="006E5DBA">
      <w:pPr>
        <w:keepNext/>
        <w:spacing w:line="240" w:lineRule="auto"/>
        <w:ind w:left="567" w:hanging="567"/>
        <w:outlineLvl w:val="0"/>
        <w:rPr>
          <w:noProof/>
          <w:szCs w:val="22"/>
        </w:rPr>
      </w:pPr>
    </w:p>
    <w:p w14:paraId="7EF3A349" w14:textId="2F379632" w:rsidR="006E5DBA" w:rsidRPr="0020654C" w:rsidRDefault="009072F4" w:rsidP="006E5DBA">
      <w:pPr>
        <w:tabs>
          <w:tab w:val="clear" w:pos="567"/>
          <w:tab w:val="left" w:pos="0"/>
        </w:tabs>
        <w:spacing w:line="240" w:lineRule="auto"/>
        <w:outlineLvl w:val="0"/>
        <w:rPr>
          <w:noProof/>
          <w:szCs w:val="22"/>
        </w:rPr>
      </w:pPr>
      <w:r w:rsidRPr="0020654C">
        <w:t xml:space="preserve">I en fas 1 klinisk studie med 200 mg </w:t>
      </w:r>
      <w:ins w:id="341" w:author="Author">
        <w:r w:rsidR="00962FFC">
          <w:t>m</w:t>
        </w:r>
        <w:r w:rsidR="00962FFC" w:rsidRPr="0020654C">
          <w:t>etyltioninklorid</w:t>
        </w:r>
      </w:ins>
      <w:del w:id="342" w:author="Author">
        <w:r w:rsidRPr="0020654C">
          <w:delText>Lumeblue</w:delText>
        </w:r>
      </w:del>
      <w:r w:rsidRPr="0020654C">
        <w:t xml:space="preserve"> var den kumulativa utsöndringen av oförändrat metyltioninklorid vid 60 timmar efter doseringen ungefär 39 ± 16</w:t>
      </w:r>
      <w:del w:id="343" w:author="Author">
        <w:r w:rsidRPr="0020654C">
          <w:delText> </w:delText>
        </w:r>
      </w:del>
      <w:r w:rsidRPr="0020654C">
        <w:t>% av den administrerade dosen. Den genomsnittliga terminala halveringstiden (T</w:t>
      </w:r>
      <w:r w:rsidRPr="0020654C">
        <w:rPr>
          <w:szCs w:val="22"/>
          <w:vertAlign w:val="subscript"/>
        </w:rPr>
        <w:t>1/2</w:t>
      </w:r>
      <w:r w:rsidRPr="0020654C">
        <w:t>) fastställdes till ungefär 15 timmar.</w:t>
      </w:r>
    </w:p>
    <w:p w14:paraId="63CC13CA" w14:textId="77777777" w:rsidR="006E5DBA" w:rsidRPr="0020654C" w:rsidRDefault="006E5DBA" w:rsidP="006E5DBA">
      <w:pPr>
        <w:tabs>
          <w:tab w:val="clear" w:pos="567"/>
          <w:tab w:val="left" w:pos="0"/>
        </w:tabs>
        <w:spacing w:line="240" w:lineRule="auto"/>
        <w:outlineLvl w:val="0"/>
        <w:rPr>
          <w:noProof/>
          <w:szCs w:val="22"/>
        </w:rPr>
      </w:pPr>
    </w:p>
    <w:p w14:paraId="2720185B" w14:textId="77777777" w:rsidR="006E5DBA" w:rsidRPr="0020654C" w:rsidRDefault="009072F4" w:rsidP="006E5DBA">
      <w:pPr>
        <w:tabs>
          <w:tab w:val="clear" w:pos="567"/>
          <w:tab w:val="left" w:pos="0"/>
        </w:tabs>
        <w:spacing w:line="240" w:lineRule="auto"/>
        <w:outlineLvl w:val="0"/>
        <w:rPr>
          <w:noProof/>
          <w:szCs w:val="22"/>
          <w:u w:val="single"/>
        </w:rPr>
      </w:pPr>
      <w:r w:rsidRPr="0020654C">
        <w:rPr>
          <w:szCs w:val="22"/>
          <w:u w:val="single"/>
        </w:rPr>
        <w:t>Särskilda patientgrupper</w:t>
      </w:r>
    </w:p>
    <w:p w14:paraId="15532B16" w14:textId="77777777" w:rsidR="006E5DBA" w:rsidRPr="0020654C" w:rsidRDefault="006E5DBA" w:rsidP="006E5DBA">
      <w:pPr>
        <w:tabs>
          <w:tab w:val="clear" w:pos="567"/>
          <w:tab w:val="left" w:pos="0"/>
        </w:tabs>
        <w:spacing w:line="240" w:lineRule="auto"/>
        <w:outlineLvl w:val="0"/>
        <w:rPr>
          <w:noProof/>
          <w:szCs w:val="22"/>
        </w:rPr>
      </w:pPr>
    </w:p>
    <w:p w14:paraId="32A89E2B" w14:textId="77777777" w:rsidR="006E5DBA" w:rsidRPr="0020654C" w:rsidRDefault="009072F4" w:rsidP="006E5DBA">
      <w:pPr>
        <w:tabs>
          <w:tab w:val="clear" w:pos="567"/>
          <w:tab w:val="left" w:pos="0"/>
        </w:tabs>
        <w:spacing w:line="240" w:lineRule="auto"/>
        <w:outlineLvl w:val="0"/>
        <w:rPr>
          <w:noProof/>
          <w:szCs w:val="22"/>
        </w:rPr>
      </w:pPr>
      <w:r w:rsidRPr="0020654C">
        <w:t>I kliniska studier indikerade analyser av subgrupper baserat på ålder och kön inte någon skillnad i säkerhet och effektivitet. Det finns begränsade data för patienter ≥ 75</w:t>
      </w:r>
      <w:del w:id="344" w:author="Author">
        <w:r w:rsidRPr="0020654C">
          <w:delText xml:space="preserve"> </w:delText>
        </w:r>
      </w:del>
      <w:ins w:id="345" w:author="Author">
        <w:r w:rsidR="00B77FB1" w:rsidRPr="0020654C">
          <w:t> </w:t>
        </w:r>
      </w:ins>
      <w:r w:rsidRPr="0020654C">
        <w:t>år.</w:t>
      </w:r>
    </w:p>
    <w:p w14:paraId="09C8B3C9" w14:textId="77777777" w:rsidR="006E5DBA" w:rsidRPr="0020654C" w:rsidRDefault="006E5DBA" w:rsidP="006E5DBA">
      <w:pPr>
        <w:tabs>
          <w:tab w:val="clear" w:pos="567"/>
          <w:tab w:val="left" w:pos="0"/>
        </w:tabs>
        <w:spacing w:line="240" w:lineRule="auto"/>
        <w:outlineLvl w:val="0"/>
        <w:rPr>
          <w:noProof/>
          <w:szCs w:val="22"/>
        </w:rPr>
      </w:pPr>
    </w:p>
    <w:p w14:paraId="73A5E987" w14:textId="77777777" w:rsidR="006E5DBA" w:rsidRPr="0020654C" w:rsidRDefault="009072F4" w:rsidP="006E5DBA">
      <w:pPr>
        <w:spacing w:line="240" w:lineRule="auto"/>
        <w:rPr>
          <w:ins w:id="346" w:author="Author"/>
          <w:i/>
          <w:szCs w:val="22"/>
        </w:rPr>
      </w:pPr>
      <w:r w:rsidRPr="004E6A2F">
        <w:rPr>
          <w:i/>
          <w:szCs w:val="22"/>
          <w:rPrChange w:id="347" w:author="Author">
            <w:rPr>
              <w:i/>
              <w:szCs w:val="22"/>
              <w:u w:val="single"/>
            </w:rPr>
          </w:rPrChange>
        </w:rPr>
        <w:t>Äldre</w:t>
      </w:r>
    </w:p>
    <w:p w14:paraId="3EFCD322" w14:textId="77777777" w:rsidR="00B77FB1" w:rsidRPr="004E6A2F" w:rsidRDefault="00B77FB1" w:rsidP="006E5DBA">
      <w:pPr>
        <w:spacing w:line="240" w:lineRule="auto"/>
        <w:rPr>
          <w:i/>
          <w:noProof/>
          <w:szCs w:val="22"/>
          <w:rPrChange w:id="348" w:author="Author">
            <w:rPr>
              <w:i/>
              <w:noProof/>
              <w:szCs w:val="22"/>
              <w:u w:val="single"/>
            </w:rPr>
          </w:rPrChange>
        </w:rPr>
      </w:pPr>
    </w:p>
    <w:p w14:paraId="043C9932" w14:textId="787E7396" w:rsidR="006E5DBA" w:rsidRPr="0020654C" w:rsidRDefault="009072F4" w:rsidP="006E5DBA">
      <w:pPr>
        <w:spacing w:line="240" w:lineRule="auto"/>
        <w:rPr>
          <w:iCs/>
          <w:noProof/>
          <w:szCs w:val="22"/>
        </w:rPr>
      </w:pPr>
      <w:ins w:id="349" w:author="Author">
        <w:r w:rsidRPr="0020654C">
          <w:t>Metyltioninklorid</w:t>
        </w:r>
        <w:r>
          <w:t>-tabletter</w:t>
        </w:r>
      </w:ins>
      <w:del w:id="350" w:author="Author">
        <w:r w:rsidRPr="0020654C">
          <w:delText>Lumeblue</w:delText>
        </w:r>
      </w:del>
      <w:r w:rsidRPr="0020654C">
        <w:t xml:space="preserve"> undersöktes för studiedeltagare som genomgick koloskopi för screening eller övervakning, med en medelålder på 58,4 år (intervall 21 till 80 år) och 250 studiedeltagare i åldern 65 år och uppåt. Därmed var studiedeltagarpopulationen representativ för den avsedda kliniska populationen, men det finns endast begränsade data för patienter ≥ 75 år. Totalt var säkerhetsprofilen för detta läkemedel ungefär densamma oavsett ålder. Det föreslås därför att inga varningar eller dosjusteringar krävs i relation till ålder.</w:t>
      </w:r>
    </w:p>
    <w:p w14:paraId="23CDBE7A" w14:textId="77777777" w:rsidR="006E5DBA" w:rsidRPr="0020654C" w:rsidRDefault="006E5DBA" w:rsidP="006E5DBA">
      <w:pPr>
        <w:tabs>
          <w:tab w:val="clear" w:pos="567"/>
          <w:tab w:val="left" w:pos="0"/>
        </w:tabs>
        <w:spacing w:line="240" w:lineRule="auto"/>
        <w:outlineLvl w:val="0"/>
        <w:rPr>
          <w:noProof/>
          <w:szCs w:val="22"/>
        </w:rPr>
      </w:pPr>
    </w:p>
    <w:p w14:paraId="27110159" w14:textId="77777777" w:rsidR="006E5DBA" w:rsidRPr="00A82589" w:rsidRDefault="009072F4" w:rsidP="006E5DBA">
      <w:pPr>
        <w:tabs>
          <w:tab w:val="clear" w:pos="567"/>
          <w:tab w:val="left" w:pos="0"/>
        </w:tabs>
        <w:spacing w:line="240" w:lineRule="auto"/>
        <w:outlineLvl w:val="0"/>
        <w:rPr>
          <w:ins w:id="351" w:author="Author"/>
          <w:i/>
          <w:iCs/>
          <w:szCs w:val="22"/>
          <w:rPrChange w:id="352" w:author="Author">
            <w:rPr>
              <w:ins w:id="353" w:author="Author"/>
              <w:i/>
              <w:iCs/>
              <w:szCs w:val="22"/>
              <w:u w:val="single"/>
            </w:rPr>
          </w:rPrChange>
        </w:rPr>
      </w:pPr>
      <w:r w:rsidRPr="00A82589">
        <w:rPr>
          <w:i/>
          <w:iCs/>
          <w:szCs w:val="22"/>
          <w:rPrChange w:id="354" w:author="Author">
            <w:rPr>
              <w:i/>
              <w:iCs/>
              <w:szCs w:val="22"/>
              <w:u w:val="single"/>
            </w:rPr>
          </w:rPrChange>
        </w:rPr>
        <w:t>Nedsatt njurfunktion</w:t>
      </w:r>
    </w:p>
    <w:p w14:paraId="526D818E" w14:textId="77777777" w:rsidR="00B77FB1" w:rsidRPr="0020654C" w:rsidRDefault="00B77FB1" w:rsidP="006E5DBA">
      <w:pPr>
        <w:tabs>
          <w:tab w:val="clear" w:pos="567"/>
          <w:tab w:val="left" w:pos="0"/>
        </w:tabs>
        <w:spacing w:line="240" w:lineRule="auto"/>
        <w:outlineLvl w:val="0"/>
        <w:rPr>
          <w:i/>
          <w:iCs/>
          <w:noProof/>
          <w:szCs w:val="22"/>
          <w:u w:val="single"/>
        </w:rPr>
      </w:pPr>
    </w:p>
    <w:p w14:paraId="4E1016B4" w14:textId="6D79A83B" w:rsidR="006E5DBA" w:rsidRPr="0020654C" w:rsidRDefault="009072F4" w:rsidP="006E5DBA">
      <w:pPr>
        <w:spacing w:line="240" w:lineRule="auto"/>
        <w:rPr>
          <w:iCs/>
          <w:noProof/>
          <w:szCs w:val="22"/>
        </w:rPr>
      </w:pPr>
      <w:r w:rsidRPr="0020654C">
        <w:t xml:space="preserve">Retrospektiv analys av det säkerhetsdataset som identifierar studiedeltagare med någon grad av nedsatt njurfunktion kom fram till att incidensen och mönstret för TEAE hos studiedeltagare som fick </w:t>
      </w:r>
      <w:ins w:id="355" w:author="Author">
        <w:r w:rsidR="000B7C80">
          <w:t>m</w:t>
        </w:r>
        <w:r w:rsidR="000B7C80" w:rsidRPr="0020654C">
          <w:t>etyltioninklorid</w:t>
        </w:r>
        <w:r w:rsidR="000B7C80">
          <w:t>-tabletter</w:t>
        </w:r>
      </w:ins>
      <w:del w:id="356" w:author="Author">
        <w:r w:rsidRPr="0020654C">
          <w:delText>Lumeblue</w:delText>
        </w:r>
      </w:del>
      <w:r w:rsidRPr="0020654C">
        <w:t xml:space="preserve"> var konsekvent med den observerade samlade säkerhetsdatabasen. Därför krävs inga varningar eller dosjusteringar med avseende på lätt nedsatt njurfunktion. Det finns inga data för patienter med måttligt till svårt nedsatt njurfunktion och därför ska läkemedlet användas med försiktighet för patienter med måttligt till svårt nedsatt njurfunktion (se avsnitt 4.2). </w:t>
      </w:r>
    </w:p>
    <w:p w14:paraId="5A43C35E" w14:textId="77777777" w:rsidR="006E5DBA" w:rsidRPr="0020654C" w:rsidRDefault="006E5DBA" w:rsidP="006E5DBA">
      <w:pPr>
        <w:tabs>
          <w:tab w:val="clear" w:pos="567"/>
          <w:tab w:val="left" w:pos="0"/>
        </w:tabs>
        <w:spacing w:line="240" w:lineRule="auto"/>
        <w:outlineLvl w:val="0"/>
        <w:rPr>
          <w:noProof/>
          <w:szCs w:val="22"/>
        </w:rPr>
      </w:pPr>
    </w:p>
    <w:p w14:paraId="74AACE07" w14:textId="77777777" w:rsidR="006E5DBA" w:rsidRPr="00A82589" w:rsidRDefault="009072F4" w:rsidP="006E5DBA">
      <w:pPr>
        <w:spacing w:line="240" w:lineRule="auto"/>
        <w:rPr>
          <w:ins w:id="357" w:author="Author"/>
          <w:i/>
          <w:iCs/>
          <w:szCs w:val="22"/>
          <w:rPrChange w:id="358" w:author="Author">
            <w:rPr>
              <w:ins w:id="359" w:author="Author"/>
              <w:i/>
              <w:iCs/>
              <w:szCs w:val="22"/>
              <w:u w:val="single"/>
            </w:rPr>
          </w:rPrChange>
        </w:rPr>
      </w:pPr>
      <w:r w:rsidRPr="00A82589">
        <w:rPr>
          <w:i/>
          <w:iCs/>
          <w:szCs w:val="22"/>
          <w:rPrChange w:id="360" w:author="Author">
            <w:rPr>
              <w:i/>
              <w:iCs/>
              <w:szCs w:val="22"/>
              <w:u w:val="single"/>
            </w:rPr>
          </w:rPrChange>
        </w:rPr>
        <w:t>Nedsatt leverfunktion</w:t>
      </w:r>
    </w:p>
    <w:p w14:paraId="57AEDD6D" w14:textId="77777777" w:rsidR="00B77FB1" w:rsidRPr="0020654C" w:rsidRDefault="00B77FB1" w:rsidP="006E5DBA">
      <w:pPr>
        <w:spacing w:line="240" w:lineRule="auto"/>
        <w:rPr>
          <w:i/>
          <w:iCs/>
          <w:noProof/>
          <w:szCs w:val="22"/>
          <w:u w:val="single"/>
        </w:rPr>
      </w:pPr>
    </w:p>
    <w:p w14:paraId="6A71743D" w14:textId="7CA99FF4" w:rsidR="006E5DBA" w:rsidRPr="0020654C" w:rsidRDefault="009072F4" w:rsidP="006E5DBA">
      <w:pPr>
        <w:spacing w:line="240" w:lineRule="auto"/>
        <w:rPr>
          <w:iCs/>
          <w:noProof/>
          <w:szCs w:val="22"/>
        </w:rPr>
      </w:pPr>
      <w:r w:rsidRPr="0020654C">
        <w:t xml:space="preserve">Retrospektiv analys av det säkerhetsdataset som identifierar studiedeltagare med någon grad av nedsatt leverfunktion kom fram till att incidensen och mönstret för TEAE hos studiedeltagare som fick </w:t>
      </w:r>
      <w:ins w:id="361" w:author="Author">
        <w:r w:rsidR="000B7C80">
          <w:t>m</w:t>
        </w:r>
        <w:r w:rsidR="000B7C80" w:rsidRPr="0020654C">
          <w:t>etyltioninklorid</w:t>
        </w:r>
        <w:r w:rsidR="000B7C80">
          <w:t>-tabletter</w:t>
        </w:r>
      </w:ins>
      <w:del w:id="362" w:author="Author">
        <w:r w:rsidRPr="0020654C">
          <w:delText>Lumeblue</w:delText>
        </w:r>
      </w:del>
      <w:r w:rsidRPr="0020654C">
        <w:t xml:space="preserve"> var konsekvent med den observerade samlade säkerhetsdatabasen. Därför krävs inga varningar eller dosjusteringar med avseende på lätt till måttligt nedsatt leverfunktion. Det finns inga data för patienter med svårt nedsatt leverfunktion.</w:t>
      </w:r>
    </w:p>
    <w:p w14:paraId="1D85399B" w14:textId="77777777" w:rsidR="006E5DBA" w:rsidRPr="0020654C" w:rsidRDefault="006E5DBA" w:rsidP="006E5DBA">
      <w:pPr>
        <w:spacing w:line="240" w:lineRule="auto"/>
        <w:rPr>
          <w:iCs/>
          <w:noProof/>
          <w:szCs w:val="22"/>
        </w:rPr>
      </w:pPr>
    </w:p>
    <w:p w14:paraId="1AFFA2F0" w14:textId="77777777" w:rsidR="006E5DBA" w:rsidRPr="0020654C" w:rsidRDefault="009072F4" w:rsidP="006E5DBA">
      <w:pPr>
        <w:spacing w:line="240" w:lineRule="auto"/>
        <w:ind w:left="567" w:hanging="567"/>
        <w:outlineLvl w:val="0"/>
        <w:rPr>
          <w:noProof/>
          <w:szCs w:val="22"/>
        </w:rPr>
      </w:pPr>
      <w:r w:rsidRPr="0020654C">
        <w:rPr>
          <w:b/>
          <w:szCs w:val="22"/>
        </w:rPr>
        <w:t>5.3</w:t>
      </w:r>
      <w:r w:rsidRPr="0020654C">
        <w:rPr>
          <w:b/>
          <w:szCs w:val="22"/>
        </w:rPr>
        <w:tab/>
        <w:t>Prekliniska säkerhetsuppgifter</w:t>
      </w:r>
    </w:p>
    <w:p w14:paraId="5C1A8A6E" w14:textId="77777777" w:rsidR="006E5DBA" w:rsidRPr="0020654C" w:rsidRDefault="006E5DBA" w:rsidP="006E5DBA">
      <w:pPr>
        <w:spacing w:line="240" w:lineRule="auto"/>
        <w:rPr>
          <w:noProof/>
          <w:szCs w:val="22"/>
        </w:rPr>
      </w:pPr>
    </w:p>
    <w:p w14:paraId="013D957A" w14:textId="77777777" w:rsidR="006E5DBA" w:rsidRPr="0020654C" w:rsidRDefault="009072F4" w:rsidP="006E5DBA">
      <w:pPr>
        <w:spacing w:line="240" w:lineRule="auto"/>
        <w:rPr>
          <w:noProof/>
          <w:szCs w:val="22"/>
          <w:u w:val="single"/>
        </w:rPr>
      </w:pPr>
      <w:r w:rsidRPr="0020654C">
        <w:rPr>
          <w:szCs w:val="22"/>
          <w:u w:val="single"/>
        </w:rPr>
        <w:t>Toxicitet vid upprepad dos</w:t>
      </w:r>
    </w:p>
    <w:p w14:paraId="329C11EF" w14:textId="77777777" w:rsidR="006E5DBA" w:rsidRPr="0020654C" w:rsidRDefault="006E5DBA" w:rsidP="006E5DBA">
      <w:pPr>
        <w:spacing w:line="240" w:lineRule="auto"/>
        <w:rPr>
          <w:noProof/>
          <w:szCs w:val="22"/>
        </w:rPr>
      </w:pPr>
    </w:p>
    <w:p w14:paraId="2868C289" w14:textId="77777777" w:rsidR="006E5DBA" w:rsidRPr="0020654C" w:rsidRDefault="009072F4" w:rsidP="006E5DBA">
      <w:pPr>
        <w:spacing w:line="240" w:lineRule="auto"/>
        <w:rPr>
          <w:noProof/>
          <w:szCs w:val="22"/>
        </w:rPr>
      </w:pPr>
      <w:r w:rsidRPr="0020654C">
        <w:t xml:space="preserve">Under studier av toxicitet vid upprepad dos </w:t>
      </w:r>
      <w:del w:id="363" w:author="Author">
        <w:r w:rsidRPr="0020654C">
          <w:delText>med Lumeblue</w:delText>
        </w:r>
      </w:del>
      <w:r w:rsidRPr="0020654C">
        <w:t xml:space="preserve"> ansågs 600 mg/fyra dagar vara nivån för ingen observerad biverkning. I toxikologiska studier sågs därmed effekter endast vid höga exponeringar/vid exponeringar avsevärt högre än klinisk exponering. Dessa effekter bedöms därför sakna klinisk relevans.</w:t>
      </w:r>
    </w:p>
    <w:p w14:paraId="55FBD666" w14:textId="77777777" w:rsidR="006E5DBA" w:rsidRPr="0020654C" w:rsidRDefault="006E5DBA" w:rsidP="006E5DBA">
      <w:pPr>
        <w:spacing w:line="240" w:lineRule="auto"/>
        <w:rPr>
          <w:noProof/>
          <w:szCs w:val="22"/>
          <w:u w:val="single"/>
        </w:rPr>
      </w:pPr>
    </w:p>
    <w:p w14:paraId="395CFA55" w14:textId="77777777" w:rsidR="006E5DBA" w:rsidRPr="0020654C" w:rsidRDefault="009072F4" w:rsidP="006E5DBA">
      <w:pPr>
        <w:spacing w:line="240" w:lineRule="auto"/>
        <w:rPr>
          <w:noProof/>
          <w:szCs w:val="22"/>
        </w:rPr>
      </w:pPr>
      <w:r w:rsidRPr="0020654C">
        <w:rPr>
          <w:szCs w:val="22"/>
          <w:u w:val="single"/>
        </w:rPr>
        <w:t>Genotoxicitet</w:t>
      </w:r>
    </w:p>
    <w:p w14:paraId="3EFC66FF" w14:textId="77777777" w:rsidR="006E5DBA" w:rsidRPr="0020654C" w:rsidRDefault="006E5DBA" w:rsidP="006E5DBA">
      <w:pPr>
        <w:spacing w:line="240" w:lineRule="auto"/>
        <w:rPr>
          <w:noProof/>
          <w:szCs w:val="22"/>
        </w:rPr>
      </w:pPr>
    </w:p>
    <w:p w14:paraId="74080F7D" w14:textId="77777777" w:rsidR="006E5DBA" w:rsidRPr="0020654C" w:rsidRDefault="009072F4" w:rsidP="006E5DBA">
      <w:pPr>
        <w:spacing w:line="240" w:lineRule="auto"/>
        <w:rPr>
          <w:noProof/>
          <w:szCs w:val="22"/>
        </w:rPr>
      </w:pPr>
      <w:r w:rsidRPr="0020654C">
        <w:t xml:space="preserve">Metyltioninklorid har visats vara mutagent i genmutationsanalyser med bakterier och lymfomceller från mus, men inte vid </w:t>
      </w:r>
      <w:r w:rsidRPr="0020654C">
        <w:rPr>
          <w:i/>
          <w:iCs/>
          <w:szCs w:val="22"/>
        </w:rPr>
        <w:t>in vivo</w:t>
      </w:r>
      <w:r w:rsidRPr="0020654C">
        <w:t xml:space="preserve">-mikronukleusanalys för mus vid intravenös administrering av 62 mg/kg. </w:t>
      </w:r>
    </w:p>
    <w:p w14:paraId="744719DB" w14:textId="77777777" w:rsidR="006E5DBA" w:rsidRPr="0020654C" w:rsidRDefault="006E5DBA" w:rsidP="006E5DBA">
      <w:pPr>
        <w:spacing w:line="240" w:lineRule="auto"/>
        <w:rPr>
          <w:noProof/>
          <w:szCs w:val="22"/>
        </w:rPr>
      </w:pPr>
    </w:p>
    <w:p w14:paraId="66B7D2AE" w14:textId="77777777" w:rsidR="006E5DBA" w:rsidRPr="0020654C" w:rsidRDefault="009072F4" w:rsidP="006E5DBA">
      <w:pPr>
        <w:spacing w:line="240" w:lineRule="auto"/>
        <w:rPr>
          <w:noProof/>
          <w:szCs w:val="22"/>
          <w:u w:val="single"/>
        </w:rPr>
      </w:pPr>
      <w:r w:rsidRPr="0020654C">
        <w:rPr>
          <w:szCs w:val="22"/>
          <w:u w:val="single"/>
        </w:rPr>
        <w:t>Carcinogenicitet</w:t>
      </w:r>
    </w:p>
    <w:p w14:paraId="351A3B3F" w14:textId="77777777" w:rsidR="006E5DBA" w:rsidRPr="0020654C" w:rsidRDefault="006E5DBA" w:rsidP="006E5DBA">
      <w:pPr>
        <w:spacing w:line="240" w:lineRule="auto"/>
        <w:rPr>
          <w:noProof/>
          <w:szCs w:val="22"/>
        </w:rPr>
      </w:pPr>
    </w:p>
    <w:p w14:paraId="4A5FB827" w14:textId="77777777" w:rsidR="006E5DBA" w:rsidRPr="0020654C" w:rsidRDefault="009072F4" w:rsidP="006E5DBA">
      <w:pPr>
        <w:spacing w:line="240" w:lineRule="auto"/>
        <w:rPr>
          <w:noProof/>
          <w:szCs w:val="22"/>
        </w:rPr>
      </w:pPr>
      <w:r w:rsidRPr="0020654C">
        <w:t>Viss carcinogen aktivitet för metyltioninklorid hos hanmöss och hanråttor, tvetydiga tecken på carcinogen aktivitet hos honmöss, och inga tecken på carcinogen aktivitet hos honråttor.</w:t>
      </w:r>
    </w:p>
    <w:p w14:paraId="552888F5" w14:textId="77777777" w:rsidR="006E5DBA" w:rsidRPr="0020654C" w:rsidRDefault="006E5DBA" w:rsidP="006E5DBA">
      <w:pPr>
        <w:spacing w:line="240" w:lineRule="auto"/>
        <w:rPr>
          <w:noProof/>
          <w:szCs w:val="22"/>
        </w:rPr>
      </w:pPr>
    </w:p>
    <w:p w14:paraId="0F1B0236" w14:textId="77777777" w:rsidR="006E5DBA" w:rsidRPr="0020654C" w:rsidRDefault="009072F4" w:rsidP="006E5DBA">
      <w:pPr>
        <w:keepNext/>
        <w:spacing w:line="240" w:lineRule="auto"/>
        <w:rPr>
          <w:noProof/>
          <w:szCs w:val="22"/>
          <w:u w:val="single"/>
        </w:rPr>
      </w:pPr>
      <w:r w:rsidRPr="0020654C">
        <w:rPr>
          <w:szCs w:val="22"/>
          <w:u w:val="single"/>
        </w:rPr>
        <w:t>Reproduktiv toxikologi</w:t>
      </w:r>
    </w:p>
    <w:p w14:paraId="1A3097FA" w14:textId="77777777" w:rsidR="006E5DBA" w:rsidRPr="0020654C" w:rsidRDefault="006E5DBA" w:rsidP="006E5DBA">
      <w:pPr>
        <w:spacing w:line="240" w:lineRule="auto"/>
        <w:rPr>
          <w:noProof/>
          <w:szCs w:val="22"/>
        </w:rPr>
      </w:pPr>
    </w:p>
    <w:p w14:paraId="55431ACD" w14:textId="77777777" w:rsidR="006E5DBA" w:rsidRPr="0020654C" w:rsidRDefault="009072F4" w:rsidP="006E5DBA">
      <w:pPr>
        <w:spacing w:line="240" w:lineRule="auto"/>
        <w:rPr>
          <w:noProof/>
          <w:szCs w:val="22"/>
        </w:rPr>
      </w:pPr>
      <w:r w:rsidRPr="0020654C">
        <w:t>Vid djurstudier gav metyltioninklorid negativa utfall i utvecklingen hos råttor och kaniner vid oral administrering under organbildningen. Som säkerhetsåtgärd är användning av metyltioninklorid under graviditet kontraindicerat (se avsnitt 4.3).</w:t>
      </w:r>
    </w:p>
    <w:p w14:paraId="0A68012B" w14:textId="77777777" w:rsidR="006E5DBA" w:rsidRPr="0020654C" w:rsidRDefault="006E5DBA" w:rsidP="006E5DBA">
      <w:pPr>
        <w:spacing w:line="240" w:lineRule="auto"/>
        <w:rPr>
          <w:noProof/>
          <w:szCs w:val="22"/>
        </w:rPr>
      </w:pPr>
    </w:p>
    <w:p w14:paraId="5301882A" w14:textId="77777777" w:rsidR="006E5DBA" w:rsidRPr="0020654C" w:rsidRDefault="009072F4" w:rsidP="006E5DBA">
      <w:pPr>
        <w:spacing w:line="240" w:lineRule="auto"/>
        <w:rPr>
          <w:noProof/>
          <w:szCs w:val="22"/>
        </w:rPr>
      </w:pPr>
      <w:r w:rsidRPr="0020654C">
        <w:t xml:space="preserve">Studier som rapporterats i litteraturen pekar på att exponering för metyltioninklorid resulterar i minskad mobilitet hos mänskliga spermier </w:t>
      </w:r>
      <w:r w:rsidRPr="0020654C">
        <w:rPr>
          <w:i/>
          <w:iCs/>
          <w:szCs w:val="22"/>
        </w:rPr>
        <w:t>in vitro</w:t>
      </w:r>
      <w:r w:rsidRPr="0020654C">
        <w:t xml:space="preserve"> och har teratogena effekter på embryo-fetal utveckling hos råttor och kaniner. Det fanns dock inga mätbara konsekventa effekter av </w:t>
      </w:r>
      <w:r w:rsidRPr="0020654C">
        <w:lastRenderedPageBreak/>
        <w:t>metyltioninklorid-administrering på reproduktionssystemet hos varken hanråttor eller honråttor efter 3 månader av oral administrering.</w:t>
      </w:r>
    </w:p>
    <w:p w14:paraId="7CD1A046" w14:textId="77777777" w:rsidR="006E5DBA" w:rsidRPr="0020654C" w:rsidRDefault="009072F4" w:rsidP="006E5DBA">
      <w:pPr>
        <w:spacing w:line="240" w:lineRule="auto"/>
        <w:rPr>
          <w:noProof/>
          <w:szCs w:val="22"/>
        </w:rPr>
      </w:pPr>
      <w:del w:id="364" w:author="Author">
        <w:r w:rsidRPr="0020654C">
          <w:rPr>
            <w:noProof/>
            <w:szCs w:val="22"/>
          </w:rPr>
          <w:br w:type="page"/>
        </w:r>
      </w:del>
    </w:p>
    <w:p w14:paraId="10FEA8A6" w14:textId="77777777" w:rsidR="006E5DBA" w:rsidRPr="0020654C" w:rsidRDefault="006E5DBA" w:rsidP="006E5DBA">
      <w:pPr>
        <w:spacing w:line="240" w:lineRule="auto"/>
        <w:rPr>
          <w:noProof/>
          <w:szCs w:val="22"/>
        </w:rPr>
      </w:pPr>
    </w:p>
    <w:p w14:paraId="1498AEAA" w14:textId="77777777" w:rsidR="006E5DBA" w:rsidRPr="0020654C" w:rsidRDefault="009072F4" w:rsidP="006E5DBA">
      <w:pPr>
        <w:suppressAutoHyphens/>
        <w:spacing w:line="240" w:lineRule="auto"/>
        <w:ind w:left="567" w:hanging="567"/>
        <w:rPr>
          <w:b/>
          <w:noProof/>
          <w:szCs w:val="22"/>
        </w:rPr>
      </w:pPr>
      <w:r w:rsidRPr="0020654C">
        <w:rPr>
          <w:b/>
          <w:szCs w:val="22"/>
        </w:rPr>
        <w:t>6.</w:t>
      </w:r>
      <w:r w:rsidRPr="0020654C">
        <w:rPr>
          <w:b/>
          <w:szCs w:val="22"/>
        </w:rPr>
        <w:tab/>
        <w:t>FARMACEUTISKA UPPGIFTER</w:t>
      </w:r>
    </w:p>
    <w:p w14:paraId="407178BD" w14:textId="77777777" w:rsidR="006E5DBA" w:rsidRPr="0020654C" w:rsidRDefault="006E5DBA" w:rsidP="006E5DBA">
      <w:pPr>
        <w:spacing w:line="240" w:lineRule="auto"/>
        <w:rPr>
          <w:noProof/>
          <w:szCs w:val="22"/>
        </w:rPr>
      </w:pPr>
    </w:p>
    <w:p w14:paraId="5C31C15A" w14:textId="77777777" w:rsidR="006E5DBA" w:rsidRPr="0020654C" w:rsidRDefault="009072F4" w:rsidP="006E5DBA">
      <w:pPr>
        <w:spacing w:line="240" w:lineRule="auto"/>
        <w:ind w:left="567" w:hanging="567"/>
        <w:outlineLvl w:val="0"/>
        <w:rPr>
          <w:noProof/>
          <w:szCs w:val="22"/>
        </w:rPr>
      </w:pPr>
      <w:r w:rsidRPr="0020654C">
        <w:rPr>
          <w:b/>
          <w:szCs w:val="22"/>
        </w:rPr>
        <w:t>6.1</w:t>
      </w:r>
      <w:r w:rsidRPr="0020654C">
        <w:rPr>
          <w:b/>
          <w:szCs w:val="22"/>
        </w:rPr>
        <w:tab/>
        <w:t>Förteckning över hjälpämnen</w:t>
      </w:r>
    </w:p>
    <w:p w14:paraId="7BD3799A" w14:textId="77777777" w:rsidR="006E5DBA" w:rsidRPr="0020654C" w:rsidRDefault="006E5DBA" w:rsidP="006E5DBA">
      <w:pPr>
        <w:spacing w:line="240" w:lineRule="auto"/>
        <w:rPr>
          <w:i/>
          <w:noProof/>
          <w:szCs w:val="22"/>
        </w:rPr>
      </w:pPr>
    </w:p>
    <w:p w14:paraId="7AECF5F6" w14:textId="77777777" w:rsidR="006E5DBA" w:rsidRPr="0020654C" w:rsidRDefault="009072F4" w:rsidP="006E5DBA">
      <w:pPr>
        <w:spacing w:line="240" w:lineRule="auto"/>
        <w:rPr>
          <w:noProof/>
          <w:szCs w:val="22"/>
          <w:u w:val="single"/>
        </w:rPr>
      </w:pPr>
      <w:r w:rsidRPr="0020654C">
        <w:rPr>
          <w:szCs w:val="22"/>
          <w:u w:val="single"/>
        </w:rPr>
        <w:t>Tablettkärna</w:t>
      </w:r>
    </w:p>
    <w:p w14:paraId="6FA4E9A8" w14:textId="77777777" w:rsidR="006E5DBA" w:rsidRPr="0020654C" w:rsidRDefault="006E5DBA" w:rsidP="006E5DBA">
      <w:pPr>
        <w:spacing w:line="240" w:lineRule="auto"/>
        <w:rPr>
          <w:noProof/>
          <w:szCs w:val="22"/>
        </w:rPr>
      </w:pPr>
    </w:p>
    <w:p w14:paraId="24A4C5A6" w14:textId="77777777" w:rsidR="006E5DBA" w:rsidRPr="0020654C" w:rsidRDefault="009072F4" w:rsidP="006E5DBA">
      <w:pPr>
        <w:spacing w:line="240" w:lineRule="auto"/>
        <w:rPr>
          <w:noProof/>
          <w:szCs w:val="22"/>
        </w:rPr>
      </w:pPr>
      <w:r w:rsidRPr="0020654C">
        <w:t>Stearinsyra 50 (E570)</w:t>
      </w:r>
    </w:p>
    <w:p w14:paraId="603F2F45" w14:textId="77777777" w:rsidR="006E5DBA" w:rsidRPr="0020654C" w:rsidRDefault="009072F4" w:rsidP="006E5DBA">
      <w:pPr>
        <w:spacing w:line="240" w:lineRule="auto"/>
        <w:rPr>
          <w:noProof/>
          <w:szCs w:val="22"/>
        </w:rPr>
      </w:pPr>
      <w:r w:rsidRPr="0020654C">
        <w:t>Sojalecitin (E322)</w:t>
      </w:r>
    </w:p>
    <w:p w14:paraId="73054C38" w14:textId="77777777" w:rsidR="006E5DBA" w:rsidRPr="0020654C" w:rsidRDefault="009072F4" w:rsidP="006E5DBA">
      <w:pPr>
        <w:spacing w:line="240" w:lineRule="auto"/>
        <w:rPr>
          <w:noProof/>
          <w:szCs w:val="22"/>
        </w:rPr>
      </w:pPr>
      <w:r w:rsidRPr="0020654C">
        <w:t>Mikrokristallin cellulosa (E460)</w:t>
      </w:r>
    </w:p>
    <w:p w14:paraId="2D49FE99" w14:textId="77777777" w:rsidR="006E5DBA" w:rsidRPr="0020654C" w:rsidRDefault="009072F4" w:rsidP="006E5DBA">
      <w:pPr>
        <w:spacing w:line="240" w:lineRule="auto"/>
        <w:rPr>
          <w:noProof/>
          <w:szCs w:val="22"/>
        </w:rPr>
      </w:pPr>
      <w:r w:rsidRPr="0020654C">
        <w:t>Hypromellos 2208 (E464)</w:t>
      </w:r>
    </w:p>
    <w:p w14:paraId="0AB90FF9" w14:textId="77777777" w:rsidR="006E5DBA" w:rsidRPr="0020654C" w:rsidRDefault="009072F4" w:rsidP="006E5DBA">
      <w:pPr>
        <w:spacing w:line="240" w:lineRule="auto"/>
        <w:rPr>
          <w:noProof/>
          <w:szCs w:val="22"/>
        </w:rPr>
      </w:pPr>
      <w:r w:rsidRPr="0020654C">
        <w:t>Mannitol (E421)</w:t>
      </w:r>
    </w:p>
    <w:p w14:paraId="78A67582" w14:textId="77777777" w:rsidR="006E5DBA" w:rsidRPr="0020654C" w:rsidRDefault="009072F4" w:rsidP="006E5DBA">
      <w:pPr>
        <w:spacing w:line="240" w:lineRule="auto"/>
        <w:rPr>
          <w:noProof/>
          <w:szCs w:val="22"/>
        </w:rPr>
      </w:pPr>
      <w:r w:rsidRPr="0020654C">
        <w:t>Talk (E553b)</w:t>
      </w:r>
    </w:p>
    <w:p w14:paraId="24F6E2F5" w14:textId="77777777" w:rsidR="006E5DBA" w:rsidRPr="0020654C" w:rsidRDefault="009072F4" w:rsidP="006E5DBA">
      <w:pPr>
        <w:spacing w:line="240" w:lineRule="auto"/>
        <w:rPr>
          <w:noProof/>
          <w:szCs w:val="22"/>
        </w:rPr>
      </w:pPr>
      <w:r w:rsidRPr="0020654C">
        <w:t>Vattenfri kolloidal kiseldioxid (E551)</w:t>
      </w:r>
    </w:p>
    <w:p w14:paraId="2E6D85AE" w14:textId="77777777" w:rsidR="006E5DBA" w:rsidRPr="0020654C" w:rsidRDefault="009072F4" w:rsidP="006E5DBA">
      <w:pPr>
        <w:spacing w:line="240" w:lineRule="auto"/>
        <w:rPr>
          <w:noProof/>
          <w:szCs w:val="22"/>
        </w:rPr>
      </w:pPr>
      <w:r w:rsidRPr="0020654C">
        <w:t>Magnesiumstearat (E470b)</w:t>
      </w:r>
    </w:p>
    <w:p w14:paraId="3AAE3249" w14:textId="77777777" w:rsidR="006E5DBA" w:rsidRPr="0020654C" w:rsidRDefault="006E5DBA" w:rsidP="006E5DBA">
      <w:pPr>
        <w:spacing w:line="240" w:lineRule="auto"/>
        <w:rPr>
          <w:noProof/>
          <w:szCs w:val="22"/>
        </w:rPr>
      </w:pPr>
    </w:p>
    <w:p w14:paraId="47CBFEB3" w14:textId="77777777" w:rsidR="006E5DBA" w:rsidRPr="0020654C" w:rsidRDefault="009072F4" w:rsidP="006E5DBA">
      <w:pPr>
        <w:spacing w:line="240" w:lineRule="auto"/>
        <w:rPr>
          <w:noProof/>
          <w:szCs w:val="22"/>
          <w:u w:val="single"/>
        </w:rPr>
      </w:pPr>
      <w:r w:rsidRPr="0020654C">
        <w:rPr>
          <w:szCs w:val="22"/>
          <w:u w:val="single"/>
        </w:rPr>
        <w:t>Tablettdragering</w:t>
      </w:r>
    </w:p>
    <w:p w14:paraId="77F6ED3E" w14:textId="77777777" w:rsidR="006E5DBA" w:rsidRPr="0020654C" w:rsidRDefault="006E5DBA" w:rsidP="006E5DBA">
      <w:pPr>
        <w:spacing w:line="240" w:lineRule="auto"/>
        <w:rPr>
          <w:noProof/>
          <w:szCs w:val="22"/>
        </w:rPr>
      </w:pPr>
    </w:p>
    <w:p w14:paraId="56F86A05" w14:textId="77777777" w:rsidR="006E5DBA" w:rsidRPr="0020654C" w:rsidRDefault="009072F4" w:rsidP="006E5DBA">
      <w:pPr>
        <w:spacing w:line="240" w:lineRule="auto"/>
        <w:rPr>
          <w:noProof/>
          <w:szCs w:val="22"/>
        </w:rPr>
      </w:pPr>
      <w:r w:rsidRPr="0020654C">
        <w:t>Metakrylsyra-metylmetakrylatsampolymer (1:1)</w:t>
      </w:r>
    </w:p>
    <w:p w14:paraId="13081D75" w14:textId="77777777" w:rsidR="006E5DBA" w:rsidRPr="0020654C" w:rsidRDefault="009072F4" w:rsidP="006E5DBA">
      <w:pPr>
        <w:spacing w:line="240" w:lineRule="auto"/>
        <w:rPr>
          <w:noProof/>
          <w:szCs w:val="22"/>
        </w:rPr>
      </w:pPr>
      <w:r w:rsidRPr="0020654C">
        <w:t>Metakrylsyra-metylmetakrylatsampolymer (1:2)</w:t>
      </w:r>
    </w:p>
    <w:p w14:paraId="395ECA9A" w14:textId="77777777" w:rsidR="006E5DBA" w:rsidRPr="0020654C" w:rsidRDefault="009072F4" w:rsidP="006E5DBA">
      <w:pPr>
        <w:spacing w:line="240" w:lineRule="auto"/>
        <w:rPr>
          <w:noProof/>
          <w:szCs w:val="22"/>
        </w:rPr>
      </w:pPr>
      <w:r w:rsidRPr="0020654C">
        <w:t>Talk (E553b)</w:t>
      </w:r>
    </w:p>
    <w:p w14:paraId="048F3929" w14:textId="77777777" w:rsidR="006E5DBA" w:rsidRPr="0020654C" w:rsidRDefault="009072F4" w:rsidP="006E5DBA">
      <w:pPr>
        <w:spacing w:line="240" w:lineRule="auto"/>
        <w:rPr>
          <w:noProof/>
          <w:szCs w:val="22"/>
        </w:rPr>
      </w:pPr>
      <w:r w:rsidRPr="0020654C">
        <w:t>Titandioxid (E171)</w:t>
      </w:r>
    </w:p>
    <w:p w14:paraId="05908AC0" w14:textId="77777777" w:rsidR="006E5DBA" w:rsidRPr="0020654C" w:rsidRDefault="009072F4" w:rsidP="006E5DBA">
      <w:pPr>
        <w:spacing w:line="240" w:lineRule="auto"/>
        <w:rPr>
          <w:noProof/>
          <w:szCs w:val="22"/>
        </w:rPr>
      </w:pPr>
      <w:r w:rsidRPr="0020654C">
        <w:t>Trietylcitrat (E1505)</w:t>
      </w:r>
    </w:p>
    <w:p w14:paraId="1527ABB7" w14:textId="77777777" w:rsidR="006E5DBA" w:rsidRPr="0020654C" w:rsidRDefault="006E5DBA" w:rsidP="006E5DBA">
      <w:pPr>
        <w:spacing w:line="240" w:lineRule="auto"/>
        <w:rPr>
          <w:noProof/>
          <w:szCs w:val="22"/>
        </w:rPr>
      </w:pPr>
    </w:p>
    <w:p w14:paraId="2DF3354B" w14:textId="77777777" w:rsidR="006E5DBA" w:rsidRPr="0020654C" w:rsidRDefault="009072F4" w:rsidP="006E5DBA">
      <w:pPr>
        <w:spacing w:line="240" w:lineRule="auto"/>
        <w:ind w:left="567" w:hanging="567"/>
        <w:outlineLvl w:val="0"/>
        <w:rPr>
          <w:noProof/>
          <w:szCs w:val="22"/>
        </w:rPr>
      </w:pPr>
      <w:r w:rsidRPr="0020654C">
        <w:rPr>
          <w:b/>
          <w:szCs w:val="22"/>
        </w:rPr>
        <w:t>6.2</w:t>
      </w:r>
      <w:r w:rsidRPr="0020654C">
        <w:rPr>
          <w:b/>
          <w:szCs w:val="22"/>
        </w:rPr>
        <w:tab/>
        <w:t>Inkompatibiliteter</w:t>
      </w:r>
    </w:p>
    <w:p w14:paraId="66503F5B" w14:textId="77777777" w:rsidR="006E5DBA" w:rsidRPr="0020654C" w:rsidRDefault="006E5DBA" w:rsidP="006E5DBA">
      <w:pPr>
        <w:spacing w:line="240" w:lineRule="auto"/>
        <w:rPr>
          <w:noProof/>
          <w:szCs w:val="22"/>
        </w:rPr>
      </w:pPr>
    </w:p>
    <w:p w14:paraId="2F9B8058" w14:textId="77777777" w:rsidR="006E5DBA" w:rsidRPr="0020654C" w:rsidRDefault="009072F4" w:rsidP="006E5DBA">
      <w:pPr>
        <w:spacing w:line="240" w:lineRule="auto"/>
        <w:rPr>
          <w:noProof/>
          <w:szCs w:val="22"/>
        </w:rPr>
      </w:pPr>
      <w:r w:rsidRPr="0020654C">
        <w:t>Ej relevant.</w:t>
      </w:r>
    </w:p>
    <w:p w14:paraId="7B97743A" w14:textId="77777777" w:rsidR="006E5DBA" w:rsidRPr="0020654C" w:rsidRDefault="006E5DBA" w:rsidP="006E5DBA">
      <w:pPr>
        <w:spacing w:line="240" w:lineRule="auto"/>
        <w:rPr>
          <w:noProof/>
          <w:szCs w:val="22"/>
        </w:rPr>
      </w:pPr>
    </w:p>
    <w:p w14:paraId="7C52C11D" w14:textId="77777777" w:rsidR="006E5DBA" w:rsidRPr="0020654C" w:rsidRDefault="009072F4" w:rsidP="006E5DBA">
      <w:pPr>
        <w:spacing w:line="240" w:lineRule="auto"/>
        <w:ind w:left="567" w:hanging="567"/>
        <w:outlineLvl w:val="0"/>
        <w:rPr>
          <w:noProof/>
          <w:szCs w:val="22"/>
        </w:rPr>
      </w:pPr>
      <w:r w:rsidRPr="0020654C">
        <w:rPr>
          <w:b/>
          <w:szCs w:val="22"/>
        </w:rPr>
        <w:t>6.3</w:t>
      </w:r>
      <w:r w:rsidRPr="0020654C">
        <w:rPr>
          <w:b/>
          <w:szCs w:val="22"/>
        </w:rPr>
        <w:tab/>
        <w:t>Hållbarhet</w:t>
      </w:r>
    </w:p>
    <w:p w14:paraId="0DC7730B" w14:textId="77777777" w:rsidR="006E5DBA" w:rsidRPr="0020654C" w:rsidRDefault="006E5DBA" w:rsidP="006E5DBA">
      <w:pPr>
        <w:spacing w:line="240" w:lineRule="auto"/>
        <w:rPr>
          <w:noProof/>
          <w:szCs w:val="22"/>
        </w:rPr>
      </w:pPr>
    </w:p>
    <w:p w14:paraId="37952A10" w14:textId="77777777" w:rsidR="006E5DBA" w:rsidRPr="0020654C" w:rsidRDefault="009072F4" w:rsidP="006E5DBA">
      <w:pPr>
        <w:spacing w:line="240" w:lineRule="auto"/>
        <w:rPr>
          <w:noProof/>
          <w:szCs w:val="22"/>
        </w:rPr>
      </w:pPr>
      <w:r w:rsidRPr="0020654C">
        <w:t>3</w:t>
      </w:r>
      <w:del w:id="365" w:author="Author">
        <w:r w:rsidRPr="0020654C">
          <w:delText xml:space="preserve"> </w:delText>
        </w:r>
      </w:del>
      <w:ins w:id="366" w:author="Author">
        <w:r w:rsidR="00B77FB1" w:rsidRPr="0020654C">
          <w:t> </w:t>
        </w:r>
      </w:ins>
      <w:r w:rsidRPr="0020654C">
        <w:t>år.</w:t>
      </w:r>
    </w:p>
    <w:p w14:paraId="707B8313" w14:textId="77777777" w:rsidR="006E5DBA" w:rsidRPr="0020654C" w:rsidRDefault="006E5DBA" w:rsidP="006E5DBA">
      <w:pPr>
        <w:spacing w:line="240" w:lineRule="auto"/>
        <w:rPr>
          <w:noProof/>
          <w:szCs w:val="22"/>
        </w:rPr>
      </w:pPr>
    </w:p>
    <w:p w14:paraId="4D6052E2" w14:textId="77777777" w:rsidR="006E5DBA" w:rsidRPr="0020654C" w:rsidRDefault="009072F4" w:rsidP="006E5DBA">
      <w:pPr>
        <w:spacing w:line="240" w:lineRule="auto"/>
        <w:ind w:left="567" w:hanging="567"/>
        <w:outlineLvl w:val="0"/>
        <w:rPr>
          <w:b/>
          <w:noProof/>
          <w:szCs w:val="22"/>
        </w:rPr>
      </w:pPr>
      <w:r w:rsidRPr="0020654C">
        <w:rPr>
          <w:b/>
          <w:szCs w:val="22"/>
        </w:rPr>
        <w:t>6.4</w:t>
      </w:r>
      <w:r w:rsidRPr="0020654C">
        <w:rPr>
          <w:b/>
          <w:szCs w:val="22"/>
        </w:rPr>
        <w:tab/>
        <w:t>Särskilda förvaringsanvisningar</w:t>
      </w:r>
    </w:p>
    <w:p w14:paraId="03587FFF" w14:textId="77777777" w:rsidR="006E5DBA" w:rsidRPr="0020654C" w:rsidRDefault="006E5DBA" w:rsidP="006E5DBA">
      <w:pPr>
        <w:spacing w:line="240" w:lineRule="auto"/>
        <w:ind w:left="567" w:hanging="567"/>
        <w:outlineLvl w:val="0"/>
        <w:rPr>
          <w:noProof/>
          <w:szCs w:val="22"/>
        </w:rPr>
      </w:pPr>
    </w:p>
    <w:p w14:paraId="75330F95" w14:textId="77777777" w:rsidR="006E5DBA" w:rsidRPr="0020654C" w:rsidRDefault="009072F4" w:rsidP="006E5DBA">
      <w:pPr>
        <w:spacing w:line="240" w:lineRule="auto"/>
        <w:rPr>
          <w:noProof/>
          <w:szCs w:val="22"/>
        </w:rPr>
      </w:pPr>
      <w:r w:rsidRPr="0020654C">
        <w:t>Inga särskilda förvaringsanvisningar.</w:t>
      </w:r>
    </w:p>
    <w:p w14:paraId="42E9BEF0" w14:textId="77777777" w:rsidR="006E5DBA" w:rsidRPr="0020654C" w:rsidRDefault="006E5DBA" w:rsidP="006E5DBA">
      <w:pPr>
        <w:spacing w:line="240" w:lineRule="auto"/>
        <w:rPr>
          <w:noProof/>
          <w:szCs w:val="22"/>
        </w:rPr>
      </w:pPr>
    </w:p>
    <w:p w14:paraId="1C4EE81D" w14:textId="77777777" w:rsidR="006E5DBA" w:rsidRPr="0020654C" w:rsidRDefault="009072F4" w:rsidP="006E5DBA">
      <w:pPr>
        <w:spacing w:line="240" w:lineRule="auto"/>
        <w:ind w:left="567" w:hanging="567"/>
        <w:outlineLvl w:val="0"/>
        <w:rPr>
          <w:b/>
          <w:noProof/>
          <w:szCs w:val="22"/>
        </w:rPr>
      </w:pPr>
      <w:r w:rsidRPr="0020654C">
        <w:rPr>
          <w:b/>
          <w:szCs w:val="22"/>
        </w:rPr>
        <w:t>6.5</w:t>
      </w:r>
      <w:r w:rsidRPr="0020654C">
        <w:rPr>
          <w:b/>
          <w:szCs w:val="22"/>
        </w:rPr>
        <w:tab/>
        <w:t>Förpackningstyp och innehåll</w:t>
      </w:r>
    </w:p>
    <w:p w14:paraId="1A2B5BBB" w14:textId="77777777" w:rsidR="006E5DBA" w:rsidRPr="0020654C" w:rsidRDefault="006E5DBA" w:rsidP="006E5DBA">
      <w:pPr>
        <w:spacing w:line="240" w:lineRule="auto"/>
        <w:outlineLvl w:val="0"/>
        <w:rPr>
          <w:b/>
          <w:noProof/>
          <w:szCs w:val="22"/>
        </w:rPr>
      </w:pPr>
    </w:p>
    <w:p w14:paraId="0C6ADB72" w14:textId="77777777" w:rsidR="006E5DBA" w:rsidRPr="0020654C" w:rsidRDefault="009072F4" w:rsidP="006E5DBA">
      <w:pPr>
        <w:spacing w:line="240" w:lineRule="auto"/>
        <w:rPr>
          <w:ins w:id="367" w:author="Author"/>
        </w:rPr>
      </w:pPr>
      <w:r w:rsidRPr="0020654C">
        <w:t>Polyamid/aluminium/PVC folieblister med genomtryckbar aluminiumfolie.</w:t>
      </w:r>
    </w:p>
    <w:p w14:paraId="7A7154F7" w14:textId="77777777" w:rsidR="00B77FB1" w:rsidRPr="0020654C" w:rsidRDefault="00B77FB1" w:rsidP="006E5DBA">
      <w:pPr>
        <w:spacing w:line="240" w:lineRule="auto"/>
        <w:rPr>
          <w:noProof/>
          <w:szCs w:val="22"/>
        </w:rPr>
      </w:pPr>
    </w:p>
    <w:p w14:paraId="68D57C8B" w14:textId="77777777" w:rsidR="006E5DBA" w:rsidRPr="0020654C" w:rsidRDefault="009072F4">
      <w:pPr>
        <w:widowControl w:val="0"/>
        <w:spacing w:line="240" w:lineRule="auto"/>
        <w:rPr>
          <w:noProof/>
          <w:szCs w:val="22"/>
        </w:rPr>
        <w:pPrChange w:id="368" w:author="Author">
          <w:pPr>
            <w:spacing w:line="240" w:lineRule="auto"/>
          </w:pPr>
        </w:pPrChange>
      </w:pPr>
      <w:r w:rsidRPr="0020654C">
        <w:t>Förpackningen innehåller 8 depottabletter.</w:t>
      </w:r>
    </w:p>
    <w:p w14:paraId="6117C13A" w14:textId="77777777" w:rsidR="006E5DBA" w:rsidRPr="0020654C" w:rsidRDefault="006E5DBA">
      <w:pPr>
        <w:widowControl w:val="0"/>
        <w:spacing w:line="240" w:lineRule="auto"/>
        <w:rPr>
          <w:noProof/>
          <w:szCs w:val="22"/>
        </w:rPr>
        <w:pPrChange w:id="369" w:author="Author">
          <w:pPr>
            <w:spacing w:line="240" w:lineRule="auto"/>
          </w:pPr>
        </w:pPrChange>
      </w:pPr>
    </w:p>
    <w:p w14:paraId="675CBB04" w14:textId="77777777" w:rsidR="006E5DBA" w:rsidRPr="0020654C" w:rsidRDefault="009072F4">
      <w:pPr>
        <w:widowControl w:val="0"/>
        <w:spacing w:line="240" w:lineRule="auto"/>
        <w:ind w:left="567" w:hanging="567"/>
        <w:outlineLvl w:val="0"/>
        <w:rPr>
          <w:noProof/>
          <w:szCs w:val="22"/>
        </w:rPr>
        <w:pPrChange w:id="370" w:author="Author">
          <w:pPr>
            <w:spacing w:line="240" w:lineRule="auto"/>
            <w:ind w:left="567" w:hanging="567"/>
            <w:outlineLvl w:val="0"/>
          </w:pPr>
        </w:pPrChange>
      </w:pPr>
      <w:bookmarkStart w:id="371" w:name="OLE_LINK1"/>
      <w:r w:rsidRPr="0020654C">
        <w:rPr>
          <w:b/>
          <w:szCs w:val="22"/>
        </w:rPr>
        <w:t>6.6</w:t>
      </w:r>
      <w:r w:rsidRPr="0020654C">
        <w:rPr>
          <w:b/>
          <w:szCs w:val="22"/>
        </w:rPr>
        <w:tab/>
        <w:t>Särskilda anvisningar för destruktion</w:t>
      </w:r>
    </w:p>
    <w:p w14:paraId="6B7F6656" w14:textId="77777777" w:rsidR="006E5DBA" w:rsidRPr="0020654C" w:rsidRDefault="006E5DBA">
      <w:pPr>
        <w:widowControl w:val="0"/>
        <w:spacing w:line="240" w:lineRule="auto"/>
        <w:rPr>
          <w:noProof/>
          <w:szCs w:val="22"/>
        </w:rPr>
        <w:pPrChange w:id="372" w:author="Author">
          <w:pPr>
            <w:spacing w:line="240" w:lineRule="auto"/>
          </w:pPr>
        </w:pPrChange>
      </w:pPr>
    </w:p>
    <w:bookmarkEnd w:id="371"/>
    <w:p w14:paraId="1185E1F0" w14:textId="77777777" w:rsidR="006E5DBA" w:rsidRPr="0020654C" w:rsidRDefault="009072F4">
      <w:pPr>
        <w:widowControl w:val="0"/>
        <w:spacing w:line="240" w:lineRule="auto"/>
        <w:pPrChange w:id="373" w:author="Author">
          <w:pPr>
            <w:spacing w:line="240" w:lineRule="auto"/>
          </w:pPr>
        </w:pPrChange>
      </w:pPr>
      <w:r w:rsidRPr="0020654C">
        <w:t xml:space="preserve">Ej använt läkemedel och avfall ska kasseras enligt gällande anvisningar. </w:t>
      </w:r>
    </w:p>
    <w:p w14:paraId="58396EDB" w14:textId="77777777" w:rsidR="006E5DBA" w:rsidRPr="0020654C" w:rsidRDefault="006E5DBA">
      <w:pPr>
        <w:widowControl w:val="0"/>
        <w:spacing w:line="240" w:lineRule="auto"/>
        <w:pPrChange w:id="374" w:author="Author">
          <w:pPr>
            <w:spacing w:line="240" w:lineRule="auto"/>
          </w:pPr>
        </w:pPrChange>
      </w:pPr>
    </w:p>
    <w:p w14:paraId="2E5EAA04" w14:textId="77777777" w:rsidR="006E5DBA" w:rsidRPr="0020654C" w:rsidRDefault="006E5DBA">
      <w:pPr>
        <w:widowControl w:val="0"/>
        <w:spacing w:line="240" w:lineRule="auto"/>
        <w:rPr>
          <w:noProof/>
          <w:szCs w:val="22"/>
        </w:rPr>
        <w:pPrChange w:id="375" w:author="Author">
          <w:pPr>
            <w:spacing w:line="240" w:lineRule="auto"/>
          </w:pPr>
        </w:pPrChange>
      </w:pPr>
    </w:p>
    <w:p w14:paraId="00AD28DC" w14:textId="77777777" w:rsidR="006E5DBA" w:rsidRPr="0020654C" w:rsidRDefault="009072F4">
      <w:pPr>
        <w:widowControl w:val="0"/>
        <w:spacing w:line="240" w:lineRule="auto"/>
        <w:ind w:left="567" w:hanging="567"/>
        <w:rPr>
          <w:noProof/>
          <w:szCs w:val="22"/>
        </w:rPr>
        <w:pPrChange w:id="376" w:author="Author">
          <w:pPr>
            <w:pageBreakBefore/>
            <w:spacing w:line="240" w:lineRule="auto"/>
            <w:ind w:left="567" w:hanging="567"/>
          </w:pPr>
        </w:pPrChange>
      </w:pPr>
      <w:r w:rsidRPr="0020654C">
        <w:rPr>
          <w:b/>
          <w:szCs w:val="22"/>
        </w:rPr>
        <w:t>7.</w:t>
      </w:r>
      <w:r w:rsidRPr="0020654C">
        <w:rPr>
          <w:b/>
          <w:szCs w:val="22"/>
        </w:rPr>
        <w:tab/>
        <w:t>INNEHAVARE AV GODKÄNNANDE FÖR FÖRSÄLJNING</w:t>
      </w:r>
    </w:p>
    <w:p w14:paraId="0E052564" w14:textId="77777777" w:rsidR="006E5DBA" w:rsidRPr="0020654C" w:rsidRDefault="006E5DBA">
      <w:pPr>
        <w:widowControl w:val="0"/>
        <w:spacing w:line="240" w:lineRule="auto"/>
        <w:rPr>
          <w:noProof/>
          <w:szCs w:val="22"/>
        </w:rPr>
        <w:pPrChange w:id="377" w:author="Author">
          <w:pPr>
            <w:spacing w:line="240" w:lineRule="auto"/>
          </w:pPr>
        </w:pPrChange>
      </w:pPr>
    </w:p>
    <w:p w14:paraId="767819E9" w14:textId="77777777" w:rsidR="00044F0D" w:rsidRPr="0020654C" w:rsidRDefault="009072F4">
      <w:pPr>
        <w:widowControl w:val="0"/>
        <w:spacing w:line="240" w:lineRule="auto"/>
        <w:pPrChange w:id="378" w:author="Author">
          <w:pPr>
            <w:spacing w:line="240" w:lineRule="auto"/>
          </w:pPr>
        </w:pPrChange>
      </w:pPr>
      <w:r w:rsidRPr="0020654C">
        <w:t>Cosmo Technologies Ltd</w:t>
      </w:r>
    </w:p>
    <w:p w14:paraId="7886E7E7" w14:textId="77777777" w:rsidR="00044F0D" w:rsidRPr="004E6A2F" w:rsidRDefault="009072F4">
      <w:pPr>
        <w:widowControl w:val="0"/>
        <w:spacing w:line="240" w:lineRule="auto"/>
        <w:rPr>
          <w:lang w:val="en-GB"/>
          <w:rPrChange w:id="379" w:author="Author">
            <w:rPr/>
          </w:rPrChange>
        </w:rPr>
        <w:pPrChange w:id="380" w:author="Author">
          <w:pPr>
            <w:spacing w:line="240" w:lineRule="auto"/>
          </w:pPr>
        </w:pPrChange>
      </w:pPr>
      <w:r w:rsidRPr="004E6A2F">
        <w:rPr>
          <w:lang w:val="en-GB"/>
          <w:rPrChange w:id="381" w:author="Author">
            <w:rPr/>
          </w:rPrChange>
        </w:rPr>
        <w:t>Riverside II</w:t>
      </w:r>
    </w:p>
    <w:p w14:paraId="6A7B92DC" w14:textId="77777777" w:rsidR="00044F0D" w:rsidRPr="004E6A2F" w:rsidRDefault="009072F4">
      <w:pPr>
        <w:widowControl w:val="0"/>
        <w:spacing w:line="240" w:lineRule="auto"/>
        <w:rPr>
          <w:lang w:val="en-GB"/>
          <w:rPrChange w:id="382" w:author="Author">
            <w:rPr/>
          </w:rPrChange>
        </w:rPr>
        <w:pPrChange w:id="383" w:author="Author">
          <w:pPr>
            <w:spacing w:line="240" w:lineRule="auto"/>
          </w:pPr>
        </w:pPrChange>
      </w:pPr>
      <w:r w:rsidRPr="004E6A2F">
        <w:rPr>
          <w:lang w:val="en-GB"/>
          <w:rPrChange w:id="384" w:author="Author">
            <w:rPr/>
          </w:rPrChange>
        </w:rPr>
        <w:t>Sir John Rogerson’s Quay</w:t>
      </w:r>
    </w:p>
    <w:p w14:paraId="21BDEB33" w14:textId="77777777" w:rsidR="00044F0D" w:rsidRPr="0020654C" w:rsidRDefault="009072F4">
      <w:pPr>
        <w:widowControl w:val="0"/>
        <w:spacing w:line="240" w:lineRule="auto"/>
        <w:pPrChange w:id="385" w:author="Author">
          <w:pPr>
            <w:spacing w:line="240" w:lineRule="auto"/>
          </w:pPr>
        </w:pPrChange>
      </w:pPr>
      <w:r w:rsidRPr="0020654C">
        <w:t>Dublin 2</w:t>
      </w:r>
    </w:p>
    <w:p w14:paraId="0DF4BEE0" w14:textId="77777777" w:rsidR="006E5DBA" w:rsidRPr="0020654C" w:rsidRDefault="009072F4">
      <w:pPr>
        <w:widowControl w:val="0"/>
        <w:spacing w:line="240" w:lineRule="auto"/>
        <w:rPr>
          <w:noProof/>
          <w:szCs w:val="22"/>
        </w:rPr>
        <w:pPrChange w:id="386" w:author="Author">
          <w:pPr>
            <w:spacing w:line="240" w:lineRule="auto"/>
          </w:pPr>
        </w:pPrChange>
      </w:pPr>
      <w:r w:rsidRPr="0020654C">
        <w:t>Irland</w:t>
      </w:r>
    </w:p>
    <w:p w14:paraId="014B4576" w14:textId="77777777" w:rsidR="006E5DBA" w:rsidRPr="0020654C" w:rsidRDefault="006E5DBA">
      <w:pPr>
        <w:widowControl w:val="0"/>
        <w:spacing w:line="240" w:lineRule="auto"/>
        <w:rPr>
          <w:noProof/>
          <w:szCs w:val="22"/>
        </w:rPr>
        <w:pPrChange w:id="387" w:author="Author">
          <w:pPr>
            <w:spacing w:line="240" w:lineRule="auto"/>
          </w:pPr>
        </w:pPrChange>
      </w:pPr>
    </w:p>
    <w:p w14:paraId="3FB4682E" w14:textId="77777777" w:rsidR="006E5DBA" w:rsidRPr="0020654C" w:rsidRDefault="006E5DBA">
      <w:pPr>
        <w:widowControl w:val="0"/>
        <w:spacing w:line="240" w:lineRule="auto"/>
        <w:rPr>
          <w:noProof/>
          <w:szCs w:val="22"/>
        </w:rPr>
        <w:pPrChange w:id="388" w:author="Author">
          <w:pPr>
            <w:spacing w:line="240" w:lineRule="auto"/>
          </w:pPr>
        </w:pPrChange>
      </w:pPr>
    </w:p>
    <w:p w14:paraId="070D7BEA" w14:textId="77777777" w:rsidR="006E5DBA" w:rsidRPr="0020654C" w:rsidRDefault="009072F4">
      <w:pPr>
        <w:widowControl w:val="0"/>
        <w:spacing w:line="240" w:lineRule="auto"/>
        <w:ind w:left="567" w:hanging="567"/>
        <w:rPr>
          <w:b/>
          <w:noProof/>
          <w:szCs w:val="22"/>
        </w:rPr>
        <w:pPrChange w:id="389" w:author="Author">
          <w:pPr>
            <w:spacing w:line="240" w:lineRule="auto"/>
            <w:ind w:left="567" w:hanging="567"/>
          </w:pPr>
        </w:pPrChange>
      </w:pPr>
      <w:r w:rsidRPr="0020654C">
        <w:rPr>
          <w:b/>
          <w:szCs w:val="22"/>
        </w:rPr>
        <w:t>8.</w:t>
      </w:r>
      <w:r w:rsidRPr="0020654C">
        <w:rPr>
          <w:b/>
          <w:szCs w:val="22"/>
        </w:rPr>
        <w:tab/>
        <w:t xml:space="preserve">NUMMER PÅ GODKÄNNANDE FÖR FÖRSÄLJNING </w:t>
      </w:r>
    </w:p>
    <w:p w14:paraId="2B577EB9" w14:textId="77777777" w:rsidR="006E5DBA" w:rsidRPr="0020654C" w:rsidRDefault="006E5DBA">
      <w:pPr>
        <w:widowControl w:val="0"/>
        <w:spacing w:line="240" w:lineRule="auto"/>
        <w:rPr>
          <w:noProof/>
          <w:szCs w:val="22"/>
        </w:rPr>
        <w:pPrChange w:id="390" w:author="Author">
          <w:pPr>
            <w:spacing w:line="240" w:lineRule="auto"/>
          </w:pPr>
        </w:pPrChange>
      </w:pPr>
    </w:p>
    <w:p w14:paraId="56A55A52" w14:textId="77777777" w:rsidR="006E5DBA" w:rsidRPr="0020654C" w:rsidRDefault="009072F4">
      <w:pPr>
        <w:widowControl w:val="0"/>
        <w:spacing w:line="240" w:lineRule="auto"/>
        <w:ind w:left="567" w:hanging="567"/>
        <w:rPr>
          <w:bCs/>
          <w:noProof/>
          <w:szCs w:val="22"/>
        </w:rPr>
        <w:pPrChange w:id="391" w:author="Author">
          <w:pPr>
            <w:spacing w:line="240" w:lineRule="auto"/>
            <w:ind w:left="567" w:hanging="567"/>
          </w:pPr>
        </w:pPrChange>
      </w:pPr>
      <w:r w:rsidRPr="0020654C">
        <w:rPr>
          <w:bCs/>
          <w:noProof/>
          <w:szCs w:val="22"/>
        </w:rPr>
        <w:t>EU/1/20/1470/001</w:t>
      </w:r>
    </w:p>
    <w:p w14:paraId="2086D0D6" w14:textId="77777777" w:rsidR="006E5DBA" w:rsidRPr="0020654C" w:rsidRDefault="006E5DBA">
      <w:pPr>
        <w:widowControl w:val="0"/>
        <w:spacing w:line="240" w:lineRule="auto"/>
        <w:ind w:left="567" w:hanging="567"/>
        <w:rPr>
          <w:ins w:id="392" w:author="Author"/>
          <w:b/>
          <w:noProof/>
          <w:szCs w:val="22"/>
        </w:rPr>
        <w:pPrChange w:id="393" w:author="Author">
          <w:pPr>
            <w:spacing w:line="240" w:lineRule="auto"/>
            <w:ind w:left="567" w:hanging="567"/>
          </w:pPr>
        </w:pPrChange>
      </w:pPr>
    </w:p>
    <w:p w14:paraId="6F065B6F" w14:textId="77777777" w:rsidR="00B77FB1" w:rsidRPr="0020654C" w:rsidRDefault="00B77FB1">
      <w:pPr>
        <w:widowControl w:val="0"/>
        <w:spacing w:line="240" w:lineRule="auto"/>
        <w:ind w:left="567" w:hanging="567"/>
        <w:rPr>
          <w:b/>
          <w:noProof/>
          <w:szCs w:val="22"/>
        </w:rPr>
        <w:pPrChange w:id="394" w:author="Author">
          <w:pPr>
            <w:spacing w:line="240" w:lineRule="auto"/>
            <w:ind w:left="567" w:hanging="567"/>
          </w:pPr>
        </w:pPrChange>
      </w:pPr>
    </w:p>
    <w:p w14:paraId="61EEAC48" w14:textId="77777777" w:rsidR="006E5DBA" w:rsidRPr="0020654C" w:rsidRDefault="009072F4">
      <w:pPr>
        <w:widowControl w:val="0"/>
        <w:spacing w:line="240" w:lineRule="auto"/>
        <w:ind w:left="567" w:hanging="567"/>
        <w:rPr>
          <w:noProof/>
          <w:szCs w:val="22"/>
        </w:rPr>
        <w:pPrChange w:id="395" w:author="Author">
          <w:pPr>
            <w:spacing w:line="240" w:lineRule="auto"/>
            <w:ind w:left="567" w:hanging="567"/>
          </w:pPr>
        </w:pPrChange>
      </w:pPr>
      <w:r w:rsidRPr="0020654C">
        <w:rPr>
          <w:b/>
          <w:szCs w:val="22"/>
        </w:rPr>
        <w:t>9.</w:t>
      </w:r>
      <w:r w:rsidRPr="0020654C">
        <w:rPr>
          <w:b/>
          <w:szCs w:val="22"/>
        </w:rPr>
        <w:tab/>
        <w:t>DATUM FÖR FÖRSTA GODKÄNNANDE/FÖRNYAT GODKÄNNANDE</w:t>
      </w:r>
    </w:p>
    <w:p w14:paraId="1C5422D8" w14:textId="77777777" w:rsidR="006E5DBA" w:rsidRPr="0020654C" w:rsidRDefault="006E5DBA">
      <w:pPr>
        <w:widowControl w:val="0"/>
        <w:spacing w:line="240" w:lineRule="auto"/>
        <w:rPr>
          <w:i/>
          <w:noProof/>
          <w:szCs w:val="22"/>
        </w:rPr>
        <w:pPrChange w:id="396" w:author="Author">
          <w:pPr>
            <w:spacing w:line="240" w:lineRule="auto"/>
          </w:pPr>
        </w:pPrChange>
      </w:pPr>
    </w:p>
    <w:p w14:paraId="62C98664" w14:textId="77777777" w:rsidR="006E5DBA" w:rsidRPr="0020654C" w:rsidRDefault="009072F4">
      <w:pPr>
        <w:widowControl w:val="0"/>
        <w:spacing w:line="240" w:lineRule="auto"/>
        <w:rPr>
          <w:ins w:id="397" w:author="Author"/>
        </w:rPr>
        <w:pPrChange w:id="398" w:author="Author">
          <w:pPr>
            <w:spacing w:line="240" w:lineRule="auto"/>
          </w:pPr>
        </w:pPrChange>
      </w:pPr>
      <w:r w:rsidRPr="0020654C">
        <w:t>Datum för det första godkännandet: 19 augusti 2020</w:t>
      </w:r>
    </w:p>
    <w:p w14:paraId="6835A6EF" w14:textId="3C07EB75" w:rsidR="00B77FB1" w:rsidRPr="0020654C" w:rsidRDefault="009072F4" w:rsidP="00C76A11">
      <w:pPr>
        <w:widowControl w:val="0"/>
        <w:tabs>
          <w:tab w:val="clear" w:pos="567"/>
        </w:tabs>
        <w:autoSpaceDE w:val="0"/>
        <w:autoSpaceDN w:val="0"/>
        <w:spacing w:line="240" w:lineRule="auto"/>
        <w:ind w:right="32"/>
        <w:rPr>
          <w:ins w:id="399" w:author="Author"/>
          <w:szCs w:val="22"/>
        </w:rPr>
      </w:pPr>
      <w:ins w:id="400" w:author="Author">
        <w:r w:rsidRPr="001F576C">
          <w:t>Datum för den senaste förnyelsen</w:t>
        </w:r>
        <w:r w:rsidRPr="0020654C">
          <w:rPr>
            <w:szCs w:val="22"/>
          </w:rPr>
          <w:t>:</w:t>
        </w:r>
      </w:ins>
    </w:p>
    <w:p w14:paraId="6D51FB49" w14:textId="77777777" w:rsidR="006E5DBA" w:rsidRPr="0020654C" w:rsidRDefault="006E5DBA">
      <w:pPr>
        <w:widowControl w:val="0"/>
        <w:spacing w:line="240" w:lineRule="auto"/>
        <w:rPr>
          <w:noProof/>
          <w:szCs w:val="22"/>
        </w:rPr>
        <w:pPrChange w:id="401" w:author="Author">
          <w:pPr>
            <w:spacing w:line="240" w:lineRule="auto"/>
          </w:pPr>
        </w:pPrChange>
      </w:pPr>
    </w:p>
    <w:p w14:paraId="7D21FEE6" w14:textId="77777777" w:rsidR="006E5DBA" w:rsidRPr="0020654C" w:rsidRDefault="006E5DBA">
      <w:pPr>
        <w:widowControl w:val="0"/>
        <w:spacing w:line="240" w:lineRule="auto"/>
        <w:rPr>
          <w:noProof/>
          <w:szCs w:val="22"/>
        </w:rPr>
        <w:pPrChange w:id="402" w:author="Author">
          <w:pPr>
            <w:spacing w:line="240" w:lineRule="auto"/>
          </w:pPr>
        </w:pPrChange>
      </w:pPr>
    </w:p>
    <w:p w14:paraId="1C3CC69A" w14:textId="77777777" w:rsidR="006E5DBA" w:rsidRPr="0020654C" w:rsidRDefault="009072F4">
      <w:pPr>
        <w:widowControl w:val="0"/>
        <w:spacing w:line="240" w:lineRule="auto"/>
        <w:ind w:left="567" w:hanging="567"/>
        <w:rPr>
          <w:b/>
          <w:noProof/>
          <w:szCs w:val="22"/>
        </w:rPr>
        <w:pPrChange w:id="403" w:author="Author">
          <w:pPr>
            <w:spacing w:line="240" w:lineRule="auto"/>
            <w:ind w:left="567" w:hanging="567"/>
          </w:pPr>
        </w:pPrChange>
      </w:pPr>
      <w:r w:rsidRPr="0020654C">
        <w:rPr>
          <w:b/>
          <w:szCs w:val="22"/>
        </w:rPr>
        <w:t>10.</w:t>
      </w:r>
      <w:r w:rsidRPr="0020654C">
        <w:rPr>
          <w:b/>
          <w:szCs w:val="22"/>
        </w:rPr>
        <w:tab/>
        <w:t>DATUM FÖR ÖVERSYN AV PRODUKTRESUMÉN</w:t>
      </w:r>
    </w:p>
    <w:p w14:paraId="629BBDF6" w14:textId="77777777" w:rsidR="006E5DBA" w:rsidRPr="0020654C" w:rsidRDefault="006E5DBA">
      <w:pPr>
        <w:widowControl w:val="0"/>
        <w:spacing w:line="240" w:lineRule="auto"/>
        <w:rPr>
          <w:noProof/>
          <w:szCs w:val="22"/>
        </w:rPr>
        <w:pPrChange w:id="404" w:author="Author">
          <w:pPr>
            <w:spacing w:line="240" w:lineRule="auto"/>
          </w:pPr>
        </w:pPrChange>
      </w:pPr>
    </w:p>
    <w:p w14:paraId="0BD3732B" w14:textId="77777777" w:rsidR="006E5DBA" w:rsidRPr="0020654C" w:rsidRDefault="009072F4">
      <w:pPr>
        <w:widowControl w:val="0"/>
        <w:numPr>
          <w:ilvl w:val="12"/>
          <w:numId w:val="0"/>
        </w:numPr>
        <w:spacing w:line="240" w:lineRule="auto"/>
        <w:ind w:right="-2"/>
        <w:rPr>
          <w:noProof/>
          <w:szCs w:val="22"/>
        </w:rPr>
        <w:pPrChange w:id="405" w:author="Author">
          <w:pPr>
            <w:numPr>
              <w:ilvl w:val="12"/>
            </w:numPr>
            <w:spacing w:line="240" w:lineRule="auto"/>
            <w:ind w:right="-2"/>
          </w:pPr>
        </w:pPrChange>
      </w:pPr>
      <w:r w:rsidRPr="0020654C">
        <w:t xml:space="preserve">Ytterligare information om detta läkemedel finns på Europeiska läkemedelsmyndighetens webbplats </w:t>
      </w:r>
      <w:ins w:id="406" w:author="Author">
        <w:r w:rsidR="000E2186" w:rsidRPr="0020654C">
          <w:rPr>
            <w:rStyle w:val="Hyperlink"/>
          </w:rPr>
          <w:fldChar w:fldCharType="begin"/>
        </w:r>
        <w:r w:rsidR="000E2186" w:rsidRPr="0020654C">
          <w:rPr>
            <w:rStyle w:val="Hyperlink"/>
          </w:rPr>
          <w:instrText>HYPERLINK "</w:instrText>
        </w:r>
      </w:ins>
      <w:r w:rsidR="000E2186" w:rsidRPr="0020654C">
        <w:rPr>
          <w:rStyle w:val="Hyperlink"/>
        </w:rPr>
        <w:instrText>http</w:instrText>
      </w:r>
      <w:ins w:id="407" w:author="Author">
        <w:r w:rsidR="000E2186" w:rsidRPr="0020654C">
          <w:rPr>
            <w:rStyle w:val="Hyperlink"/>
          </w:rPr>
          <w:instrText>s</w:instrText>
        </w:r>
      </w:ins>
      <w:r w:rsidR="000E2186" w:rsidRPr="0020654C">
        <w:rPr>
          <w:rStyle w:val="Hyperlink"/>
        </w:rPr>
        <w:instrText>://www.ema.europa.eu</w:instrText>
      </w:r>
      <w:ins w:id="408" w:author="Author">
        <w:r w:rsidR="000E2186" w:rsidRPr="0020654C">
          <w:rPr>
            <w:rStyle w:val="Hyperlink"/>
          </w:rPr>
          <w:instrText>"</w:instrText>
        </w:r>
        <w:r w:rsidR="000E2186" w:rsidRPr="0020654C">
          <w:rPr>
            <w:rStyle w:val="Hyperlink"/>
          </w:rPr>
        </w:r>
        <w:r w:rsidR="000E2186" w:rsidRPr="0020654C">
          <w:rPr>
            <w:rStyle w:val="Hyperlink"/>
          </w:rPr>
          <w:fldChar w:fldCharType="separate"/>
        </w:r>
      </w:ins>
      <w:r w:rsidR="000E2186" w:rsidRPr="0020654C">
        <w:rPr>
          <w:rStyle w:val="Hyperlink"/>
        </w:rPr>
        <w:t>http</w:t>
      </w:r>
      <w:ins w:id="409" w:author="Author">
        <w:r w:rsidR="000E2186" w:rsidRPr="0020654C">
          <w:rPr>
            <w:rStyle w:val="Hyperlink"/>
          </w:rPr>
          <w:t>s</w:t>
        </w:r>
      </w:ins>
      <w:r w:rsidR="000E2186" w:rsidRPr="0020654C">
        <w:rPr>
          <w:rStyle w:val="Hyperlink"/>
        </w:rPr>
        <w:t>://www.ema.europa.eu</w:t>
      </w:r>
      <w:ins w:id="410" w:author="Author">
        <w:r w:rsidR="000E2186" w:rsidRPr="0020654C">
          <w:rPr>
            <w:rStyle w:val="Hyperlink"/>
          </w:rPr>
          <w:fldChar w:fldCharType="end"/>
        </w:r>
      </w:ins>
      <w:r w:rsidRPr="0020654C">
        <w:rPr>
          <w:color w:val="0000FF"/>
          <w:szCs w:val="22"/>
        </w:rPr>
        <w:t>.</w:t>
      </w:r>
    </w:p>
    <w:p w14:paraId="49F5E235" w14:textId="77777777" w:rsidR="006E5DBA" w:rsidRPr="0020654C" w:rsidRDefault="006E5DBA">
      <w:pPr>
        <w:widowControl w:val="0"/>
        <w:numPr>
          <w:ilvl w:val="12"/>
          <w:numId w:val="0"/>
        </w:numPr>
        <w:spacing w:line="240" w:lineRule="auto"/>
        <w:ind w:right="-2"/>
        <w:rPr>
          <w:noProof/>
          <w:szCs w:val="22"/>
        </w:rPr>
        <w:pPrChange w:id="411" w:author="Author">
          <w:pPr>
            <w:numPr>
              <w:ilvl w:val="12"/>
            </w:numPr>
            <w:spacing w:line="240" w:lineRule="auto"/>
            <w:ind w:right="-2"/>
          </w:pPr>
        </w:pPrChange>
      </w:pPr>
    </w:p>
    <w:p w14:paraId="78F3DDD2" w14:textId="77777777" w:rsidR="006E5DBA" w:rsidRPr="0020654C" w:rsidRDefault="006E5DBA">
      <w:pPr>
        <w:widowControl w:val="0"/>
        <w:numPr>
          <w:ilvl w:val="12"/>
          <w:numId w:val="0"/>
        </w:numPr>
        <w:spacing w:line="240" w:lineRule="auto"/>
        <w:ind w:right="-2"/>
        <w:rPr>
          <w:noProof/>
          <w:szCs w:val="22"/>
        </w:rPr>
        <w:pPrChange w:id="412" w:author="Author">
          <w:pPr>
            <w:numPr>
              <w:ilvl w:val="12"/>
            </w:numPr>
            <w:spacing w:line="240" w:lineRule="auto"/>
            <w:ind w:right="-2"/>
          </w:pPr>
        </w:pPrChange>
      </w:pPr>
    </w:p>
    <w:p w14:paraId="3E91C7F0" w14:textId="77777777" w:rsidR="006E5DBA" w:rsidRPr="0020654C" w:rsidRDefault="009072F4">
      <w:pPr>
        <w:widowControl w:val="0"/>
        <w:numPr>
          <w:ilvl w:val="12"/>
          <w:numId w:val="0"/>
        </w:numPr>
        <w:spacing w:line="240" w:lineRule="auto"/>
        <w:ind w:right="-2"/>
        <w:rPr>
          <w:noProof/>
          <w:szCs w:val="22"/>
        </w:rPr>
        <w:pPrChange w:id="413" w:author="Author">
          <w:pPr>
            <w:numPr>
              <w:ilvl w:val="12"/>
            </w:numPr>
            <w:spacing w:line="240" w:lineRule="auto"/>
            <w:ind w:right="-2"/>
          </w:pPr>
        </w:pPrChange>
      </w:pPr>
      <w:r w:rsidRPr="0020654C">
        <w:br w:type="page"/>
      </w:r>
    </w:p>
    <w:p w14:paraId="79B00565" w14:textId="77777777" w:rsidR="006E5DBA" w:rsidRPr="0020654C" w:rsidRDefault="006E5DBA" w:rsidP="006E5DBA">
      <w:pPr>
        <w:spacing w:line="240" w:lineRule="auto"/>
        <w:rPr>
          <w:noProof/>
          <w:szCs w:val="22"/>
        </w:rPr>
      </w:pPr>
    </w:p>
    <w:p w14:paraId="70CBF145" w14:textId="77777777" w:rsidR="006E5DBA" w:rsidRPr="0020654C" w:rsidRDefault="006E5DBA" w:rsidP="006E5DBA">
      <w:pPr>
        <w:spacing w:line="240" w:lineRule="auto"/>
        <w:rPr>
          <w:noProof/>
          <w:szCs w:val="22"/>
        </w:rPr>
      </w:pPr>
    </w:p>
    <w:p w14:paraId="5AF3CE63" w14:textId="77777777" w:rsidR="006E5DBA" w:rsidRPr="0020654C" w:rsidRDefault="006E5DBA" w:rsidP="006E5DBA">
      <w:pPr>
        <w:spacing w:line="240" w:lineRule="auto"/>
        <w:rPr>
          <w:noProof/>
          <w:szCs w:val="22"/>
        </w:rPr>
      </w:pPr>
    </w:p>
    <w:p w14:paraId="5641A293" w14:textId="77777777" w:rsidR="006E5DBA" w:rsidRPr="0020654C" w:rsidRDefault="006E5DBA" w:rsidP="006E5DBA">
      <w:pPr>
        <w:spacing w:line="240" w:lineRule="auto"/>
        <w:rPr>
          <w:noProof/>
          <w:szCs w:val="22"/>
        </w:rPr>
      </w:pPr>
    </w:p>
    <w:p w14:paraId="2F06CFD9" w14:textId="77777777" w:rsidR="006E5DBA" w:rsidRPr="0020654C" w:rsidRDefault="006E5DBA" w:rsidP="006E5DBA">
      <w:pPr>
        <w:spacing w:line="240" w:lineRule="auto"/>
      </w:pPr>
    </w:p>
    <w:p w14:paraId="336087A2" w14:textId="77777777" w:rsidR="006E5DBA" w:rsidRPr="0020654C" w:rsidRDefault="006E5DBA" w:rsidP="006E5DBA">
      <w:pPr>
        <w:spacing w:line="240" w:lineRule="auto"/>
      </w:pPr>
    </w:p>
    <w:p w14:paraId="1940167D" w14:textId="77777777" w:rsidR="006E5DBA" w:rsidRPr="0020654C" w:rsidRDefault="006E5DBA" w:rsidP="006E5DBA">
      <w:pPr>
        <w:spacing w:line="240" w:lineRule="auto"/>
      </w:pPr>
    </w:p>
    <w:p w14:paraId="4AAB7B92" w14:textId="77777777" w:rsidR="006E5DBA" w:rsidRPr="0020654C" w:rsidRDefault="006E5DBA" w:rsidP="006E5DBA">
      <w:pPr>
        <w:spacing w:line="240" w:lineRule="auto"/>
      </w:pPr>
    </w:p>
    <w:p w14:paraId="2FB078CA" w14:textId="77777777" w:rsidR="006E5DBA" w:rsidRPr="0020654C" w:rsidRDefault="006E5DBA" w:rsidP="006E5DBA">
      <w:pPr>
        <w:spacing w:line="240" w:lineRule="auto"/>
      </w:pPr>
    </w:p>
    <w:p w14:paraId="2016B4AD" w14:textId="77777777" w:rsidR="006E5DBA" w:rsidRPr="0020654C" w:rsidRDefault="006E5DBA" w:rsidP="006E5DBA">
      <w:pPr>
        <w:spacing w:line="240" w:lineRule="auto"/>
        <w:rPr>
          <w:noProof/>
          <w:szCs w:val="22"/>
        </w:rPr>
      </w:pPr>
    </w:p>
    <w:p w14:paraId="221E1BC7" w14:textId="77777777" w:rsidR="006E5DBA" w:rsidRPr="0020654C" w:rsidRDefault="006E5DBA" w:rsidP="006E5DBA">
      <w:pPr>
        <w:spacing w:line="240" w:lineRule="auto"/>
        <w:rPr>
          <w:noProof/>
          <w:szCs w:val="22"/>
        </w:rPr>
      </w:pPr>
    </w:p>
    <w:p w14:paraId="781C6D58" w14:textId="77777777" w:rsidR="006E5DBA" w:rsidRPr="0020654C" w:rsidRDefault="006E5DBA" w:rsidP="006E5DBA">
      <w:pPr>
        <w:spacing w:line="240" w:lineRule="auto"/>
        <w:rPr>
          <w:noProof/>
          <w:szCs w:val="22"/>
        </w:rPr>
      </w:pPr>
    </w:p>
    <w:p w14:paraId="759BB0D1" w14:textId="77777777" w:rsidR="006E5DBA" w:rsidRPr="0020654C" w:rsidRDefault="006E5DBA" w:rsidP="006E5DBA">
      <w:pPr>
        <w:spacing w:line="240" w:lineRule="auto"/>
        <w:rPr>
          <w:noProof/>
          <w:szCs w:val="22"/>
        </w:rPr>
      </w:pPr>
    </w:p>
    <w:p w14:paraId="70DB38D6" w14:textId="77777777" w:rsidR="006E5DBA" w:rsidRPr="0020654C" w:rsidRDefault="006E5DBA" w:rsidP="006E5DBA">
      <w:pPr>
        <w:spacing w:line="240" w:lineRule="auto"/>
        <w:rPr>
          <w:noProof/>
          <w:szCs w:val="22"/>
        </w:rPr>
      </w:pPr>
    </w:p>
    <w:p w14:paraId="25204DC6" w14:textId="77777777" w:rsidR="006E5DBA" w:rsidRPr="0020654C" w:rsidRDefault="006E5DBA" w:rsidP="006E5DBA">
      <w:pPr>
        <w:spacing w:line="240" w:lineRule="auto"/>
        <w:rPr>
          <w:noProof/>
          <w:szCs w:val="22"/>
        </w:rPr>
      </w:pPr>
    </w:p>
    <w:p w14:paraId="63546B49" w14:textId="77777777" w:rsidR="006E5DBA" w:rsidRPr="0020654C" w:rsidRDefault="006E5DBA" w:rsidP="006E5DBA">
      <w:pPr>
        <w:spacing w:line="240" w:lineRule="auto"/>
        <w:rPr>
          <w:noProof/>
          <w:szCs w:val="22"/>
        </w:rPr>
      </w:pPr>
    </w:p>
    <w:p w14:paraId="38A4BEDD" w14:textId="77777777" w:rsidR="006E5DBA" w:rsidRPr="0020654C" w:rsidRDefault="006E5DBA" w:rsidP="006E5DBA">
      <w:pPr>
        <w:spacing w:line="240" w:lineRule="auto"/>
        <w:outlineLvl w:val="0"/>
        <w:rPr>
          <w:b/>
          <w:noProof/>
          <w:szCs w:val="22"/>
        </w:rPr>
      </w:pPr>
    </w:p>
    <w:p w14:paraId="233AFAFB" w14:textId="77777777" w:rsidR="006E5DBA" w:rsidRPr="0020654C" w:rsidRDefault="006E5DBA" w:rsidP="006E5DBA">
      <w:pPr>
        <w:spacing w:line="240" w:lineRule="auto"/>
        <w:outlineLvl w:val="0"/>
        <w:rPr>
          <w:b/>
          <w:noProof/>
          <w:szCs w:val="22"/>
        </w:rPr>
      </w:pPr>
    </w:p>
    <w:p w14:paraId="28BB28BB" w14:textId="77777777" w:rsidR="006E5DBA" w:rsidRPr="0020654C" w:rsidRDefault="006E5DBA" w:rsidP="006E5DBA">
      <w:pPr>
        <w:spacing w:line="240" w:lineRule="auto"/>
        <w:outlineLvl w:val="0"/>
        <w:rPr>
          <w:b/>
          <w:noProof/>
          <w:szCs w:val="22"/>
        </w:rPr>
      </w:pPr>
    </w:p>
    <w:p w14:paraId="2F165498" w14:textId="77777777" w:rsidR="006E5DBA" w:rsidRPr="0020654C" w:rsidRDefault="006E5DBA" w:rsidP="006E5DBA">
      <w:pPr>
        <w:spacing w:line="240" w:lineRule="auto"/>
        <w:outlineLvl w:val="0"/>
        <w:rPr>
          <w:b/>
          <w:noProof/>
          <w:szCs w:val="22"/>
        </w:rPr>
      </w:pPr>
    </w:p>
    <w:p w14:paraId="06B809B6" w14:textId="77777777" w:rsidR="006E5DBA" w:rsidRPr="0020654C" w:rsidRDefault="006E5DBA" w:rsidP="006E5DBA">
      <w:pPr>
        <w:spacing w:line="240" w:lineRule="auto"/>
        <w:outlineLvl w:val="0"/>
        <w:rPr>
          <w:b/>
          <w:noProof/>
          <w:szCs w:val="22"/>
        </w:rPr>
      </w:pPr>
    </w:p>
    <w:p w14:paraId="5D595153" w14:textId="77777777" w:rsidR="006E5DBA" w:rsidRPr="0020654C" w:rsidRDefault="006E5DBA" w:rsidP="006E5DBA">
      <w:pPr>
        <w:spacing w:line="240" w:lineRule="auto"/>
        <w:outlineLvl w:val="0"/>
        <w:rPr>
          <w:b/>
          <w:noProof/>
          <w:szCs w:val="22"/>
        </w:rPr>
      </w:pPr>
    </w:p>
    <w:p w14:paraId="4691BE8F" w14:textId="77777777" w:rsidR="006E5DBA" w:rsidRPr="0020654C" w:rsidRDefault="009072F4" w:rsidP="006E5DBA">
      <w:pPr>
        <w:spacing w:line="240" w:lineRule="auto"/>
        <w:jc w:val="center"/>
        <w:rPr>
          <w:noProof/>
          <w:szCs w:val="22"/>
        </w:rPr>
      </w:pPr>
      <w:r w:rsidRPr="0020654C">
        <w:rPr>
          <w:b/>
          <w:szCs w:val="22"/>
        </w:rPr>
        <w:t>BILAGA II</w:t>
      </w:r>
    </w:p>
    <w:p w14:paraId="604852E2" w14:textId="77777777" w:rsidR="006E5DBA" w:rsidRPr="0020654C" w:rsidRDefault="006E5DBA" w:rsidP="006E5DBA">
      <w:pPr>
        <w:spacing w:line="240" w:lineRule="auto"/>
        <w:ind w:right="1416"/>
        <w:rPr>
          <w:noProof/>
          <w:szCs w:val="22"/>
        </w:rPr>
      </w:pPr>
    </w:p>
    <w:p w14:paraId="51A08742" w14:textId="77777777" w:rsidR="006E5DBA" w:rsidRPr="0020654C" w:rsidRDefault="009072F4" w:rsidP="006E5DBA">
      <w:pPr>
        <w:spacing w:line="240" w:lineRule="auto"/>
        <w:ind w:left="1701" w:right="1416" w:hanging="708"/>
        <w:rPr>
          <w:b/>
          <w:noProof/>
          <w:szCs w:val="22"/>
        </w:rPr>
      </w:pPr>
      <w:r w:rsidRPr="0020654C">
        <w:rPr>
          <w:b/>
          <w:szCs w:val="22"/>
        </w:rPr>
        <w:t>A.</w:t>
      </w:r>
      <w:r w:rsidRPr="0020654C">
        <w:rPr>
          <w:b/>
          <w:szCs w:val="22"/>
        </w:rPr>
        <w:tab/>
        <w:t>TILLVERKARE SOM ANSVARAR FÖR FRISLÄPPANDE AV TILLVERKNINGSSATS</w:t>
      </w:r>
    </w:p>
    <w:p w14:paraId="1671E30B" w14:textId="77777777" w:rsidR="006E5DBA" w:rsidRPr="0020654C" w:rsidRDefault="006E5DBA" w:rsidP="006E5DBA">
      <w:pPr>
        <w:spacing w:line="240" w:lineRule="auto"/>
        <w:ind w:left="567" w:hanging="567"/>
        <w:rPr>
          <w:noProof/>
          <w:szCs w:val="22"/>
        </w:rPr>
      </w:pPr>
    </w:p>
    <w:p w14:paraId="2A1FDE56" w14:textId="77777777" w:rsidR="006E5DBA" w:rsidRPr="0020654C" w:rsidRDefault="009072F4" w:rsidP="006E5DBA">
      <w:pPr>
        <w:spacing w:line="240" w:lineRule="auto"/>
        <w:ind w:left="1701" w:right="1418" w:hanging="709"/>
        <w:rPr>
          <w:b/>
          <w:noProof/>
          <w:szCs w:val="22"/>
        </w:rPr>
      </w:pPr>
      <w:r w:rsidRPr="0020654C">
        <w:rPr>
          <w:b/>
          <w:szCs w:val="22"/>
        </w:rPr>
        <w:t>B.</w:t>
      </w:r>
      <w:r w:rsidRPr="0020654C">
        <w:rPr>
          <w:b/>
          <w:szCs w:val="22"/>
        </w:rPr>
        <w:tab/>
        <w:t>VILLKOR ELLER BEGRÄNSNINGAR FÖR TILLHANDAHÅLLANDE OCH ANVÄNDNING</w:t>
      </w:r>
    </w:p>
    <w:p w14:paraId="23A14BB5" w14:textId="77777777" w:rsidR="006E5DBA" w:rsidRPr="0020654C" w:rsidRDefault="006E5DBA" w:rsidP="006E5DBA">
      <w:pPr>
        <w:spacing w:line="240" w:lineRule="auto"/>
        <w:ind w:left="567" w:hanging="567"/>
        <w:rPr>
          <w:noProof/>
          <w:szCs w:val="22"/>
        </w:rPr>
      </w:pPr>
    </w:p>
    <w:p w14:paraId="7DE216A6" w14:textId="77777777" w:rsidR="006E5DBA" w:rsidRPr="0020654C" w:rsidRDefault="009072F4" w:rsidP="006E5DBA">
      <w:pPr>
        <w:spacing w:line="240" w:lineRule="auto"/>
        <w:ind w:left="1701" w:right="1559" w:hanging="709"/>
        <w:rPr>
          <w:b/>
          <w:noProof/>
          <w:szCs w:val="22"/>
        </w:rPr>
      </w:pPr>
      <w:r w:rsidRPr="0020654C">
        <w:rPr>
          <w:b/>
          <w:szCs w:val="22"/>
        </w:rPr>
        <w:t>C.</w:t>
      </w:r>
      <w:r w:rsidRPr="0020654C">
        <w:rPr>
          <w:b/>
          <w:szCs w:val="22"/>
        </w:rPr>
        <w:tab/>
        <w:t>ÖVRIGA VILLKOR OCH KRAV FÖR GODKÄNNANDET FÖR FÖRSÄLJNING</w:t>
      </w:r>
    </w:p>
    <w:p w14:paraId="658BCB79" w14:textId="77777777" w:rsidR="006E5DBA" w:rsidRPr="0020654C" w:rsidRDefault="006E5DBA" w:rsidP="006E5DBA">
      <w:pPr>
        <w:spacing w:line="240" w:lineRule="auto"/>
        <w:ind w:right="1558"/>
        <w:rPr>
          <w:b/>
        </w:rPr>
      </w:pPr>
    </w:p>
    <w:p w14:paraId="3F09D3D3" w14:textId="77777777" w:rsidR="006E5DBA" w:rsidRPr="0020654C" w:rsidRDefault="009072F4" w:rsidP="006E5DBA">
      <w:pPr>
        <w:spacing w:line="240" w:lineRule="auto"/>
        <w:ind w:left="1701" w:right="1416" w:hanging="708"/>
        <w:rPr>
          <w:b/>
          <w:caps/>
        </w:rPr>
      </w:pPr>
      <w:r w:rsidRPr="0020654C">
        <w:rPr>
          <w:b/>
        </w:rPr>
        <w:t>D.</w:t>
      </w:r>
      <w:r w:rsidRPr="0020654C">
        <w:rPr>
          <w:b/>
        </w:rPr>
        <w:tab/>
      </w:r>
      <w:r w:rsidRPr="0020654C">
        <w:rPr>
          <w:b/>
          <w:caps/>
        </w:rPr>
        <w:t>VILLKOR ELLER BEGRÄNSNINGAR AVSEENDE EN SÄKER OCH EFFEKTIV ANVÄNDNING AV LÄKEMEDLET</w:t>
      </w:r>
    </w:p>
    <w:p w14:paraId="77100A95" w14:textId="77777777" w:rsidR="006E5DBA" w:rsidRPr="0020654C" w:rsidRDefault="009072F4" w:rsidP="001D35AD">
      <w:pPr>
        <w:spacing w:line="240" w:lineRule="auto"/>
        <w:ind w:left="567" w:hanging="567"/>
        <w:rPr>
          <w:noProof/>
          <w:szCs w:val="22"/>
        </w:rPr>
      </w:pPr>
      <w:r w:rsidRPr="0020654C">
        <w:br w:type="page"/>
      </w:r>
      <w:r w:rsidRPr="0020654C">
        <w:rPr>
          <w:b/>
          <w:szCs w:val="22"/>
        </w:rPr>
        <w:lastRenderedPageBreak/>
        <w:t>A.</w:t>
      </w:r>
      <w:r w:rsidRPr="0020654C">
        <w:rPr>
          <w:b/>
          <w:szCs w:val="22"/>
        </w:rPr>
        <w:tab/>
        <w:t>TILLVERKARE SOM ANSVARAR FÖR FRISLÄPPANDE AV TILLVERKNINGSSATS</w:t>
      </w:r>
    </w:p>
    <w:p w14:paraId="3D72FA87" w14:textId="77777777" w:rsidR="006E5DBA" w:rsidRPr="0020654C" w:rsidRDefault="006E5DBA">
      <w:pPr>
        <w:spacing w:line="240" w:lineRule="auto"/>
        <w:rPr>
          <w:noProof/>
          <w:szCs w:val="22"/>
        </w:rPr>
        <w:pPrChange w:id="414" w:author="Author">
          <w:pPr>
            <w:spacing w:line="240" w:lineRule="auto"/>
            <w:ind w:right="1416"/>
          </w:pPr>
        </w:pPrChange>
      </w:pPr>
    </w:p>
    <w:p w14:paraId="7F01E561" w14:textId="77777777" w:rsidR="006E5DBA" w:rsidRPr="0020654C" w:rsidRDefault="009072F4" w:rsidP="001D35AD">
      <w:pPr>
        <w:spacing w:line="240" w:lineRule="auto"/>
        <w:outlineLvl w:val="0"/>
        <w:rPr>
          <w:noProof/>
          <w:szCs w:val="22"/>
        </w:rPr>
      </w:pPr>
      <w:r w:rsidRPr="0020654C">
        <w:rPr>
          <w:szCs w:val="22"/>
          <w:u w:val="single"/>
        </w:rPr>
        <w:t>Namn och adress till tillverkare som ansvarar för frisläppande av tillverkningssats</w:t>
      </w:r>
    </w:p>
    <w:p w14:paraId="06C9C05D" w14:textId="77777777" w:rsidR="006E5DBA" w:rsidRPr="0020654C" w:rsidRDefault="006E5DBA" w:rsidP="001D35AD">
      <w:pPr>
        <w:spacing w:line="240" w:lineRule="auto"/>
        <w:rPr>
          <w:noProof/>
          <w:szCs w:val="22"/>
        </w:rPr>
      </w:pPr>
    </w:p>
    <w:p w14:paraId="04E568A9" w14:textId="77777777" w:rsidR="006E5DBA" w:rsidRPr="004E6A2F" w:rsidRDefault="009072F4" w:rsidP="001D35AD">
      <w:pPr>
        <w:spacing w:line="240" w:lineRule="auto"/>
        <w:rPr>
          <w:noProof/>
          <w:szCs w:val="22"/>
          <w:lang w:val="en-GB"/>
          <w:rPrChange w:id="415" w:author="Author">
            <w:rPr>
              <w:noProof/>
              <w:szCs w:val="22"/>
            </w:rPr>
          </w:rPrChange>
        </w:rPr>
      </w:pPr>
      <w:r w:rsidRPr="004E6A2F">
        <w:rPr>
          <w:lang w:val="en-GB"/>
          <w:rPrChange w:id="416" w:author="Author">
            <w:rPr/>
          </w:rPrChange>
        </w:rPr>
        <w:t>Cosmo S.p.A</w:t>
      </w:r>
    </w:p>
    <w:p w14:paraId="6FECC9B3" w14:textId="77777777" w:rsidR="006E5DBA" w:rsidRPr="004E6A2F" w:rsidRDefault="009072F4" w:rsidP="001D35AD">
      <w:pPr>
        <w:spacing w:line="240" w:lineRule="auto"/>
        <w:rPr>
          <w:noProof/>
          <w:szCs w:val="22"/>
          <w:lang w:val="en-GB"/>
          <w:rPrChange w:id="417" w:author="Author">
            <w:rPr>
              <w:noProof/>
              <w:szCs w:val="22"/>
            </w:rPr>
          </w:rPrChange>
        </w:rPr>
      </w:pPr>
      <w:r w:rsidRPr="004E6A2F">
        <w:rPr>
          <w:lang w:val="en-GB"/>
          <w:rPrChange w:id="418" w:author="Author">
            <w:rPr/>
          </w:rPrChange>
        </w:rPr>
        <w:t>Via C. Colombo, 1</w:t>
      </w:r>
    </w:p>
    <w:p w14:paraId="6A02BB9B" w14:textId="77777777" w:rsidR="006E5DBA" w:rsidRPr="004E6A2F" w:rsidRDefault="009072F4" w:rsidP="001D35AD">
      <w:pPr>
        <w:spacing w:line="240" w:lineRule="auto"/>
        <w:rPr>
          <w:noProof/>
          <w:szCs w:val="22"/>
          <w:lang w:val="en-GB"/>
          <w:rPrChange w:id="419" w:author="Author">
            <w:rPr>
              <w:noProof/>
              <w:szCs w:val="22"/>
            </w:rPr>
          </w:rPrChange>
        </w:rPr>
      </w:pPr>
      <w:r w:rsidRPr="004E6A2F">
        <w:rPr>
          <w:lang w:val="en-GB"/>
          <w:rPrChange w:id="420" w:author="Author">
            <w:rPr/>
          </w:rPrChange>
        </w:rPr>
        <w:t xml:space="preserve">20045, </w:t>
      </w:r>
      <w:proofErr w:type="spellStart"/>
      <w:r w:rsidRPr="004E6A2F">
        <w:rPr>
          <w:lang w:val="en-GB"/>
          <w:rPrChange w:id="421" w:author="Author">
            <w:rPr/>
          </w:rPrChange>
        </w:rPr>
        <w:t>Lainate</w:t>
      </w:r>
      <w:proofErr w:type="spellEnd"/>
    </w:p>
    <w:p w14:paraId="05E41296" w14:textId="77777777" w:rsidR="006E5DBA" w:rsidRPr="0020654C" w:rsidRDefault="009072F4" w:rsidP="001D35AD">
      <w:pPr>
        <w:spacing w:line="240" w:lineRule="auto"/>
        <w:rPr>
          <w:noProof/>
          <w:szCs w:val="22"/>
        </w:rPr>
      </w:pPr>
      <w:r w:rsidRPr="0020654C">
        <w:t xml:space="preserve">Milano, </w:t>
      </w:r>
    </w:p>
    <w:p w14:paraId="19A9BFD7" w14:textId="77777777" w:rsidR="006E5DBA" w:rsidRPr="0020654C" w:rsidRDefault="009072F4" w:rsidP="001D35AD">
      <w:pPr>
        <w:spacing w:line="240" w:lineRule="auto"/>
        <w:rPr>
          <w:noProof/>
          <w:szCs w:val="22"/>
        </w:rPr>
      </w:pPr>
      <w:r w:rsidRPr="0020654C">
        <w:t>Italien</w:t>
      </w:r>
    </w:p>
    <w:p w14:paraId="20314930" w14:textId="77777777" w:rsidR="006E5DBA" w:rsidRPr="0020654C" w:rsidRDefault="006E5DBA" w:rsidP="001D35AD">
      <w:pPr>
        <w:spacing w:line="240" w:lineRule="auto"/>
        <w:rPr>
          <w:noProof/>
          <w:szCs w:val="22"/>
        </w:rPr>
      </w:pPr>
    </w:p>
    <w:p w14:paraId="1DD1851D" w14:textId="77777777" w:rsidR="006E5DBA" w:rsidRPr="0020654C" w:rsidRDefault="009072F4" w:rsidP="001D35AD">
      <w:pPr>
        <w:spacing w:line="240" w:lineRule="auto"/>
        <w:ind w:left="567" w:hanging="567"/>
        <w:rPr>
          <w:b/>
          <w:noProof/>
          <w:szCs w:val="22"/>
        </w:rPr>
      </w:pPr>
      <w:bookmarkStart w:id="422" w:name="OLE_LINK2"/>
      <w:r w:rsidRPr="0020654C">
        <w:rPr>
          <w:b/>
          <w:szCs w:val="22"/>
        </w:rPr>
        <w:t>B.</w:t>
      </w:r>
      <w:bookmarkEnd w:id="422"/>
      <w:r w:rsidRPr="0020654C">
        <w:rPr>
          <w:b/>
          <w:szCs w:val="22"/>
        </w:rPr>
        <w:tab/>
        <w:t xml:space="preserve">VILLKOR ELLER BEGRÄNSNINGAR FÖR TILLHANDAHÅLLANDE OCH ANVÄNDNING </w:t>
      </w:r>
    </w:p>
    <w:p w14:paraId="09EC78BD" w14:textId="77777777" w:rsidR="006E5DBA" w:rsidRPr="0020654C" w:rsidRDefault="006E5DBA" w:rsidP="001D35AD">
      <w:pPr>
        <w:spacing w:line="240" w:lineRule="auto"/>
        <w:rPr>
          <w:noProof/>
          <w:szCs w:val="22"/>
        </w:rPr>
      </w:pPr>
    </w:p>
    <w:p w14:paraId="4FE09DE9" w14:textId="77777777" w:rsidR="006E5DBA" w:rsidRPr="0020654C" w:rsidRDefault="009072F4" w:rsidP="001D35AD">
      <w:pPr>
        <w:numPr>
          <w:ilvl w:val="12"/>
          <w:numId w:val="0"/>
        </w:numPr>
        <w:spacing w:line="240" w:lineRule="auto"/>
        <w:rPr>
          <w:noProof/>
          <w:szCs w:val="22"/>
        </w:rPr>
      </w:pPr>
      <w:r w:rsidRPr="0020654C">
        <w:t>Receptbelagt läkemedel.</w:t>
      </w:r>
    </w:p>
    <w:p w14:paraId="7716D6C6" w14:textId="77777777" w:rsidR="006E5DBA" w:rsidRPr="0020654C" w:rsidRDefault="006E5DBA" w:rsidP="001D35AD">
      <w:pPr>
        <w:numPr>
          <w:ilvl w:val="12"/>
          <w:numId w:val="0"/>
        </w:numPr>
        <w:spacing w:line="240" w:lineRule="auto"/>
        <w:rPr>
          <w:noProof/>
          <w:szCs w:val="22"/>
        </w:rPr>
      </w:pPr>
    </w:p>
    <w:p w14:paraId="423A4FAF" w14:textId="77777777" w:rsidR="006E5DBA" w:rsidRPr="0020654C" w:rsidRDefault="006E5DBA" w:rsidP="001D35AD">
      <w:pPr>
        <w:numPr>
          <w:ilvl w:val="12"/>
          <w:numId w:val="0"/>
        </w:numPr>
        <w:spacing w:line="240" w:lineRule="auto"/>
        <w:rPr>
          <w:noProof/>
          <w:szCs w:val="22"/>
        </w:rPr>
      </w:pPr>
    </w:p>
    <w:p w14:paraId="520FB9D3" w14:textId="77777777" w:rsidR="006E5DBA" w:rsidRPr="0020654C" w:rsidRDefault="009072F4" w:rsidP="001D35AD">
      <w:pPr>
        <w:spacing w:line="240" w:lineRule="auto"/>
        <w:ind w:left="567" w:hanging="567"/>
        <w:rPr>
          <w:b/>
          <w:bCs/>
          <w:noProof/>
          <w:szCs w:val="22"/>
        </w:rPr>
      </w:pPr>
      <w:r w:rsidRPr="0020654C">
        <w:rPr>
          <w:b/>
          <w:bCs/>
          <w:szCs w:val="22"/>
        </w:rPr>
        <w:t>C.</w:t>
      </w:r>
      <w:r w:rsidRPr="0020654C">
        <w:rPr>
          <w:b/>
          <w:bCs/>
          <w:szCs w:val="22"/>
        </w:rPr>
        <w:tab/>
        <w:t>ÖVRIGA VILLKOR OCH KRAV FÖR GODKÄNNANDET FÖR FÖRSÄLJNING</w:t>
      </w:r>
    </w:p>
    <w:p w14:paraId="4058B7E8" w14:textId="77777777" w:rsidR="006E5DBA" w:rsidRPr="0020654C" w:rsidRDefault="006E5DBA">
      <w:pPr>
        <w:spacing w:line="240" w:lineRule="auto"/>
        <w:rPr>
          <w:iCs/>
          <w:noProof/>
          <w:szCs w:val="22"/>
          <w:u w:val="single"/>
        </w:rPr>
        <w:pPrChange w:id="423" w:author="Author">
          <w:pPr>
            <w:spacing w:line="240" w:lineRule="auto"/>
            <w:ind w:right="-1"/>
          </w:pPr>
        </w:pPrChange>
      </w:pPr>
    </w:p>
    <w:p w14:paraId="26941A79" w14:textId="77777777" w:rsidR="006E5DBA" w:rsidRPr="0020654C" w:rsidRDefault="009072F4">
      <w:pPr>
        <w:numPr>
          <w:ilvl w:val="0"/>
          <w:numId w:val="21"/>
        </w:numPr>
        <w:spacing w:line="240" w:lineRule="auto"/>
        <w:ind w:hanging="720"/>
        <w:rPr>
          <w:b/>
          <w:szCs w:val="22"/>
        </w:rPr>
        <w:pPrChange w:id="424" w:author="Author">
          <w:pPr>
            <w:numPr>
              <w:numId w:val="21"/>
            </w:numPr>
            <w:tabs>
              <w:tab w:val="num" w:pos="720"/>
            </w:tabs>
            <w:spacing w:line="240" w:lineRule="auto"/>
            <w:ind w:left="720" w:right="-1" w:hanging="720"/>
          </w:pPr>
        </w:pPrChange>
      </w:pPr>
      <w:r w:rsidRPr="0020654C">
        <w:rPr>
          <w:b/>
          <w:szCs w:val="22"/>
        </w:rPr>
        <w:t>Periodiska säkerhetsrapporter</w:t>
      </w:r>
    </w:p>
    <w:p w14:paraId="1AC8499C" w14:textId="77777777" w:rsidR="006E5DBA" w:rsidRPr="0020654C" w:rsidRDefault="006E5DBA">
      <w:pPr>
        <w:tabs>
          <w:tab w:val="left" w:pos="0"/>
        </w:tabs>
        <w:spacing w:line="240" w:lineRule="auto"/>
        <w:pPrChange w:id="425" w:author="Author">
          <w:pPr>
            <w:tabs>
              <w:tab w:val="left" w:pos="0"/>
            </w:tabs>
            <w:spacing w:line="240" w:lineRule="auto"/>
            <w:ind w:right="567"/>
          </w:pPr>
        </w:pPrChange>
      </w:pPr>
    </w:p>
    <w:p w14:paraId="10BC9B40" w14:textId="77777777" w:rsidR="006E5DBA" w:rsidRPr="0020654C" w:rsidRDefault="009072F4">
      <w:pPr>
        <w:tabs>
          <w:tab w:val="left" w:pos="0"/>
        </w:tabs>
        <w:spacing w:line="240" w:lineRule="auto"/>
        <w:rPr>
          <w:iCs/>
          <w:szCs w:val="22"/>
        </w:rPr>
        <w:pPrChange w:id="426" w:author="Author">
          <w:pPr>
            <w:tabs>
              <w:tab w:val="left" w:pos="0"/>
            </w:tabs>
            <w:spacing w:line="240" w:lineRule="auto"/>
            <w:ind w:right="567"/>
          </w:pPr>
        </w:pPrChange>
      </w:pPr>
      <w:r w:rsidRPr="0020654C">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2E9C94DB" w14:textId="77777777" w:rsidR="006E5DBA" w:rsidRPr="0020654C" w:rsidRDefault="006E5DBA">
      <w:pPr>
        <w:spacing w:line="240" w:lineRule="auto"/>
        <w:rPr>
          <w:u w:val="single"/>
        </w:rPr>
        <w:pPrChange w:id="427" w:author="Author">
          <w:pPr>
            <w:spacing w:line="240" w:lineRule="auto"/>
            <w:ind w:right="-1"/>
          </w:pPr>
        </w:pPrChange>
      </w:pPr>
    </w:p>
    <w:p w14:paraId="48076EA6" w14:textId="77777777" w:rsidR="006E5DBA" w:rsidRPr="0020654C" w:rsidRDefault="009072F4" w:rsidP="001D35AD">
      <w:pPr>
        <w:spacing w:line="240" w:lineRule="auto"/>
        <w:ind w:left="567" w:hanging="567"/>
        <w:rPr>
          <w:b/>
        </w:rPr>
      </w:pPr>
      <w:r w:rsidRPr="0020654C">
        <w:rPr>
          <w:b/>
        </w:rPr>
        <w:t>D.</w:t>
      </w:r>
      <w:r w:rsidRPr="0020654C">
        <w:rPr>
          <w:b/>
        </w:rPr>
        <w:tab/>
        <w:t xml:space="preserve">VILLKOR ELLER BEGRÄNSNINGAR AVSEENDE EN SÄKER OCH EFFEKTIV ANVÄNDNING AV LÄKEMEDLET </w:t>
      </w:r>
    </w:p>
    <w:p w14:paraId="602CAF05" w14:textId="77777777" w:rsidR="006E5DBA" w:rsidRPr="0020654C" w:rsidRDefault="006E5DBA">
      <w:pPr>
        <w:spacing w:line="240" w:lineRule="auto"/>
        <w:rPr>
          <w:u w:val="single"/>
        </w:rPr>
        <w:pPrChange w:id="428" w:author="Author">
          <w:pPr>
            <w:spacing w:line="240" w:lineRule="auto"/>
            <w:ind w:right="-1"/>
          </w:pPr>
        </w:pPrChange>
      </w:pPr>
    </w:p>
    <w:p w14:paraId="2D432F0E" w14:textId="77777777" w:rsidR="006E5DBA" w:rsidRPr="0020654C" w:rsidRDefault="009072F4">
      <w:pPr>
        <w:numPr>
          <w:ilvl w:val="0"/>
          <w:numId w:val="21"/>
        </w:numPr>
        <w:spacing w:line="240" w:lineRule="auto"/>
        <w:ind w:hanging="720"/>
        <w:rPr>
          <w:b/>
        </w:rPr>
        <w:pPrChange w:id="429" w:author="Author">
          <w:pPr>
            <w:numPr>
              <w:numId w:val="21"/>
            </w:numPr>
            <w:tabs>
              <w:tab w:val="num" w:pos="720"/>
            </w:tabs>
            <w:spacing w:line="240" w:lineRule="auto"/>
            <w:ind w:left="720" w:right="-1" w:hanging="720"/>
          </w:pPr>
        </w:pPrChange>
      </w:pPr>
      <w:r w:rsidRPr="0020654C">
        <w:rPr>
          <w:b/>
        </w:rPr>
        <w:t>Riskhanteringsplan</w:t>
      </w:r>
    </w:p>
    <w:p w14:paraId="0570F692" w14:textId="77777777" w:rsidR="006E5DBA" w:rsidRPr="0020654C" w:rsidRDefault="006E5DBA">
      <w:pPr>
        <w:spacing w:line="240" w:lineRule="auto"/>
        <w:ind w:left="720"/>
        <w:rPr>
          <w:b/>
        </w:rPr>
        <w:pPrChange w:id="430" w:author="Author">
          <w:pPr>
            <w:spacing w:line="240" w:lineRule="auto"/>
            <w:ind w:left="720" w:right="-1"/>
          </w:pPr>
        </w:pPrChange>
      </w:pPr>
    </w:p>
    <w:p w14:paraId="59AFE148" w14:textId="77777777" w:rsidR="006E5DBA" w:rsidRPr="0020654C" w:rsidRDefault="009072F4">
      <w:pPr>
        <w:tabs>
          <w:tab w:val="left" w:pos="0"/>
        </w:tabs>
        <w:spacing w:line="240" w:lineRule="auto"/>
        <w:rPr>
          <w:noProof/>
          <w:szCs w:val="22"/>
        </w:rPr>
        <w:pPrChange w:id="431" w:author="Author">
          <w:pPr>
            <w:tabs>
              <w:tab w:val="left" w:pos="0"/>
            </w:tabs>
            <w:spacing w:line="240" w:lineRule="auto"/>
            <w:ind w:right="567"/>
          </w:pPr>
        </w:pPrChange>
      </w:pPr>
      <w:r w:rsidRPr="0020654C">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4B62615F" w14:textId="77777777" w:rsidR="006E5DBA" w:rsidRPr="0020654C" w:rsidRDefault="006E5DBA">
      <w:pPr>
        <w:spacing w:line="240" w:lineRule="auto"/>
        <w:rPr>
          <w:iCs/>
          <w:noProof/>
          <w:szCs w:val="22"/>
        </w:rPr>
        <w:pPrChange w:id="432" w:author="Author">
          <w:pPr>
            <w:spacing w:line="240" w:lineRule="auto"/>
            <w:ind w:right="-1"/>
          </w:pPr>
        </w:pPrChange>
      </w:pPr>
    </w:p>
    <w:p w14:paraId="183E47AA" w14:textId="77777777" w:rsidR="006E5DBA" w:rsidRPr="0020654C" w:rsidRDefault="009072F4">
      <w:pPr>
        <w:spacing w:line="240" w:lineRule="auto"/>
        <w:rPr>
          <w:iCs/>
          <w:noProof/>
          <w:szCs w:val="22"/>
        </w:rPr>
        <w:pPrChange w:id="433" w:author="Author">
          <w:pPr>
            <w:spacing w:line="240" w:lineRule="auto"/>
            <w:ind w:right="-1"/>
          </w:pPr>
        </w:pPrChange>
      </w:pPr>
      <w:r w:rsidRPr="0020654C">
        <w:t>En uppdaterad riskhanteringsplan ska lämnas in</w:t>
      </w:r>
    </w:p>
    <w:p w14:paraId="2850098B" w14:textId="77777777" w:rsidR="006E5DBA" w:rsidRPr="004E6A2F" w:rsidRDefault="009072F4">
      <w:pPr>
        <w:pStyle w:val="ListParagraph"/>
        <w:numPr>
          <w:ilvl w:val="0"/>
          <w:numId w:val="14"/>
        </w:numPr>
        <w:tabs>
          <w:tab w:val="clear" w:pos="720"/>
          <w:tab w:val="left" w:pos="567"/>
        </w:tabs>
        <w:ind w:left="0" w:firstLine="0"/>
        <w:jc w:val="both"/>
        <w:rPr>
          <w:rPrChange w:id="434" w:author="Author">
            <w:rPr>
              <w:iCs/>
              <w:noProof/>
              <w:szCs w:val="22"/>
            </w:rPr>
          </w:rPrChange>
        </w:rPr>
        <w:pPrChange w:id="435" w:author="Author">
          <w:pPr>
            <w:numPr>
              <w:numId w:val="14"/>
            </w:numPr>
            <w:tabs>
              <w:tab w:val="num" w:pos="720"/>
            </w:tabs>
            <w:spacing w:line="240" w:lineRule="auto"/>
            <w:ind w:left="720" w:right="-1" w:hanging="360"/>
          </w:pPr>
        </w:pPrChange>
      </w:pPr>
      <w:r w:rsidRPr="0020654C">
        <w:rPr>
          <w:lang w:val="sv-SE"/>
        </w:rPr>
        <w:t xml:space="preserve">på begäran av Europeiska </w:t>
      </w:r>
      <w:proofErr w:type="spellStart"/>
      <w:r w:rsidRPr="00947F0D">
        <w:t>läkemedelsmyndigheten</w:t>
      </w:r>
      <w:proofErr w:type="spellEnd"/>
      <w:r w:rsidRPr="00947F0D">
        <w:t>,</w:t>
      </w:r>
    </w:p>
    <w:p w14:paraId="218AE999" w14:textId="77777777" w:rsidR="006E5DBA" w:rsidRPr="0054625C" w:rsidRDefault="009072F4">
      <w:pPr>
        <w:pStyle w:val="ListParagraph"/>
        <w:numPr>
          <w:ilvl w:val="0"/>
          <w:numId w:val="14"/>
        </w:numPr>
        <w:tabs>
          <w:tab w:val="clear" w:pos="720"/>
          <w:tab w:val="left" w:pos="567"/>
        </w:tabs>
        <w:ind w:left="0" w:firstLine="0"/>
        <w:jc w:val="both"/>
        <w:rPr>
          <w:iCs/>
          <w:noProof/>
        </w:rPr>
        <w:pPrChange w:id="436" w:author="Author">
          <w:pPr>
            <w:numPr>
              <w:numId w:val="14"/>
            </w:numPr>
            <w:tabs>
              <w:tab w:val="clear" w:pos="567"/>
              <w:tab w:val="num" w:pos="720"/>
            </w:tabs>
            <w:spacing w:line="240" w:lineRule="auto"/>
            <w:ind w:left="567" w:right="-1" w:hanging="207"/>
          </w:pPr>
        </w:pPrChange>
      </w:pPr>
      <w:proofErr w:type="spellStart"/>
      <w:r w:rsidRPr="00947F0D">
        <w:t>när</w:t>
      </w:r>
      <w:proofErr w:type="spellEnd"/>
      <w:r w:rsidRPr="00947F0D">
        <w:t xml:space="preserve"> </w:t>
      </w:r>
      <w:proofErr w:type="spellStart"/>
      <w:r w:rsidRPr="00947F0D">
        <w:t>riskhanteringssystemet</w:t>
      </w:r>
      <w:proofErr w:type="spellEnd"/>
      <w:r w:rsidRPr="00947F0D">
        <w:t xml:space="preserve"> </w:t>
      </w:r>
      <w:proofErr w:type="spellStart"/>
      <w:r w:rsidRPr="00947F0D">
        <w:t>ändras</w:t>
      </w:r>
      <w:proofErr w:type="spellEnd"/>
      <w:r w:rsidRPr="00947F0D">
        <w:t xml:space="preserve">, </w:t>
      </w:r>
      <w:proofErr w:type="spellStart"/>
      <w:r w:rsidRPr="00947F0D">
        <w:t>särskilt</w:t>
      </w:r>
      <w:proofErr w:type="spellEnd"/>
      <w:r w:rsidRPr="00947F0D">
        <w:t xml:space="preserve"> </w:t>
      </w:r>
      <w:proofErr w:type="spellStart"/>
      <w:r w:rsidRPr="00947F0D">
        <w:t>efter</w:t>
      </w:r>
      <w:proofErr w:type="spellEnd"/>
      <w:r w:rsidRPr="00947F0D">
        <w:t xml:space="preserve"> </w:t>
      </w:r>
      <w:proofErr w:type="spellStart"/>
      <w:r w:rsidRPr="00947F0D">
        <w:t>att</w:t>
      </w:r>
      <w:proofErr w:type="spellEnd"/>
      <w:r w:rsidRPr="00947F0D">
        <w:t xml:space="preserve"> </w:t>
      </w:r>
      <w:proofErr w:type="spellStart"/>
      <w:r w:rsidRPr="00947F0D">
        <w:t>ny</w:t>
      </w:r>
      <w:proofErr w:type="spellEnd"/>
      <w:r w:rsidRPr="00947F0D">
        <w:t xml:space="preserve"> information </w:t>
      </w:r>
      <w:proofErr w:type="spellStart"/>
      <w:r w:rsidRPr="00947F0D">
        <w:t>framkommit</w:t>
      </w:r>
      <w:proofErr w:type="spellEnd"/>
      <w:r w:rsidRPr="00947F0D">
        <w:t xml:space="preserve"> </w:t>
      </w:r>
      <w:proofErr w:type="spellStart"/>
      <w:r w:rsidRPr="00947F0D">
        <w:t>som</w:t>
      </w:r>
      <w:proofErr w:type="spellEnd"/>
      <w:r w:rsidRPr="00947F0D">
        <w:t xml:space="preserve"> </w:t>
      </w:r>
      <w:proofErr w:type="spellStart"/>
      <w:r w:rsidRPr="00947F0D">
        <w:t>kan</w:t>
      </w:r>
      <w:proofErr w:type="spellEnd"/>
      <w:r w:rsidRPr="00947F0D">
        <w:t xml:space="preserve"> </w:t>
      </w:r>
      <w:proofErr w:type="spellStart"/>
      <w:r w:rsidRPr="00947F0D">
        <w:t>leda</w:t>
      </w:r>
      <w:proofErr w:type="spellEnd"/>
      <w:r w:rsidRPr="00947F0D">
        <w:t xml:space="preserve"> till </w:t>
      </w:r>
      <w:proofErr w:type="spellStart"/>
      <w:r w:rsidRPr="00947F0D">
        <w:t>betydande</w:t>
      </w:r>
      <w:proofErr w:type="spellEnd"/>
      <w:r w:rsidRPr="00947F0D">
        <w:t xml:space="preserve"> </w:t>
      </w:r>
      <w:proofErr w:type="spellStart"/>
      <w:r w:rsidRPr="00947F0D">
        <w:t>ändringar</w:t>
      </w:r>
      <w:proofErr w:type="spellEnd"/>
      <w:r w:rsidRPr="00947F0D">
        <w:t xml:space="preserve"> </w:t>
      </w:r>
      <w:proofErr w:type="spellStart"/>
      <w:r w:rsidRPr="00947F0D">
        <w:t>i</w:t>
      </w:r>
      <w:proofErr w:type="spellEnd"/>
      <w:r w:rsidRPr="00947F0D">
        <w:t xml:space="preserve"> </w:t>
      </w:r>
      <w:proofErr w:type="spellStart"/>
      <w:r w:rsidRPr="00947F0D">
        <w:t>läkemedlets</w:t>
      </w:r>
      <w:proofErr w:type="spellEnd"/>
      <w:r w:rsidRPr="00947F0D">
        <w:t xml:space="preserve"> </w:t>
      </w:r>
      <w:proofErr w:type="spellStart"/>
      <w:r w:rsidRPr="00947F0D">
        <w:t>nytta-riskprofil</w:t>
      </w:r>
      <w:proofErr w:type="spellEnd"/>
      <w:r w:rsidRPr="00947F0D">
        <w:t xml:space="preserve"> </w:t>
      </w:r>
      <w:proofErr w:type="spellStart"/>
      <w:r w:rsidRPr="00947F0D">
        <w:t>eller</w:t>
      </w:r>
      <w:proofErr w:type="spellEnd"/>
      <w:r w:rsidRPr="00947F0D">
        <w:t xml:space="preserve"> </w:t>
      </w:r>
      <w:proofErr w:type="spellStart"/>
      <w:r w:rsidRPr="00947F0D">
        <w:t>efter</w:t>
      </w:r>
      <w:proofErr w:type="spellEnd"/>
      <w:r w:rsidRPr="00947F0D">
        <w:t xml:space="preserve"> </w:t>
      </w:r>
      <w:proofErr w:type="spellStart"/>
      <w:r w:rsidRPr="00947F0D">
        <w:t>att</w:t>
      </w:r>
      <w:proofErr w:type="spellEnd"/>
      <w:r w:rsidRPr="00947F0D">
        <w:t xml:space="preserve"> </w:t>
      </w:r>
      <w:proofErr w:type="spellStart"/>
      <w:r w:rsidRPr="00947F0D">
        <w:t>en</w:t>
      </w:r>
      <w:proofErr w:type="spellEnd"/>
      <w:r w:rsidRPr="00947F0D">
        <w:t xml:space="preserve"> </w:t>
      </w:r>
      <w:proofErr w:type="spellStart"/>
      <w:r w:rsidRPr="00947F0D">
        <w:t>viktig</w:t>
      </w:r>
      <w:proofErr w:type="spellEnd"/>
      <w:r w:rsidRPr="00947F0D">
        <w:t xml:space="preserve"> </w:t>
      </w:r>
      <w:proofErr w:type="spellStart"/>
      <w:r w:rsidRPr="00947F0D">
        <w:t>milstolpe</w:t>
      </w:r>
      <w:proofErr w:type="spellEnd"/>
      <w:r w:rsidRPr="00947F0D">
        <w:t xml:space="preserve"> (för </w:t>
      </w:r>
      <w:proofErr w:type="spellStart"/>
      <w:r w:rsidRPr="00947F0D">
        <w:t>farmakovigilans</w:t>
      </w:r>
      <w:proofErr w:type="spellEnd"/>
      <w:r w:rsidRPr="00947F0D">
        <w:t xml:space="preserve"> </w:t>
      </w:r>
      <w:proofErr w:type="spellStart"/>
      <w:r w:rsidRPr="00947F0D">
        <w:t>eller</w:t>
      </w:r>
      <w:proofErr w:type="spellEnd"/>
      <w:r w:rsidRPr="00947F0D">
        <w:t xml:space="preserve"> </w:t>
      </w:r>
      <w:proofErr w:type="spellStart"/>
      <w:r w:rsidRPr="00947F0D">
        <w:t>riskminimering</w:t>
      </w:r>
      <w:proofErr w:type="spellEnd"/>
      <w:r w:rsidRPr="0020654C">
        <w:rPr>
          <w:lang w:val="sv-SE"/>
        </w:rPr>
        <w:t>) har nåtts.</w:t>
      </w:r>
    </w:p>
    <w:p w14:paraId="69304CB9" w14:textId="77777777" w:rsidR="006E5DBA" w:rsidRPr="0020654C" w:rsidRDefault="006E5DBA" w:rsidP="006E5DBA">
      <w:pPr>
        <w:spacing w:line="240" w:lineRule="auto"/>
        <w:ind w:right="-1"/>
        <w:rPr>
          <w:iCs/>
          <w:szCs w:val="22"/>
        </w:rPr>
      </w:pPr>
    </w:p>
    <w:p w14:paraId="7CFC539C" w14:textId="77777777" w:rsidR="006E5DBA" w:rsidRPr="0020654C" w:rsidRDefault="009072F4" w:rsidP="006E5DBA">
      <w:pPr>
        <w:spacing w:line="240" w:lineRule="auto"/>
        <w:rPr>
          <w:noProof/>
          <w:szCs w:val="22"/>
        </w:rPr>
      </w:pPr>
      <w:r w:rsidRPr="0020654C">
        <w:rPr>
          <w:noProof/>
          <w:szCs w:val="22"/>
        </w:rPr>
        <w:br w:type="page"/>
      </w:r>
    </w:p>
    <w:p w14:paraId="772071EB" w14:textId="77777777" w:rsidR="006E5DBA" w:rsidRPr="0020654C" w:rsidRDefault="006E5DBA" w:rsidP="006E5DBA">
      <w:pPr>
        <w:spacing w:line="240" w:lineRule="auto"/>
        <w:rPr>
          <w:noProof/>
          <w:szCs w:val="22"/>
        </w:rPr>
      </w:pPr>
    </w:p>
    <w:p w14:paraId="32BF3417" w14:textId="77777777" w:rsidR="006E5DBA" w:rsidRPr="0020654C" w:rsidRDefault="006E5DBA" w:rsidP="006E5DBA">
      <w:pPr>
        <w:spacing w:line="240" w:lineRule="auto"/>
        <w:rPr>
          <w:noProof/>
          <w:szCs w:val="22"/>
        </w:rPr>
      </w:pPr>
    </w:p>
    <w:p w14:paraId="6C3E2999" w14:textId="77777777" w:rsidR="006E5DBA" w:rsidRPr="0020654C" w:rsidRDefault="006E5DBA" w:rsidP="006E5DBA">
      <w:pPr>
        <w:spacing w:line="240" w:lineRule="auto"/>
      </w:pPr>
    </w:p>
    <w:p w14:paraId="27CECB38" w14:textId="77777777" w:rsidR="006E5DBA" w:rsidRPr="0020654C" w:rsidRDefault="006E5DBA" w:rsidP="006E5DBA">
      <w:pPr>
        <w:spacing w:line="240" w:lineRule="auto"/>
      </w:pPr>
    </w:p>
    <w:p w14:paraId="4356E7E7" w14:textId="77777777" w:rsidR="006E5DBA" w:rsidRPr="0020654C" w:rsidRDefault="006E5DBA" w:rsidP="006E5DBA">
      <w:pPr>
        <w:spacing w:line="240" w:lineRule="auto"/>
      </w:pPr>
    </w:p>
    <w:p w14:paraId="780B6A79" w14:textId="77777777" w:rsidR="006E5DBA" w:rsidRPr="0020654C" w:rsidRDefault="006E5DBA" w:rsidP="006E5DBA">
      <w:pPr>
        <w:spacing w:line="240" w:lineRule="auto"/>
      </w:pPr>
    </w:p>
    <w:p w14:paraId="690090D3" w14:textId="77777777" w:rsidR="006E5DBA" w:rsidRPr="0020654C" w:rsidRDefault="006E5DBA" w:rsidP="006E5DBA">
      <w:pPr>
        <w:spacing w:line="240" w:lineRule="auto"/>
      </w:pPr>
    </w:p>
    <w:p w14:paraId="55C0EC02" w14:textId="77777777" w:rsidR="006E5DBA" w:rsidRPr="0020654C" w:rsidRDefault="006E5DBA" w:rsidP="006E5DBA">
      <w:pPr>
        <w:spacing w:line="240" w:lineRule="auto"/>
        <w:rPr>
          <w:noProof/>
          <w:szCs w:val="22"/>
        </w:rPr>
      </w:pPr>
    </w:p>
    <w:p w14:paraId="652ADE25" w14:textId="77777777" w:rsidR="006E5DBA" w:rsidRPr="0020654C" w:rsidRDefault="006E5DBA" w:rsidP="006E5DBA">
      <w:pPr>
        <w:spacing w:line="240" w:lineRule="auto"/>
        <w:rPr>
          <w:noProof/>
          <w:szCs w:val="22"/>
        </w:rPr>
      </w:pPr>
    </w:p>
    <w:p w14:paraId="38990DFB" w14:textId="77777777" w:rsidR="006E5DBA" w:rsidRPr="0020654C" w:rsidRDefault="006E5DBA" w:rsidP="006E5DBA">
      <w:pPr>
        <w:spacing w:line="240" w:lineRule="auto"/>
        <w:rPr>
          <w:noProof/>
          <w:szCs w:val="22"/>
        </w:rPr>
      </w:pPr>
    </w:p>
    <w:p w14:paraId="62BA162C" w14:textId="77777777" w:rsidR="006E5DBA" w:rsidRPr="0020654C" w:rsidRDefault="006E5DBA" w:rsidP="006E5DBA">
      <w:pPr>
        <w:spacing w:line="240" w:lineRule="auto"/>
        <w:rPr>
          <w:noProof/>
          <w:szCs w:val="22"/>
        </w:rPr>
      </w:pPr>
    </w:p>
    <w:p w14:paraId="17F17479" w14:textId="77777777" w:rsidR="006E5DBA" w:rsidRPr="0020654C" w:rsidRDefault="006E5DBA" w:rsidP="006E5DBA">
      <w:pPr>
        <w:spacing w:line="240" w:lineRule="auto"/>
        <w:rPr>
          <w:noProof/>
          <w:szCs w:val="22"/>
        </w:rPr>
      </w:pPr>
    </w:p>
    <w:p w14:paraId="250DFB4F" w14:textId="77777777" w:rsidR="006E5DBA" w:rsidRPr="0020654C" w:rsidRDefault="006E5DBA" w:rsidP="006E5DBA">
      <w:pPr>
        <w:spacing w:line="240" w:lineRule="auto"/>
        <w:rPr>
          <w:noProof/>
          <w:szCs w:val="22"/>
        </w:rPr>
      </w:pPr>
    </w:p>
    <w:p w14:paraId="246EC5C4" w14:textId="77777777" w:rsidR="006E5DBA" w:rsidRPr="0020654C" w:rsidRDefault="006E5DBA" w:rsidP="006E5DBA">
      <w:pPr>
        <w:spacing w:line="240" w:lineRule="auto"/>
        <w:rPr>
          <w:noProof/>
          <w:szCs w:val="22"/>
        </w:rPr>
      </w:pPr>
    </w:p>
    <w:p w14:paraId="48A5AF4B" w14:textId="77777777" w:rsidR="006E5DBA" w:rsidRPr="0020654C" w:rsidRDefault="006E5DBA" w:rsidP="006E5DBA">
      <w:pPr>
        <w:spacing w:line="240" w:lineRule="auto"/>
        <w:outlineLvl w:val="0"/>
        <w:rPr>
          <w:b/>
          <w:noProof/>
          <w:szCs w:val="22"/>
        </w:rPr>
      </w:pPr>
    </w:p>
    <w:p w14:paraId="1742A7D7" w14:textId="77777777" w:rsidR="006E5DBA" w:rsidRPr="0020654C" w:rsidRDefault="006E5DBA" w:rsidP="006E5DBA">
      <w:pPr>
        <w:spacing w:line="240" w:lineRule="auto"/>
        <w:outlineLvl w:val="0"/>
        <w:rPr>
          <w:b/>
          <w:noProof/>
          <w:szCs w:val="22"/>
        </w:rPr>
      </w:pPr>
    </w:p>
    <w:p w14:paraId="732DA38A" w14:textId="77777777" w:rsidR="006E5DBA" w:rsidRPr="0020654C" w:rsidRDefault="006E5DBA" w:rsidP="006E5DBA">
      <w:pPr>
        <w:spacing w:line="240" w:lineRule="auto"/>
        <w:outlineLvl w:val="0"/>
        <w:rPr>
          <w:b/>
          <w:noProof/>
          <w:szCs w:val="22"/>
        </w:rPr>
      </w:pPr>
    </w:p>
    <w:p w14:paraId="38E7ED6E" w14:textId="77777777" w:rsidR="006E5DBA" w:rsidRPr="0020654C" w:rsidRDefault="006E5DBA" w:rsidP="006E5DBA">
      <w:pPr>
        <w:spacing w:line="240" w:lineRule="auto"/>
        <w:outlineLvl w:val="0"/>
        <w:rPr>
          <w:b/>
          <w:noProof/>
          <w:szCs w:val="22"/>
        </w:rPr>
      </w:pPr>
    </w:p>
    <w:p w14:paraId="348C5806" w14:textId="77777777" w:rsidR="006E5DBA" w:rsidRPr="0020654C" w:rsidRDefault="006E5DBA" w:rsidP="006E5DBA">
      <w:pPr>
        <w:spacing w:line="240" w:lineRule="auto"/>
        <w:outlineLvl w:val="0"/>
        <w:rPr>
          <w:b/>
          <w:noProof/>
          <w:szCs w:val="22"/>
        </w:rPr>
      </w:pPr>
    </w:p>
    <w:p w14:paraId="0719A777" w14:textId="77777777" w:rsidR="006E5DBA" w:rsidRPr="0020654C" w:rsidRDefault="006E5DBA" w:rsidP="006E5DBA">
      <w:pPr>
        <w:spacing w:line="240" w:lineRule="auto"/>
        <w:outlineLvl w:val="0"/>
        <w:rPr>
          <w:b/>
          <w:noProof/>
          <w:szCs w:val="22"/>
        </w:rPr>
      </w:pPr>
    </w:p>
    <w:p w14:paraId="7E3A2611" w14:textId="77777777" w:rsidR="006E5DBA" w:rsidRPr="0020654C" w:rsidRDefault="009072F4" w:rsidP="006E5DBA">
      <w:pPr>
        <w:spacing w:line="240" w:lineRule="auto"/>
        <w:jc w:val="center"/>
        <w:outlineLvl w:val="0"/>
        <w:rPr>
          <w:b/>
          <w:noProof/>
          <w:szCs w:val="22"/>
        </w:rPr>
      </w:pPr>
      <w:r w:rsidRPr="0020654C">
        <w:rPr>
          <w:b/>
          <w:szCs w:val="22"/>
        </w:rPr>
        <w:t>BILAGA III</w:t>
      </w:r>
    </w:p>
    <w:p w14:paraId="17D34FF7" w14:textId="77777777" w:rsidR="006E5DBA" w:rsidRPr="0020654C" w:rsidRDefault="006E5DBA" w:rsidP="006E5DBA">
      <w:pPr>
        <w:spacing w:line="240" w:lineRule="auto"/>
        <w:jc w:val="center"/>
        <w:rPr>
          <w:b/>
          <w:noProof/>
          <w:szCs w:val="22"/>
        </w:rPr>
      </w:pPr>
    </w:p>
    <w:p w14:paraId="20AF7EE3" w14:textId="77777777" w:rsidR="006E5DBA" w:rsidRPr="0020654C" w:rsidRDefault="009072F4" w:rsidP="006E5DBA">
      <w:pPr>
        <w:spacing w:line="240" w:lineRule="auto"/>
        <w:jc w:val="center"/>
        <w:outlineLvl w:val="0"/>
        <w:rPr>
          <w:b/>
          <w:noProof/>
          <w:szCs w:val="22"/>
        </w:rPr>
      </w:pPr>
      <w:r w:rsidRPr="0020654C">
        <w:rPr>
          <w:b/>
          <w:szCs w:val="22"/>
        </w:rPr>
        <w:t>MÄRKNING OCH BIPACKSEDEL</w:t>
      </w:r>
    </w:p>
    <w:p w14:paraId="07A3A13C" w14:textId="77777777" w:rsidR="006E5DBA" w:rsidRPr="0020654C" w:rsidRDefault="009072F4" w:rsidP="006E5DBA">
      <w:pPr>
        <w:spacing w:line="240" w:lineRule="auto"/>
        <w:rPr>
          <w:b/>
          <w:noProof/>
          <w:szCs w:val="22"/>
        </w:rPr>
      </w:pPr>
      <w:r w:rsidRPr="0020654C">
        <w:br w:type="page"/>
      </w:r>
    </w:p>
    <w:p w14:paraId="2B6D3B50" w14:textId="77777777" w:rsidR="006E5DBA" w:rsidRPr="0020654C" w:rsidRDefault="006E5DBA" w:rsidP="006E5DBA">
      <w:pPr>
        <w:spacing w:line="240" w:lineRule="auto"/>
        <w:outlineLvl w:val="0"/>
        <w:rPr>
          <w:b/>
          <w:noProof/>
          <w:szCs w:val="22"/>
        </w:rPr>
      </w:pPr>
    </w:p>
    <w:p w14:paraId="18892E9A" w14:textId="77777777" w:rsidR="006E5DBA" w:rsidRPr="0020654C" w:rsidRDefault="006E5DBA" w:rsidP="006E5DBA">
      <w:pPr>
        <w:spacing w:line="240" w:lineRule="auto"/>
        <w:outlineLvl w:val="0"/>
        <w:rPr>
          <w:b/>
          <w:noProof/>
          <w:szCs w:val="22"/>
        </w:rPr>
      </w:pPr>
    </w:p>
    <w:p w14:paraId="61CD88CF" w14:textId="77777777" w:rsidR="006E5DBA" w:rsidRPr="0020654C" w:rsidRDefault="006E5DBA" w:rsidP="006E5DBA">
      <w:pPr>
        <w:spacing w:line="240" w:lineRule="auto"/>
        <w:outlineLvl w:val="0"/>
        <w:rPr>
          <w:b/>
          <w:noProof/>
          <w:szCs w:val="22"/>
        </w:rPr>
      </w:pPr>
    </w:p>
    <w:p w14:paraId="25065640" w14:textId="77777777" w:rsidR="006E5DBA" w:rsidRPr="0020654C" w:rsidRDefault="006E5DBA" w:rsidP="006E5DBA">
      <w:pPr>
        <w:spacing w:line="240" w:lineRule="auto"/>
        <w:outlineLvl w:val="0"/>
        <w:rPr>
          <w:b/>
          <w:noProof/>
          <w:szCs w:val="22"/>
        </w:rPr>
      </w:pPr>
    </w:p>
    <w:p w14:paraId="7F27A20C" w14:textId="77777777" w:rsidR="006E5DBA" w:rsidRPr="0020654C" w:rsidRDefault="006E5DBA" w:rsidP="006E5DBA">
      <w:pPr>
        <w:spacing w:line="240" w:lineRule="auto"/>
        <w:outlineLvl w:val="0"/>
        <w:rPr>
          <w:b/>
          <w:noProof/>
          <w:szCs w:val="22"/>
        </w:rPr>
      </w:pPr>
    </w:p>
    <w:p w14:paraId="2E80AD88" w14:textId="77777777" w:rsidR="006E5DBA" w:rsidRPr="0020654C" w:rsidRDefault="006E5DBA" w:rsidP="006E5DBA">
      <w:pPr>
        <w:spacing w:line="240" w:lineRule="auto"/>
        <w:outlineLvl w:val="0"/>
        <w:rPr>
          <w:b/>
          <w:noProof/>
          <w:szCs w:val="22"/>
        </w:rPr>
      </w:pPr>
    </w:p>
    <w:p w14:paraId="198E07F6" w14:textId="77777777" w:rsidR="006E5DBA" w:rsidRPr="0020654C" w:rsidRDefault="006E5DBA" w:rsidP="006E5DBA">
      <w:pPr>
        <w:spacing w:line="240" w:lineRule="auto"/>
        <w:outlineLvl w:val="0"/>
        <w:rPr>
          <w:b/>
          <w:noProof/>
          <w:szCs w:val="22"/>
        </w:rPr>
      </w:pPr>
    </w:p>
    <w:p w14:paraId="78D41BC4" w14:textId="77777777" w:rsidR="006E5DBA" w:rsidRPr="0020654C" w:rsidRDefault="006E5DBA" w:rsidP="006E5DBA">
      <w:pPr>
        <w:spacing w:line="240" w:lineRule="auto"/>
        <w:outlineLvl w:val="0"/>
        <w:rPr>
          <w:b/>
          <w:noProof/>
          <w:szCs w:val="22"/>
        </w:rPr>
      </w:pPr>
    </w:p>
    <w:p w14:paraId="7C3A1F44" w14:textId="77777777" w:rsidR="006E5DBA" w:rsidRPr="0020654C" w:rsidRDefault="006E5DBA" w:rsidP="006E5DBA">
      <w:pPr>
        <w:spacing w:line="240" w:lineRule="auto"/>
        <w:outlineLvl w:val="0"/>
        <w:rPr>
          <w:b/>
          <w:noProof/>
          <w:szCs w:val="22"/>
        </w:rPr>
      </w:pPr>
    </w:p>
    <w:p w14:paraId="5CCE77A7" w14:textId="77777777" w:rsidR="006E5DBA" w:rsidRPr="0020654C" w:rsidRDefault="006E5DBA" w:rsidP="006E5DBA">
      <w:pPr>
        <w:spacing w:line="240" w:lineRule="auto"/>
        <w:outlineLvl w:val="0"/>
        <w:rPr>
          <w:b/>
          <w:noProof/>
          <w:szCs w:val="22"/>
        </w:rPr>
      </w:pPr>
    </w:p>
    <w:p w14:paraId="77D1168F" w14:textId="77777777" w:rsidR="006E5DBA" w:rsidRPr="0020654C" w:rsidRDefault="006E5DBA" w:rsidP="006E5DBA">
      <w:pPr>
        <w:spacing w:line="240" w:lineRule="auto"/>
        <w:outlineLvl w:val="0"/>
        <w:rPr>
          <w:b/>
          <w:noProof/>
          <w:szCs w:val="22"/>
        </w:rPr>
      </w:pPr>
    </w:p>
    <w:p w14:paraId="2B5B646F" w14:textId="77777777" w:rsidR="006E5DBA" w:rsidRPr="0020654C" w:rsidRDefault="006E5DBA" w:rsidP="006E5DBA">
      <w:pPr>
        <w:spacing w:line="240" w:lineRule="auto"/>
        <w:outlineLvl w:val="0"/>
        <w:rPr>
          <w:b/>
          <w:noProof/>
          <w:szCs w:val="22"/>
        </w:rPr>
      </w:pPr>
    </w:p>
    <w:p w14:paraId="6C28D328" w14:textId="77777777" w:rsidR="006E5DBA" w:rsidRPr="0020654C" w:rsidRDefault="006E5DBA" w:rsidP="006E5DBA">
      <w:pPr>
        <w:spacing w:line="240" w:lineRule="auto"/>
        <w:outlineLvl w:val="0"/>
        <w:rPr>
          <w:b/>
          <w:noProof/>
          <w:szCs w:val="22"/>
        </w:rPr>
      </w:pPr>
    </w:p>
    <w:p w14:paraId="7539A7C1" w14:textId="77777777" w:rsidR="006E5DBA" w:rsidRPr="0020654C" w:rsidRDefault="006E5DBA" w:rsidP="006E5DBA">
      <w:pPr>
        <w:spacing w:line="240" w:lineRule="auto"/>
        <w:outlineLvl w:val="0"/>
        <w:rPr>
          <w:b/>
          <w:noProof/>
          <w:szCs w:val="22"/>
        </w:rPr>
      </w:pPr>
    </w:p>
    <w:p w14:paraId="3FE58BA1" w14:textId="77777777" w:rsidR="006E5DBA" w:rsidRPr="0020654C" w:rsidRDefault="006E5DBA" w:rsidP="006E5DBA">
      <w:pPr>
        <w:spacing w:line="240" w:lineRule="auto"/>
        <w:outlineLvl w:val="0"/>
        <w:rPr>
          <w:b/>
          <w:noProof/>
          <w:szCs w:val="22"/>
        </w:rPr>
      </w:pPr>
    </w:p>
    <w:p w14:paraId="642A6458" w14:textId="77777777" w:rsidR="006E5DBA" w:rsidRPr="0020654C" w:rsidRDefault="006E5DBA" w:rsidP="006E5DBA">
      <w:pPr>
        <w:spacing w:line="240" w:lineRule="auto"/>
        <w:outlineLvl w:val="0"/>
        <w:rPr>
          <w:b/>
          <w:noProof/>
          <w:szCs w:val="22"/>
        </w:rPr>
      </w:pPr>
    </w:p>
    <w:p w14:paraId="49588166" w14:textId="77777777" w:rsidR="006E5DBA" w:rsidRPr="0020654C" w:rsidRDefault="006E5DBA" w:rsidP="006E5DBA">
      <w:pPr>
        <w:spacing w:line="240" w:lineRule="auto"/>
        <w:outlineLvl w:val="0"/>
        <w:rPr>
          <w:b/>
          <w:noProof/>
          <w:szCs w:val="22"/>
        </w:rPr>
      </w:pPr>
    </w:p>
    <w:p w14:paraId="63690270" w14:textId="77777777" w:rsidR="006E5DBA" w:rsidRPr="0020654C" w:rsidRDefault="006E5DBA" w:rsidP="006E5DBA">
      <w:pPr>
        <w:spacing w:line="240" w:lineRule="auto"/>
        <w:outlineLvl w:val="0"/>
        <w:rPr>
          <w:b/>
          <w:noProof/>
          <w:szCs w:val="22"/>
        </w:rPr>
      </w:pPr>
    </w:p>
    <w:p w14:paraId="4E8F8177" w14:textId="77777777" w:rsidR="006E5DBA" w:rsidRPr="0020654C" w:rsidRDefault="006E5DBA" w:rsidP="006E5DBA">
      <w:pPr>
        <w:spacing w:line="240" w:lineRule="auto"/>
        <w:outlineLvl w:val="0"/>
        <w:rPr>
          <w:b/>
          <w:noProof/>
          <w:szCs w:val="22"/>
        </w:rPr>
      </w:pPr>
    </w:p>
    <w:p w14:paraId="726698F4" w14:textId="77777777" w:rsidR="006E5DBA" w:rsidRPr="0020654C" w:rsidRDefault="006E5DBA" w:rsidP="006E5DBA">
      <w:pPr>
        <w:spacing w:line="240" w:lineRule="auto"/>
        <w:outlineLvl w:val="0"/>
        <w:rPr>
          <w:b/>
          <w:noProof/>
          <w:szCs w:val="22"/>
        </w:rPr>
      </w:pPr>
    </w:p>
    <w:p w14:paraId="6506C9F7" w14:textId="77777777" w:rsidR="006E5DBA" w:rsidRPr="0020654C" w:rsidRDefault="006E5DBA" w:rsidP="006E5DBA">
      <w:pPr>
        <w:spacing w:line="240" w:lineRule="auto"/>
        <w:outlineLvl w:val="0"/>
        <w:rPr>
          <w:b/>
          <w:noProof/>
          <w:szCs w:val="22"/>
        </w:rPr>
      </w:pPr>
    </w:p>
    <w:p w14:paraId="507EF65A" w14:textId="77777777" w:rsidR="006E5DBA" w:rsidRPr="0020654C" w:rsidRDefault="006E5DBA" w:rsidP="006E5DBA">
      <w:pPr>
        <w:spacing w:line="240" w:lineRule="auto"/>
        <w:outlineLvl w:val="0"/>
        <w:rPr>
          <w:b/>
          <w:noProof/>
          <w:szCs w:val="22"/>
        </w:rPr>
      </w:pPr>
    </w:p>
    <w:p w14:paraId="31BDAA92" w14:textId="77777777" w:rsidR="006E5DBA" w:rsidRPr="0020654C" w:rsidRDefault="009072F4" w:rsidP="006E5DBA">
      <w:pPr>
        <w:spacing w:line="240" w:lineRule="auto"/>
        <w:jc w:val="center"/>
        <w:outlineLvl w:val="0"/>
        <w:rPr>
          <w:noProof/>
          <w:szCs w:val="22"/>
        </w:rPr>
      </w:pPr>
      <w:r w:rsidRPr="0020654C">
        <w:rPr>
          <w:b/>
          <w:szCs w:val="22"/>
        </w:rPr>
        <w:t>A. MÄRKNING</w:t>
      </w:r>
    </w:p>
    <w:p w14:paraId="54456EA4" w14:textId="77777777" w:rsidR="006E5DBA" w:rsidRPr="0020654C" w:rsidRDefault="009072F4" w:rsidP="006E5DBA">
      <w:pPr>
        <w:shd w:val="clear" w:color="auto" w:fill="FFFFFF"/>
        <w:spacing w:line="240" w:lineRule="auto"/>
        <w:rPr>
          <w:noProof/>
          <w:szCs w:val="22"/>
        </w:rPr>
      </w:pPr>
      <w:r w:rsidRPr="0020654C">
        <w:br w:type="page"/>
      </w:r>
    </w:p>
    <w:p w14:paraId="06B26DFC"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rPr>
          <w:b/>
          <w:noProof/>
        </w:rPr>
      </w:pPr>
      <w:r w:rsidRPr="0020654C">
        <w:rPr>
          <w:b/>
        </w:rPr>
        <w:lastRenderedPageBreak/>
        <w:t>UPPGIFTER SOM SKA FINNAS PÅ YTTRE FÖRPACKNINGEN</w:t>
      </w:r>
    </w:p>
    <w:p w14:paraId="06321F50" w14:textId="77777777" w:rsidR="006E5DBA" w:rsidRPr="0020654C" w:rsidRDefault="006E5DBA" w:rsidP="006E5DBA">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4BE7ED78"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rPr>
          <w:bCs/>
          <w:noProof/>
        </w:rPr>
      </w:pPr>
      <w:r w:rsidRPr="0020654C">
        <w:rPr>
          <w:b/>
        </w:rPr>
        <w:t>Kartong</w:t>
      </w:r>
    </w:p>
    <w:p w14:paraId="1B8DF148" w14:textId="77777777" w:rsidR="006E5DBA" w:rsidRPr="0020654C" w:rsidRDefault="006E5DBA" w:rsidP="006E5DBA">
      <w:pPr>
        <w:spacing w:line="240" w:lineRule="auto"/>
      </w:pPr>
    </w:p>
    <w:p w14:paraId="2F6E2515" w14:textId="77777777" w:rsidR="006E5DBA" w:rsidRPr="0020654C" w:rsidRDefault="006E5DBA" w:rsidP="006E5DBA">
      <w:pPr>
        <w:spacing w:line="240" w:lineRule="auto"/>
        <w:rPr>
          <w:noProof/>
        </w:rPr>
      </w:pPr>
    </w:p>
    <w:p w14:paraId="2F916CDF"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pPr>
      <w:r w:rsidRPr="0020654C">
        <w:rPr>
          <w:b/>
        </w:rPr>
        <w:t>1.</w:t>
      </w:r>
      <w:r w:rsidRPr="0020654C">
        <w:rPr>
          <w:b/>
        </w:rPr>
        <w:tab/>
        <w:t>LÄKEMEDLETS NAMN</w:t>
      </w:r>
    </w:p>
    <w:p w14:paraId="790A8378" w14:textId="77777777" w:rsidR="006E5DBA" w:rsidRPr="0020654C" w:rsidRDefault="006E5DBA" w:rsidP="006E5DBA">
      <w:pPr>
        <w:spacing w:line="240" w:lineRule="auto"/>
        <w:rPr>
          <w:noProof/>
        </w:rPr>
      </w:pPr>
    </w:p>
    <w:p w14:paraId="23629858" w14:textId="77777777" w:rsidR="006E5DBA" w:rsidRPr="0020654C" w:rsidRDefault="009072F4" w:rsidP="006E5DBA">
      <w:pPr>
        <w:spacing w:line="240" w:lineRule="auto"/>
        <w:rPr>
          <w:noProof/>
        </w:rPr>
      </w:pPr>
      <w:r w:rsidRPr="0020654C">
        <w:t xml:space="preserve">Lumeblue 25 mg depottabletter </w:t>
      </w:r>
    </w:p>
    <w:p w14:paraId="187B244A" w14:textId="77777777" w:rsidR="006E5DBA" w:rsidRPr="0020654C" w:rsidRDefault="009072F4" w:rsidP="006E5DBA">
      <w:pPr>
        <w:spacing w:line="240" w:lineRule="auto"/>
        <w:rPr>
          <w:b/>
        </w:rPr>
      </w:pPr>
      <w:r w:rsidRPr="0020654C">
        <w:t xml:space="preserve">metyltioninklorid </w:t>
      </w:r>
    </w:p>
    <w:p w14:paraId="472BE6D3" w14:textId="77777777" w:rsidR="006E5DBA" w:rsidRPr="0020654C" w:rsidRDefault="006E5DBA" w:rsidP="006E5DBA">
      <w:pPr>
        <w:spacing w:line="240" w:lineRule="auto"/>
        <w:rPr>
          <w:b/>
        </w:rPr>
      </w:pPr>
    </w:p>
    <w:p w14:paraId="7A43127A" w14:textId="77777777" w:rsidR="006E5DBA" w:rsidRPr="0020654C" w:rsidRDefault="006E5DBA" w:rsidP="006E5DBA">
      <w:pPr>
        <w:spacing w:line="240" w:lineRule="auto"/>
        <w:rPr>
          <w:noProof/>
        </w:rPr>
      </w:pPr>
    </w:p>
    <w:p w14:paraId="7A28CCC0"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20654C">
        <w:rPr>
          <w:b/>
        </w:rPr>
        <w:t>2.</w:t>
      </w:r>
      <w:r w:rsidRPr="0020654C">
        <w:rPr>
          <w:b/>
        </w:rPr>
        <w:tab/>
        <w:t>DEKLARATION AV AKTIV(A) SUBSTANS(ER)</w:t>
      </w:r>
    </w:p>
    <w:p w14:paraId="0A43DA77" w14:textId="77777777" w:rsidR="006E5DBA" w:rsidRPr="0020654C" w:rsidRDefault="006E5DBA" w:rsidP="006E5DBA">
      <w:pPr>
        <w:spacing w:line="240" w:lineRule="auto"/>
        <w:rPr>
          <w:noProof/>
        </w:rPr>
      </w:pPr>
    </w:p>
    <w:p w14:paraId="6820AC51" w14:textId="77777777" w:rsidR="006E5DBA" w:rsidRPr="0020654C" w:rsidRDefault="009072F4" w:rsidP="006E5DBA">
      <w:pPr>
        <w:spacing w:line="240" w:lineRule="auto"/>
        <w:rPr>
          <w:noProof/>
        </w:rPr>
      </w:pPr>
      <w:r w:rsidRPr="0020654C">
        <w:t>Varje depottablett innehåller 25 mg metyltioninklorid.</w:t>
      </w:r>
    </w:p>
    <w:p w14:paraId="487F9C42" w14:textId="77777777" w:rsidR="006E5DBA" w:rsidRPr="0020654C" w:rsidRDefault="006E5DBA" w:rsidP="006E5DBA">
      <w:pPr>
        <w:spacing w:line="240" w:lineRule="auto"/>
        <w:rPr>
          <w:noProof/>
        </w:rPr>
      </w:pPr>
    </w:p>
    <w:p w14:paraId="629A5AFA" w14:textId="77777777" w:rsidR="006E5DBA" w:rsidRPr="0020654C" w:rsidRDefault="006E5DBA" w:rsidP="006E5DBA">
      <w:pPr>
        <w:spacing w:line="240" w:lineRule="auto"/>
        <w:rPr>
          <w:noProof/>
        </w:rPr>
      </w:pPr>
    </w:p>
    <w:p w14:paraId="56A12234"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20654C">
        <w:rPr>
          <w:b/>
        </w:rPr>
        <w:t>3.</w:t>
      </w:r>
      <w:r w:rsidRPr="0020654C">
        <w:rPr>
          <w:b/>
        </w:rPr>
        <w:tab/>
        <w:t>FÖRTECKNING ÖVER HJÄLPÄMNEN</w:t>
      </w:r>
    </w:p>
    <w:p w14:paraId="7EAA089E" w14:textId="77777777" w:rsidR="006E5DBA" w:rsidRPr="0020654C" w:rsidRDefault="006E5DBA" w:rsidP="006E5DBA">
      <w:pPr>
        <w:spacing w:line="240" w:lineRule="auto"/>
        <w:rPr>
          <w:noProof/>
        </w:rPr>
      </w:pPr>
    </w:p>
    <w:p w14:paraId="5C198C88" w14:textId="77777777" w:rsidR="006E5DBA" w:rsidRPr="0020654C" w:rsidRDefault="009072F4" w:rsidP="006E5DBA">
      <w:pPr>
        <w:spacing w:line="240" w:lineRule="auto"/>
        <w:rPr>
          <w:noProof/>
        </w:rPr>
      </w:pPr>
      <w:r w:rsidRPr="0020654C">
        <w:t xml:space="preserve">Innehåller sojalecitin. </w:t>
      </w:r>
      <w:r w:rsidRPr="004E58AE">
        <w:rPr>
          <w:highlight w:val="lightGray"/>
          <w:rPrChange w:id="437" w:author="Author">
            <w:rPr/>
          </w:rPrChange>
        </w:rPr>
        <w:t>Läs bipacksedeln före användning.</w:t>
      </w:r>
    </w:p>
    <w:p w14:paraId="5B31366A" w14:textId="77777777" w:rsidR="006E5DBA" w:rsidRPr="0020654C" w:rsidRDefault="006E5DBA" w:rsidP="006E5DBA">
      <w:pPr>
        <w:spacing w:line="240" w:lineRule="auto"/>
        <w:rPr>
          <w:noProof/>
        </w:rPr>
      </w:pPr>
    </w:p>
    <w:p w14:paraId="0A0167C3" w14:textId="77777777" w:rsidR="006E5DBA" w:rsidRPr="0020654C" w:rsidRDefault="006E5DBA" w:rsidP="006E5DBA">
      <w:pPr>
        <w:spacing w:line="240" w:lineRule="auto"/>
        <w:rPr>
          <w:noProof/>
        </w:rPr>
      </w:pPr>
    </w:p>
    <w:p w14:paraId="72F662DA"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20654C">
        <w:rPr>
          <w:b/>
        </w:rPr>
        <w:t>4.</w:t>
      </w:r>
      <w:r w:rsidRPr="0020654C">
        <w:rPr>
          <w:b/>
        </w:rPr>
        <w:tab/>
        <w:t>LÄKEMEDELSFORM OCH FÖRPACKNINGSSTORLEK</w:t>
      </w:r>
    </w:p>
    <w:p w14:paraId="713B3C2E" w14:textId="77777777" w:rsidR="006E5DBA" w:rsidRPr="0020654C" w:rsidRDefault="006E5DBA" w:rsidP="006E5DBA">
      <w:pPr>
        <w:spacing w:line="240" w:lineRule="auto"/>
        <w:rPr>
          <w:noProof/>
        </w:rPr>
      </w:pPr>
    </w:p>
    <w:p w14:paraId="08809BA3" w14:textId="77777777" w:rsidR="006E5DBA" w:rsidRPr="0020654C" w:rsidRDefault="009072F4" w:rsidP="006E5DBA">
      <w:pPr>
        <w:spacing w:line="240" w:lineRule="auto"/>
        <w:rPr>
          <w:noProof/>
        </w:rPr>
      </w:pPr>
      <w:r w:rsidRPr="0020654C">
        <w:rPr>
          <w:highlight w:val="lightGray"/>
        </w:rPr>
        <w:t>Depottabletter</w:t>
      </w:r>
    </w:p>
    <w:p w14:paraId="48DF777C" w14:textId="77777777" w:rsidR="006E5DBA" w:rsidRPr="0020654C" w:rsidRDefault="009072F4" w:rsidP="006E5DBA">
      <w:pPr>
        <w:spacing w:line="240" w:lineRule="auto"/>
        <w:rPr>
          <w:noProof/>
        </w:rPr>
      </w:pPr>
      <w:r w:rsidRPr="0020654C">
        <w:t>8 depottabletter.</w:t>
      </w:r>
    </w:p>
    <w:p w14:paraId="3FF79D86" w14:textId="77777777" w:rsidR="006E5DBA" w:rsidRPr="0020654C" w:rsidRDefault="006E5DBA" w:rsidP="006E5DBA">
      <w:pPr>
        <w:spacing w:line="240" w:lineRule="auto"/>
        <w:rPr>
          <w:noProof/>
        </w:rPr>
      </w:pPr>
    </w:p>
    <w:p w14:paraId="1962F07A" w14:textId="77777777" w:rsidR="006E5DBA" w:rsidRPr="0020654C" w:rsidRDefault="006E5DBA" w:rsidP="006E5DBA">
      <w:pPr>
        <w:spacing w:line="240" w:lineRule="auto"/>
        <w:rPr>
          <w:noProof/>
        </w:rPr>
      </w:pPr>
    </w:p>
    <w:p w14:paraId="03B04726"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20654C">
        <w:rPr>
          <w:b/>
        </w:rPr>
        <w:t>5.</w:t>
      </w:r>
      <w:r w:rsidRPr="0020654C">
        <w:rPr>
          <w:b/>
        </w:rPr>
        <w:tab/>
        <w:t>ADMINISTRERINGSSÄTT OCH ADMINISTRERINGSVÄG</w:t>
      </w:r>
    </w:p>
    <w:p w14:paraId="1CA63394" w14:textId="77777777" w:rsidR="006E5DBA" w:rsidRPr="0020654C" w:rsidRDefault="006E5DBA" w:rsidP="006E5DBA">
      <w:pPr>
        <w:spacing w:line="240" w:lineRule="auto"/>
        <w:rPr>
          <w:noProof/>
        </w:rPr>
      </w:pPr>
    </w:p>
    <w:p w14:paraId="2F158624" w14:textId="77777777" w:rsidR="006E5DBA" w:rsidRPr="0020654C" w:rsidRDefault="009072F4" w:rsidP="00D77325">
      <w:pPr>
        <w:spacing w:line="240" w:lineRule="auto"/>
        <w:rPr>
          <w:noProof/>
        </w:rPr>
      </w:pPr>
      <w:r w:rsidRPr="004E6A2F">
        <w:rPr>
          <w:rPrChange w:id="438" w:author="Author">
            <w:rPr>
              <w:highlight w:val="lightGray"/>
            </w:rPr>
          </w:rPrChange>
        </w:rPr>
        <w:t>Läs bipacksedeln före användning.</w:t>
      </w:r>
    </w:p>
    <w:p w14:paraId="67C7D098" w14:textId="77777777" w:rsidR="006E5DBA" w:rsidRPr="0020654C" w:rsidRDefault="009072F4" w:rsidP="006E5DBA">
      <w:pPr>
        <w:spacing w:line="240" w:lineRule="auto"/>
        <w:rPr>
          <w:noProof/>
        </w:rPr>
      </w:pPr>
      <w:r w:rsidRPr="0020654C">
        <w:t xml:space="preserve">Oral användning. </w:t>
      </w:r>
    </w:p>
    <w:p w14:paraId="779A35ED" w14:textId="77777777" w:rsidR="006E5DBA" w:rsidRPr="0020654C" w:rsidRDefault="009072F4" w:rsidP="006E5DBA">
      <w:pPr>
        <w:spacing w:line="240" w:lineRule="auto"/>
        <w:rPr>
          <w:noProof/>
        </w:rPr>
      </w:pPr>
      <w:r w:rsidRPr="0020654C">
        <w:t xml:space="preserve">Sväljs hela. Tabletterna får inte krossas eller tuggas. </w:t>
      </w:r>
    </w:p>
    <w:p w14:paraId="7213B5B6" w14:textId="77777777" w:rsidR="006E5DBA" w:rsidRPr="0020654C" w:rsidRDefault="006E5DBA" w:rsidP="006E5DBA">
      <w:pPr>
        <w:spacing w:line="240" w:lineRule="auto"/>
        <w:rPr>
          <w:noProof/>
        </w:rPr>
      </w:pPr>
    </w:p>
    <w:p w14:paraId="792F079E" w14:textId="77777777" w:rsidR="006E5DBA" w:rsidRPr="0020654C" w:rsidRDefault="006E5DBA" w:rsidP="006E5DBA">
      <w:pPr>
        <w:spacing w:line="240" w:lineRule="auto"/>
        <w:rPr>
          <w:noProof/>
        </w:rPr>
      </w:pPr>
    </w:p>
    <w:p w14:paraId="1C442605"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20654C">
        <w:rPr>
          <w:b/>
        </w:rPr>
        <w:t>6.</w:t>
      </w:r>
      <w:r w:rsidRPr="0020654C">
        <w:rPr>
          <w:b/>
        </w:rPr>
        <w:tab/>
        <w:t>SÄRSKILD VARNING OM ATT LÄKEMEDLET MÅSTE FÖRVARAS UTOM SYN- OCH RÄCKHÅLL FÖR BARN</w:t>
      </w:r>
    </w:p>
    <w:p w14:paraId="7D735DC3" w14:textId="77777777" w:rsidR="006E5DBA" w:rsidRPr="0020654C" w:rsidRDefault="006E5DBA" w:rsidP="006E5DBA">
      <w:pPr>
        <w:spacing w:line="240" w:lineRule="auto"/>
        <w:rPr>
          <w:noProof/>
        </w:rPr>
      </w:pPr>
    </w:p>
    <w:p w14:paraId="4DE0FAC6" w14:textId="77777777" w:rsidR="006E5DBA" w:rsidRPr="0020654C" w:rsidRDefault="009072F4" w:rsidP="006E5DBA">
      <w:pPr>
        <w:spacing w:line="240" w:lineRule="auto"/>
        <w:outlineLvl w:val="0"/>
        <w:rPr>
          <w:noProof/>
        </w:rPr>
      </w:pPr>
      <w:r w:rsidRPr="0020654C">
        <w:t>Förvaras utom syn- och räckhåll för barn.</w:t>
      </w:r>
    </w:p>
    <w:p w14:paraId="4B015E5D" w14:textId="77777777" w:rsidR="006E5DBA" w:rsidRPr="0020654C" w:rsidRDefault="006E5DBA" w:rsidP="006E5DBA">
      <w:pPr>
        <w:spacing w:line="240" w:lineRule="auto"/>
        <w:rPr>
          <w:noProof/>
        </w:rPr>
      </w:pPr>
    </w:p>
    <w:p w14:paraId="0E8DE6DC" w14:textId="77777777" w:rsidR="006E5DBA" w:rsidRPr="0020654C" w:rsidRDefault="006E5DBA" w:rsidP="006E5DBA">
      <w:pPr>
        <w:spacing w:line="240" w:lineRule="auto"/>
        <w:rPr>
          <w:noProof/>
        </w:rPr>
      </w:pPr>
    </w:p>
    <w:p w14:paraId="74DE4DED"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20654C">
        <w:rPr>
          <w:b/>
        </w:rPr>
        <w:t>7.</w:t>
      </w:r>
      <w:r w:rsidRPr="0020654C">
        <w:rPr>
          <w:b/>
        </w:rPr>
        <w:tab/>
        <w:t>ÖVRIGA SÄRSKILDA VARNINGAR OM SÅ ÄR NÖDVÄNDIGT</w:t>
      </w:r>
    </w:p>
    <w:p w14:paraId="0F606C4B" w14:textId="77777777" w:rsidR="006E5DBA" w:rsidRPr="0020654C" w:rsidRDefault="006E5DBA" w:rsidP="006E5DBA">
      <w:pPr>
        <w:tabs>
          <w:tab w:val="left" w:pos="749"/>
        </w:tabs>
        <w:spacing w:line="240" w:lineRule="auto"/>
      </w:pPr>
    </w:p>
    <w:p w14:paraId="01274201" w14:textId="77777777" w:rsidR="006E5DBA" w:rsidRPr="0020654C" w:rsidRDefault="006E5DBA" w:rsidP="006E5DBA">
      <w:pPr>
        <w:tabs>
          <w:tab w:val="left" w:pos="749"/>
        </w:tabs>
        <w:spacing w:line="240" w:lineRule="auto"/>
      </w:pPr>
    </w:p>
    <w:p w14:paraId="5A1BE226"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pPr>
      <w:r w:rsidRPr="0020654C">
        <w:rPr>
          <w:b/>
        </w:rPr>
        <w:t>8.</w:t>
      </w:r>
      <w:r w:rsidRPr="0020654C">
        <w:rPr>
          <w:b/>
        </w:rPr>
        <w:tab/>
        <w:t>UTGÅNGSDATUM</w:t>
      </w:r>
    </w:p>
    <w:p w14:paraId="7ABFB813" w14:textId="77777777" w:rsidR="006E5DBA" w:rsidRPr="0020654C" w:rsidRDefault="006E5DBA" w:rsidP="006E5DBA">
      <w:pPr>
        <w:spacing w:line="240" w:lineRule="auto"/>
      </w:pPr>
    </w:p>
    <w:p w14:paraId="2805A844" w14:textId="77777777" w:rsidR="006E5DBA" w:rsidRPr="0020654C" w:rsidRDefault="009072F4" w:rsidP="006E5DBA">
      <w:pPr>
        <w:spacing w:line="240" w:lineRule="auto"/>
      </w:pPr>
      <w:r w:rsidRPr="0020654C">
        <w:t>Utg.dat</w:t>
      </w:r>
    </w:p>
    <w:p w14:paraId="7C14F9D0" w14:textId="77777777" w:rsidR="006E5DBA" w:rsidRPr="0020654C" w:rsidRDefault="006E5DBA" w:rsidP="006E5DBA">
      <w:pPr>
        <w:spacing w:line="240" w:lineRule="auto"/>
        <w:rPr>
          <w:noProof/>
        </w:rPr>
      </w:pPr>
    </w:p>
    <w:p w14:paraId="4BC09AD8" w14:textId="77777777" w:rsidR="006E5DBA" w:rsidRPr="0020654C" w:rsidRDefault="006E5DBA" w:rsidP="006E5DBA">
      <w:pPr>
        <w:spacing w:line="240" w:lineRule="auto"/>
        <w:rPr>
          <w:noProof/>
        </w:rPr>
      </w:pPr>
    </w:p>
    <w:p w14:paraId="37013B18" w14:textId="77777777" w:rsidR="006E5DBA" w:rsidRPr="0020654C" w:rsidRDefault="009072F4" w:rsidP="006E5D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20654C">
        <w:rPr>
          <w:b/>
        </w:rPr>
        <w:t>9.</w:t>
      </w:r>
      <w:r w:rsidRPr="0020654C">
        <w:rPr>
          <w:b/>
        </w:rPr>
        <w:tab/>
        <w:t>SÄRSKILDA FÖRVARINGSANVISNINGAR</w:t>
      </w:r>
    </w:p>
    <w:p w14:paraId="4544CD67" w14:textId="77777777" w:rsidR="006E5DBA" w:rsidRPr="0020654C" w:rsidRDefault="006E5DBA" w:rsidP="006E5DBA">
      <w:pPr>
        <w:spacing w:line="240" w:lineRule="auto"/>
        <w:rPr>
          <w:noProof/>
        </w:rPr>
      </w:pPr>
    </w:p>
    <w:p w14:paraId="7B88BF68" w14:textId="77777777" w:rsidR="006E5DBA" w:rsidRPr="0020654C" w:rsidRDefault="006E5DBA" w:rsidP="006E5DBA">
      <w:pPr>
        <w:spacing w:line="240" w:lineRule="auto"/>
        <w:ind w:left="567" w:hanging="567"/>
        <w:rPr>
          <w:noProof/>
        </w:rPr>
      </w:pPr>
    </w:p>
    <w:p w14:paraId="4823F490"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20654C">
        <w:rPr>
          <w:b/>
        </w:rPr>
        <w:t>10.</w:t>
      </w:r>
      <w:r w:rsidRPr="0020654C">
        <w:rPr>
          <w:b/>
        </w:rPr>
        <w:tab/>
        <w:t>SÄRSKILDA FÖRSIKTIGHETSÅTGÄRDER FÖR DESTRUKTION AV EJ ANVÄNT LÄKEMEDEL OCH AVFALL I FÖREKOMMANDE FALL</w:t>
      </w:r>
    </w:p>
    <w:p w14:paraId="266A14DA" w14:textId="77777777" w:rsidR="006E5DBA" w:rsidRPr="0020654C" w:rsidRDefault="006E5DBA" w:rsidP="006E5DBA">
      <w:pPr>
        <w:spacing w:line="240" w:lineRule="auto"/>
        <w:rPr>
          <w:noProof/>
        </w:rPr>
      </w:pPr>
    </w:p>
    <w:p w14:paraId="4EAEAF2F" w14:textId="77777777" w:rsidR="006E5DBA" w:rsidRPr="0020654C" w:rsidRDefault="006E5DBA" w:rsidP="006E5DBA">
      <w:pPr>
        <w:spacing w:line="240" w:lineRule="auto"/>
        <w:rPr>
          <w:noProof/>
        </w:rPr>
      </w:pPr>
    </w:p>
    <w:p w14:paraId="1E837C90" w14:textId="77777777" w:rsidR="006E5DBA" w:rsidRPr="0020654C" w:rsidRDefault="009072F4">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Change w:id="439" w:author="Author">
          <w:pPr>
            <w:pBdr>
              <w:top w:val="single" w:sz="4" w:space="1" w:color="auto"/>
              <w:left w:val="single" w:sz="4" w:space="4" w:color="auto"/>
              <w:bottom w:val="single" w:sz="4" w:space="1" w:color="auto"/>
              <w:right w:val="single" w:sz="4" w:space="4" w:color="auto"/>
            </w:pBdr>
            <w:spacing w:line="240" w:lineRule="auto"/>
            <w:outlineLvl w:val="0"/>
          </w:pPr>
        </w:pPrChange>
      </w:pPr>
      <w:r w:rsidRPr="0020654C">
        <w:rPr>
          <w:b/>
        </w:rPr>
        <w:t>11.</w:t>
      </w:r>
      <w:r w:rsidRPr="0020654C">
        <w:rPr>
          <w:b/>
        </w:rPr>
        <w:tab/>
        <w:t>INNEHAVARE AV GODKÄNNANDE FÖR FÖRSÄLJNING (NAMN OCH ADRESS)</w:t>
      </w:r>
    </w:p>
    <w:p w14:paraId="354E55AA" w14:textId="77777777" w:rsidR="006E5DBA" w:rsidRPr="0020654C" w:rsidRDefault="006E5DBA" w:rsidP="006E5DBA">
      <w:pPr>
        <w:spacing w:line="240" w:lineRule="auto"/>
        <w:rPr>
          <w:noProof/>
        </w:rPr>
      </w:pPr>
    </w:p>
    <w:p w14:paraId="19391AD3" w14:textId="77777777" w:rsidR="00044F0D" w:rsidRPr="004E6A2F" w:rsidRDefault="009072F4" w:rsidP="00044F0D">
      <w:pPr>
        <w:spacing w:line="240" w:lineRule="auto"/>
        <w:rPr>
          <w:lang w:val="en-GB"/>
          <w:rPrChange w:id="440" w:author="Author">
            <w:rPr/>
          </w:rPrChange>
        </w:rPr>
      </w:pPr>
      <w:r w:rsidRPr="004E6A2F">
        <w:rPr>
          <w:lang w:val="en-GB"/>
          <w:rPrChange w:id="441" w:author="Author">
            <w:rPr/>
          </w:rPrChange>
        </w:rPr>
        <w:t>Cosmo Technologies Ltd</w:t>
      </w:r>
    </w:p>
    <w:p w14:paraId="3EC6CFBE" w14:textId="77777777" w:rsidR="00044F0D" w:rsidRPr="004E6A2F" w:rsidRDefault="009072F4" w:rsidP="00044F0D">
      <w:pPr>
        <w:spacing w:line="240" w:lineRule="auto"/>
        <w:rPr>
          <w:lang w:val="en-GB"/>
          <w:rPrChange w:id="442" w:author="Author">
            <w:rPr/>
          </w:rPrChange>
        </w:rPr>
      </w:pPr>
      <w:r w:rsidRPr="004E6A2F">
        <w:rPr>
          <w:lang w:val="en-GB"/>
          <w:rPrChange w:id="443" w:author="Author">
            <w:rPr/>
          </w:rPrChange>
        </w:rPr>
        <w:t>Riverside II</w:t>
      </w:r>
    </w:p>
    <w:p w14:paraId="6C1C839D" w14:textId="77777777" w:rsidR="00044F0D" w:rsidRPr="004E6A2F" w:rsidRDefault="009072F4" w:rsidP="00044F0D">
      <w:pPr>
        <w:spacing w:line="240" w:lineRule="auto"/>
        <w:rPr>
          <w:lang w:val="en-GB"/>
          <w:rPrChange w:id="444" w:author="Author">
            <w:rPr/>
          </w:rPrChange>
        </w:rPr>
      </w:pPr>
      <w:r w:rsidRPr="004E6A2F">
        <w:rPr>
          <w:lang w:val="en-GB"/>
          <w:rPrChange w:id="445" w:author="Author">
            <w:rPr/>
          </w:rPrChange>
        </w:rPr>
        <w:t>Sir John Rogerson’s Quay</w:t>
      </w:r>
    </w:p>
    <w:p w14:paraId="1CF204D7" w14:textId="77777777" w:rsidR="00044F0D" w:rsidRPr="0020654C" w:rsidRDefault="009072F4" w:rsidP="00044F0D">
      <w:pPr>
        <w:spacing w:line="240" w:lineRule="auto"/>
      </w:pPr>
      <w:r w:rsidRPr="0020654C">
        <w:t>Dublin 2</w:t>
      </w:r>
    </w:p>
    <w:p w14:paraId="0BB067AD" w14:textId="77777777" w:rsidR="006E5DBA" w:rsidRPr="0020654C" w:rsidRDefault="009072F4" w:rsidP="00044F0D">
      <w:pPr>
        <w:spacing w:line="240" w:lineRule="auto"/>
      </w:pPr>
      <w:r w:rsidRPr="0020654C">
        <w:t>Irland</w:t>
      </w:r>
    </w:p>
    <w:p w14:paraId="09861AD6" w14:textId="77777777" w:rsidR="006E5DBA" w:rsidRPr="0020654C" w:rsidRDefault="006E5DBA" w:rsidP="006E5DBA">
      <w:pPr>
        <w:spacing w:line="240" w:lineRule="auto"/>
        <w:rPr>
          <w:noProof/>
        </w:rPr>
      </w:pPr>
    </w:p>
    <w:p w14:paraId="78C0460D" w14:textId="77777777" w:rsidR="006E5DBA" w:rsidRPr="0020654C" w:rsidRDefault="006E5DBA" w:rsidP="006E5DBA">
      <w:pPr>
        <w:spacing w:line="240" w:lineRule="auto"/>
        <w:rPr>
          <w:noProof/>
        </w:rPr>
      </w:pPr>
    </w:p>
    <w:p w14:paraId="034C576A"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noProof/>
        </w:rPr>
      </w:pPr>
      <w:r w:rsidRPr="0020654C">
        <w:rPr>
          <w:b/>
        </w:rPr>
        <w:t>12.</w:t>
      </w:r>
      <w:r w:rsidRPr="0020654C">
        <w:rPr>
          <w:b/>
        </w:rPr>
        <w:tab/>
        <w:t xml:space="preserve">NUMMER PÅ GODKÄNNANDE FÖR FÖRSÄLJNING </w:t>
      </w:r>
    </w:p>
    <w:p w14:paraId="22C22632" w14:textId="77777777" w:rsidR="006E5DBA" w:rsidRPr="0020654C" w:rsidRDefault="006E5DBA" w:rsidP="006E5DBA">
      <w:pPr>
        <w:spacing w:line="240" w:lineRule="auto"/>
        <w:rPr>
          <w:noProof/>
        </w:rPr>
      </w:pPr>
    </w:p>
    <w:p w14:paraId="0D4017D9" w14:textId="77777777" w:rsidR="006E5DBA" w:rsidRPr="0020654C" w:rsidRDefault="009072F4" w:rsidP="006E5DBA">
      <w:pPr>
        <w:spacing w:line="240" w:lineRule="auto"/>
        <w:rPr>
          <w:noProof/>
        </w:rPr>
      </w:pPr>
      <w:r w:rsidRPr="0020654C">
        <w:rPr>
          <w:noProof/>
        </w:rPr>
        <w:t>EU/1/20/1470/001</w:t>
      </w:r>
    </w:p>
    <w:p w14:paraId="6EDF957A" w14:textId="77777777" w:rsidR="006E5DBA" w:rsidRPr="0020654C" w:rsidRDefault="006E5DBA" w:rsidP="006E5DBA">
      <w:pPr>
        <w:spacing w:line="240" w:lineRule="auto"/>
        <w:rPr>
          <w:noProof/>
        </w:rPr>
      </w:pPr>
    </w:p>
    <w:p w14:paraId="12766BA0"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noProof/>
        </w:rPr>
      </w:pPr>
      <w:r w:rsidRPr="0020654C">
        <w:rPr>
          <w:b/>
        </w:rPr>
        <w:t>13.</w:t>
      </w:r>
      <w:r w:rsidRPr="0020654C">
        <w:rPr>
          <w:b/>
        </w:rPr>
        <w:tab/>
        <w:t>TILLVERKNINGSSATSNUMMER</w:t>
      </w:r>
    </w:p>
    <w:p w14:paraId="640B87CE" w14:textId="77777777" w:rsidR="006E5DBA" w:rsidRPr="0020654C" w:rsidRDefault="006E5DBA" w:rsidP="006E5DBA">
      <w:pPr>
        <w:spacing w:line="240" w:lineRule="auto"/>
        <w:rPr>
          <w:noProof/>
        </w:rPr>
      </w:pPr>
    </w:p>
    <w:p w14:paraId="2965C9E5" w14:textId="77777777" w:rsidR="006E5DBA" w:rsidRPr="0020654C" w:rsidRDefault="009072F4" w:rsidP="006E5DBA">
      <w:pPr>
        <w:spacing w:line="240" w:lineRule="auto"/>
        <w:rPr>
          <w:noProof/>
        </w:rPr>
      </w:pPr>
      <w:r w:rsidRPr="0020654C">
        <w:t>Sats</w:t>
      </w:r>
    </w:p>
    <w:p w14:paraId="40FF2AC9" w14:textId="77777777" w:rsidR="006E5DBA" w:rsidRPr="0020654C" w:rsidRDefault="006E5DBA" w:rsidP="006E5DBA">
      <w:pPr>
        <w:spacing w:line="240" w:lineRule="auto"/>
        <w:rPr>
          <w:noProof/>
        </w:rPr>
      </w:pPr>
    </w:p>
    <w:p w14:paraId="18193DA2" w14:textId="77777777" w:rsidR="006E5DBA" w:rsidRPr="0020654C" w:rsidRDefault="006E5DBA" w:rsidP="006E5DBA">
      <w:pPr>
        <w:spacing w:line="240" w:lineRule="auto"/>
        <w:rPr>
          <w:noProof/>
        </w:rPr>
      </w:pPr>
    </w:p>
    <w:p w14:paraId="1B5E36D0"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noProof/>
        </w:rPr>
      </w:pPr>
      <w:r w:rsidRPr="0020654C">
        <w:rPr>
          <w:b/>
        </w:rPr>
        <w:t>14.</w:t>
      </w:r>
      <w:r w:rsidRPr="0020654C">
        <w:rPr>
          <w:b/>
        </w:rPr>
        <w:tab/>
        <w:t>ALLMÄN KLASSIFICERING FÖR FÖRSKRIVNING</w:t>
      </w:r>
    </w:p>
    <w:p w14:paraId="08697D91" w14:textId="77777777" w:rsidR="006E5DBA" w:rsidRPr="0020654C" w:rsidRDefault="006E5DBA" w:rsidP="006E5DBA">
      <w:pPr>
        <w:spacing w:line="240" w:lineRule="auto"/>
        <w:rPr>
          <w:i/>
          <w:noProof/>
        </w:rPr>
      </w:pPr>
    </w:p>
    <w:p w14:paraId="5202D966" w14:textId="77777777" w:rsidR="006E5DBA" w:rsidRPr="0020654C" w:rsidRDefault="006E5DBA" w:rsidP="006E5DBA">
      <w:pPr>
        <w:spacing w:line="240" w:lineRule="auto"/>
        <w:rPr>
          <w:noProof/>
        </w:rPr>
      </w:pPr>
    </w:p>
    <w:p w14:paraId="525B00F6" w14:textId="77777777" w:rsidR="006E5DBA" w:rsidRPr="0020654C" w:rsidRDefault="009072F4" w:rsidP="006E5DBA">
      <w:pPr>
        <w:pBdr>
          <w:top w:val="single" w:sz="4" w:space="2" w:color="auto"/>
          <w:left w:val="single" w:sz="4" w:space="4" w:color="auto"/>
          <w:bottom w:val="single" w:sz="4" w:space="1" w:color="auto"/>
          <w:right w:val="single" w:sz="4" w:space="4" w:color="auto"/>
        </w:pBdr>
        <w:spacing w:line="240" w:lineRule="auto"/>
        <w:outlineLvl w:val="0"/>
        <w:rPr>
          <w:noProof/>
        </w:rPr>
      </w:pPr>
      <w:r w:rsidRPr="0020654C">
        <w:rPr>
          <w:b/>
        </w:rPr>
        <w:t>15.</w:t>
      </w:r>
      <w:r w:rsidRPr="0020654C">
        <w:rPr>
          <w:b/>
        </w:rPr>
        <w:tab/>
        <w:t>BRUKSANVISNING</w:t>
      </w:r>
    </w:p>
    <w:p w14:paraId="0840AE38" w14:textId="77777777" w:rsidR="006E5DBA" w:rsidRPr="0020654C" w:rsidRDefault="006E5DBA" w:rsidP="006E5DBA">
      <w:pPr>
        <w:spacing w:line="240" w:lineRule="auto"/>
        <w:rPr>
          <w:noProof/>
        </w:rPr>
      </w:pPr>
    </w:p>
    <w:p w14:paraId="34684D72" w14:textId="77777777" w:rsidR="006E5DBA" w:rsidRPr="0020654C" w:rsidRDefault="006E5DBA" w:rsidP="006E5DBA">
      <w:pPr>
        <w:spacing w:line="240" w:lineRule="auto"/>
        <w:rPr>
          <w:noProof/>
        </w:rPr>
      </w:pPr>
    </w:p>
    <w:p w14:paraId="206FE39C" w14:textId="77777777" w:rsidR="006E5DBA" w:rsidRPr="0020654C" w:rsidRDefault="009072F4" w:rsidP="006E5DBA">
      <w:pPr>
        <w:pBdr>
          <w:top w:val="single" w:sz="4" w:space="1" w:color="auto"/>
          <w:left w:val="single" w:sz="4" w:space="4" w:color="auto"/>
          <w:bottom w:val="single" w:sz="4" w:space="0" w:color="auto"/>
          <w:right w:val="single" w:sz="4" w:space="4" w:color="auto"/>
        </w:pBdr>
        <w:spacing w:line="240" w:lineRule="auto"/>
        <w:rPr>
          <w:noProof/>
        </w:rPr>
      </w:pPr>
      <w:r w:rsidRPr="0020654C">
        <w:rPr>
          <w:b/>
        </w:rPr>
        <w:t>16.</w:t>
      </w:r>
      <w:r w:rsidRPr="0020654C">
        <w:rPr>
          <w:b/>
        </w:rPr>
        <w:tab/>
        <w:t>INFORMATION I PUNKTSKRIFT</w:t>
      </w:r>
    </w:p>
    <w:p w14:paraId="7F7B9F4D" w14:textId="77777777" w:rsidR="006E5DBA" w:rsidRPr="0020654C" w:rsidRDefault="006E5DBA" w:rsidP="006E5DBA">
      <w:pPr>
        <w:spacing w:line="240" w:lineRule="auto"/>
        <w:rPr>
          <w:noProof/>
        </w:rPr>
      </w:pPr>
    </w:p>
    <w:p w14:paraId="449B3FB0" w14:textId="77777777" w:rsidR="006E5DBA" w:rsidRPr="0020654C" w:rsidRDefault="009072F4" w:rsidP="006E5DBA">
      <w:pPr>
        <w:spacing w:line="240" w:lineRule="auto"/>
        <w:rPr>
          <w:noProof/>
        </w:rPr>
      </w:pPr>
      <w:r w:rsidRPr="0020654C">
        <w:t>Lumeblue</w:t>
      </w:r>
    </w:p>
    <w:p w14:paraId="12E72060" w14:textId="77777777" w:rsidR="006E5DBA" w:rsidRPr="0020654C" w:rsidRDefault="006E5DBA" w:rsidP="006E5DBA">
      <w:pPr>
        <w:spacing w:line="240" w:lineRule="auto"/>
        <w:rPr>
          <w:noProof/>
        </w:rPr>
      </w:pPr>
    </w:p>
    <w:p w14:paraId="47D1C9C2" w14:textId="77777777" w:rsidR="006E5DBA" w:rsidRPr="0020654C" w:rsidRDefault="006E5DBA" w:rsidP="006E5DBA">
      <w:pPr>
        <w:spacing w:line="240" w:lineRule="auto"/>
        <w:rPr>
          <w:noProof/>
          <w:shd w:val="clear" w:color="auto" w:fill="CCCCCC"/>
        </w:rPr>
      </w:pPr>
    </w:p>
    <w:p w14:paraId="5635EADF" w14:textId="77777777" w:rsidR="006E5DBA" w:rsidRPr="0020654C" w:rsidRDefault="009072F4" w:rsidP="006E5DBA">
      <w:pPr>
        <w:pBdr>
          <w:top w:val="single" w:sz="4" w:space="1" w:color="auto"/>
          <w:left w:val="single" w:sz="4" w:space="4" w:color="auto"/>
          <w:bottom w:val="single" w:sz="4" w:space="0" w:color="auto"/>
          <w:right w:val="single" w:sz="4" w:space="4" w:color="auto"/>
        </w:pBdr>
        <w:spacing w:line="240" w:lineRule="auto"/>
        <w:rPr>
          <w:i/>
          <w:noProof/>
        </w:rPr>
      </w:pPr>
      <w:r w:rsidRPr="0020654C">
        <w:rPr>
          <w:b/>
        </w:rPr>
        <w:t>17.</w:t>
      </w:r>
      <w:r w:rsidRPr="0020654C">
        <w:rPr>
          <w:b/>
        </w:rPr>
        <w:tab/>
        <w:t>UNIK IDENTITETSBETECKNING – TVÅDIMENSIONELL STRECKKOD</w:t>
      </w:r>
    </w:p>
    <w:p w14:paraId="6D804D38" w14:textId="77777777" w:rsidR="006E5DBA" w:rsidRPr="0020654C" w:rsidRDefault="006E5DBA" w:rsidP="006E5DBA">
      <w:pPr>
        <w:spacing w:line="240" w:lineRule="auto"/>
        <w:rPr>
          <w:noProof/>
        </w:rPr>
      </w:pPr>
    </w:p>
    <w:p w14:paraId="6E1F3FDF" w14:textId="77777777" w:rsidR="006E5DBA" w:rsidRPr="0020654C" w:rsidRDefault="009072F4" w:rsidP="006E5DBA">
      <w:pPr>
        <w:spacing w:line="240" w:lineRule="auto"/>
        <w:rPr>
          <w:noProof/>
          <w:shd w:val="clear" w:color="auto" w:fill="CCCCCC"/>
        </w:rPr>
      </w:pPr>
      <w:r w:rsidRPr="0020654C">
        <w:rPr>
          <w:highlight w:val="lightGray"/>
        </w:rPr>
        <w:t>Tvådimensionell streckkod som innehåller den unika identitetsbeteckningen.</w:t>
      </w:r>
    </w:p>
    <w:p w14:paraId="3FE248D2" w14:textId="77777777" w:rsidR="006E5DBA" w:rsidRPr="0020654C" w:rsidRDefault="006E5DBA" w:rsidP="006E5DBA">
      <w:pPr>
        <w:spacing w:line="240" w:lineRule="auto"/>
        <w:rPr>
          <w:noProof/>
          <w:shd w:val="clear" w:color="auto" w:fill="CCCCCC"/>
        </w:rPr>
      </w:pPr>
    </w:p>
    <w:p w14:paraId="67106F09" w14:textId="77777777" w:rsidR="006E5DBA" w:rsidRPr="0020654C" w:rsidRDefault="006E5DBA" w:rsidP="006E5DBA">
      <w:pPr>
        <w:spacing w:line="240" w:lineRule="auto"/>
        <w:rPr>
          <w:noProof/>
          <w:vanish/>
        </w:rPr>
      </w:pPr>
    </w:p>
    <w:p w14:paraId="7C80A8CC" w14:textId="77777777" w:rsidR="006E5DBA" w:rsidRPr="0020654C" w:rsidRDefault="009072F4">
      <w:pPr>
        <w:pBdr>
          <w:top w:val="single" w:sz="4" w:space="1" w:color="auto"/>
          <w:left w:val="single" w:sz="4" w:space="4" w:color="auto"/>
          <w:bottom w:val="single" w:sz="4" w:space="0" w:color="auto"/>
          <w:right w:val="single" w:sz="4" w:space="4" w:color="auto"/>
        </w:pBdr>
        <w:spacing w:line="240" w:lineRule="auto"/>
        <w:ind w:left="567" w:hanging="567"/>
        <w:rPr>
          <w:i/>
          <w:noProof/>
        </w:rPr>
        <w:pPrChange w:id="446" w:author="Author">
          <w:pPr>
            <w:pBdr>
              <w:top w:val="single" w:sz="4" w:space="1" w:color="auto"/>
              <w:left w:val="single" w:sz="4" w:space="4" w:color="auto"/>
              <w:bottom w:val="single" w:sz="4" w:space="0" w:color="auto"/>
              <w:right w:val="single" w:sz="4" w:space="4" w:color="auto"/>
            </w:pBdr>
            <w:spacing w:line="240" w:lineRule="auto"/>
          </w:pPr>
        </w:pPrChange>
      </w:pPr>
      <w:r w:rsidRPr="0020654C">
        <w:rPr>
          <w:b/>
        </w:rPr>
        <w:t>18.</w:t>
      </w:r>
      <w:r w:rsidRPr="0020654C">
        <w:rPr>
          <w:b/>
        </w:rPr>
        <w:tab/>
        <w:t>UNIK IDENTITETSBETECKNING – I ETT FORMAT LÄSBART FÖR MÄNSKLIGT ÖGA</w:t>
      </w:r>
    </w:p>
    <w:p w14:paraId="6ED895F7" w14:textId="77777777" w:rsidR="006E5DBA" w:rsidRPr="0020654C" w:rsidRDefault="006E5DBA" w:rsidP="006E5DBA">
      <w:pPr>
        <w:spacing w:line="240" w:lineRule="auto"/>
        <w:rPr>
          <w:noProof/>
        </w:rPr>
      </w:pPr>
    </w:p>
    <w:p w14:paraId="05FE0850" w14:textId="77777777" w:rsidR="006E5DBA" w:rsidRPr="0020654C" w:rsidRDefault="009072F4" w:rsidP="006E5DBA">
      <w:pPr>
        <w:rPr>
          <w:color w:val="008000"/>
        </w:rPr>
      </w:pPr>
      <w:r w:rsidRPr="0020654C">
        <w:t>PC</w:t>
      </w:r>
    </w:p>
    <w:p w14:paraId="7D91A7F8" w14:textId="77777777" w:rsidR="006E5DBA" w:rsidRPr="0020654C" w:rsidRDefault="009072F4" w:rsidP="006E5DBA">
      <w:r w:rsidRPr="0020654C">
        <w:t>SN</w:t>
      </w:r>
    </w:p>
    <w:p w14:paraId="57E5DD2A" w14:textId="77777777" w:rsidR="006E5DBA" w:rsidRPr="0020654C" w:rsidRDefault="009072F4" w:rsidP="006E5DBA">
      <w:r w:rsidRPr="0020654C">
        <w:t>NN</w:t>
      </w:r>
    </w:p>
    <w:p w14:paraId="286268B4" w14:textId="77777777" w:rsidR="006E5DBA" w:rsidRPr="0020654C" w:rsidRDefault="006E5DBA" w:rsidP="006E5DBA">
      <w:pPr>
        <w:spacing w:line="240" w:lineRule="auto"/>
        <w:rPr>
          <w:noProof/>
          <w:vanish/>
        </w:rPr>
      </w:pPr>
    </w:p>
    <w:p w14:paraId="62579010" w14:textId="77777777" w:rsidR="006E5DBA" w:rsidRPr="0020654C" w:rsidRDefault="006E5DBA" w:rsidP="006E5DBA">
      <w:pPr>
        <w:spacing w:line="240" w:lineRule="auto"/>
        <w:rPr>
          <w:noProof/>
          <w:vanish/>
        </w:rPr>
      </w:pPr>
    </w:p>
    <w:p w14:paraId="543EAB60" w14:textId="77777777" w:rsidR="006E5DBA" w:rsidRPr="0020654C" w:rsidRDefault="009072F4" w:rsidP="006E5DBA">
      <w:pPr>
        <w:spacing w:line="240" w:lineRule="auto"/>
        <w:rPr>
          <w:b/>
          <w:noProof/>
        </w:rPr>
      </w:pPr>
      <w:r w:rsidRPr="0020654C">
        <w:br w:type="page"/>
      </w:r>
    </w:p>
    <w:p w14:paraId="03415B7E"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20654C">
        <w:rPr>
          <w:b/>
        </w:rPr>
        <w:lastRenderedPageBreak/>
        <w:t>UPPGIFTER SOM SKA FINNAS PÅ BLISTER ELLER STRIPS</w:t>
      </w:r>
    </w:p>
    <w:p w14:paraId="7D5FAD89" w14:textId="77777777" w:rsidR="006E5DBA" w:rsidRPr="0020654C" w:rsidRDefault="006E5DBA" w:rsidP="006E5DBA">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A916CE3"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20654C">
        <w:rPr>
          <w:b/>
        </w:rPr>
        <w:t>Blister</w:t>
      </w:r>
    </w:p>
    <w:p w14:paraId="180B24A6" w14:textId="77777777" w:rsidR="006E5DBA" w:rsidRPr="0020654C" w:rsidRDefault="006E5DBA" w:rsidP="006E5DBA">
      <w:pPr>
        <w:spacing w:line="240" w:lineRule="auto"/>
        <w:rPr>
          <w:noProof/>
        </w:rPr>
      </w:pPr>
    </w:p>
    <w:p w14:paraId="7E89A228" w14:textId="77777777" w:rsidR="006E5DBA" w:rsidRPr="0020654C" w:rsidRDefault="006E5DBA" w:rsidP="006E5DBA">
      <w:pPr>
        <w:spacing w:line="240" w:lineRule="auto"/>
        <w:rPr>
          <w:noProof/>
        </w:rPr>
      </w:pPr>
    </w:p>
    <w:p w14:paraId="011EDF08"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b/>
          <w:noProof/>
        </w:rPr>
      </w:pPr>
      <w:r w:rsidRPr="0020654C">
        <w:rPr>
          <w:b/>
        </w:rPr>
        <w:t>1.</w:t>
      </w:r>
      <w:r w:rsidRPr="0020654C">
        <w:rPr>
          <w:b/>
        </w:rPr>
        <w:tab/>
        <w:t>LÄKEMEDLETS NAMN</w:t>
      </w:r>
    </w:p>
    <w:p w14:paraId="185EEB2F" w14:textId="77777777" w:rsidR="006E5DBA" w:rsidRPr="0020654C" w:rsidRDefault="006E5DBA" w:rsidP="006E5DBA">
      <w:pPr>
        <w:spacing w:line="240" w:lineRule="auto"/>
        <w:rPr>
          <w:i/>
          <w:noProof/>
        </w:rPr>
      </w:pPr>
    </w:p>
    <w:p w14:paraId="0C71232D" w14:textId="77777777" w:rsidR="006E5DBA" w:rsidRPr="0020654C" w:rsidRDefault="009072F4" w:rsidP="006E5DBA">
      <w:pPr>
        <w:spacing w:line="240" w:lineRule="auto"/>
      </w:pPr>
      <w:r w:rsidRPr="0020654C">
        <w:t>Lumeblue 25 mg depottabletter</w:t>
      </w:r>
    </w:p>
    <w:p w14:paraId="6B5F1DB2" w14:textId="77777777" w:rsidR="006E5DBA" w:rsidRPr="0020654C" w:rsidRDefault="009072F4" w:rsidP="006E5DBA">
      <w:pPr>
        <w:spacing w:line="240" w:lineRule="auto"/>
      </w:pPr>
      <w:r w:rsidRPr="0020654C">
        <w:t>metyltioninklorid</w:t>
      </w:r>
    </w:p>
    <w:p w14:paraId="3B031B88" w14:textId="77777777" w:rsidR="006E5DBA" w:rsidRPr="0020654C" w:rsidRDefault="006E5DBA" w:rsidP="006E5DBA">
      <w:pPr>
        <w:spacing w:line="240" w:lineRule="auto"/>
      </w:pPr>
    </w:p>
    <w:p w14:paraId="0143F4D2" w14:textId="77777777" w:rsidR="006E5DBA" w:rsidRPr="0020654C" w:rsidRDefault="006E5DBA" w:rsidP="006E5DBA">
      <w:pPr>
        <w:spacing w:line="240" w:lineRule="auto"/>
      </w:pPr>
    </w:p>
    <w:p w14:paraId="2713C98C"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b/>
        </w:rPr>
      </w:pPr>
      <w:r w:rsidRPr="0020654C">
        <w:rPr>
          <w:b/>
        </w:rPr>
        <w:t>2.</w:t>
      </w:r>
      <w:r w:rsidRPr="0020654C">
        <w:rPr>
          <w:b/>
        </w:rPr>
        <w:tab/>
        <w:t>INNEHAVARE AV GODKÄNNANDE FÖR FÖRSÄLJNING</w:t>
      </w:r>
    </w:p>
    <w:p w14:paraId="3D27CE9C" w14:textId="77777777" w:rsidR="006E5DBA" w:rsidRPr="0020654C" w:rsidRDefault="006E5DBA" w:rsidP="006E5DBA">
      <w:pPr>
        <w:spacing w:line="240" w:lineRule="auto"/>
        <w:rPr>
          <w:noProof/>
        </w:rPr>
      </w:pPr>
    </w:p>
    <w:p w14:paraId="3B2E1857" w14:textId="77777777" w:rsidR="006E5DBA" w:rsidRPr="0020654C" w:rsidRDefault="009072F4" w:rsidP="006E5DBA">
      <w:pPr>
        <w:spacing w:line="240" w:lineRule="auto"/>
      </w:pPr>
      <w:r w:rsidRPr="0020654C">
        <w:t>Cosmo Technologies Ltd</w:t>
      </w:r>
    </w:p>
    <w:p w14:paraId="7268A5B5" w14:textId="77777777" w:rsidR="006E5DBA" w:rsidRPr="0020654C" w:rsidRDefault="006E5DBA" w:rsidP="006E5DBA">
      <w:pPr>
        <w:spacing w:line="240" w:lineRule="auto"/>
        <w:rPr>
          <w:noProof/>
        </w:rPr>
      </w:pPr>
    </w:p>
    <w:p w14:paraId="33AA045F" w14:textId="77777777" w:rsidR="006E5DBA" w:rsidRPr="0020654C" w:rsidRDefault="006E5DBA" w:rsidP="006E5DBA">
      <w:pPr>
        <w:spacing w:line="240" w:lineRule="auto"/>
        <w:rPr>
          <w:noProof/>
        </w:rPr>
      </w:pPr>
    </w:p>
    <w:p w14:paraId="1C766E7B" w14:textId="77777777" w:rsidR="006E5DBA" w:rsidRPr="0020654C" w:rsidRDefault="009072F4" w:rsidP="006E5DBA">
      <w:pPr>
        <w:pBdr>
          <w:top w:val="single" w:sz="4" w:space="1" w:color="auto"/>
          <w:left w:val="single" w:sz="4" w:space="4" w:color="auto"/>
          <w:bottom w:val="single" w:sz="4" w:space="2" w:color="auto"/>
          <w:right w:val="single" w:sz="4" w:space="4" w:color="auto"/>
        </w:pBdr>
        <w:spacing w:line="240" w:lineRule="auto"/>
        <w:outlineLvl w:val="0"/>
        <w:rPr>
          <w:b/>
          <w:noProof/>
        </w:rPr>
      </w:pPr>
      <w:r w:rsidRPr="0020654C">
        <w:rPr>
          <w:b/>
        </w:rPr>
        <w:t>3.</w:t>
      </w:r>
      <w:r w:rsidRPr="0020654C">
        <w:rPr>
          <w:b/>
        </w:rPr>
        <w:tab/>
        <w:t>UTGÅNGSDATUM</w:t>
      </w:r>
    </w:p>
    <w:p w14:paraId="0679207B" w14:textId="77777777" w:rsidR="006E5DBA" w:rsidRPr="0020654C" w:rsidRDefault="006E5DBA" w:rsidP="006E5DBA">
      <w:pPr>
        <w:spacing w:line="240" w:lineRule="auto"/>
        <w:rPr>
          <w:noProof/>
        </w:rPr>
      </w:pPr>
    </w:p>
    <w:p w14:paraId="6FDFC035" w14:textId="77777777" w:rsidR="006E5DBA" w:rsidRPr="0020654C" w:rsidRDefault="009072F4" w:rsidP="006E5DBA">
      <w:pPr>
        <w:spacing w:line="240" w:lineRule="auto"/>
        <w:rPr>
          <w:noProof/>
        </w:rPr>
      </w:pPr>
      <w:r w:rsidRPr="0020654C">
        <w:t>Utg.dat</w:t>
      </w:r>
    </w:p>
    <w:p w14:paraId="75DDB3ED" w14:textId="77777777" w:rsidR="006E5DBA" w:rsidRPr="0020654C" w:rsidRDefault="006E5DBA" w:rsidP="006E5DBA">
      <w:pPr>
        <w:spacing w:line="240" w:lineRule="auto"/>
        <w:rPr>
          <w:noProof/>
        </w:rPr>
      </w:pPr>
    </w:p>
    <w:p w14:paraId="554C82E8" w14:textId="77777777" w:rsidR="006E5DBA" w:rsidRPr="0020654C" w:rsidRDefault="006E5DBA" w:rsidP="006E5DBA">
      <w:pPr>
        <w:spacing w:line="240" w:lineRule="auto"/>
        <w:rPr>
          <w:noProof/>
        </w:rPr>
      </w:pPr>
    </w:p>
    <w:p w14:paraId="7346E933"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b/>
          <w:noProof/>
        </w:rPr>
      </w:pPr>
      <w:r w:rsidRPr="0020654C">
        <w:rPr>
          <w:b/>
        </w:rPr>
        <w:t>4.</w:t>
      </w:r>
      <w:r w:rsidRPr="0020654C">
        <w:rPr>
          <w:b/>
        </w:rPr>
        <w:tab/>
        <w:t>TILLVERKNINGSSATSNUMMER</w:t>
      </w:r>
    </w:p>
    <w:p w14:paraId="026D5174" w14:textId="77777777" w:rsidR="006E5DBA" w:rsidRPr="0020654C" w:rsidRDefault="006E5DBA" w:rsidP="006E5DBA">
      <w:pPr>
        <w:spacing w:line="240" w:lineRule="auto"/>
        <w:rPr>
          <w:noProof/>
        </w:rPr>
      </w:pPr>
    </w:p>
    <w:p w14:paraId="36DA6F70" w14:textId="77777777" w:rsidR="006E5DBA" w:rsidRPr="0020654C" w:rsidRDefault="009072F4" w:rsidP="006E5DBA">
      <w:pPr>
        <w:spacing w:line="240" w:lineRule="auto"/>
        <w:rPr>
          <w:noProof/>
        </w:rPr>
      </w:pPr>
      <w:r w:rsidRPr="0020654C">
        <w:t>Sats</w:t>
      </w:r>
    </w:p>
    <w:p w14:paraId="74F1DA2D" w14:textId="77777777" w:rsidR="006E5DBA" w:rsidRPr="0020654C" w:rsidRDefault="006E5DBA" w:rsidP="006E5DBA">
      <w:pPr>
        <w:spacing w:line="240" w:lineRule="auto"/>
        <w:rPr>
          <w:noProof/>
        </w:rPr>
      </w:pPr>
    </w:p>
    <w:p w14:paraId="7D4BF3EB" w14:textId="77777777" w:rsidR="006E5DBA" w:rsidRPr="0020654C" w:rsidRDefault="006E5DBA" w:rsidP="006E5DBA">
      <w:pPr>
        <w:spacing w:line="240" w:lineRule="auto"/>
        <w:rPr>
          <w:noProof/>
        </w:rPr>
      </w:pPr>
    </w:p>
    <w:p w14:paraId="65D97D13" w14:textId="77777777" w:rsidR="006E5DBA" w:rsidRPr="0020654C" w:rsidRDefault="009072F4" w:rsidP="006E5DBA">
      <w:pPr>
        <w:pBdr>
          <w:top w:val="single" w:sz="4" w:space="1" w:color="auto"/>
          <w:left w:val="single" w:sz="4" w:space="4" w:color="auto"/>
          <w:bottom w:val="single" w:sz="4" w:space="1" w:color="auto"/>
          <w:right w:val="single" w:sz="4" w:space="4" w:color="auto"/>
        </w:pBdr>
        <w:spacing w:line="240" w:lineRule="auto"/>
        <w:outlineLvl w:val="0"/>
        <w:rPr>
          <w:b/>
          <w:noProof/>
        </w:rPr>
      </w:pPr>
      <w:r w:rsidRPr="0020654C">
        <w:rPr>
          <w:b/>
        </w:rPr>
        <w:t>5.</w:t>
      </w:r>
      <w:r w:rsidRPr="0020654C">
        <w:rPr>
          <w:b/>
        </w:rPr>
        <w:tab/>
        <w:t>ÖVRIGT</w:t>
      </w:r>
    </w:p>
    <w:p w14:paraId="63A021BC" w14:textId="77777777" w:rsidR="006E5DBA" w:rsidRPr="0020654C" w:rsidRDefault="006E5DBA" w:rsidP="006E5DBA">
      <w:pPr>
        <w:spacing w:line="240" w:lineRule="auto"/>
        <w:rPr>
          <w:noProof/>
        </w:rPr>
      </w:pPr>
    </w:p>
    <w:p w14:paraId="113B0F5A" w14:textId="77777777" w:rsidR="006E5DBA" w:rsidRPr="0020654C" w:rsidRDefault="006E5DBA" w:rsidP="006E5DBA">
      <w:pPr>
        <w:spacing w:line="240" w:lineRule="auto"/>
        <w:ind w:right="113"/>
      </w:pPr>
    </w:p>
    <w:p w14:paraId="21C8B24F" w14:textId="77777777" w:rsidR="006E5DBA" w:rsidRPr="0020654C" w:rsidRDefault="009072F4" w:rsidP="006E5DBA">
      <w:pPr>
        <w:spacing w:line="240" w:lineRule="auto"/>
        <w:outlineLvl w:val="0"/>
        <w:rPr>
          <w:b/>
        </w:rPr>
      </w:pPr>
      <w:r w:rsidRPr="0020654C">
        <w:br w:type="page"/>
      </w:r>
    </w:p>
    <w:p w14:paraId="2B6D4689" w14:textId="77777777" w:rsidR="006E5DBA" w:rsidRPr="0020654C" w:rsidRDefault="006E5DBA" w:rsidP="006E5DBA">
      <w:pPr>
        <w:spacing w:line="240" w:lineRule="auto"/>
        <w:outlineLvl w:val="0"/>
        <w:rPr>
          <w:b/>
          <w:noProof/>
        </w:rPr>
      </w:pPr>
    </w:p>
    <w:p w14:paraId="1A37B456" w14:textId="77777777" w:rsidR="006E5DBA" w:rsidRPr="0020654C" w:rsidRDefault="006E5DBA" w:rsidP="006E5DBA">
      <w:pPr>
        <w:spacing w:line="240" w:lineRule="auto"/>
        <w:outlineLvl w:val="0"/>
        <w:rPr>
          <w:b/>
          <w:noProof/>
        </w:rPr>
      </w:pPr>
    </w:p>
    <w:p w14:paraId="660E146B" w14:textId="77777777" w:rsidR="006E5DBA" w:rsidRPr="0020654C" w:rsidRDefault="006E5DBA" w:rsidP="006E5DBA">
      <w:pPr>
        <w:spacing w:line="240" w:lineRule="auto"/>
        <w:outlineLvl w:val="0"/>
        <w:rPr>
          <w:b/>
          <w:noProof/>
        </w:rPr>
      </w:pPr>
    </w:p>
    <w:p w14:paraId="45322A28" w14:textId="77777777" w:rsidR="006E5DBA" w:rsidRPr="0020654C" w:rsidRDefault="006E5DBA" w:rsidP="006E5DBA">
      <w:pPr>
        <w:spacing w:line="240" w:lineRule="auto"/>
        <w:outlineLvl w:val="0"/>
        <w:rPr>
          <w:b/>
          <w:noProof/>
        </w:rPr>
      </w:pPr>
    </w:p>
    <w:p w14:paraId="30881FD7" w14:textId="77777777" w:rsidR="006E5DBA" w:rsidRPr="0020654C" w:rsidRDefault="006E5DBA" w:rsidP="006E5DBA">
      <w:pPr>
        <w:spacing w:line="240" w:lineRule="auto"/>
        <w:outlineLvl w:val="0"/>
        <w:rPr>
          <w:b/>
          <w:noProof/>
        </w:rPr>
      </w:pPr>
    </w:p>
    <w:p w14:paraId="713A56BD" w14:textId="77777777" w:rsidR="006E5DBA" w:rsidRPr="0020654C" w:rsidRDefault="006E5DBA" w:rsidP="006E5DBA">
      <w:pPr>
        <w:spacing w:line="240" w:lineRule="auto"/>
        <w:outlineLvl w:val="0"/>
        <w:rPr>
          <w:b/>
          <w:noProof/>
        </w:rPr>
      </w:pPr>
    </w:p>
    <w:p w14:paraId="661E967B" w14:textId="77777777" w:rsidR="006E5DBA" w:rsidRPr="0020654C" w:rsidRDefault="006E5DBA" w:rsidP="006E5DBA">
      <w:pPr>
        <w:spacing w:line="240" w:lineRule="auto"/>
        <w:outlineLvl w:val="0"/>
        <w:rPr>
          <w:b/>
          <w:noProof/>
        </w:rPr>
      </w:pPr>
    </w:p>
    <w:p w14:paraId="3E7FD668" w14:textId="77777777" w:rsidR="006E5DBA" w:rsidRPr="0020654C" w:rsidRDefault="006E5DBA" w:rsidP="006E5DBA">
      <w:pPr>
        <w:spacing w:line="240" w:lineRule="auto"/>
        <w:outlineLvl w:val="0"/>
        <w:rPr>
          <w:b/>
          <w:noProof/>
        </w:rPr>
      </w:pPr>
    </w:p>
    <w:p w14:paraId="495138EF" w14:textId="77777777" w:rsidR="006E5DBA" w:rsidRPr="0020654C" w:rsidRDefault="006E5DBA" w:rsidP="006E5DBA">
      <w:pPr>
        <w:spacing w:line="240" w:lineRule="auto"/>
        <w:outlineLvl w:val="0"/>
        <w:rPr>
          <w:b/>
          <w:noProof/>
        </w:rPr>
      </w:pPr>
    </w:p>
    <w:p w14:paraId="4C020AE8" w14:textId="77777777" w:rsidR="006E5DBA" w:rsidRPr="0020654C" w:rsidRDefault="006E5DBA" w:rsidP="006E5DBA">
      <w:pPr>
        <w:spacing w:line="240" w:lineRule="auto"/>
        <w:outlineLvl w:val="0"/>
        <w:rPr>
          <w:b/>
          <w:noProof/>
        </w:rPr>
      </w:pPr>
    </w:p>
    <w:p w14:paraId="05693735" w14:textId="77777777" w:rsidR="006E5DBA" w:rsidRPr="0020654C" w:rsidRDefault="006E5DBA" w:rsidP="006E5DBA">
      <w:pPr>
        <w:spacing w:line="240" w:lineRule="auto"/>
        <w:outlineLvl w:val="0"/>
        <w:rPr>
          <w:b/>
          <w:noProof/>
        </w:rPr>
      </w:pPr>
    </w:p>
    <w:p w14:paraId="3077A653" w14:textId="77777777" w:rsidR="006E5DBA" w:rsidRPr="0020654C" w:rsidRDefault="006E5DBA" w:rsidP="006E5DBA">
      <w:pPr>
        <w:spacing w:line="240" w:lineRule="auto"/>
        <w:outlineLvl w:val="0"/>
        <w:rPr>
          <w:b/>
          <w:noProof/>
        </w:rPr>
      </w:pPr>
    </w:p>
    <w:p w14:paraId="79348F39" w14:textId="77777777" w:rsidR="006E5DBA" w:rsidRPr="0020654C" w:rsidRDefault="006E5DBA" w:rsidP="006E5DBA">
      <w:pPr>
        <w:spacing w:line="240" w:lineRule="auto"/>
        <w:outlineLvl w:val="0"/>
        <w:rPr>
          <w:b/>
          <w:noProof/>
        </w:rPr>
      </w:pPr>
    </w:p>
    <w:p w14:paraId="70676C13" w14:textId="77777777" w:rsidR="006E5DBA" w:rsidRPr="0020654C" w:rsidRDefault="006E5DBA" w:rsidP="006E5DBA">
      <w:pPr>
        <w:spacing w:line="240" w:lineRule="auto"/>
        <w:outlineLvl w:val="0"/>
        <w:rPr>
          <w:b/>
          <w:noProof/>
        </w:rPr>
      </w:pPr>
    </w:p>
    <w:p w14:paraId="4AAA042C" w14:textId="77777777" w:rsidR="006E5DBA" w:rsidRPr="0020654C" w:rsidRDefault="006E5DBA" w:rsidP="006E5DBA">
      <w:pPr>
        <w:spacing w:line="240" w:lineRule="auto"/>
        <w:outlineLvl w:val="0"/>
        <w:rPr>
          <w:b/>
          <w:noProof/>
        </w:rPr>
      </w:pPr>
    </w:p>
    <w:p w14:paraId="776EDBC8" w14:textId="77777777" w:rsidR="006E5DBA" w:rsidRPr="0020654C" w:rsidRDefault="006E5DBA" w:rsidP="006E5DBA">
      <w:pPr>
        <w:spacing w:line="240" w:lineRule="auto"/>
        <w:outlineLvl w:val="0"/>
        <w:rPr>
          <w:b/>
          <w:noProof/>
        </w:rPr>
      </w:pPr>
    </w:p>
    <w:p w14:paraId="72F272A7" w14:textId="77777777" w:rsidR="006E5DBA" w:rsidRPr="0020654C" w:rsidRDefault="006E5DBA" w:rsidP="006E5DBA">
      <w:pPr>
        <w:spacing w:line="240" w:lineRule="auto"/>
        <w:outlineLvl w:val="0"/>
        <w:rPr>
          <w:b/>
          <w:noProof/>
        </w:rPr>
      </w:pPr>
    </w:p>
    <w:p w14:paraId="5A255931" w14:textId="77777777" w:rsidR="006E5DBA" w:rsidRPr="0020654C" w:rsidRDefault="006E5DBA" w:rsidP="006E5DBA">
      <w:pPr>
        <w:spacing w:line="240" w:lineRule="auto"/>
        <w:outlineLvl w:val="0"/>
        <w:rPr>
          <w:b/>
          <w:noProof/>
        </w:rPr>
      </w:pPr>
    </w:p>
    <w:p w14:paraId="65DB95A0" w14:textId="77777777" w:rsidR="006E5DBA" w:rsidRPr="0020654C" w:rsidRDefault="006E5DBA" w:rsidP="006E5DBA">
      <w:pPr>
        <w:spacing w:line="240" w:lineRule="auto"/>
        <w:outlineLvl w:val="0"/>
        <w:rPr>
          <w:b/>
          <w:noProof/>
        </w:rPr>
      </w:pPr>
    </w:p>
    <w:p w14:paraId="3407F963" w14:textId="77777777" w:rsidR="006E5DBA" w:rsidRPr="0020654C" w:rsidRDefault="006E5DBA" w:rsidP="006E5DBA">
      <w:pPr>
        <w:spacing w:line="240" w:lineRule="auto"/>
        <w:outlineLvl w:val="0"/>
        <w:rPr>
          <w:b/>
          <w:noProof/>
        </w:rPr>
      </w:pPr>
    </w:p>
    <w:p w14:paraId="30F711C6" w14:textId="77777777" w:rsidR="006E5DBA" w:rsidRPr="0020654C" w:rsidRDefault="006E5DBA" w:rsidP="006E5DBA">
      <w:pPr>
        <w:spacing w:line="240" w:lineRule="auto"/>
        <w:outlineLvl w:val="0"/>
        <w:rPr>
          <w:b/>
          <w:noProof/>
        </w:rPr>
      </w:pPr>
    </w:p>
    <w:p w14:paraId="1171A55C" w14:textId="77777777" w:rsidR="006E5DBA" w:rsidRPr="0020654C" w:rsidRDefault="006E5DBA" w:rsidP="006E5DBA">
      <w:pPr>
        <w:spacing w:line="240" w:lineRule="auto"/>
        <w:outlineLvl w:val="0"/>
        <w:rPr>
          <w:b/>
          <w:noProof/>
        </w:rPr>
      </w:pPr>
    </w:p>
    <w:p w14:paraId="4FE17863" w14:textId="77777777" w:rsidR="006E5DBA" w:rsidRPr="0020654C" w:rsidRDefault="009072F4" w:rsidP="006E5DBA">
      <w:pPr>
        <w:spacing w:line="240" w:lineRule="auto"/>
        <w:jc w:val="center"/>
        <w:outlineLvl w:val="0"/>
        <w:rPr>
          <w:b/>
          <w:noProof/>
        </w:rPr>
      </w:pPr>
      <w:r w:rsidRPr="0020654C">
        <w:rPr>
          <w:b/>
        </w:rPr>
        <w:t>B. BIPACKSEDEL</w:t>
      </w:r>
    </w:p>
    <w:p w14:paraId="17D45020" w14:textId="77777777" w:rsidR="006E5DBA" w:rsidRPr="0020654C" w:rsidRDefault="009072F4" w:rsidP="006E5DBA">
      <w:pPr>
        <w:tabs>
          <w:tab w:val="clear" w:pos="567"/>
        </w:tabs>
        <w:spacing w:line="240" w:lineRule="auto"/>
        <w:jc w:val="center"/>
        <w:outlineLvl w:val="0"/>
        <w:rPr>
          <w:i/>
          <w:noProof/>
          <w:szCs w:val="22"/>
        </w:rPr>
      </w:pPr>
      <w:r w:rsidRPr="0020654C">
        <w:br w:type="page"/>
      </w:r>
    </w:p>
    <w:p w14:paraId="47128D27" w14:textId="77777777" w:rsidR="006E5DBA" w:rsidRPr="0020654C" w:rsidRDefault="006E5DBA" w:rsidP="006E5DBA">
      <w:pPr>
        <w:spacing w:line="240" w:lineRule="auto"/>
        <w:outlineLvl w:val="0"/>
        <w:rPr>
          <w:b/>
          <w:noProof/>
        </w:rPr>
      </w:pPr>
    </w:p>
    <w:p w14:paraId="2DBDED7B" w14:textId="77777777" w:rsidR="006E5DBA" w:rsidRPr="0020654C" w:rsidRDefault="009072F4" w:rsidP="006E5DBA">
      <w:pPr>
        <w:tabs>
          <w:tab w:val="clear" w:pos="567"/>
        </w:tabs>
        <w:spacing w:line="240" w:lineRule="auto"/>
        <w:jc w:val="center"/>
        <w:outlineLvl w:val="0"/>
        <w:rPr>
          <w:noProof/>
        </w:rPr>
      </w:pPr>
      <w:r w:rsidRPr="0020654C">
        <w:rPr>
          <w:b/>
        </w:rPr>
        <w:t xml:space="preserve">Bipacksedel: Information till patienten </w:t>
      </w:r>
    </w:p>
    <w:p w14:paraId="6A4C5921" w14:textId="77777777" w:rsidR="006E5DBA" w:rsidRPr="0020654C" w:rsidRDefault="006E5DBA" w:rsidP="006E5DBA">
      <w:pPr>
        <w:numPr>
          <w:ilvl w:val="12"/>
          <w:numId w:val="0"/>
        </w:numPr>
        <w:shd w:val="clear" w:color="auto" w:fill="FFFFFF"/>
        <w:tabs>
          <w:tab w:val="clear" w:pos="567"/>
        </w:tabs>
        <w:spacing w:line="240" w:lineRule="auto"/>
        <w:jc w:val="center"/>
        <w:rPr>
          <w:noProof/>
        </w:rPr>
      </w:pPr>
    </w:p>
    <w:p w14:paraId="0E0431D7" w14:textId="77777777" w:rsidR="006E5DBA" w:rsidRPr="0020654C" w:rsidRDefault="009072F4" w:rsidP="006E5DBA">
      <w:pPr>
        <w:tabs>
          <w:tab w:val="left" w:pos="993"/>
        </w:tabs>
        <w:spacing w:line="240" w:lineRule="auto"/>
        <w:jc w:val="center"/>
        <w:outlineLvl w:val="0"/>
        <w:rPr>
          <w:b/>
          <w:noProof/>
        </w:rPr>
      </w:pPr>
      <w:r w:rsidRPr="0020654C">
        <w:rPr>
          <w:b/>
        </w:rPr>
        <w:t>Lumeblue 25 mg depottablett</w:t>
      </w:r>
    </w:p>
    <w:p w14:paraId="51F8B954" w14:textId="77777777" w:rsidR="006E5DBA" w:rsidRPr="0020654C" w:rsidRDefault="009072F4" w:rsidP="006E5DBA">
      <w:pPr>
        <w:numPr>
          <w:ilvl w:val="12"/>
          <w:numId w:val="0"/>
        </w:numPr>
        <w:tabs>
          <w:tab w:val="clear" w:pos="567"/>
        </w:tabs>
        <w:spacing w:line="240" w:lineRule="auto"/>
        <w:jc w:val="center"/>
        <w:rPr>
          <w:noProof/>
        </w:rPr>
      </w:pPr>
      <w:r w:rsidRPr="0020654C">
        <w:t>metyltioninklorid</w:t>
      </w:r>
    </w:p>
    <w:p w14:paraId="4DEABC82" w14:textId="77777777" w:rsidR="006E5DBA" w:rsidRPr="0020654C" w:rsidRDefault="006E5DBA" w:rsidP="006E5DBA">
      <w:pPr>
        <w:tabs>
          <w:tab w:val="clear" w:pos="567"/>
        </w:tabs>
        <w:spacing w:line="240" w:lineRule="auto"/>
        <w:rPr>
          <w:del w:id="447" w:author="Author"/>
          <w:noProof/>
        </w:rPr>
      </w:pPr>
    </w:p>
    <w:p w14:paraId="414E9DC5" w14:textId="77777777" w:rsidR="006E5DBA" w:rsidRPr="0020654C" w:rsidRDefault="006E5DBA" w:rsidP="006E5DBA">
      <w:pPr>
        <w:tabs>
          <w:tab w:val="clear" w:pos="567"/>
        </w:tabs>
        <w:spacing w:line="240" w:lineRule="auto"/>
        <w:rPr>
          <w:noProof/>
        </w:rPr>
      </w:pPr>
    </w:p>
    <w:p w14:paraId="0007608B" w14:textId="77777777" w:rsidR="006E5DBA" w:rsidRPr="0020654C" w:rsidRDefault="009072F4" w:rsidP="006E5DBA">
      <w:pPr>
        <w:tabs>
          <w:tab w:val="clear" w:pos="567"/>
        </w:tabs>
        <w:suppressAutoHyphens/>
        <w:spacing w:line="240" w:lineRule="auto"/>
        <w:rPr>
          <w:noProof/>
        </w:rPr>
      </w:pPr>
      <w:r w:rsidRPr="0020654C">
        <w:rPr>
          <w:b/>
        </w:rPr>
        <w:t>Läs noga igenom denna bipacksedel innan du börjar ta detta läkemedel. Den innehåller information som är viktig för dig.</w:t>
      </w:r>
    </w:p>
    <w:p w14:paraId="360F5D09" w14:textId="77777777" w:rsidR="006E5DBA" w:rsidRPr="0020654C" w:rsidRDefault="009072F4" w:rsidP="006E5DBA">
      <w:pPr>
        <w:numPr>
          <w:ilvl w:val="0"/>
          <w:numId w:val="3"/>
        </w:numPr>
        <w:tabs>
          <w:tab w:val="clear" w:pos="567"/>
        </w:tabs>
        <w:spacing w:line="240" w:lineRule="auto"/>
        <w:ind w:left="567" w:right="-2" w:hanging="567"/>
        <w:rPr>
          <w:noProof/>
        </w:rPr>
      </w:pPr>
      <w:r w:rsidRPr="0020654C">
        <w:t xml:space="preserve">Spara denna information, du kan behöva läsa den igen. </w:t>
      </w:r>
    </w:p>
    <w:p w14:paraId="0670E004" w14:textId="77777777" w:rsidR="006E5DBA" w:rsidRPr="0020654C" w:rsidRDefault="009072F4" w:rsidP="006E5DBA">
      <w:pPr>
        <w:numPr>
          <w:ilvl w:val="0"/>
          <w:numId w:val="3"/>
        </w:numPr>
        <w:tabs>
          <w:tab w:val="clear" w:pos="567"/>
        </w:tabs>
        <w:spacing w:line="240" w:lineRule="auto"/>
        <w:ind w:left="567" w:right="-2" w:hanging="567"/>
        <w:rPr>
          <w:noProof/>
        </w:rPr>
      </w:pPr>
      <w:r w:rsidRPr="0020654C">
        <w:t>Om du har ytterligare frågor vänd dig till läkare eller apotekspersonal.</w:t>
      </w:r>
    </w:p>
    <w:p w14:paraId="334EADFB" w14:textId="77777777" w:rsidR="00D77325" w:rsidDel="00B40F27" w:rsidRDefault="009072F4" w:rsidP="00670A95">
      <w:pPr>
        <w:numPr>
          <w:ilvl w:val="0"/>
          <w:numId w:val="3"/>
        </w:numPr>
        <w:spacing w:line="240" w:lineRule="auto"/>
        <w:ind w:left="567" w:hanging="567"/>
        <w:rPr>
          <w:del w:id="448" w:author="Author"/>
        </w:rPr>
      </w:pPr>
      <w:r w:rsidRPr="0020654C">
        <w:t xml:space="preserve">Detta läkemedel har ordinerats enbart åt dig. Ge det inte till andra. Det kan skada dem. </w:t>
      </w:r>
    </w:p>
    <w:p w14:paraId="654EBE9C" w14:textId="77777777" w:rsidR="00B40F27" w:rsidRPr="0020654C" w:rsidRDefault="00B40F27" w:rsidP="00670A95">
      <w:pPr>
        <w:numPr>
          <w:ilvl w:val="0"/>
          <w:numId w:val="3"/>
        </w:numPr>
        <w:spacing w:line="240" w:lineRule="auto"/>
        <w:ind w:left="567" w:hanging="567"/>
        <w:rPr>
          <w:ins w:id="449" w:author="Author"/>
        </w:rPr>
      </w:pPr>
    </w:p>
    <w:p w14:paraId="6C753652" w14:textId="77777777" w:rsidR="006E5DBA" w:rsidRPr="0020654C" w:rsidRDefault="009072F4" w:rsidP="00670A95">
      <w:pPr>
        <w:numPr>
          <w:ilvl w:val="0"/>
          <w:numId w:val="3"/>
        </w:numPr>
        <w:spacing w:line="240" w:lineRule="auto"/>
        <w:ind w:left="567" w:hanging="567"/>
      </w:pPr>
      <w:r w:rsidRPr="0020654C">
        <w:t>Om du får biverkningar, tala med läkare eller apotekspersonal.</w:t>
      </w:r>
      <w:r w:rsidRPr="0020654C">
        <w:rPr>
          <w:color w:val="FF0000"/>
        </w:rPr>
        <w:t xml:space="preserve"> </w:t>
      </w:r>
      <w:r w:rsidRPr="0020654C">
        <w:t>Detta gäller även eventuella biverkningar som inte nämns i denna information. Se avsnitt 4.</w:t>
      </w:r>
    </w:p>
    <w:p w14:paraId="67B1D435" w14:textId="77777777" w:rsidR="006E5DBA" w:rsidRPr="0020654C" w:rsidRDefault="006E5DBA" w:rsidP="006E5DBA">
      <w:pPr>
        <w:tabs>
          <w:tab w:val="clear" w:pos="567"/>
        </w:tabs>
        <w:spacing w:line="240" w:lineRule="auto"/>
        <w:ind w:right="-2"/>
        <w:rPr>
          <w:del w:id="450" w:author="Author"/>
          <w:noProof/>
        </w:rPr>
      </w:pPr>
    </w:p>
    <w:p w14:paraId="2C26EF2A" w14:textId="77777777" w:rsidR="006E5DBA" w:rsidRPr="0020654C" w:rsidRDefault="006E5DBA" w:rsidP="006E5DBA">
      <w:pPr>
        <w:tabs>
          <w:tab w:val="clear" w:pos="567"/>
        </w:tabs>
        <w:spacing w:line="240" w:lineRule="auto"/>
        <w:ind w:right="-2"/>
        <w:rPr>
          <w:noProof/>
        </w:rPr>
      </w:pPr>
    </w:p>
    <w:p w14:paraId="6CB1E609" w14:textId="77777777" w:rsidR="006E5DBA" w:rsidRPr="0020654C" w:rsidRDefault="009072F4" w:rsidP="006E5DBA">
      <w:pPr>
        <w:numPr>
          <w:ilvl w:val="12"/>
          <w:numId w:val="0"/>
        </w:numPr>
        <w:tabs>
          <w:tab w:val="clear" w:pos="567"/>
        </w:tabs>
        <w:spacing w:line="240" w:lineRule="auto"/>
        <w:ind w:right="-2"/>
        <w:rPr>
          <w:b/>
          <w:noProof/>
        </w:rPr>
      </w:pPr>
      <w:r w:rsidRPr="0020654C">
        <w:rPr>
          <w:b/>
        </w:rPr>
        <w:t>I denna bipacksedel finns information om följande:</w:t>
      </w:r>
    </w:p>
    <w:p w14:paraId="7FD2E7EB" w14:textId="77777777" w:rsidR="006E5DBA" w:rsidRPr="0020654C" w:rsidRDefault="006E5DBA" w:rsidP="006E5DBA">
      <w:pPr>
        <w:numPr>
          <w:ilvl w:val="12"/>
          <w:numId w:val="0"/>
        </w:numPr>
        <w:tabs>
          <w:tab w:val="clear" w:pos="567"/>
        </w:tabs>
        <w:spacing w:line="240" w:lineRule="auto"/>
        <w:ind w:right="-2"/>
        <w:outlineLvl w:val="0"/>
        <w:rPr>
          <w:noProof/>
        </w:rPr>
      </w:pPr>
    </w:p>
    <w:p w14:paraId="59181DED" w14:textId="77777777" w:rsidR="006E5DBA" w:rsidRPr="0020654C" w:rsidRDefault="009072F4" w:rsidP="006E5DBA">
      <w:pPr>
        <w:numPr>
          <w:ilvl w:val="12"/>
          <w:numId w:val="0"/>
        </w:numPr>
        <w:tabs>
          <w:tab w:val="clear" w:pos="567"/>
          <w:tab w:val="left" w:pos="426"/>
        </w:tabs>
        <w:spacing w:line="240" w:lineRule="auto"/>
        <w:ind w:right="-29"/>
        <w:rPr>
          <w:noProof/>
        </w:rPr>
      </w:pPr>
      <w:r w:rsidRPr="0020654C">
        <w:t>1.</w:t>
      </w:r>
      <w:r w:rsidRPr="0020654C">
        <w:tab/>
        <w:t xml:space="preserve">Vad Lumeblue är och vad det används för </w:t>
      </w:r>
    </w:p>
    <w:p w14:paraId="0D40FB2C" w14:textId="77777777" w:rsidR="006E5DBA" w:rsidRPr="0020654C" w:rsidRDefault="009072F4" w:rsidP="006E5DBA">
      <w:pPr>
        <w:numPr>
          <w:ilvl w:val="12"/>
          <w:numId w:val="0"/>
        </w:numPr>
        <w:tabs>
          <w:tab w:val="clear" w:pos="567"/>
          <w:tab w:val="left" w:pos="426"/>
        </w:tabs>
        <w:spacing w:line="240" w:lineRule="auto"/>
        <w:ind w:right="-29"/>
        <w:rPr>
          <w:noProof/>
        </w:rPr>
      </w:pPr>
      <w:r w:rsidRPr="0020654C">
        <w:t>2.</w:t>
      </w:r>
      <w:r w:rsidRPr="0020654C">
        <w:tab/>
        <w:t xml:space="preserve">Vad du behöver veta innan du tar Lumeblue </w:t>
      </w:r>
    </w:p>
    <w:p w14:paraId="10F073F2" w14:textId="77777777" w:rsidR="006E5DBA" w:rsidRPr="0020654C" w:rsidRDefault="009072F4" w:rsidP="006E5DBA">
      <w:pPr>
        <w:numPr>
          <w:ilvl w:val="12"/>
          <w:numId w:val="0"/>
        </w:numPr>
        <w:tabs>
          <w:tab w:val="clear" w:pos="567"/>
          <w:tab w:val="left" w:pos="426"/>
        </w:tabs>
        <w:spacing w:line="240" w:lineRule="auto"/>
        <w:ind w:right="-29"/>
        <w:rPr>
          <w:noProof/>
        </w:rPr>
      </w:pPr>
      <w:r w:rsidRPr="0020654C">
        <w:t>3.</w:t>
      </w:r>
      <w:r w:rsidRPr="0020654C">
        <w:tab/>
        <w:t>Hur du tar Lumeblue</w:t>
      </w:r>
    </w:p>
    <w:p w14:paraId="739CBDCA" w14:textId="77777777" w:rsidR="006E5DBA" w:rsidRPr="0020654C" w:rsidRDefault="009072F4" w:rsidP="006E5DBA">
      <w:pPr>
        <w:numPr>
          <w:ilvl w:val="12"/>
          <w:numId w:val="0"/>
        </w:numPr>
        <w:tabs>
          <w:tab w:val="clear" w:pos="567"/>
          <w:tab w:val="left" w:pos="426"/>
        </w:tabs>
        <w:spacing w:line="240" w:lineRule="auto"/>
        <w:ind w:right="-29"/>
        <w:rPr>
          <w:noProof/>
        </w:rPr>
      </w:pPr>
      <w:r w:rsidRPr="0020654C">
        <w:t>4.</w:t>
      </w:r>
      <w:r w:rsidRPr="0020654C">
        <w:tab/>
        <w:t xml:space="preserve">Eventuella biverkningar </w:t>
      </w:r>
    </w:p>
    <w:p w14:paraId="5F29D508" w14:textId="77777777" w:rsidR="006E5DBA" w:rsidRPr="0020654C" w:rsidRDefault="009072F4" w:rsidP="006E5DBA">
      <w:pPr>
        <w:tabs>
          <w:tab w:val="clear" w:pos="567"/>
          <w:tab w:val="left" w:pos="426"/>
        </w:tabs>
        <w:spacing w:line="240" w:lineRule="auto"/>
        <w:ind w:right="-29"/>
        <w:rPr>
          <w:noProof/>
        </w:rPr>
      </w:pPr>
      <w:r w:rsidRPr="0020654C">
        <w:t>5.</w:t>
      </w:r>
      <w:r w:rsidRPr="0020654C">
        <w:tab/>
        <w:t>Hur Lumeblue ska förvaras</w:t>
      </w:r>
    </w:p>
    <w:p w14:paraId="62DE8E6A" w14:textId="77777777" w:rsidR="006E5DBA" w:rsidRPr="0020654C" w:rsidRDefault="009072F4" w:rsidP="006E5DBA">
      <w:pPr>
        <w:tabs>
          <w:tab w:val="clear" w:pos="567"/>
          <w:tab w:val="left" w:pos="426"/>
        </w:tabs>
        <w:spacing w:line="240" w:lineRule="auto"/>
        <w:ind w:right="-29"/>
        <w:rPr>
          <w:noProof/>
        </w:rPr>
      </w:pPr>
      <w:r w:rsidRPr="0020654C">
        <w:t>6.</w:t>
      </w:r>
      <w:r w:rsidRPr="0020654C">
        <w:tab/>
        <w:t>Förpackningens innehåll och övriga upplysningar</w:t>
      </w:r>
    </w:p>
    <w:p w14:paraId="0F0A51AD" w14:textId="77777777" w:rsidR="006E5DBA" w:rsidRPr="0020654C" w:rsidRDefault="006E5DBA" w:rsidP="006E5DBA">
      <w:pPr>
        <w:numPr>
          <w:ilvl w:val="12"/>
          <w:numId w:val="0"/>
        </w:numPr>
        <w:tabs>
          <w:tab w:val="clear" w:pos="567"/>
        </w:tabs>
        <w:spacing w:line="240" w:lineRule="auto"/>
        <w:ind w:right="-2"/>
        <w:rPr>
          <w:noProof/>
        </w:rPr>
      </w:pPr>
    </w:p>
    <w:p w14:paraId="19EC132C" w14:textId="77777777" w:rsidR="006E5DBA" w:rsidRPr="0020654C" w:rsidRDefault="006E5DBA" w:rsidP="006E5DBA">
      <w:pPr>
        <w:numPr>
          <w:ilvl w:val="12"/>
          <w:numId w:val="0"/>
        </w:numPr>
        <w:tabs>
          <w:tab w:val="clear" w:pos="567"/>
        </w:tabs>
        <w:spacing w:line="240" w:lineRule="auto"/>
        <w:ind w:right="-2"/>
        <w:rPr>
          <w:noProof/>
        </w:rPr>
      </w:pPr>
    </w:p>
    <w:p w14:paraId="10A830BD" w14:textId="77777777" w:rsidR="006E5DBA" w:rsidRPr="0020654C" w:rsidRDefault="009072F4" w:rsidP="006E5DBA">
      <w:pPr>
        <w:spacing w:line="240" w:lineRule="auto"/>
        <w:ind w:right="-2"/>
        <w:rPr>
          <w:b/>
          <w:noProof/>
          <w:szCs w:val="22"/>
        </w:rPr>
      </w:pPr>
      <w:r w:rsidRPr="0020654C">
        <w:rPr>
          <w:b/>
          <w:szCs w:val="22"/>
        </w:rPr>
        <w:t>1.</w:t>
      </w:r>
      <w:r w:rsidRPr="0020654C">
        <w:rPr>
          <w:b/>
          <w:szCs w:val="22"/>
        </w:rPr>
        <w:tab/>
        <w:t>Vad Lumeblue är och vad det används för</w:t>
      </w:r>
    </w:p>
    <w:p w14:paraId="1F628D84" w14:textId="77777777" w:rsidR="006E5DBA" w:rsidRPr="0020654C" w:rsidRDefault="006E5DBA" w:rsidP="006E5DBA">
      <w:pPr>
        <w:numPr>
          <w:ilvl w:val="12"/>
          <w:numId w:val="0"/>
        </w:numPr>
        <w:tabs>
          <w:tab w:val="clear" w:pos="567"/>
        </w:tabs>
        <w:spacing w:line="240" w:lineRule="auto"/>
        <w:rPr>
          <w:noProof/>
          <w:szCs w:val="22"/>
        </w:rPr>
      </w:pPr>
    </w:p>
    <w:p w14:paraId="22DBC60A" w14:textId="77777777" w:rsidR="006E5DBA" w:rsidRPr="0020654C" w:rsidRDefault="009072F4" w:rsidP="006E5DBA">
      <w:pPr>
        <w:tabs>
          <w:tab w:val="clear" w:pos="567"/>
        </w:tabs>
        <w:spacing w:line="240" w:lineRule="auto"/>
        <w:ind w:right="-2"/>
        <w:rPr>
          <w:noProof/>
          <w:szCs w:val="22"/>
        </w:rPr>
      </w:pPr>
      <w:r w:rsidRPr="0020654C">
        <w:t xml:space="preserve">Lumeblue innehåller metyltioninklorid (även känt som metylenblått). Detta läkemedel är ett blått färgämne. </w:t>
      </w:r>
    </w:p>
    <w:p w14:paraId="6449333D" w14:textId="77777777" w:rsidR="006E5DBA" w:rsidRPr="0020654C" w:rsidRDefault="006E5DBA" w:rsidP="006E5DBA">
      <w:pPr>
        <w:tabs>
          <w:tab w:val="clear" w:pos="567"/>
        </w:tabs>
        <w:spacing w:line="240" w:lineRule="auto"/>
        <w:ind w:right="-2"/>
        <w:rPr>
          <w:noProof/>
          <w:szCs w:val="22"/>
        </w:rPr>
      </w:pPr>
    </w:p>
    <w:p w14:paraId="673FA18B" w14:textId="77777777" w:rsidR="006E5DBA" w:rsidRPr="0020654C" w:rsidRDefault="009072F4" w:rsidP="006E5DBA">
      <w:pPr>
        <w:tabs>
          <w:tab w:val="clear" w:pos="567"/>
        </w:tabs>
        <w:spacing w:line="240" w:lineRule="auto"/>
        <w:ind w:right="-2"/>
        <w:rPr>
          <w:noProof/>
          <w:szCs w:val="22"/>
        </w:rPr>
      </w:pPr>
      <w:r w:rsidRPr="0020654C">
        <w:t xml:space="preserve">Detta läkemedel används till vuxna för att tillfälligt färga kolon (tjocktarmen) inför koloskopi, där ett böjligt instrument förs in genom ändtarmen för att undersöka tarmens insida. Infärgningen gör det lättare för läkaren att tydligt se tarmens insida och underlättar upptäckt av avvikelser. </w:t>
      </w:r>
    </w:p>
    <w:p w14:paraId="0F255167" w14:textId="77777777" w:rsidR="006E5DBA" w:rsidRPr="0020654C" w:rsidRDefault="006E5DBA" w:rsidP="006E5DBA">
      <w:pPr>
        <w:tabs>
          <w:tab w:val="clear" w:pos="567"/>
        </w:tabs>
        <w:spacing w:line="240" w:lineRule="auto"/>
        <w:ind w:right="-2"/>
        <w:rPr>
          <w:noProof/>
          <w:szCs w:val="22"/>
        </w:rPr>
      </w:pPr>
    </w:p>
    <w:p w14:paraId="25B09238" w14:textId="77777777" w:rsidR="006E5DBA" w:rsidRPr="0020654C" w:rsidRDefault="006E5DBA" w:rsidP="006E5DBA">
      <w:pPr>
        <w:tabs>
          <w:tab w:val="clear" w:pos="567"/>
        </w:tabs>
        <w:spacing w:line="240" w:lineRule="auto"/>
        <w:ind w:right="-2"/>
        <w:rPr>
          <w:noProof/>
          <w:szCs w:val="22"/>
        </w:rPr>
      </w:pPr>
    </w:p>
    <w:p w14:paraId="01E631DC" w14:textId="77777777" w:rsidR="006E5DBA" w:rsidRPr="0020654C" w:rsidRDefault="009072F4" w:rsidP="006E5DBA">
      <w:pPr>
        <w:spacing w:line="240" w:lineRule="auto"/>
        <w:ind w:right="-2"/>
        <w:rPr>
          <w:b/>
          <w:noProof/>
          <w:szCs w:val="22"/>
        </w:rPr>
      </w:pPr>
      <w:r w:rsidRPr="0020654C">
        <w:rPr>
          <w:b/>
        </w:rPr>
        <w:t>2.</w:t>
      </w:r>
      <w:r w:rsidRPr="0020654C">
        <w:rPr>
          <w:b/>
        </w:rPr>
        <w:tab/>
        <w:t>Vad du behöver veta innan du tar Lumeblue</w:t>
      </w:r>
    </w:p>
    <w:p w14:paraId="77136B48" w14:textId="77777777" w:rsidR="006E5DBA" w:rsidRPr="0020654C" w:rsidRDefault="006E5DBA" w:rsidP="006E5DBA">
      <w:pPr>
        <w:numPr>
          <w:ilvl w:val="12"/>
          <w:numId w:val="0"/>
        </w:numPr>
        <w:tabs>
          <w:tab w:val="clear" w:pos="567"/>
        </w:tabs>
        <w:spacing w:line="240" w:lineRule="auto"/>
        <w:outlineLvl w:val="0"/>
        <w:rPr>
          <w:i/>
          <w:noProof/>
          <w:szCs w:val="22"/>
        </w:rPr>
      </w:pPr>
    </w:p>
    <w:p w14:paraId="3F07A95C" w14:textId="77777777" w:rsidR="006E5DBA" w:rsidRPr="0020654C" w:rsidRDefault="009072F4" w:rsidP="006E5DBA">
      <w:pPr>
        <w:numPr>
          <w:ilvl w:val="12"/>
          <w:numId w:val="0"/>
        </w:numPr>
        <w:tabs>
          <w:tab w:val="clear" w:pos="567"/>
        </w:tabs>
        <w:spacing w:line="240" w:lineRule="auto"/>
        <w:outlineLvl w:val="0"/>
        <w:rPr>
          <w:noProof/>
          <w:szCs w:val="22"/>
        </w:rPr>
      </w:pPr>
      <w:r w:rsidRPr="0020654C">
        <w:rPr>
          <w:b/>
          <w:szCs w:val="22"/>
        </w:rPr>
        <w:t>Ta inte Lumeblue</w:t>
      </w:r>
    </w:p>
    <w:p w14:paraId="23F91719" w14:textId="77777777" w:rsidR="006E5DBA" w:rsidRPr="0020654C" w:rsidRDefault="009072F4" w:rsidP="006E5DBA">
      <w:pPr>
        <w:numPr>
          <w:ilvl w:val="12"/>
          <w:numId w:val="0"/>
        </w:numPr>
        <w:tabs>
          <w:tab w:val="clear" w:pos="567"/>
        </w:tabs>
        <w:spacing w:line="240" w:lineRule="auto"/>
        <w:ind w:left="567" w:hanging="567"/>
        <w:rPr>
          <w:noProof/>
          <w:szCs w:val="22"/>
        </w:rPr>
      </w:pPr>
      <w:r w:rsidRPr="0020654C">
        <w:t>•</w:t>
      </w:r>
      <w:r w:rsidRPr="0020654C">
        <w:tab/>
        <w:t xml:space="preserve">om du är allergisk mot </w:t>
      </w:r>
      <w:r w:rsidRPr="0020654C">
        <w:rPr>
          <w:b/>
          <w:bCs/>
          <w:szCs w:val="22"/>
        </w:rPr>
        <w:t>metyltioninklorid</w:t>
      </w:r>
      <w:r w:rsidRPr="0020654C">
        <w:t xml:space="preserve">, </w:t>
      </w:r>
      <w:r w:rsidRPr="0020654C">
        <w:rPr>
          <w:b/>
          <w:bCs/>
          <w:szCs w:val="22"/>
        </w:rPr>
        <w:t>jordnötter</w:t>
      </w:r>
      <w:r w:rsidRPr="0020654C">
        <w:t xml:space="preserve">, </w:t>
      </w:r>
      <w:r w:rsidRPr="0020654C">
        <w:rPr>
          <w:b/>
          <w:bCs/>
          <w:szCs w:val="22"/>
        </w:rPr>
        <w:t>soja</w:t>
      </w:r>
      <w:r w:rsidRPr="0020654C">
        <w:t xml:space="preserve"> eller något annat innehållsämne i detta läkemedel (anges i avsnitt 6) </w:t>
      </w:r>
    </w:p>
    <w:p w14:paraId="25F7EA68" w14:textId="77777777" w:rsidR="006E5DBA" w:rsidRPr="0020654C" w:rsidRDefault="009072F4" w:rsidP="006E5DBA">
      <w:pPr>
        <w:numPr>
          <w:ilvl w:val="12"/>
          <w:numId w:val="0"/>
        </w:numPr>
        <w:tabs>
          <w:tab w:val="clear" w:pos="567"/>
        </w:tabs>
        <w:spacing w:line="240" w:lineRule="auto"/>
        <w:ind w:left="567" w:hanging="567"/>
        <w:rPr>
          <w:noProof/>
          <w:szCs w:val="22"/>
        </w:rPr>
      </w:pPr>
      <w:r w:rsidRPr="0020654C">
        <w:t>•</w:t>
      </w:r>
      <w:r w:rsidRPr="0020654C">
        <w:tab/>
        <w:t xml:space="preserve">om du har fått diagnosen </w:t>
      </w:r>
      <w:r w:rsidRPr="0020654C">
        <w:rPr>
          <w:b/>
          <w:bCs/>
          <w:szCs w:val="22"/>
        </w:rPr>
        <w:t>glukos-6-</w:t>
      </w:r>
      <w:bookmarkStart w:id="451" w:name="_Hlk45107206"/>
      <w:r w:rsidRPr="0020654C">
        <w:rPr>
          <w:b/>
          <w:bCs/>
          <w:szCs w:val="22"/>
        </w:rPr>
        <w:t xml:space="preserve">fosfatdehydrogenatbrist </w:t>
      </w:r>
      <w:bookmarkEnd w:id="451"/>
      <w:r w:rsidRPr="0020654C">
        <w:rPr>
          <w:b/>
          <w:bCs/>
          <w:szCs w:val="22"/>
        </w:rPr>
        <w:t>(G6PD)</w:t>
      </w:r>
    </w:p>
    <w:p w14:paraId="32E866D5" w14:textId="77777777" w:rsidR="006E5DBA" w:rsidRPr="0020654C" w:rsidRDefault="009072F4" w:rsidP="006E5DBA">
      <w:pPr>
        <w:numPr>
          <w:ilvl w:val="12"/>
          <w:numId w:val="0"/>
        </w:numPr>
        <w:tabs>
          <w:tab w:val="clear" w:pos="567"/>
        </w:tabs>
        <w:spacing w:line="240" w:lineRule="auto"/>
        <w:ind w:left="567" w:hanging="567"/>
        <w:rPr>
          <w:noProof/>
          <w:szCs w:val="22"/>
        </w:rPr>
      </w:pPr>
      <w:r w:rsidRPr="0020654C">
        <w:t>•</w:t>
      </w:r>
      <w:r w:rsidRPr="0020654C">
        <w:tab/>
        <w:t xml:space="preserve">om du är </w:t>
      </w:r>
      <w:r w:rsidRPr="0020654C">
        <w:rPr>
          <w:b/>
          <w:bCs/>
          <w:szCs w:val="22"/>
        </w:rPr>
        <w:t>gravid</w:t>
      </w:r>
      <w:r w:rsidRPr="0020654C">
        <w:t xml:space="preserve">, tror att du </w:t>
      </w:r>
      <w:r w:rsidRPr="0020654C">
        <w:rPr>
          <w:b/>
          <w:bCs/>
          <w:szCs w:val="22"/>
        </w:rPr>
        <w:t>kan vara gravid</w:t>
      </w:r>
      <w:r w:rsidRPr="0020654C">
        <w:t xml:space="preserve"> eller </w:t>
      </w:r>
      <w:r w:rsidRPr="0020654C">
        <w:rPr>
          <w:b/>
          <w:bCs/>
          <w:szCs w:val="22"/>
        </w:rPr>
        <w:t>ammar,</w:t>
      </w:r>
      <w:r w:rsidRPr="0020654C">
        <w:t xml:space="preserve"> eftersom din läkare kan besluta att du inte behöver ta läkemedlet före undersökningen. </w:t>
      </w:r>
    </w:p>
    <w:p w14:paraId="18BDC50F" w14:textId="77777777" w:rsidR="006E5DBA" w:rsidRPr="0020654C" w:rsidRDefault="006E5DBA" w:rsidP="006E5DBA">
      <w:pPr>
        <w:numPr>
          <w:ilvl w:val="12"/>
          <w:numId w:val="0"/>
        </w:numPr>
        <w:tabs>
          <w:tab w:val="clear" w:pos="567"/>
        </w:tabs>
        <w:spacing w:line="240" w:lineRule="auto"/>
        <w:rPr>
          <w:noProof/>
          <w:szCs w:val="22"/>
        </w:rPr>
      </w:pPr>
    </w:p>
    <w:p w14:paraId="433D9575" w14:textId="77777777" w:rsidR="006E5DBA" w:rsidRPr="0020654C" w:rsidRDefault="009072F4" w:rsidP="006E5DBA">
      <w:pPr>
        <w:numPr>
          <w:ilvl w:val="12"/>
          <w:numId w:val="0"/>
        </w:numPr>
        <w:tabs>
          <w:tab w:val="clear" w:pos="567"/>
        </w:tabs>
        <w:spacing w:line="240" w:lineRule="auto"/>
        <w:outlineLvl w:val="0"/>
        <w:rPr>
          <w:ins w:id="452" w:author="Author"/>
          <w:b/>
        </w:rPr>
      </w:pPr>
      <w:r w:rsidRPr="0020654C">
        <w:rPr>
          <w:b/>
        </w:rPr>
        <w:t xml:space="preserve">Varningar och försiktighet </w:t>
      </w:r>
    </w:p>
    <w:p w14:paraId="2C9B8E82" w14:textId="77777777" w:rsidR="00D77325" w:rsidRPr="004E6A2F" w:rsidRDefault="00D77325" w:rsidP="006E5DBA">
      <w:pPr>
        <w:numPr>
          <w:ilvl w:val="12"/>
          <w:numId w:val="0"/>
        </w:numPr>
        <w:tabs>
          <w:tab w:val="clear" w:pos="567"/>
        </w:tabs>
        <w:spacing w:line="240" w:lineRule="auto"/>
        <w:outlineLvl w:val="0"/>
        <w:rPr>
          <w:bCs/>
          <w:noProof/>
          <w:szCs w:val="22"/>
          <w:rPrChange w:id="453" w:author="Author">
            <w:rPr>
              <w:b/>
              <w:noProof/>
              <w:szCs w:val="22"/>
            </w:rPr>
          </w:rPrChange>
        </w:rPr>
      </w:pPr>
    </w:p>
    <w:p w14:paraId="66B6E55E" w14:textId="77777777" w:rsidR="006E5DBA" w:rsidRPr="0020654C" w:rsidRDefault="009072F4" w:rsidP="006E5DBA">
      <w:pPr>
        <w:numPr>
          <w:ilvl w:val="12"/>
          <w:numId w:val="0"/>
        </w:numPr>
        <w:tabs>
          <w:tab w:val="clear" w:pos="567"/>
        </w:tabs>
        <w:spacing w:line="240" w:lineRule="auto"/>
        <w:rPr>
          <w:noProof/>
        </w:rPr>
      </w:pPr>
      <w:r w:rsidRPr="0020654C">
        <w:t>Tala med läkare eller apotekspersonal innan du tar Lumeblue:</w:t>
      </w:r>
    </w:p>
    <w:p w14:paraId="118A46AE" w14:textId="77777777" w:rsidR="006E5DBA" w:rsidRPr="0020654C" w:rsidRDefault="009072F4" w:rsidP="006E5DBA">
      <w:pPr>
        <w:numPr>
          <w:ilvl w:val="12"/>
          <w:numId w:val="0"/>
        </w:numPr>
        <w:tabs>
          <w:tab w:val="clear" w:pos="567"/>
        </w:tabs>
        <w:spacing w:line="240" w:lineRule="auto"/>
        <w:ind w:left="567" w:hanging="567"/>
        <w:rPr>
          <w:noProof/>
          <w:szCs w:val="22"/>
        </w:rPr>
      </w:pPr>
      <w:r w:rsidRPr="0020654C">
        <w:t>•</w:t>
      </w:r>
      <w:r w:rsidRPr="0020654C">
        <w:tab/>
        <w:t>Om du tar vissa antidepressiva läkemedel eller läkemedel för psykiatriska sjukdomar. Till exempel:</w:t>
      </w:r>
    </w:p>
    <w:p w14:paraId="00C63A89" w14:textId="77777777" w:rsidR="006E5DBA" w:rsidRPr="0020654C" w:rsidRDefault="009072F4" w:rsidP="00A6345A">
      <w:pPr>
        <w:numPr>
          <w:ilvl w:val="0"/>
          <w:numId w:val="35"/>
        </w:numPr>
        <w:tabs>
          <w:tab w:val="clear" w:pos="567"/>
          <w:tab w:val="left" w:pos="851"/>
        </w:tabs>
        <w:spacing w:line="240" w:lineRule="auto"/>
        <w:ind w:left="851" w:hanging="284"/>
        <w:rPr>
          <w:noProof/>
          <w:szCs w:val="22"/>
        </w:rPr>
      </w:pPr>
      <w:r w:rsidRPr="0020654C">
        <w:t>antidepressiva läkemedel av typen SSRI (selektiva serotoninåterupptagshämmare) som fluoxetin, fluvoxamin, paroxetin, sertralin, citalopram, escitalopram och zimelidin</w:t>
      </w:r>
    </w:p>
    <w:p w14:paraId="4FC04B85" w14:textId="77777777" w:rsidR="006E5DBA" w:rsidRPr="0020654C" w:rsidRDefault="009072F4" w:rsidP="00A6345A">
      <w:pPr>
        <w:numPr>
          <w:ilvl w:val="0"/>
          <w:numId w:val="35"/>
        </w:numPr>
        <w:tabs>
          <w:tab w:val="clear" w:pos="567"/>
          <w:tab w:val="left" w:pos="851"/>
        </w:tabs>
        <w:spacing w:line="240" w:lineRule="auto"/>
        <w:ind w:hanging="513"/>
        <w:rPr>
          <w:noProof/>
          <w:szCs w:val="22"/>
        </w:rPr>
      </w:pPr>
      <w:r w:rsidRPr="0020654C">
        <w:t>bupropion, venlafaxin, mirtazapin, klomipramin, buspiron</w:t>
      </w:r>
    </w:p>
    <w:p w14:paraId="1F1E1E89" w14:textId="77777777" w:rsidR="006E5DBA" w:rsidRPr="0020654C" w:rsidRDefault="009072F4" w:rsidP="00A6345A">
      <w:pPr>
        <w:numPr>
          <w:ilvl w:val="0"/>
          <w:numId w:val="35"/>
        </w:numPr>
        <w:tabs>
          <w:tab w:val="clear" w:pos="567"/>
          <w:tab w:val="left" w:pos="851"/>
        </w:tabs>
        <w:spacing w:line="240" w:lineRule="auto"/>
        <w:ind w:left="851" w:hanging="284"/>
        <w:rPr>
          <w:noProof/>
          <w:szCs w:val="22"/>
        </w:rPr>
      </w:pPr>
      <w:r w:rsidRPr="0020654C">
        <w:t>läkemedel som är klassade som monoaminoxidashämmare (MAO-hämmare, används ofta för att behandla depression).</w:t>
      </w:r>
    </w:p>
    <w:p w14:paraId="19731AFE" w14:textId="77777777" w:rsidR="00CC6B3B" w:rsidRDefault="009072F4" w:rsidP="006E5DBA">
      <w:pPr>
        <w:numPr>
          <w:ilvl w:val="12"/>
          <w:numId w:val="0"/>
        </w:numPr>
        <w:tabs>
          <w:tab w:val="clear" w:pos="567"/>
        </w:tabs>
        <w:spacing w:line="240" w:lineRule="auto"/>
        <w:ind w:left="567"/>
        <w:rPr>
          <w:ins w:id="454" w:author="Author"/>
        </w:rPr>
      </w:pPr>
      <w:r w:rsidRPr="0020654C">
        <w:lastRenderedPageBreak/>
        <w:t>Injektioner med metyltioninklorid (i en ven) hos patienter som tar dessa läkemedel har i vissa fall resulterat i en livshotande komplikation som kallas serotonergt syndrom. Det är inte känt om serotonergt syndrom kan uppstå när metyltioninklorid ges i tablettform. Din läkare beslutar vad ni ska göra om du tar antidepressiva läkemedel eller andra läkemedel för psykiatrisk sjukdom.</w:t>
      </w:r>
    </w:p>
    <w:p w14:paraId="0A97BA59" w14:textId="77777777" w:rsidR="00CC6B3B" w:rsidRDefault="00CC6B3B" w:rsidP="0067596C">
      <w:pPr>
        <w:numPr>
          <w:ilvl w:val="12"/>
          <w:numId w:val="0"/>
        </w:numPr>
        <w:tabs>
          <w:tab w:val="clear" w:pos="567"/>
        </w:tabs>
        <w:spacing w:line="240" w:lineRule="auto"/>
        <w:rPr>
          <w:ins w:id="455" w:author="Author"/>
        </w:rPr>
      </w:pPr>
    </w:p>
    <w:p w14:paraId="524E85A4" w14:textId="6B020036" w:rsidR="00CC6B3B" w:rsidRDefault="009072F4" w:rsidP="007E6B6F">
      <w:pPr>
        <w:numPr>
          <w:ilvl w:val="12"/>
          <w:numId w:val="0"/>
        </w:numPr>
        <w:tabs>
          <w:tab w:val="clear" w:pos="567"/>
        </w:tabs>
        <w:spacing w:line="240" w:lineRule="auto"/>
        <w:rPr>
          <w:ins w:id="456" w:author="Author"/>
        </w:rPr>
      </w:pPr>
      <w:ins w:id="457" w:author="Author">
        <w:r w:rsidRPr="00CC6B3B">
          <w:t xml:space="preserve">Detta läkemedel </w:t>
        </w:r>
        <w:r w:rsidR="007E6B6F" w:rsidRPr="007E6B6F">
          <w:t>kan orsaka en ljuskänslighetsreaktion i huden (solbränneliknande reaktion) vid exponering för starka ljuskällor, som vid ljusterapi, lampor i operationssalar och pulsoximetrar. Skyddsåtgärder mot ljusexponering bör vidtas.</w:t>
        </w:r>
      </w:ins>
    </w:p>
    <w:p w14:paraId="11F1F155" w14:textId="77777777" w:rsidR="00CC6B3B" w:rsidRDefault="00CC6B3B" w:rsidP="0067596C">
      <w:pPr>
        <w:numPr>
          <w:ilvl w:val="12"/>
          <w:numId w:val="0"/>
        </w:numPr>
        <w:tabs>
          <w:tab w:val="clear" w:pos="567"/>
        </w:tabs>
        <w:spacing w:line="240" w:lineRule="auto"/>
        <w:rPr>
          <w:ins w:id="458" w:author="Author"/>
        </w:rPr>
      </w:pPr>
    </w:p>
    <w:p w14:paraId="5B8FD17C" w14:textId="5E64DAAE" w:rsidR="00CC6B3B" w:rsidRDefault="009072F4" w:rsidP="007E6B6F">
      <w:pPr>
        <w:numPr>
          <w:ilvl w:val="12"/>
          <w:numId w:val="0"/>
        </w:numPr>
        <w:tabs>
          <w:tab w:val="clear" w:pos="567"/>
        </w:tabs>
        <w:spacing w:line="240" w:lineRule="auto"/>
        <w:rPr>
          <w:ins w:id="459" w:author="Author"/>
        </w:rPr>
      </w:pPr>
      <w:ins w:id="460" w:author="Author">
        <w:r>
          <w:t>D</w:t>
        </w:r>
        <w:r w:rsidRPr="007E6B6F">
          <w:t xml:space="preserve">in urin och avföring kan färgas blågrön, och huden kan eventuellt bli blåfärgad när du behandlas med </w:t>
        </w:r>
        <w:r w:rsidRPr="00CC6B3B">
          <w:t>detta läkemedel</w:t>
        </w:r>
        <w:r w:rsidRPr="007E6B6F">
          <w:t>. Denna missfärgning är väntad och försvinner när behandlingen har avslutats.</w:t>
        </w:r>
      </w:ins>
    </w:p>
    <w:p w14:paraId="3B3A146C" w14:textId="77777777" w:rsidR="00CC6B3B" w:rsidRDefault="00CC6B3B" w:rsidP="0067596C">
      <w:pPr>
        <w:numPr>
          <w:ilvl w:val="12"/>
          <w:numId w:val="0"/>
        </w:numPr>
        <w:tabs>
          <w:tab w:val="clear" w:pos="567"/>
        </w:tabs>
        <w:spacing w:line="240" w:lineRule="auto"/>
        <w:rPr>
          <w:ins w:id="461" w:author="Author"/>
        </w:rPr>
      </w:pPr>
    </w:p>
    <w:p w14:paraId="61863E51" w14:textId="4AADD375" w:rsidR="006E5DBA" w:rsidRPr="0020654C" w:rsidRDefault="009072F4">
      <w:pPr>
        <w:numPr>
          <w:ilvl w:val="12"/>
          <w:numId w:val="0"/>
        </w:numPr>
        <w:tabs>
          <w:tab w:val="clear" w:pos="567"/>
        </w:tabs>
        <w:spacing w:line="240" w:lineRule="auto"/>
        <w:rPr>
          <w:noProof/>
          <w:szCs w:val="22"/>
        </w:rPr>
        <w:pPrChange w:id="462" w:author="Author">
          <w:pPr>
            <w:numPr>
              <w:ilvl w:val="12"/>
            </w:numPr>
            <w:tabs>
              <w:tab w:val="clear" w:pos="567"/>
            </w:tabs>
            <w:spacing w:line="240" w:lineRule="auto"/>
            <w:ind w:left="567"/>
          </w:pPr>
        </w:pPrChange>
      </w:pPr>
      <w:ins w:id="463" w:author="Author">
        <w:r>
          <w:t xml:space="preserve">Detta läkemedel kan påverka resultaten av </w:t>
        </w:r>
        <w:r w:rsidRPr="00CC6B3B">
          <w:t>övervakningsinstrument som används för att mäta syrenivåerna i blodet eller djupet av anestesi.</w:t>
        </w:r>
      </w:ins>
      <w:del w:id="464" w:author="Author">
        <w:r w:rsidRPr="0020654C">
          <w:delText xml:space="preserve"> </w:delText>
        </w:r>
      </w:del>
    </w:p>
    <w:p w14:paraId="76118D61" w14:textId="77777777" w:rsidR="006E5DBA" w:rsidRPr="0020654C" w:rsidRDefault="006E5DBA" w:rsidP="006E5DBA">
      <w:pPr>
        <w:numPr>
          <w:ilvl w:val="12"/>
          <w:numId w:val="0"/>
        </w:numPr>
        <w:tabs>
          <w:tab w:val="clear" w:pos="567"/>
        </w:tabs>
        <w:spacing w:line="240" w:lineRule="auto"/>
        <w:ind w:right="-2"/>
        <w:rPr>
          <w:noProof/>
          <w:szCs w:val="22"/>
        </w:rPr>
      </w:pPr>
    </w:p>
    <w:p w14:paraId="1A69A7EB" w14:textId="77777777" w:rsidR="006E5DBA" w:rsidRPr="0020654C" w:rsidRDefault="009072F4" w:rsidP="006E5DBA">
      <w:pPr>
        <w:numPr>
          <w:ilvl w:val="12"/>
          <w:numId w:val="0"/>
        </w:numPr>
        <w:tabs>
          <w:tab w:val="clear" w:pos="567"/>
        </w:tabs>
        <w:spacing w:line="240" w:lineRule="auto"/>
        <w:rPr>
          <w:ins w:id="465" w:author="Author"/>
          <w:b/>
          <w:bCs/>
        </w:rPr>
      </w:pPr>
      <w:r w:rsidRPr="0020654C">
        <w:rPr>
          <w:b/>
          <w:bCs/>
        </w:rPr>
        <w:t>Barn och ungdomar</w:t>
      </w:r>
    </w:p>
    <w:p w14:paraId="625BA894" w14:textId="77777777" w:rsidR="00D77325" w:rsidRPr="0020654C" w:rsidRDefault="00D77325" w:rsidP="006E5DBA">
      <w:pPr>
        <w:numPr>
          <w:ilvl w:val="12"/>
          <w:numId w:val="0"/>
        </w:numPr>
        <w:tabs>
          <w:tab w:val="clear" w:pos="567"/>
        </w:tabs>
        <w:spacing w:line="240" w:lineRule="auto"/>
        <w:rPr>
          <w:b/>
          <w:bCs/>
          <w:noProof/>
        </w:rPr>
      </w:pPr>
    </w:p>
    <w:p w14:paraId="715F172B" w14:textId="3969CE3E" w:rsidR="006E5DBA" w:rsidRPr="0020654C" w:rsidRDefault="009072F4" w:rsidP="006E5DBA">
      <w:pPr>
        <w:numPr>
          <w:ilvl w:val="12"/>
          <w:numId w:val="0"/>
        </w:numPr>
        <w:tabs>
          <w:tab w:val="clear" w:pos="567"/>
        </w:tabs>
        <w:spacing w:line="240" w:lineRule="auto"/>
        <w:rPr>
          <w:bCs/>
          <w:noProof/>
        </w:rPr>
      </w:pPr>
      <w:del w:id="466" w:author="Author">
        <w:r w:rsidRPr="0020654C">
          <w:delText xml:space="preserve">Lumeblue </w:delText>
        </w:r>
      </w:del>
      <w:ins w:id="467" w:author="Author">
        <w:r w:rsidR="00CC6B3B">
          <w:t>Detta läkemedel</w:t>
        </w:r>
        <w:r w:rsidR="00CC6B3B" w:rsidRPr="0020654C">
          <w:t xml:space="preserve"> </w:t>
        </w:r>
      </w:ins>
      <w:r w:rsidRPr="0020654C">
        <w:t>ska inte ges till barn eller ungdomar under 18</w:t>
      </w:r>
      <w:del w:id="468" w:author="Author">
        <w:r w:rsidRPr="0020654C">
          <w:delText xml:space="preserve"> </w:delText>
        </w:r>
      </w:del>
      <w:ins w:id="469" w:author="Author">
        <w:r w:rsidR="00D77325" w:rsidRPr="0020654C">
          <w:t> </w:t>
        </w:r>
      </w:ins>
      <w:r w:rsidRPr="0020654C">
        <w:t>års ålder eftersom det inte är känt huruvida läkemedlet är säkert och effektivt för denna åldersgrupp.</w:t>
      </w:r>
    </w:p>
    <w:p w14:paraId="6808D1EB" w14:textId="77777777" w:rsidR="006E5DBA" w:rsidRPr="0020654C" w:rsidRDefault="006E5DBA" w:rsidP="006E5DBA">
      <w:pPr>
        <w:numPr>
          <w:ilvl w:val="12"/>
          <w:numId w:val="0"/>
        </w:numPr>
        <w:tabs>
          <w:tab w:val="clear" w:pos="567"/>
        </w:tabs>
        <w:spacing w:line="240" w:lineRule="auto"/>
        <w:rPr>
          <w:b/>
          <w:bCs/>
          <w:noProof/>
        </w:rPr>
      </w:pPr>
    </w:p>
    <w:p w14:paraId="356A039B" w14:textId="77777777" w:rsidR="006E5DBA" w:rsidRPr="0020654C" w:rsidRDefault="009072F4" w:rsidP="006E5DBA">
      <w:pPr>
        <w:numPr>
          <w:ilvl w:val="12"/>
          <w:numId w:val="0"/>
        </w:numPr>
        <w:tabs>
          <w:tab w:val="clear" w:pos="567"/>
        </w:tabs>
        <w:spacing w:line="240" w:lineRule="auto"/>
        <w:ind w:right="-2"/>
        <w:rPr>
          <w:ins w:id="470" w:author="Author"/>
          <w:b/>
        </w:rPr>
      </w:pPr>
      <w:r w:rsidRPr="0020654C">
        <w:rPr>
          <w:b/>
        </w:rPr>
        <w:t>Andra läkemedel och Lumeblue</w:t>
      </w:r>
    </w:p>
    <w:p w14:paraId="3F1925FA" w14:textId="77777777" w:rsidR="00D77325" w:rsidRPr="0020654C" w:rsidRDefault="00D77325" w:rsidP="006E5DBA">
      <w:pPr>
        <w:numPr>
          <w:ilvl w:val="12"/>
          <w:numId w:val="0"/>
        </w:numPr>
        <w:tabs>
          <w:tab w:val="clear" w:pos="567"/>
        </w:tabs>
        <w:spacing w:line="240" w:lineRule="auto"/>
        <w:ind w:right="-2"/>
      </w:pPr>
    </w:p>
    <w:p w14:paraId="42D2CB66" w14:textId="77777777" w:rsidR="006E5DBA" w:rsidRPr="0020654C" w:rsidRDefault="009072F4" w:rsidP="006E5DBA">
      <w:pPr>
        <w:numPr>
          <w:ilvl w:val="12"/>
          <w:numId w:val="0"/>
        </w:numPr>
        <w:tabs>
          <w:tab w:val="clear" w:pos="567"/>
        </w:tabs>
        <w:spacing w:line="240" w:lineRule="auto"/>
        <w:ind w:right="-2"/>
        <w:rPr>
          <w:noProof/>
          <w:szCs w:val="22"/>
        </w:rPr>
      </w:pPr>
      <w:r w:rsidRPr="0020654C">
        <w:t xml:space="preserve">Tala om för läkare eller apotekspersonal om du tar, nyligen har tagit eller kan tänkas ta andra läkemedel. </w:t>
      </w:r>
    </w:p>
    <w:p w14:paraId="2BD1F141" w14:textId="77777777" w:rsidR="006E5DBA" w:rsidRPr="0020654C" w:rsidRDefault="006E5DBA" w:rsidP="006E5DBA">
      <w:pPr>
        <w:numPr>
          <w:ilvl w:val="12"/>
          <w:numId w:val="0"/>
        </w:numPr>
        <w:tabs>
          <w:tab w:val="clear" w:pos="567"/>
        </w:tabs>
        <w:spacing w:line="240" w:lineRule="auto"/>
        <w:ind w:right="-2"/>
        <w:rPr>
          <w:noProof/>
          <w:szCs w:val="22"/>
        </w:rPr>
      </w:pPr>
    </w:p>
    <w:p w14:paraId="3021255A" w14:textId="77777777" w:rsidR="006E5DBA" w:rsidRPr="0020654C" w:rsidRDefault="009072F4" w:rsidP="006E5DBA">
      <w:pPr>
        <w:numPr>
          <w:ilvl w:val="12"/>
          <w:numId w:val="0"/>
        </w:numPr>
        <w:tabs>
          <w:tab w:val="clear" w:pos="567"/>
        </w:tabs>
        <w:spacing w:line="240" w:lineRule="auto"/>
        <w:ind w:right="-2"/>
      </w:pPr>
      <w:r w:rsidRPr="0020654C">
        <w:t>Om andra läkemedel tas tillsammans med Lumeblue kan de eventuellt påverka varandras effekt eller hur de bearbetas och utsöndras från kroppen.</w:t>
      </w:r>
    </w:p>
    <w:p w14:paraId="02A2C644" w14:textId="77777777" w:rsidR="006E5DBA" w:rsidRPr="0020654C" w:rsidRDefault="006E5DBA" w:rsidP="006E5DBA">
      <w:pPr>
        <w:numPr>
          <w:ilvl w:val="12"/>
          <w:numId w:val="0"/>
        </w:numPr>
        <w:tabs>
          <w:tab w:val="clear" w:pos="567"/>
        </w:tabs>
        <w:spacing w:line="240" w:lineRule="auto"/>
        <w:ind w:right="-2"/>
        <w:rPr>
          <w:noProof/>
          <w:szCs w:val="22"/>
        </w:rPr>
      </w:pPr>
    </w:p>
    <w:p w14:paraId="399CC6A4" w14:textId="77777777" w:rsidR="006E5DBA" w:rsidRPr="0020654C" w:rsidRDefault="009072F4" w:rsidP="006E5DBA">
      <w:pPr>
        <w:numPr>
          <w:ilvl w:val="12"/>
          <w:numId w:val="0"/>
        </w:numPr>
        <w:tabs>
          <w:tab w:val="clear" w:pos="567"/>
        </w:tabs>
        <w:spacing w:line="240" w:lineRule="auto"/>
        <w:ind w:right="-2"/>
        <w:rPr>
          <w:noProof/>
          <w:szCs w:val="22"/>
        </w:rPr>
      </w:pPr>
      <w:r w:rsidRPr="0020654C">
        <w:t>Utöver antidepressiva läkemedel och andra läkemedel för psykiatrisk sjukdom som nämns under rubriken ”Varningar och försiktighet” ska du, innan du tar det här läkemedlet, tala om för din läkare om du även tar eller nyligen har använt:</w:t>
      </w:r>
    </w:p>
    <w:p w14:paraId="4E7D544D"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för behandling av oregelbunden hjärtrytm, som amiodaron, digoxin och kinidin</w:t>
      </w:r>
    </w:p>
    <w:p w14:paraId="3917ECD5"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 xml:space="preserve">Warfarin för att motverka blodproppar </w:t>
      </w:r>
    </w:p>
    <w:p w14:paraId="65E57F91"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 xml:space="preserve">Läkemedel för behandling av cancer, som alektinib, everolimus, lapatinib, nilotinib och topotekan </w:t>
      </w:r>
    </w:p>
    <w:p w14:paraId="305BD5DD"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som motverkar avstötning av transplanterade organ, som ciklosporin, sirolimus och takrolimus</w:t>
      </w:r>
    </w:p>
    <w:p w14:paraId="4E28403F"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för behandling av HIV-infektion, som ritonavir och saquinavir</w:t>
      </w:r>
    </w:p>
    <w:p w14:paraId="79359D3B"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för behandling av migrän, som dihydroergotamin, ergotamin</w:t>
      </w:r>
    </w:p>
    <w:p w14:paraId="18DDD34D"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för behandling av ångest eller sömnrubbningar, som diazepam</w:t>
      </w:r>
    </w:p>
    <w:p w14:paraId="10FFF5FC"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 xml:space="preserve">Läkemedel som har lugnande verkan, som midazolam och propofol </w:t>
      </w:r>
    </w:p>
    <w:p w14:paraId="468C8330"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med antihistaminer för behandling av allergier, som difenhydramin och prometazin</w:t>
      </w:r>
    </w:p>
    <w:p w14:paraId="17919C96"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Probenecid för behandling av gikt</w:t>
      </w:r>
    </w:p>
    <w:p w14:paraId="4830D94B"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Fenytoin för behandling av epilepsi</w:t>
      </w:r>
    </w:p>
    <w:p w14:paraId="150CF1EF"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Pimozid för behandling av psykos eller schizofreni</w:t>
      </w:r>
    </w:p>
    <w:p w14:paraId="2CAA0F94"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Läkemedel för behandling av svåra smärtor, som alfentanil, fentanyl och petidin (även känt som meperidin)</w:t>
      </w:r>
    </w:p>
    <w:p w14:paraId="13246B9F"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Cimetidin för behandling av magsår och sura uppstötningar</w:t>
      </w:r>
    </w:p>
    <w:p w14:paraId="774177D8"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 xml:space="preserve">Metformin för behandling av typ 2-diabetes </w:t>
      </w:r>
    </w:p>
    <w:p w14:paraId="259F8571" w14:textId="77777777" w:rsidR="006E5DBA" w:rsidRPr="0020654C" w:rsidRDefault="009072F4" w:rsidP="00A6345A">
      <w:pPr>
        <w:numPr>
          <w:ilvl w:val="12"/>
          <w:numId w:val="0"/>
        </w:numPr>
        <w:tabs>
          <w:tab w:val="clear" w:pos="567"/>
        </w:tabs>
        <w:spacing w:line="240" w:lineRule="auto"/>
        <w:ind w:left="567" w:right="-2" w:hanging="567"/>
        <w:rPr>
          <w:noProof/>
          <w:szCs w:val="22"/>
        </w:rPr>
      </w:pPr>
      <w:r w:rsidRPr="0020654C">
        <w:t>•</w:t>
      </w:r>
      <w:r w:rsidRPr="0020654C">
        <w:tab/>
        <w:t>Aciklovir för behandling av infektion med herpessimplexvirus (t.ex. munsår, könsvårtor) och infektion med varicella-zostervirus (vattkoppor, bältros)</w:t>
      </w:r>
    </w:p>
    <w:p w14:paraId="73CF1025" w14:textId="77777777" w:rsidR="006E5DBA" w:rsidRPr="0020654C" w:rsidRDefault="006E5DBA" w:rsidP="006E5DBA">
      <w:pPr>
        <w:numPr>
          <w:ilvl w:val="12"/>
          <w:numId w:val="0"/>
        </w:numPr>
        <w:tabs>
          <w:tab w:val="clear" w:pos="567"/>
        </w:tabs>
        <w:spacing w:line="240" w:lineRule="auto"/>
        <w:ind w:right="-2"/>
        <w:rPr>
          <w:noProof/>
          <w:szCs w:val="22"/>
        </w:rPr>
      </w:pPr>
    </w:p>
    <w:p w14:paraId="69AB624F" w14:textId="77777777" w:rsidR="006E5DBA" w:rsidRPr="0020654C" w:rsidRDefault="009072F4" w:rsidP="006E5DBA">
      <w:pPr>
        <w:numPr>
          <w:ilvl w:val="12"/>
          <w:numId w:val="0"/>
        </w:numPr>
        <w:tabs>
          <w:tab w:val="clear" w:pos="567"/>
        </w:tabs>
        <w:spacing w:line="240" w:lineRule="auto"/>
        <w:ind w:right="-2"/>
        <w:outlineLvl w:val="0"/>
        <w:rPr>
          <w:ins w:id="471" w:author="Author"/>
          <w:b/>
          <w:szCs w:val="22"/>
        </w:rPr>
      </w:pPr>
      <w:r w:rsidRPr="0020654C">
        <w:rPr>
          <w:b/>
          <w:szCs w:val="22"/>
        </w:rPr>
        <w:t xml:space="preserve">Graviditet och amning </w:t>
      </w:r>
    </w:p>
    <w:p w14:paraId="6EE76F1A" w14:textId="77777777" w:rsidR="00D77325" w:rsidRPr="0020654C" w:rsidRDefault="00D77325" w:rsidP="006E5DBA">
      <w:pPr>
        <w:numPr>
          <w:ilvl w:val="12"/>
          <w:numId w:val="0"/>
        </w:numPr>
        <w:tabs>
          <w:tab w:val="clear" w:pos="567"/>
        </w:tabs>
        <w:spacing w:line="240" w:lineRule="auto"/>
        <w:ind w:right="-2"/>
        <w:outlineLvl w:val="0"/>
        <w:rPr>
          <w:b/>
          <w:noProof/>
          <w:szCs w:val="22"/>
        </w:rPr>
      </w:pPr>
    </w:p>
    <w:p w14:paraId="3F9E22B2" w14:textId="04BB5477" w:rsidR="006E5DBA" w:rsidRPr="0020654C" w:rsidRDefault="009072F4" w:rsidP="006E5DBA">
      <w:pPr>
        <w:numPr>
          <w:ilvl w:val="12"/>
          <w:numId w:val="0"/>
        </w:numPr>
        <w:tabs>
          <w:tab w:val="clear" w:pos="567"/>
        </w:tabs>
        <w:spacing w:line="240" w:lineRule="auto"/>
        <w:rPr>
          <w:ins w:id="472" w:author="Author"/>
        </w:rPr>
      </w:pPr>
      <w:r w:rsidRPr="0020654C">
        <w:lastRenderedPageBreak/>
        <w:t xml:space="preserve">Om du är gravid, tror att du kan vara gravid eller planerar att skaffa barn, använd inte </w:t>
      </w:r>
      <w:del w:id="473" w:author="Author">
        <w:r w:rsidRPr="0020654C">
          <w:delText xml:space="preserve">Lumeblue </w:delText>
        </w:r>
      </w:del>
      <w:ins w:id="474" w:author="Author">
        <w:r w:rsidR="00CC6B3B">
          <w:t>detta läkemedel</w:t>
        </w:r>
        <w:r w:rsidR="00CC6B3B" w:rsidRPr="0020654C">
          <w:t xml:space="preserve"> </w:t>
        </w:r>
      </w:ins>
      <w:r w:rsidRPr="0020654C">
        <w:t>eftersom det inte är känt om detta läkemedel kan skada ditt ofödda barn.</w:t>
      </w:r>
    </w:p>
    <w:p w14:paraId="30A5D005" w14:textId="77777777" w:rsidR="000E2186" w:rsidRPr="0020654C" w:rsidRDefault="000E2186" w:rsidP="006E5DBA">
      <w:pPr>
        <w:numPr>
          <w:ilvl w:val="12"/>
          <w:numId w:val="0"/>
        </w:numPr>
        <w:tabs>
          <w:tab w:val="clear" w:pos="567"/>
        </w:tabs>
        <w:spacing w:line="240" w:lineRule="auto"/>
        <w:rPr>
          <w:noProof/>
        </w:rPr>
      </w:pPr>
    </w:p>
    <w:p w14:paraId="642A22FC" w14:textId="77777777" w:rsidR="006E5DBA" w:rsidRPr="0020654C" w:rsidRDefault="009072F4" w:rsidP="006E5DBA">
      <w:pPr>
        <w:numPr>
          <w:ilvl w:val="12"/>
          <w:numId w:val="0"/>
        </w:numPr>
        <w:tabs>
          <w:tab w:val="clear" w:pos="567"/>
        </w:tabs>
        <w:spacing w:line="240" w:lineRule="auto"/>
        <w:rPr>
          <w:noProof/>
        </w:rPr>
      </w:pPr>
      <w:r w:rsidRPr="0020654C">
        <w:t xml:space="preserve">Om du ammar, rådfråga läkare eller apotekspersonal innan du använder detta läkemedel. </w:t>
      </w:r>
    </w:p>
    <w:p w14:paraId="3F8D0F37" w14:textId="77777777" w:rsidR="006E5DBA" w:rsidRPr="0020654C" w:rsidRDefault="009072F4" w:rsidP="006E5DBA">
      <w:pPr>
        <w:numPr>
          <w:ilvl w:val="12"/>
          <w:numId w:val="0"/>
        </w:numPr>
        <w:tabs>
          <w:tab w:val="clear" w:pos="567"/>
        </w:tabs>
        <w:spacing w:line="240" w:lineRule="auto"/>
        <w:rPr>
          <w:noProof/>
        </w:rPr>
      </w:pPr>
      <w:r w:rsidRPr="0020654C">
        <w:t>Din läkare kan besluta att du inte behöver ta detta läkemedel om du måste genomgå koloskopi medan du ammar.</w:t>
      </w:r>
    </w:p>
    <w:p w14:paraId="218D7983" w14:textId="77777777" w:rsidR="006E5DBA" w:rsidRPr="0020654C" w:rsidRDefault="006E5DBA" w:rsidP="006E5DBA">
      <w:pPr>
        <w:numPr>
          <w:ilvl w:val="12"/>
          <w:numId w:val="0"/>
        </w:numPr>
        <w:tabs>
          <w:tab w:val="clear" w:pos="567"/>
        </w:tabs>
        <w:spacing w:line="240" w:lineRule="auto"/>
        <w:rPr>
          <w:noProof/>
          <w:szCs w:val="22"/>
        </w:rPr>
      </w:pPr>
    </w:p>
    <w:p w14:paraId="4B7B69D6" w14:textId="77777777" w:rsidR="006E5DBA" w:rsidRPr="0020654C" w:rsidRDefault="009072F4" w:rsidP="006E5DBA">
      <w:pPr>
        <w:numPr>
          <w:ilvl w:val="12"/>
          <w:numId w:val="0"/>
        </w:numPr>
        <w:tabs>
          <w:tab w:val="clear" w:pos="567"/>
        </w:tabs>
        <w:spacing w:line="240" w:lineRule="auto"/>
        <w:ind w:right="-2"/>
        <w:outlineLvl w:val="0"/>
        <w:rPr>
          <w:ins w:id="475" w:author="Author"/>
          <w:b/>
          <w:szCs w:val="22"/>
        </w:rPr>
      </w:pPr>
      <w:r w:rsidRPr="0020654C">
        <w:rPr>
          <w:b/>
          <w:szCs w:val="22"/>
        </w:rPr>
        <w:t>Körförmåga och användning av maskiner</w:t>
      </w:r>
    </w:p>
    <w:p w14:paraId="58980903" w14:textId="77777777" w:rsidR="00D77325" w:rsidRPr="0020654C" w:rsidRDefault="00D77325" w:rsidP="006E5DBA">
      <w:pPr>
        <w:numPr>
          <w:ilvl w:val="12"/>
          <w:numId w:val="0"/>
        </w:numPr>
        <w:tabs>
          <w:tab w:val="clear" w:pos="567"/>
        </w:tabs>
        <w:spacing w:line="240" w:lineRule="auto"/>
        <w:ind w:right="-2"/>
        <w:outlineLvl w:val="0"/>
        <w:rPr>
          <w:noProof/>
          <w:szCs w:val="22"/>
        </w:rPr>
      </w:pPr>
    </w:p>
    <w:p w14:paraId="5B9EA2DC" w14:textId="77777777" w:rsidR="006E5DBA" w:rsidRPr="0020654C" w:rsidRDefault="009072F4" w:rsidP="006E5DBA">
      <w:pPr>
        <w:numPr>
          <w:ilvl w:val="12"/>
          <w:numId w:val="0"/>
        </w:numPr>
        <w:tabs>
          <w:tab w:val="clear" w:pos="567"/>
        </w:tabs>
        <w:spacing w:line="240" w:lineRule="auto"/>
        <w:ind w:right="-2"/>
        <w:rPr>
          <w:noProof/>
          <w:szCs w:val="22"/>
        </w:rPr>
      </w:pPr>
      <w:r w:rsidRPr="0020654C">
        <w:t>Det är osannolikt att Lumeblue har någon effekt på förmågan att framföra fordon och använda maskiner. Om du upplever biverkningar som kan försämra din förmåga att framföra fordon och använda maskiner på ett säkert sätt, som migrän, yrsel eller synrubbningar ska du dock avstå från att köra eller använda maskiner tills du mår bättre.</w:t>
      </w:r>
    </w:p>
    <w:p w14:paraId="6FDACBE7" w14:textId="77777777" w:rsidR="006E5DBA" w:rsidRPr="0020654C" w:rsidRDefault="006E5DBA" w:rsidP="006E5DBA">
      <w:pPr>
        <w:numPr>
          <w:ilvl w:val="12"/>
          <w:numId w:val="0"/>
        </w:numPr>
        <w:tabs>
          <w:tab w:val="clear" w:pos="567"/>
        </w:tabs>
        <w:spacing w:line="240" w:lineRule="auto"/>
        <w:ind w:right="-2"/>
        <w:rPr>
          <w:noProof/>
          <w:szCs w:val="22"/>
        </w:rPr>
      </w:pPr>
    </w:p>
    <w:p w14:paraId="37CD5208" w14:textId="77777777" w:rsidR="006E5DBA" w:rsidRPr="0020654C" w:rsidRDefault="009072F4" w:rsidP="006E5DBA">
      <w:pPr>
        <w:numPr>
          <w:ilvl w:val="12"/>
          <w:numId w:val="0"/>
        </w:numPr>
        <w:tabs>
          <w:tab w:val="clear" w:pos="567"/>
        </w:tabs>
        <w:spacing w:line="240" w:lineRule="auto"/>
        <w:ind w:right="-2"/>
        <w:outlineLvl w:val="0"/>
        <w:rPr>
          <w:ins w:id="476" w:author="Author"/>
          <w:b/>
        </w:rPr>
      </w:pPr>
      <w:r w:rsidRPr="0020654C">
        <w:rPr>
          <w:b/>
          <w:szCs w:val="22"/>
        </w:rPr>
        <w:t>Lumeblue</w:t>
      </w:r>
      <w:r w:rsidRPr="0020654C">
        <w:rPr>
          <w:b/>
        </w:rPr>
        <w:t xml:space="preserve"> innehåller </w:t>
      </w:r>
      <w:r w:rsidRPr="0020654C">
        <w:rPr>
          <w:b/>
          <w:bCs/>
          <w:szCs w:val="22"/>
        </w:rPr>
        <w:t>soja</w:t>
      </w:r>
      <w:r w:rsidRPr="0020654C">
        <w:rPr>
          <w:b/>
        </w:rPr>
        <w:t>lecitin</w:t>
      </w:r>
    </w:p>
    <w:p w14:paraId="5AD0D326" w14:textId="77777777" w:rsidR="00D77325" w:rsidRPr="0020654C" w:rsidRDefault="00D77325" w:rsidP="006E5DBA">
      <w:pPr>
        <w:numPr>
          <w:ilvl w:val="12"/>
          <w:numId w:val="0"/>
        </w:numPr>
        <w:tabs>
          <w:tab w:val="clear" w:pos="567"/>
        </w:tabs>
        <w:spacing w:line="240" w:lineRule="auto"/>
        <w:ind w:right="-2"/>
        <w:outlineLvl w:val="0"/>
        <w:rPr>
          <w:b/>
          <w:noProof/>
          <w:szCs w:val="22"/>
        </w:rPr>
      </w:pPr>
    </w:p>
    <w:p w14:paraId="18413545" w14:textId="77777777" w:rsidR="006E5DBA" w:rsidRPr="0020654C" w:rsidRDefault="009072F4" w:rsidP="006E5DBA">
      <w:pPr>
        <w:numPr>
          <w:ilvl w:val="12"/>
          <w:numId w:val="0"/>
        </w:numPr>
        <w:tabs>
          <w:tab w:val="clear" w:pos="567"/>
        </w:tabs>
        <w:spacing w:line="240" w:lineRule="auto"/>
        <w:ind w:right="-2"/>
        <w:rPr>
          <w:noProof/>
          <w:szCs w:val="22"/>
        </w:rPr>
      </w:pPr>
      <w:r w:rsidRPr="0020654C">
        <w:t xml:space="preserve">Om du är allergisk mot </w:t>
      </w:r>
      <w:r w:rsidRPr="0020654C">
        <w:rPr>
          <w:b/>
          <w:bCs/>
          <w:szCs w:val="22"/>
        </w:rPr>
        <w:t>jordnötter</w:t>
      </w:r>
      <w:r w:rsidRPr="0020654C">
        <w:t xml:space="preserve"> eller </w:t>
      </w:r>
      <w:r w:rsidRPr="0020654C">
        <w:rPr>
          <w:b/>
          <w:bCs/>
          <w:szCs w:val="22"/>
        </w:rPr>
        <w:t>soja</w:t>
      </w:r>
      <w:r w:rsidRPr="0020654C">
        <w:t xml:space="preserve"> ska du inte använda detta läkemedel.</w:t>
      </w:r>
    </w:p>
    <w:p w14:paraId="18A55117" w14:textId="77777777" w:rsidR="006E5DBA" w:rsidRPr="0020654C" w:rsidRDefault="006E5DBA" w:rsidP="006E5DBA">
      <w:pPr>
        <w:numPr>
          <w:ilvl w:val="12"/>
          <w:numId w:val="0"/>
        </w:numPr>
        <w:tabs>
          <w:tab w:val="clear" w:pos="567"/>
        </w:tabs>
        <w:spacing w:line="240" w:lineRule="auto"/>
        <w:ind w:right="-2"/>
        <w:rPr>
          <w:noProof/>
          <w:szCs w:val="22"/>
        </w:rPr>
      </w:pPr>
    </w:p>
    <w:p w14:paraId="19249B9A" w14:textId="77777777" w:rsidR="006E5DBA" w:rsidRPr="0020654C" w:rsidRDefault="006E5DBA" w:rsidP="006E5DBA">
      <w:pPr>
        <w:numPr>
          <w:ilvl w:val="12"/>
          <w:numId w:val="0"/>
        </w:numPr>
        <w:tabs>
          <w:tab w:val="clear" w:pos="567"/>
        </w:tabs>
        <w:spacing w:line="240" w:lineRule="auto"/>
        <w:ind w:right="-2"/>
        <w:rPr>
          <w:noProof/>
          <w:szCs w:val="22"/>
        </w:rPr>
      </w:pPr>
    </w:p>
    <w:p w14:paraId="2C7217EC" w14:textId="77777777" w:rsidR="006E5DBA" w:rsidRPr="0020654C" w:rsidRDefault="009072F4" w:rsidP="006E5DBA">
      <w:pPr>
        <w:keepNext/>
        <w:spacing w:line="240" w:lineRule="auto"/>
        <w:rPr>
          <w:b/>
          <w:noProof/>
          <w:szCs w:val="22"/>
        </w:rPr>
      </w:pPr>
      <w:r w:rsidRPr="0020654C">
        <w:rPr>
          <w:b/>
          <w:szCs w:val="22"/>
        </w:rPr>
        <w:t>3.</w:t>
      </w:r>
      <w:r w:rsidRPr="0020654C">
        <w:rPr>
          <w:b/>
          <w:szCs w:val="22"/>
        </w:rPr>
        <w:tab/>
        <w:t>H</w:t>
      </w:r>
      <w:r w:rsidRPr="0020654C">
        <w:rPr>
          <w:b/>
        </w:rPr>
        <w:t>ur du tar Lumeblue</w:t>
      </w:r>
    </w:p>
    <w:p w14:paraId="300C7C52" w14:textId="77777777" w:rsidR="006E5DBA" w:rsidRPr="0020654C" w:rsidRDefault="006E5DBA" w:rsidP="006E5DBA">
      <w:pPr>
        <w:keepNext/>
        <w:numPr>
          <w:ilvl w:val="12"/>
          <w:numId w:val="0"/>
        </w:numPr>
        <w:tabs>
          <w:tab w:val="clear" w:pos="567"/>
        </w:tabs>
        <w:spacing w:line="240" w:lineRule="auto"/>
        <w:rPr>
          <w:noProof/>
          <w:szCs w:val="22"/>
        </w:rPr>
      </w:pPr>
    </w:p>
    <w:p w14:paraId="6A0A297B" w14:textId="77777777" w:rsidR="006E5DBA" w:rsidRPr="0020654C" w:rsidRDefault="009072F4" w:rsidP="006E5DBA">
      <w:pPr>
        <w:numPr>
          <w:ilvl w:val="12"/>
          <w:numId w:val="0"/>
        </w:numPr>
        <w:tabs>
          <w:tab w:val="clear" w:pos="567"/>
        </w:tabs>
        <w:spacing w:line="240" w:lineRule="auto"/>
        <w:ind w:right="-2"/>
        <w:rPr>
          <w:noProof/>
        </w:rPr>
      </w:pPr>
      <w:r w:rsidRPr="0020654C">
        <w:t>Ta alltid detta läkemedel enligt läkarens eller apotekspersonalens anvisningar. Rådfråga läkare eller apotekspersonal om du är osäker.</w:t>
      </w:r>
    </w:p>
    <w:p w14:paraId="22E64FC4" w14:textId="77777777" w:rsidR="006E5DBA" w:rsidRPr="0020654C" w:rsidRDefault="006E5DBA" w:rsidP="006E5DBA">
      <w:pPr>
        <w:numPr>
          <w:ilvl w:val="12"/>
          <w:numId w:val="0"/>
        </w:numPr>
        <w:tabs>
          <w:tab w:val="clear" w:pos="567"/>
        </w:tabs>
        <w:spacing w:line="240" w:lineRule="auto"/>
        <w:ind w:right="-2"/>
        <w:rPr>
          <w:noProof/>
        </w:rPr>
      </w:pPr>
    </w:p>
    <w:p w14:paraId="788EE43F" w14:textId="77777777" w:rsidR="006E5DBA" w:rsidRPr="0020654C" w:rsidRDefault="009072F4" w:rsidP="006E5DBA">
      <w:pPr>
        <w:numPr>
          <w:ilvl w:val="12"/>
          <w:numId w:val="0"/>
        </w:numPr>
        <w:tabs>
          <w:tab w:val="clear" w:pos="567"/>
        </w:tabs>
        <w:spacing w:line="240" w:lineRule="auto"/>
        <w:ind w:right="-2"/>
        <w:rPr>
          <w:noProof/>
        </w:rPr>
      </w:pPr>
      <w:r w:rsidRPr="0020654C">
        <w:t>Detta läkemedel tillhandahålls i tablettform. Dessa måste sväljas hela eftersom de har en speciell dragering som säkerställer att de passerar genom magsäcken och inte öppnas förrän de befinner sig i tarmen, där de frisläpper metyltioninkloriden som färgar tjocktarmen blå. Du får inte krossa eller tugga på dem.</w:t>
      </w:r>
    </w:p>
    <w:p w14:paraId="1CD7411F" w14:textId="77777777" w:rsidR="006E5DBA" w:rsidRPr="0020654C" w:rsidRDefault="006E5DBA" w:rsidP="006E5DBA">
      <w:pPr>
        <w:rPr>
          <w:noProof/>
        </w:rPr>
      </w:pPr>
    </w:p>
    <w:p w14:paraId="08E9FC09" w14:textId="77777777" w:rsidR="006E5DBA" w:rsidRPr="0020654C" w:rsidRDefault="009072F4" w:rsidP="006E5DBA">
      <w:pPr>
        <w:rPr>
          <w:noProof/>
        </w:rPr>
      </w:pPr>
      <w:r w:rsidRPr="0020654C">
        <w:t xml:space="preserve">Du kommer att få en förpackning som innehåller 8 tabletter (totalt 200 mg metyltioninklorid). Du måste ta alla tabletter under en period på 2 timmar, kvällen före koloskopin. Din läkare kommer att förklara hur du ska ta tabletterna, som normalt tas tillsammans med ett tarmrengörande medel (ett läkemedel som tömmer din tjocktarm). </w:t>
      </w:r>
    </w:p>
    <w:p w14:paraId="13769A79" w14:textId="77777777" w:rsidR="006E5DBA" w:rsidRPr="0020654C" w:rsidRDefault="006E5DBA" w:rsidP="006E5DBA">
      <w:pPr>
        <w:rPr>
          <w:noProof/>
        </w:rPr>
      </w:pPr>
    </w:p>
    <w:p w14:paraId="4810C615" w14:textId="77777777" w:rsidR="006E5DBA" w:rsidRPr="0020654C" w:rsidRDefault="009072F4" w:rsidP="006E5DBA">
      <w:pPr>
        <w:rPr>
          <w:b/>
          <w:bCs/>
        </w:rPr>
      </w:pPr>
      <w:r w:rsidRPr="0020654C">
        <w:rPr>
          <w:b/>
          <w:bCs/>
        </w:rPr>
        <w:t xml:space="preserve">Ta dessa tabletter enligt läkarens instruktioner. </w:t>
      </w:r>
    </w:p>
    <w:p w14:paraId="468C0153" w14:textId="77777777" w:rsidR="006E5DBA" w:rsidRPr="0020654C" w:rsidRDefault="006E5DBA" w:rsidP="006E5DBA">
      <w:pPr>
        <w:rPr>
          <w:b/>
          <w:bCs/>
        </w:rPr>
      </w:pPr>
    </w:p>
    <w:p w14:paraId="041BA400" w14:textId="77777777" w:rsidR="006E5DBA" w:rsidRPr="0020654C" w:rsidRDefault="009072F4" w:rsidP="006E5DBA">
      <w:r w:rsidRPr="0020654C">
        <w:t>Vanliga instruktioner är:</w:t>
      </w:r>
    </w:p>
    <w:p w14:paraId="336F351F" w14:textId="77777777" w:rsidR="006E5DBA" w:rsidRPr="0020654C" w:rsidRDefault="006E5DBA" w:rsidP="006E5DBA">
      <w:pPr>
        <w:numPr>
          <w:ilvl w:val="12"/>
          <w:numId w:val="0"/>
        </w:numPr>
        <w:tabs>
          <w:tab w:val="clear" w:pos="567"/>
        </w:tabs>
        <w:spacing w:line="240" w:lineRule="auto"/>
        <w:ind w:right="-2"/>
        <w:rPr>
          <w:noProof/>
          <w:szCs w:val="22"/>
        </w:rPr>
      </w:pPr>
    </w:p>
    <w:p w14:paraId="4C55A4AD" w14:textId="77777777" w:rsidR="006E5DBA" w:rsidRPr="0020654C" w:rsidRDefault="009072F4" w:rsidP="00A6345A">
      <w:pPr>
        <w:numPr>
          <w:ilvl w:val="0"/>
          <w:numId w:val="30"/>
        </w:numPr>
        <w:tabs>
          <w:tab w:val="clear" w:pos="567"/>
        </w:tabs>
        <w:spacing w:line="240" w:lineRule="auto"/>
        <w:ind w:left="567" w:right="-2" w:hanging="567"/>
        <w:rPr>
          <w:noProof/>
          <w:szCs w:val="22"/>
        </w:rPr>
      </w:pPr>
      <w:r w:rsidRPr="0020654C">
        <w:t>Drick minst 1 liter av det tarmrengörande medlet (eller vatten) och ta sedan den första dosen på 3 tabletter.</w:t>
      </w:r>
    </w:p>
    <w:p w14:paraId="0C9B6674" w14:textId="77777777" w:rsidR="006E5DBA" w:rsidRPr="0020654C" w:rsidRDefault="006E5DBA" w:rsidP="00A6345A">
      <w:pPr>
        <w:tabs>
          <w:tab w:val="clear" w:pos="567"/>
        </w:tabs>
        <w:spacing w:line="240" w:lineRule="auto"/>
        <w:ind w:left="567" w:right="-2" w:hanging="567"/>
        <w:rPr>
          <w:noProof/>
          <w:szCs w:val="22"/>
        </w:rPr>
      </w:pPr>
    </w:p>
    <w:p w14:paraId="40B62F4E" w14:textId="77777777" w:rsidR="006E5DBA" w:rsidRPr="0020654C" w:rsidRDefault="009072F4" w:rsidP="00A6345A">
      <w:pPr>
        <w:numPr>
          <w:ilvl w:val="0"/>
          <w:numId w:val="30"/>
        </w:numPr>
        <w:tabs>
          <w:tab w:val="clear" w:pos="567"/>
        </w:tabs>
        <w:spacing w:line="240" w:lineRule="auto"/>
        <w:ind w:left="567" w:right="-2" w:hanging="567"/>
        <w:rPr>
          <w:noProof/>
          <w:szCs w:val="22"/>
        </w:rPr>
      </w:pPr>
      <w:r w:rsidRPr="0020654C">
        <w:t xml:space="preserve">Vänta i 1 timme och ta sedan den andra dosen på 3 tabletter. </w:t>
      </w:r>
      <w:r w:rsidRPr="0020654C">
        <w:br/>
      </w:r>
    </w:p>
    <w:p w14:paraId="2841A1E6" w14:textId="77777777" w:rsidR="006E5DBA" w:rsidRPr="0020654C" w:rsidRDefault="009072F4" w:rsidP="00A6345A">
      <w:pPr>
        <w:numPr>
          <w:ilvl w:val="0"/>
          <w:numId w:val="30"/>
        </w:numPr>
        <w:tabs>
          <w:tab w:val="clear" w:pos="567"/>
        </w:tabs>
        <w:spacing w:line="240" w:lineRule="auto"/>
        <w:ind w:left="567" w:right="-2" w:hanging="567"/>
        <w:rPr>
          <w:noProof/>
          <w:szCs w:val="22"/>
        </w:rPr>
      </w:pPr>
      <w:r w:rsidRPr="0020654C">
        <w:t>Vänta ännu en timme och ta sedan den sista dosen på 2 tabletter.</w:t>
      </w:r>
    </w:p>
    <w:p w14:paraId="78ECB0DE" w14:textId="77777777" w:rsidR="006E5DBA" w:rsidRPr="0020654C" w:rsidRDefault="006E5DBA" w:rsidP="006E5DBA">
      <w:pPr>
        <w:numPr>
          <w:ilvl w:val="12"/>
          <w:numId w:val="0"/>
        </w:numPr>
        <w:tabs>
          <w:tab w:val="clear" w:pos="567"/>
        </w:tabs>
        <w:spacing w:line="240" w:lineRule="auto"/>
        <w:ind w:right="-2"/>
        <w:rPr>
          <w:noProof/>
          <w:szCs w:val="22"/>
        </w:rPr>
      </w:pPr>
    </w:p>
    <w:p w14:paraId="2B4A3D52" w14:textId="77777777" w:rsidR="006E5DBA" w:rsidRPr="0020654C" w:rsidRDefault="009072F4" w:rsidP="006E5DBA">
      <w:pPr>
        <w:numPr>
          <w:ilvl w:val="12"/>
          <w:numId w:val="0"/>
        </w:numPr>
        <w:tabs>
          <w:tab w:val="clear" w:pos="567"/>
        </w:tabs>
        <w:spacing w:line="240" w:lineRule="auto"/>
        <w:ind w:right="-2"/>
        <w:outlineLvl w:val="0"/>
        <w:rPr>
          <w:ins w:id="477" w:author="Author"/>
          <w:b/>
          <w:szCs w:val="22"/>
        </w:rPr>
      </w:pPr>
      <w:r w:rsidRPr="0020654C">
        <w:rPr>
          <w:b/>
          <w:szCs w:val="22"/>
        </w:rPr>
        <w:t>Om du har tagit för stor mängd av Lumeblue</w:t>
      </w:r>
    </w:p>
    <w:p w14:paraId="5A1F3241" w14:textId="77777777" w:rsidR="00D77325" w:rsidRPr="0020654C" w:rsidRDefault="00D77325" w:rsidP="006E5DBA">
      <w:pPr>
        <w:numPr>
          <w:ilvl w:val="12"/>
          <w:numId w:val="0"/>
        </w:numPr>
        <w:tabs>
          <w:tab w:val="clear" w:pos="567"/>
        </w:tabs>
        <w:spacing w:line="240" w:lineRule="auto"/>
        <w:ind w:right="-2"/>
        <w:outlineLvl w:val="0"/>
        <w:rPr>
          <w:b/>
          <w:noProof/>
          <w:szCs w:val="22"/>
        </w:rPr>
      </w:pPr>
    </w:p>
    <w:p w14:paraId="79D7BBAE" w14:textId="77777777" w:rsidR="006E5DBA" w:rsidRPr="0020654C" w:rsidRDefault="009072F4" w:rsidP="006E5DBA">
      <w:pPr>
        <w:numPr>
          <w:ilvl w:val="12"/>
          <w:numId w:val="0"/>
        </w:numPr>
        <w:tabs>
          <w:tab w:val="clear" w:pos="567"/>
        </w:tabs>
        <w:spacing w:line="240" w:lineRule="auto"/>
        <w:ind w:right="-2"/>
        <w:outlineLvl w:val="0"/>
        <w:rPr>
          <w:ins w:id="478" w:author="Author"/>
        </w:rPr>
      </w:pPr>
      <w:r w:rsidRPr="0020654C">
        <w:t xml:space="preserve">Förpackningen innehåller en komplett dos av Lumeblue. Du kan därför inte ta för stor mängd av Lumeblue. Om du ändå tar fler tabletter än du borde kan du uppleva några av de biverkningar som anges i avsnitt 4. Om du tror att du har tagit för stor mängd av detta läkemedel, kontakta läkare eller sjuksköterska så snart som möjligt. </w:t>
      </w:r>
    </w:p>
    <w:p w14:paraId="6447FAC5" w14:textId="77777777" w:rsidR="00EA1025" w:rsidRPr="0020654C" w:rsidRDefault="00EA1025" w:rsidP="006E5DBA">
      <w:pPr>
        <w:numPr>
          <w:ilvl w:val="12"/>
          <w:numId w:val="0"/>
        </w:numPr>
        <w:tabs>
          <w:tab w:val="clear" w:pos="567"/>
        </w:tabs>
        <w:spacing w:line="240" w:lineRule="auto"/>
        <w:ind w:right="-2"/>
        <w:outlineLvl w:val="0"/>
        <w:rPr>
          <w:noProof/>
          <w:szCs w:val="22"/>
        </w:rPr>
      </w:pPr>
    </w:p>
    <w:p w14:paraId="386C3B72" w14:textId="77777777" w:rsidR="006E5DBA" w:rsidRPr="0020654C" w:rsidRDefault="009072F4" w:rsidP="006E5DBA">
      <w:pPr>
        <w:numPr>
          <w:ilvl w:val="12"/>
          <w:numId w:val="0"/>
        </w:numPr>
        <w:tabs>
          <w:tab w:val="clear" w:pos="567"/>
        </w:tabs>
        <w:spacing w:line="240" w:lineRule="auto"/>
        <w:ind w:right="-2"/>
        <w:outlineLvl w:val="0"/>
        <w:rPr>
          <w:noProof/>
          <w:szCs w:val="22"/>
        </w:rPr>
      </w:pPr>
      <w:r w:rsidRPr="0020654C">
        <w:t>Om du upplever något av följande symtom ska du kontakta läkare omedelbart:</w:t>
      </w:r>
    </w:p>
    <w:p w14:paraId="2B316320" w14:textId="77777777" w:rsidR="006E5DBA" w:rsidRPr="0020654C" w:rsidRDefault="009072F4" w:rsidP="006E5DBA">
      <w:pPr>
        <w:numPr>
          <w:ilvl w:val="12"/>
          <w:numId w:val="0"/>
        </w:numPr>
        <w:tabs>
          <w:tab w:val="clear" w:pos="567"/>
        </w:tabs>
        <w:spacing w:line="240" w:lineRule="auto"/>
        <w:ind w:right="-2"/>
        <w:outlineLvl w:val="0"/>
        <w:rPr>
          <w:noProof/>
          <w:szCs w:val="22"/>
        </w:rPr>
      </w:pPr>
      <w:r w:rsidRPr="0020654C">
        <w:t>•</w:t>
      </w:r>
      <w:r w:rsidRPr="0020654C">
        <w:tab/>
        <w:t>Illamående, kräkningar eller magsmärtor</w:t>
      </w:r>
    </w:p>
    <w:p w14:paraId="20B48CE2" w14:textId="77777777" w:rsidR="006E5DBA" w:rsidRPr="0020654C" w:rsidRDefault="009072F4" w:rsidP="006E5DBA">
      <w:pPr>
        <w:numPr>
          <w:ilvl w:val="12"/>
          <w:numId w:val="0"/>
        </w:numPr>
        <w:tabs>
          <w:tab w:val="clear" w:pos="567"/>
        </w:tabs>
        <w:spacing w:line="240" w:lineRule="auto"/>
        <w:ind w:right="-2"/>
        <w:outlineLvl w:val="0"/>
        <w:rPr>
          <w:noProof/>
          <w:szCs w:val="22"/>
        </w:rPr>
      </w:pPr>
      <w:r w:rsidRPr="0020654C">
        <w:t>•</w:t>
      </w:r>
      <w:r w:rsidRPr="0020654C">
        <w:tab/>
        <w:t>Onormalt hög puls eller bröstsmärtor</w:t>
      </w:r>
    </w:p>
    <w:p w14:paraId="498D6DCD" w14:textId="77777777" w:rsidR="006E5DBA" w:rsidRPr="0020654C" w:rsidRDefault="009072F4" w:rsidP="006E5DBA">
      <w:pPr>
        <w:numPr>
          <w:ilvl w:val="12"/>
          <w:numId w:val="0"/>
        </w:numPr>
        <w:tabs>
          <w:tab w:val="clear" w:pos="567"/>
        </w:tabs>
        <w:spacing w:line="240" w:lineRule="auto"/>
        <w:ind w:right="-2"/>
        <w:outlineLvl w:val="0"/>
        <w:rPr>
          <w:noProof/>
          <w:szCs w:val="22"/>
        </w:rPr>
      </w:pPr>
      <w:r w:rsidRPr="0020654C">
        <w:t>•</w:t>
      </w:r>
      <w:r w:rsidRPr="0020654C">
        <w:tab/>
        <w:t>Tryck över bröstet eller svårighet att andas (t.ex. andfåddhet)</w:t>
      </w:r>
    </w:p>
    <w:p w14:paraId="51BA380C" w14:textId="77777777" w:rsidR="006E5DBA" w:rsidRPr="0020654C" w:rsidRDefault="009072F4" w:rsidP="006E5DBA">
      <w:pPr>
        <w:numPr>
          <w:ilvl w:val="12"/>
          <w:numId w:val="0"/>
        </w:numPr>
        <w:tabs>
          <w:tab w:val="clear" w:pos="567"/>
        </w:tabs>
        <w:spacing w:line="240" w:lineRule="auto"/>
        <w:ind w:right="-2"/>
        <w:outlineLvl w:val="0"/>
        <w:rPr>
          <w:noProof/>
          <w:szCs w:val="22"/>
        </w:rPr>
      </w:pPr>
      <w:r w:rsidRPr="0020654C">
        <w:t>•</w:t>
      </w:r>
      <w:r w:rsidRPr="0020654C">
        <w:tab/>
        <w:t>Förvirring, yrsel eller huvudvärk</w:t>
      </w:r>
    </w:p>
    <w:p w14:paraId="700517BF" w14:textId="77777777" w:rsidR="006E5DBA" w:rsidRPr="0020654C" w:rsidRDefault="009072F4" w:rsidP="006E5DBA">
      <w:pPr>
        <w:numPr>
          <w:ilvl w:val="12"/>
          <w:numId w:val="0"/>
        </w:numPr>
        <w:tabs>
          <w:tab w:val="clear" w:pos="567"/>
        </w:tabs>
        <w:spacing w:line="240" w:lineRule="auto"/>
        <w:ind w:left="709" w:right="-2" w:hanging="709"/>
        <w:outlineLvl w:val="0"/>
        <w:rPr>
          <w:noProof/>
          <w:szCs w:val="22"/>
        </w:rPr>
      </w:pPr>
      <w:r w:rsidRPr="0020654C">
        <w:lastRenderedPageBreak/>
        <w:t>•</w:t>
      </w:r>
      <w:r w:rsidRPr="0020654C">
        <w:tab/>
        <w:t>Svettningar, tremor, svaghetskänslor, ovanligt blek hud eller att huden blir blåaktig</w:t>
      </w:r>
    </w:p>
    <w:p w14:paraId="0E6CF01A" w14:textId="77777777" w:rsidR="006E5DBA" w:rsidRPr="0020654C" w:rsidRDefault="009072F4" w:rsidP="006E5DBA">
      <w:pPr>
        <w:numPr>
          <w:ilvl w:val="12"/>
          <w:numId w:val="0"/>
        </w:numPr>
        <w:tabs>
          <w:tab w:val="clear" w:pos="567"/>
        </w:tabs>
        <w:spacing w:line="240" w:lineRule="auto"/>
        <w:ind w:left="709" w:right="-2" w:hanging="709"/>
        <w:outlineLvl w:val="0"/>
      </w:pPr>
      <w:r w:rsidRPr="0020654C">
        <w:t xml:space="preserve">• </w:t>
      </w:r>
      <w:r w:rsidRPr="0020654C">
        <w:tab/>
        <w:t>Ökad methemoglobinnivå (en avvikande form av hemoglobin i blodet)</w:t>
      </w:r>
    </w:p>
    <w:p w14:paraId="0443D6B6" w14:textId="77777777" w:rsidR="006E5DBA" w:rsidRPr="0020654C" w:rsidRDefault="009072F4" w:rsidP="006E5DBA">
      <w:pPr>
        <w:numPr>
          <w:ilvl w:val="12"/>
          <w:numId w:val="0"/>
        </w:numPr>
        <w:tabs>
          <w:tab w:val="clear" w:pos="567"/>
        </w:tabs>
        <w:spacing w:line="240" w:lineRule="auto"/>
        <w:ind w:left="709" w:right="-2" w:hanging="709"/>
        <w:outlineLvl w:val="0"/>
        <w:rPr>
          <w:noProof/>
          <w:szCs w:val="22"/>
        </w:rPr>
      </w:pPr>
      <w:r w:rsidRPr="0020654C">
        <w:t xml:space="preserve">• </w:t>
      </w:r>
      <w:r w:rsidRPr="0020654C">
        <w:tab/>
        <w:t>Högt blodtryck</w:t>
      </w:r>
    </w:p>
    <w:p w14:paraId="3990BF9C" w14:textId="77777777" w:rsidR="006E5DBA" w:rsidRPr="0020654C" w:rsidRDefault="006E5DBA" w:rsidP="006E5DBA">
      <w:pPr>
        <w:numPr>
          <w:ilvl w:val="12"/>
          <w:numId w:val="0"/>
        </w:numPr>
        <w:tabs>
          <w:tab w:val="clear" w:pos="567"/>
        </w:tabs>
        <w:spacing w:line="240" w:lineRule="auto"/>
        <w:ind w:right="-2"/>
        <w:outlineLvl w:val="0"/>
        <w:rPr>
          <w:i/>
          <w:noProof/>
          <w:szCs w:val="22"/>
        </w:rPr>
      </w:pPr>
    </w:p>
    <w:p w14:paraId="0113A60F" w14:textId="77777777" w:rsidR="006E5DBA" w:rsidRPr="0020654C" w:rsidRDefault="009072F4" w:rsidP="006E5DBA">
      <w:pPr>
        <w:numPr>
          <w:ilvl w:val="12"/>
          <w:numId w:val="0"/>
        </w:numPr>
        <w:tabs>
          <w:tab w:val="clear" w:pos="567"/>
        </w:tabs>
        <w:spacing w:line="240" w:lineRule="auto"/>
        <w:ind w:right="-2"/>
        <w:outlineLvl w:val="0"/>
        <w:rPr>
          <w:ins w:id="479" w:author="Author"/>
          <w:b/>
          <w:szCs w:val="22"/>
        </w:rPr>
      </w:pPr>
      <w:r w:rsidRPr="0020654C">
        <w:rPr>
          <w:b/>
          <w:szCs w:val="22"/>
        </w:rPr>
        <w:t>Om du har glömt att ta en eller flera doser Lumeblue</w:t>
      </w:r>
    </w:p>
    <w:p w14:paraId="69D62D84" w14:textId="77777777" w:rsidR="00EA1025" w:rsidRPr="0020654C" w:rsidRDefault="00EA1025" w:rsidP="006E5DBA">
      <w:pPr>
        <w:numPr>
          <w:ilvl w:val="12"/>
          <w:numId w:val="0"/>
        </w:numPr>
        <w:tabs>
          <w:tab w:val="clear" w:pos="567"/>
        </w:tabs>
        <w:spacing w:line="240" w:lineRule="auto"/>
        <w:ind w:right="-2"/>
        <w:outlineLvl w:val="0"/>
        <w:rPr>
          <w:noProof/>
          <w:szCs w:val="22"/>
        </w:rPr>
      </w:pPr>
    </w:p>
    <w:p w14:paraId="589D1744" w14:textId="77777777" w:rsidR="006E5DBA" w:rsidRPr="0020654C" w:rsidRDefault="009072F4" w:rsidP="006E5DBA">
      <w:pPr>
        <w:numPr>
          <w:ilvl w:val="12"/>
          <w:numId w:val="0"/>
        </w:numPr>
        <w:tabs>
          <w:tab w:val="clear" w:pos="567"/>
        </w:tabs>
        <w:spacing w:line="240" w:lineRule="auto"/>
        <w:ind w:right="-2"/>
        <w:rPr>
          <w:noProof/>
          <w:szCs w:val="22"/>
        </w:rPr>
      </w:pPr>
      <w:r w:rsidRPr="0020654C">
        <w:t xml:space="preserve">Ta inte dubbel dos för att kompensera för glömda tabletter. Ta nästa dos tabletter enligt det schema för tarmrengöring som du fått av din läkare. Det kan hjälpa att ställa in ett larm för att påminna om att ta läkemedlet. </w:t>
      </w:r>
    </w:p>
    <w:p w14:paraId="1D9269BE" w14:textId="77777777" w:rsidR="006E5DBA" w:rsidRPr="0020654C" w:rsidRDefault="006E5DBA" w:rsidP="006E5DBA">
      <w:pPr>
        <w:numPr>
          <w:ilvl w:val="12"/>
          <w:numId w:val="0"/>
        </w:numPr>
        <w:tabs>
          <w:tab w:val="clear" w:pos="567"/>
        </w:tabs>
        <w:spacing w:line="240" w:lineRule="auto"/>
        <w:ind w:right="-2"/>
        <w:rPr>
          <w:noProof/>
          <w:szCs w:val="22"/>
        </w:rPr>
      </w:pPr>
    </w:p>
    <w:p w14:paraId="14EF4FEE" w14:textId="77777777" w:rsidR="006E5DBA" w:rsidRPr="0020654C" w:rsidRDefault="009072F4" w:rsidP="006E5DBA">
      <w:pPr>
        <w:numPr>
          <w:ilvl w:val="12"/>
          <w:numId w:val="0"/>
        </w:numPr>
        <w:tabs>
          <w:tab w:val="clear" w:pos="567"/>
        </w:tabs>
        <w:spacing w:line="240" w:lineRule="auto"/>
        <w:ind w:right="-2"/>
        <w:outlineLvl w:val="0"/>
        <w:rPr>
          <w:ins w:id="480" w:author="Author"/>
          <w:b/>
          <w:szCs w:val="22"/>
        </w:rPr>
      </w:pPr>
      <w:r w:rsidRPr="0020654C">
        <w:rPr>
          <w:b/>
          <w:szCs w:val="22"/>
        </w:rPr>
        <w:t>Om du slutar att ta Lumeblue</w:t>
      </w:r>
    </w:p>
    <w:p w14:paraId="3BDA0FE3" w14:textId="77777777" w:rsidR="00EA1025" w:rsidRPr="0020654C" w:rsidRDefault="00EA1025" w:rsidP="006E5DBA">
      <w:pPr>
        <w:numPr>
          <w:ilvl w:val="12"/>
          <w:numId w:val="0"/>
        </w:numPr>
        <w:tabs>
          <w:tab w:val="clear" w:pos="567"/>
        </w:tabs>
        <w:spacing w:line="240" w:lineRule="auto"/>
        <w:ind w:right="-2"/>
        <w:outlineLvl w:val="0"/>
        <w:rPr>
          <w:b/>
          <w:noProof/>
          <w:szCs w:val="22"/>
        </w:rPr>
      </w:pPr>
    </w:p>
    <w:p w14:paraId="37A05AAC" w14:textId="77777777" w:rsidR="006E5DBA" w:rsidRPr="0020654C" w:rsidRDefault="009072F4" w:rsidP="006E5DBA">
      <w:pPr>
        <w:numPr>
          <w:ilvl w:val="12"/>
          <w:numId w:val="0"/>
        </w:numPr>
        <w:tabs>
          <w:tab w:val="clear" w:pos="567"/>
        </w:tabs>
        <w:spacing w:line="240" w:lineRule="auto"/>
        <w:ind w:right="-29"/>
        <w:rPr>
          <w:noProof/>
          <w:szCs w:val="22"/>
        </w:rPr>
      </w:pPr>
      <w:r w:rsidRPr="0020654C">
        <w:t xml:space="preserve">Berätta för din läkare att du inte har tagit alla tabletter innan koloskopin inleds. </w:t>
      </w:r>
    </w:p>
    <w:p w14:paraId="1DC33ED8" w14:textId="77777777" w:rsidR="006E5DBA" w:rsidRPr="0020654C" w:rsidRDefault="009072F4" w:rsidP="006E5DBA">
      <w:pPr>
        <w:numPr>
          <w:ilvl w:val="12"/>
          <w:numId w:val="0"/>
        </w:numPr>
        <w:tabs>
          <w:tab w:val="clear" w:pos="567"/>
        </w:tabs>
        <w:spacing w:line="240" w:lineRule="auto"/>
        <w:ind w:right="-29"/>
      </w:pPr>
      <w:r w:rsidRPr="0020654C">
        <w:t>Om du har ytterligare frågor om detta läkemedel, kontakta läkare, apotekspersonal eller sjuksköterska.</w:t>
      </w:r>
    </w:p>
    <w:p w14:paraId="664EAD72" w14:textId="77777777" w:rsidR="006E5DBA" w:rsidRPr="0020654C" w:rsidRDefault="006E5DBA" w:rsidP="006E5DBA">
      <w:pPr>
        <w:numPr>
          <w:ilvl w:val="12"/>
          <w:numId w:val="0"/>
        </w:numPr>
        <w:tabs>
          <w:tab w:val="clear" w:pos="567"/>
        </w:tabs>
        <w:spacing w:line="240" w:lineRule="auto"/>
      </w:pPr>
    </w:p>
    <w:p w14:paraId="7360EB77" w14:textId="77777777" w:rsidR="006E5DBA" w:rsidRPr="0020654C" w:rsidRDefault="006E5DBA" w:rsidP="006E5DBA">
      <w:pPr>
        <w:numPr>
          <w:ilvl w:val="12"/>
          <w:numId w:val="0"/>
        </w:numPr>
        <w:tabs>
          <w:tab w:val="clear" w:pos="567"/>
        </w:tabs>
        <w:spacing w:line="240" w:lineRule="auto"/>
      </w:pPr>
    </w:p>
    <w:p w14:paraId="68363A80" w14:textId="77777777" w:rsidR="006E5DBA" w:rsidRPr="0020654C" w:rsidRDefault="009072F4" w:rsidP="006E5DBA">
      <w:pPr>
        <w:keepNext/>
        <w:numPr>
          <w:ilvl w:val="12"/>
          <w:numId w:val="0"/>
        </w:numPr>
        <w:tabs>
          <w:tab w:val="clear" w:pos="567"/>
        </w:tabs>
        <w:spacing w:line="240" w:lineRule="auto"/>
        <w:ind w:left="567" w:hanging="567"/>
      </w:pPr>
      <w:r w:rsidRPr="0020654C">
        <w:rPr>
          <w:b/>
        </w:rPr>
        <w:t>4.</w:t>
      </w:r>
      <w:r w:rsidRPr="0020654C">
        <w:rPr>
          <w:b/>
        </w:rPr>
        <w:tab/>
        <w:t>Eventuella biverkningar</w:t>
      </w:r>
    </w:p>
    <w:p w14:paraId="036F2D86" w14:textId="77777777" w:rsidR="006E5DBA" w:rsidRPr="0020654C" w:rsidRDefault="006E5DBA" w:rsidP="006E5DBA">
      <w:pPr>
        <w:numPr>
          <w:ilvl w:val="12"/>
          <w:numId w:val="0"/>
        </w:numPr>
        <w:tabs>
          <w:tab w:val="clear" w:pos="567"/>
        </w:tabs>
        <w:spacing w:line="240" w:lineRule="auto"/>
      </w:pPr>
    </w:p>
    <w:p w14:paraId="5B322C2B" w14:textId="77777777" w:rsidR="006E5DBA" w:rsidRPr="0020654C" w:rsidRDefault="009072F4" w:rsidP="006E5DBA">
      <w:pPr>
        <w:numPr>
          <w:ilvl w:val="12"/>
          <w:numId w:val="0"/>
        </w:numPr>
        <w:tabs>
          <w:tab w:val="clear" w:pos="567"/>
        </w:tabs>
        <w:spacing w:line="240" w:lineRule="auto"/>
        <w:ind w:right="-29"/>
        <w:rPr>
          <w:noProof/>
          <w:szCs w:val="22"/>
        </w:rPr>
      </w:pPr>
      <w:r w:rsidRPr="0020654C">
        <w:t>Liksom alla läkemedel kan detta läkemedel orsaka biverkningar, men alla användare behöver inte få dem.</w:t>
      </w:r>
    </w:p>
    <w:p w14:paraId="2ED55A32" w14:textId="77777777" w:rsidR="006E5DBA" w:rsidRPr="0020654C" w:rsidRDefault="006E5DBA" w:rsidP="006E5DBA">
      <w:pPr>
        <w:numPr>
          <w:ilvl w:val="12"/>
          <w:numId w:val="0"/>
        </w:numPr>
        <w:tabs>
          <w:tab w:val="clear" w:pos="567"/>
        </w:tabs>
        <w:spacing w:line="240" w:lineRule="auto"/>
        <w:ind w:right="-29"/>
        <w:rPr>
          <w:del w:id="481" w:author="Author"/>
          <w:noProof/>
          <w:szCs w:val="22"/>
        </w:rPr>
      </w:pPr>
    </w:p>
    <w:p w14:paraId="49F1EB35" w14:textId="77777777" w:rsidR="006E5DBA" w:rsidRPr="0020654C" w:rsidRDefault="009072F4" w:rsidP="006E5DBA">
      <w:pPr>
        <w:numPr>
          <w:ilvl w:val="12"/>
          <w:numId w:val="0"/>
        </w:numPr>
        <w:tabs>
          <w:tab w:val="clear" w:pos="567"/>
        </w:tabs>
        <w:spacing w:line="240" w:lineRule="auto"/>
        <w:ind w:right="-29"/>
        <w:rPr>
          <w:noProof/>
          <w:szCs w:val="22"/>
        </w:rPr>
      </w:pPr>
      <w:r w:rsidRPr="0020654C">
        <w:t>Följande biverkningar är vanligt förekommande, men tala om för din läkare eller sjuksköterska om du är orolig över eventuella biverkningar du har fått:</w:t>
      </w:r>
    </w:p>
    <w:p w14:paraId="60D92F30" w14:textId="77777777" w:rsidR="006E5DBA" w:rsidRPr="0020654C" w:rsidRDefault="006E5DBA" w:rsidP="006E5DBA">
      <w:pPr>
        <w:numPr>
          <w:ilvl w:val="12"/>
          <w:numId w:val="0"/>
        </w:numPr>
        <w:tabs>
          <w:tab w:val="clear" w:pos="567"/>
        </w:tabs>
        <w:spacing w:line="240" w:lineRule="auto"/>
        <w:ind w:right="-29"/>
        <w:rPr>
          <w:noProof/>
          <w:szCs w:val="22"/>
        </w:rPr>
      </w:pPr>
    </w:p>
    <w:p w14:paraId="06F4239A" w14:textId="77777777" w:rsidR="006E5DBA" w:rsidRPr="0020654C" w:rsidRDefault="009072F4" w:rsidP="006E5DBA">
      <w:pPr>
        <w:numPr>
          <w:ilvl w:val="12"/>
          <w:numId w:val="0"/>
        </w:numPr>
        <w:tabs>
          <w:tab w:val="clear" w:pos="567"/>
        </w:tabs>
        <w:spacing w:line="240" w:lineRule="auto"/>
        <w:ind w:right="-29"/>
        <w:rPr>
          <w:b/>
          <w:noProof/>
          <w:szCs w:val="22"/>
        </w:rPr>
      </w:pPr>
      <w:r w:rsidRPr="0020654C">
        <w:rPr>
          <w:b/>
          <w:szCs w:val="22"/>
        </w:rPr>
        <w:t>Mycket vanliga (kan påverka mer än 1 av 10</w:t>
      </w:r>
      <w:ins w:id="482" w:author="Author">
        <w:r w:rsidR="00EA1025" w:rsidRPr="0020654C">
          <w:rPr>
            <w:b/>
            <w:szCs w:val="22"/>
          </w:rPr>
          <w:t> </w:t>
        </w:r>
      </w:ins>
      <w:del w:id="483" w:author="Author">
        <w:r w:rsidRPr="0020654C">
          <w:rPr>
            <w:b/>
            <w:szCs w:val="22"/>
          </w:rPr>
          <w:delText xml:space="preserve"> </w:delText>
        </w:r>
      </w:del>
      <w:r w:rsidRPr="0020654C">
        <w:rPr>
          <w:b/>
          <w:szCs w:val="22"/>
        </w:rPr>
        <w:t>personer)</w:t>
      </w:r>
    </w:p>
    <w:p w14:paraId="5F067248"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Missfärgad urin</w:t>
      </w:r>
    </w:p>
    <w:p w14:paraId="155B1BDC"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Missfärgad avföring</w:t>
      </w:r>
    </w:p>
    <w:p w14:paraId="63488962"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Yrsel</w:t>
      </w:r>
    </w:p>
    <w:p w14:paraId="70CB52DC"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Förändrat smaksinne</w:t>
      </w:r>
    </w:p>
    <w:p w14:paraId="4336AF18"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Stickningar och pirrande känslor</w:t>
      </w:r>
    </w:p>
    <w:p w14:paraId="23E7F839"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Smärta och obehag i händer och fötter</w:t>
      </w:r>
    </w:p>
    <w:p w14:paraId="152A67A5"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Blå missfärgning av huden</w:t>
      </w:r>
    </w:p>
    <w:p w14:paraId="16D6DC9E" w14:textId="77777777" w:rsidR="006E5DBA" w:rsidRPr="0020654C" w:rsidRDefault="009072F4" w:rsidP="00A6345A">
      <w:pPr>
        <w:numPr>
          <w:ilvl w:val="0"/>
          <w:numId w:val="31"/>
        </w:numPr>
        <w:tabs>
          <w:tab w:val="clear" w:pos="567"/>
        </w:tabs>
        <w:spacing w:line="240" w:lineRule="auto"/>
        <w:ind w:left="567" w:right="-29" w:hanging="567"/>
        <w:rPr>
          <w:noProof/>
          <w:szCs w:val="22"/>
        </w:rPr>
      </w:pPr>
      <w:r w:rsidRPr="0020654C">
        <w:t>Svettningar</w:t>
      </w:r>
    </w:p>
    <w:p w14:paraId="4BDA4B4D" w14:textId="77777777" w:rsidR="006E5DBA" w:rsidRPr="0020654C" w:rsidRDefault="006E5DBA" w:rsidP="006E5DBA">
      <w:pPr>
        <w:tabs>
          <w:tab w:val="clear" w:pos="567"/>
        </w:tabs>
        <w:spacing w:line="240" w:lineRule="auto"/>
        <w:ind w:right="-29"/>
        <w:rPr>
          <w:noProof/>
          <w:szCs w:val="22"/>
        </w:rPr>
      </w:pPr>
    </w:p>
    <w:p w14:paraId="1087A1C4" w14:textId="77777777" w:rsidR="006E5DBA" w:rsidRPr="0020654C" w:rsidRDefault="009072F4" w:rsidP="006E5DBA">
      <w:pPr>
        <w:numPr>
          <w:ilvl w:val="12"/>
          <w:numId w:val="0"/>
        </w:numPr>
        <w:tabs>
          <w:tab w:val="clear" w:pos="567"/>
        </w:tabs>
        <w:spacing w:line="240" w:lineRule="auto"/>
        <w:ind w:right="-29"/>
        <w:rPr>
          <w:b/>
          <w:noProof/>
          <w:szCs w:val="22"/>
        </w:rPr>
      </w:pPr>
      <w:r w:rsidRPr="0020654C">
        <w:rPr>
          <w:b/>
          <w:szCs w:val="22"/>
        </w:rPr>
        <w:t>Vanliga (kan påverka upp till 1 av 10</w:t>
      </w:r>
      <w:del w:id="484" w:author="Author">
        <w:r w:rsidRPr="0020654C">
          <w:rPr>
            <w:b/>
            <w:szCs w:val="22"/>
          </w:rPr>
          <w:delText xml:space="preserve"> </w:delText>
        </w:r>
      </w:del>
      <w:ins w:id="485" w:author="Author">
        <w:r w:rsidR="00EA1025" w:rsidRPr="0020654C">
          <w:rPr>
            <w:b/>
            <w:szCs w:val="22"/>
          </w:rPr>
          <w:t> </w:t>
        </w:r>
      </w:ins>
      <w:r w:rsidRPr="0020654C">
        <w:rPr>
          <w:b/>
          <w:szCs w:val="22"/>
        </w:rPr>
        <w:t>personer)</w:t>
      </w:r>
    </w:p>
    <w:p w14:paraId="3E55990C"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Illamående</w:t>
      </w:r>
    </w:p>
    <w:p w14:paraId="74DD27B7"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Kräkningar</w:t>
      </w:r>
    </w:p>
    <w:p w14:paraId="634986D2"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Magsmärtor eller bröstsmärtor</w:t>
      </w:r>
    </w:p>
    <w:p w14:paraId="16C6237F"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Huvudvärk</w:t>
      </w:r>
    </w:p>
    <w:p w14:paraId="4A4C869E"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Ångest</w:t>
      </w:r>
    </w:p>
    <w:p w14:paraId="74D5402D" w14:textId="77777777" w:rsidR="006E5DBA" w:rsidRPr="0020654C" w:rsidRDefault="006E5DBA" w:rsidP="006E5DBA">
      <w:pPr>
        <w:numPr>
          <w:ilvl w:val="12"/>
          <w:numId w:val="0"/>
        </w:numPr>
        <w:tabs>
          <w:tab w:val="clear" w:pos="567"/>
        </w:tabs>
        <w:spacing w:line="240" w:lineRule="auto"/>
        <w:ind w:right="-2"/>
        <w:rPr>
          <w:rFonts w:ascii="TimesNewRoman" w:hAnsi="TimesNewRoman" w:cs="TimesNewRoman"/>
          <w:b/>
        </w:rPr>
      </w:pPr>
    </w:p>
    <w:p w14:paraId="340BE3F4" w14:textId="77777777" w:rsidR="006E5DBA" w:rsidRPr="0020654C" w:rsidRDefault="009072F4" w:rsidP="006E5DBA">
      <w:pPr>
        <w:numPr>
          <w:ilvl w:val="12"/>
          <w:numId w:val="0"/>
        </w:numPr>
        <w:tabs>
          <w:tab w:val="clear" w:pos="567"/>
        </w:tabs>
        <w:spacing w:line="240" w:lineRule="auto"/>
        <w:ind w:right="-29"/>
        <w:rPr>
          <w:b/>
          <w:noProof/>
          <w:szCs w:val="22"/>
        </w:rPr>
      </w:pPr>
      <w:r w:rsidRPr="0020654C">
        <w:rPr>
          <w:b/>
          <w:szCs w:val="22"/>
        </w:rPr>
        <w:t>Mindre vanliga (kan påverka upp till 1 av 100</w:t>
      </w:r>
      <w:del w:id="486" w:author="Author">
        <w:r w:rsidRPr="0020654C">
          <w:rPr>
            <w:b/>
            <w:szCs w:val="22"/>
          </w:rPr>
          <w:delText xml:space="preserve"> </w:delText>
        </w:r>
      </w:del>
      <w:ins w:id="487" w:author="Author">
        <w:r w:rsidR="00EA1025" w:rsidRPr="0020654C">
          <w:rPr>
            <w:b/>
            <w:szCs w:val="22"/>
          </w:rPr>
          <w:t> </w:t>
        </w:r>
      </w:ins>
      <w:r w:rsidRPr="0020654C">
        <w:rPr>
          <w:b/>
          <w:szCs w:val="22"/>
        </w:rPr>
        <w:t>personer)</w:t>
      </w:r>
    </w:p>
    <w:p w14:paraId="4734C6CE"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Förkylningssymtom, inklusive nästäppa eller rinnsnuva</w:t>
      </w:r>
    </w:p>
    <w:p w14:paraId="4EBBAB65"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Migrän</w:t>
      </w:r>
    </w:p>
    <w:p w14:paraId="10AB2460"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Lågt blodtryck</w:t>
      </w:r>
    </w:p>
    <w:p w14:paraId="109F32D2"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Hosta</w:t>
      </w:r>
    </w:p>
    <w:p w14:paraId="466D61C1"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Blodiga kräkningar</w:t>
      </w:r>
    </w:p>
    <w:p w14:paraId="6D4BFD2E"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 xml:space="preserve">Missfärgade hudområden som liknar blåmärken </w:t>
      </w:r>
    </w:p>
    <w:p w14:paraId="173CC646"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Nattsvettningar</w:t>
      </w:r>
    </w:p>
    <w:p w14:paraId="118F28F3"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Hudklåda</w:t>
      </w:r>
    </w:p>
    <w:p w14:paraId="3C22AAA0"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Utslag</w:t>
      </w:r>
    </w:p>
    <w:p w14:paraId="18F88662"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Spindelvener (tunna, synliga ådernät i huden)</w:t>
      </w:r>
    </w:p>
    <w:p w14:paraId="1148114E"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Smärtor i ryggen eller sidorna</w:t>
      </w:r>
    </w:p>
    <w:p w14:paraId="14CC9D8D"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Onormala mängder urin, eller smärta eller svårigheter vid urinering</w:t>
      </w:r>
    </w:p>
    <w:p w14:paraId="08C4F741"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lastRenderedPageBreak/>
        <w:t>Allmänna smärtkänslor</w:t>
      </w:r>
    </w:p>
    <w:p w14:paraId="4EEDBBF2" w14:textId="77777777" w:rsidR="0067596C" w:rsidRDefault="009072F4" w:rsidP="0067596C">
      <w:pPr>
        <w:numPr>
          <w:ilvl w:val="0"/>
          <w:numId w:val="32"/>
        </w:numPr>
        <w:tabs>
          <w:tab w:val="clear" w:pos="567"/>
        </w:tabs>
        <w:spacing w:line="240" w:lineRule="auto"/>
        <w:ind w:left="567" w:right="-29" w:hanging="567"/>
        <w:rPr>
          <w:ins w:id="488" w:author="Author"/>
          <w:noProof/>
          <w:szCs w:val="22"/>
        </w:rPr>
      </w:pPr>
      <w:r w:rsidRPr="0020654C">
        <w:t>Frossa</w:t>
      </w:r>
    </w:p>
    <w:p w14:paraId="6FF5A36D" w14:textId="77777777" w:rsidR="0067596C" w:rsidRDefault="0067596C" w:rsidP="0067596C">
      <w:pPr>
        <w:tabs>
          <w:tab w:val="clear" w:pos="567"/>
        </w:tabs>
        <w:spacing w:line="240" w:lineRule="auto"/>
        <w:ind w:right="-29"/>
        <w:rPr>
          <w:ins w:id="489" w:author="Author"/>
          <w:noProof/>
          <w:szCs w:val="22"/>
        </w:rPr>
      </w:pPr>
    </w:p>
    <w:p w14:paraId="30B4B276" w14:textId="00D94BB5" w:rsidR="00CC5285" w:rsidRPr="004E6A2F" w:rsidRDefault="009072F4" w:rsidP="001212E9">
      <w:pPr>
        <w:keepNext/>
        <w:tabs>
          <w:tab w:val="clear" w:pos="567"/>
        </w:tabs>
        <w:spacing w:line="240" w:lineRule="auto"/>
        <w:ind w:right="-28"/>
        <w:rPr>
          <w:ins w:id="490" w:author="Author"/>
          <w:b/>
          <w:bCs/>
          <w:noProof/>
          <w:szCs w:val="22"/>
          <w:rPrChange w:id="491" w:author="Author">
            <w:rPr>
              <w:ins w:id="492" w:author="Author"/>
              <w:noProof/>
              <w:szCs w:val="22"/>
            </w:rPr>
          </w:rPrChange>
        </w:rPr>
      </w:pPr>
      <w:ins w:id="493" w:author="Author">
        <w:del w:id="494" w:author="Author">
          <w:r w:rsidRPr="001212E9">
            <w:rPr>
              <w:b/>
              <w:bCs/>
              <w:noProof/>
            </w:rPr>
            <w:delText xml:space="preserve">Ingen känd frekvens </w:delText>
          </w:r>
        </w:del>
        <w:r>
          <w:rPr>
            <w:b/>
            <w:bCs/>
            <w:noProof/>
          </w:rPr>
          <w:t xml:space="preserve">Har rapporterats </w:t>
        </w:r>
        <w:r w:rsidRPr="004E6A2F">
          <w:rPr>
            <w:b/>
            <w:bCs/>
            <w:noProof/>
            <w:rPrChange w:id="495" w:author="Author">
              <w:rPr>
                <w:noProof/>
              </w:rPr>
            </w:rPrChange>
          </w:rPr>
          <w:t>(</w:t>
        </w:r>
        <w:r>
          <w:rPr>
            <w:b/>
            <w:bCs/>
            <w:noProof/>
          </w:rPr>
          <w:t>påverkar ett okänt antal personer</w:t>
        </w:r>
        <w:del w:id="496" w:author="Author">
          <w:r w:rsidRPr="004E6A2F">
            <w:rPr>
              <w:b/>
              <w:bCs/>
              <w:noProof/>
              <w:rPrChange w:id="497" w:author="Author">
                <w:rPr>
                  <w:noProof/>
                </w:rPr>
              </w:rPrChange>
            </w:rPr>
            <w:delText>kan inte beräknas från tillgängliga data</w:delText>
          </w:r>
        </w:del>
        <w:r w:rsidR="00730878">
          <w:rPr>
            <w:b/>
            <w:bCs/>
            <w:noProof/>
          </w:rPr>
          <w:t>)</w:t>
        </w:r>
        <w:r w:rsidRPr="00CC5285">
          <w:rPr>
            <w:b/>
            <w:bCs/>
            <w:noProof/>
            <w:szCs w:val="22"/>
          </w:rPr>
          <w:t xml:space="preserve"> </w:t>
        </w:r>
      </w:ins>
    </w:p>
    <w:p w14:paraId="5B6BD222" w14:textId="77777777" w:rsidR="006E5DBA" w:rsidRPr="0020654C" w:rsidRDefault="009072F4" w:rsidP="00A6345A">
      <w:pPr>
        <w:numPr>
          <w:ilvl w:val="0"/>
          <w:numId w:val="32"/>
        </w:numPr>
        <w:tabs>
          <w:tab w:val="clear" w:pos="567"/>
        </w:tabs>
        <w:spacing w:line="240" w:lineRule="auto"/>
        <w:ind w:left="567" w:right="-29" w:hanging="567"/>
        <w:rPr>
          <w:noProof/>
          <w:szCs w:val="22"/>
        </w:rPr>
      </w:pPr>
      <w:r w:rsidRPr="0020654C">
        <w:t>Tecken på serotonergt syndrom, som muskelryckningar, klumpighet, tremor, förvirring eller andra mentala förändringar</w:t>
      </w:r>
    </w:p>
    <w:p w14:paraId="52693D3D" w14:textId="77777777" w:rsidR="006E5DBA" w:rsidRPr="004E6A2F" w:rsidRDefault="009072F4" w:rsidP="00A6345A">
      <w:pPr>
        <w:numPr>
          <w:ilvl w:val="0"/>
          <w:numId w:val="32"/>
        </w:numPr>
        <w:tabs>
          <w:tab w:val="clear" w:pos="567"/>
        </w:tabs>
        <w:spacing w:line="240" w:lineRule="auto"/>
        <w:ind w:left="567" w:right="-29" w:hanging="567"/>
        <w:rPr>
          <w:ins w:id="498" w:author="Author"/>
          <w:noProof/>
          <w:szCs w:val="22"/>
          <w:rPrChange w:id="499" w:author="Author">
            <w:rPr>
              <w:ins w:id="500" w:author="Author"/>
            </w:rPr>
          </w:rPrChange>
        </w:rPr>
      </w:pPr>
      <w:r w:rsidRPr="0020654C">
        <w:t>Tecken på anafylaktisk reaktion, som kliande utslag, svullnad i hals eller tunga, andfåddhet</w:t>
      </w:r>
      <w:del w:id="501" w:author="Author">
        <w:r w:rsidRPr="0020654C">
          <w:delText>.</w:delText>
        </w:r>
      </w:del>
    </w:p>
    <w:p w14:paraId="5055470C" w14:textId="11CBB11C" w:rsidR="0067596C" w:rsidRPr="0020654C" w:rsidRDefault="009072F4" w:rsidP="00A6345A">
      <w:pPr>
        <w:numPr>
          <w:ilvl w:val="0"/>
          <w:numId w:val="32"/>
        </w:numPr>
        <w:tabs>
          <w:tab w:val="clear" w:pos="567"/>
        </w:tabs>
        <w:spacing w:line="240" w:lineRule="auto"/>
        <w:ind w:left="567" w:right="-29" w:hanging="567"/>
        <w:rPr>
          <w:noProof/>
          <w:szCs w:val="22"/>
        </w:rPr>
      </w:pPr>
      <w:ins w:id="502" w:author="Author">
        <w:r>
          <w:t>Ljus</w:t>
        </w:r>
        <w:r w:rsidR="007C2765">
          <w:t>över</w:t>
        </w:r>
        <w:r>
          <w:t>känslighet</w:t>
        </w:r>
      </w:ins>
    </w:p>
    <w:p w14:paraId="2A5F33AA" w14:textId="77777777" w:rsidR="006E5DBA" w:rsidRPr="0020654C" w:rsidRDefault="006E5DBA" w:rsidP="006E5DBA">
      <w:pPr>
        <w:numPr>
          <w:ilvl w:val="12"/>
          <w:numId w:val="0"/>
        </w:numPr>
        <w:tabs>
          <w:tab w:val="clear" w:pos="567"/>
        </w:tabs>
        <w:spacing w:line="240" w:lineRule="auto"/>
        <w:ind w:right="-2"/>
        <w:rPr>
          <w:rFonts w:ascii="TimesNewRoman" w:hAnsi="TimesNewRoman" w:cs="TimesNewRoman"/>
          <w:b/>
        </w:rPr>
      </w:pPr>
    </w:p>
    <w:p w14:paraId="214DC6D1" w14:textId="77777777" w:rsidR="006E5DBA" w:rsidRPr="0020654C" w:rsidRDefault="009072F4" w:rsidP="006E5DBA">
      <w:pPr>
        <w:numPr>
          <w:ilvl w:val="12"/>
          <w:numId w:val="0"/>
        </w:numPr>
        <w:spacing w:line="240" w:lineRule="auto"/>
        <w:outlineLvl w:val="0"/>
        <w:rPr>
          <w:ins w:id="503" w:author="Author"/>
          <w:b/>
          <w:szCs w:val="22"/>
        </w:rPr>
      </w:pPr>
      <w:r w:rsidRPr="0020654C">
        <w:rPr>
          <w:b/>
          <w:szCs w:val="22"/>
        </w:rPr>
        <w:t>Rapportering av biverkningar</w:t>
      </w:r>
    </w:p>
    <w:p w14:paraId="3FD11365" w14:textId="77777777" w:rsidR="00EA1025" w:rsidRPr="0020654C" w:rsidRDefault="00EA1025" w:rsidP="006E5DBA">
      <w:pPr>
        <w:numPr>
          <w:ilvl w:val="12"/>
          <w:numId w:val="0"/>
        </w:numPr>
        <w:spacing w:line="240" w:lineRule="auto"/>
        <w:outlineLvl w:val="0"/>
        <w:rPr>
          <w:b/>
          <w:noProof/>
          <w:szCs w:val="22"/>
        </w:rPr>
      </w:pPr>
    </w:p>
    <w:p w14:paraId="52E1F0DE" w14:textId="64DC9B4C" w:rsidR="006E5DBA" w:rsidRPr="0020654C" w:rsidRDefault="009072F4" w:rsidP="006E5DBA">
      <w:pPr>
        <w:pStyle w:val="BodytextAgency"/>
        <w:spacing w:after="0" w:line="240" w:lineRule="auto"/>
        <w:rPr>
          <w:rFonts w:ascii="Times New Roman" w:hAnsi="Times New Roman"/>
          <w:sz w:val="22"/>
        </w:rPr>
      </w:pPr>
      <w:r w:rsidRPr="0020654C">
        <w:rPr>
          <w:rFonts w:ascii="Times New Roman" w:hAnsi="Times New Roman"/>
          <w:sz w:val="22"/>
          <w:szCs w:val="22"/>
        </w:rPr>
        <w:t>Om du får biverkningar, tala med läkare, apotekspersonal eller sjuksköterska.</w:t>
      </w:r>
      <w:r w:rsidRPr="0020654C">
        <w:rPr>
          <w:rFonts w:ascii="Times New Roman" w:hAnsi="Times New Roman"/>
          <w:color w:val="FF0000"/>
          <w:sz w:val="22"/>
          <w:szCs w:val="22"/>
        </w:rPr>
        <w:t xml:space="preserve"> </w:t>
      </w:r>
      <w:r w:rsidRPr="0020654C">
        <w:rPr>
          <w:rFonts w:ascii="Times New Roman" w:hAnsi="Times New Roman"/>
          <w:sz w:val="22"/>
          <w:szCs w:val="22"/>
        </w:rPr>
        <w:t>Detta gäller även eventuella biverkningar som inte nämns i denna information.</w:t>
      </w:r>
      <w:r w:rsidRPr="0020654C">
        <w:t xml:space="preserve"> </w:t>
      </w:r>
      <w:r w:rsidRPr="0020654C">
        <w:rPr>
          <w:rFonts w:ascii="Times New Roman" w:hAnsi="Times New Roman"/>
          <w:sz w:val="22"/>
          <w:szCs w:val="22"/>
        </w:rPr>
        <w:t xml:space="preserve">Du kan också rapportera biverkningar direkt via </w:t>
      </w:r>
      <w:r w:rsidRPr="0020654C">
        <w:rPr>
          <w:rFonts w:ascii="Times New Roman" w:hAnsi="Times New Roman"/>
          <w:sz w:val="22"/>
          <w:szCs w:val="22"/>
          <w:highlight w:val="lightGray"/>
        </w:rPr>
        <w:t>det nationella rapporteringssystemet</w:t>
      </w:r>
      <w:del w:id="504" w:author="Author">
        <w:r w:rsidRPr="00730878">
          <w:rPr>
            <w:rFonts w:ascii="Times New Roman" w:hAnsi="Times New Roman"/>
            <w:sz w:val="22"/>
            <w:szCs w:val="22"/>
            <w:highlight w:val="lightGray"/>
            <w:rPrChange w:id="505" w:author="Author">
              <w:rPr>
                <w:rFonts w:ascii="Times New Roman" w:hAnsi="Times New Roman"/>
                <w:sz w:val="22"/>
                <w:szCs w:val="22"/>
              </w:rPr>
            </w:rPrChange>
          </w:rPr>
          <w:delText>.</w:delText>
        </w:r>
        <w:r w:rsidRPr="00730878">
          <w:rPr>
            <w:rFonts w:ascii="Times New Roman" w:hAnsi="Times New Roman"/>
            <w:sz w:val="22"/>
            <w:szCs w:val="22"/>
            <w:highlight w:val="lightGray"/>
            <w:rPrChange w:id="506" w:author="Author">
              <w:rPr>
                <w:rFonts w:ascii="Times New Roman" w:hAnsi="Times New Roman"/>
                <w:sz w:val="22"/>
              </w:rPr>
            </w:rPrChange>
          </w:rPr>
          <w:delText xml:space="preserve"> </w:delText>
        </w:r>
      </w:del>
      <w:ins w:id="507" w:author="Author">
        <w:r w:rsidR="0067596C" w:rsidRPr="00730878">
          <w:rPr>
            <w:rFonts w:ascii="Times New Roman" w:hAnsi="Times New Roman"/>
            <w:sz w:val="22"/>
            <w:szCs w:val="22"/>
            <w:highlight w:val="lightGray"/>
            <w:rPrChange w:id="508" w:author="Author">
              <w:rPr>
                <w:rFonts w:ascii="Times New Roman" w:hAnsi="Times New Roman"/>
                <w:sz w:val="22"/>
                <w:szCs w:val="22"/>
              </w:rPr>
            </w:rPrChange>
          </w:rPr>
          <w:t xml:space="preserve"> </w:t>
        </w:r>
        <w:r w:rsidR="00730878" w:rsidRPr="00947F0D">
          <w:rPr>
            <w:rFonts w:ascii="Times New Roman" w:hAnsi="Times New Roman"/>
            <w:sz w:val="22"/>
            <w:szCs w:val="22"/>
            <w:highlight w:val="lightGray"/>
          </w:rPr>
          <w:t>listat</w:t>
        </w:r>
        <w:r w:rsidR="00730878" w:rsidRPr="002142E6">
          <w:rPr>
            <w:rFonts w:ascii="Times New Roman" w:hAnsi="Times New Roman"/>
            <w:sz w:val="22"/>
            <w:highlight w:val="lightGray"/>
          </w:rPr>
          <w:t xml:space="preserve"> i </w:t>
        </w:r>
        <w:r w:rsidR="00730878">
          <w:fldChar w:fldCharType="begin"/>
        </w:r>
        <w:r w:rsidR="00730878">
          <w:instrText>HYPERLINK "https://www.ema.europa.eu/en/documents/template-form/qrd-appendix-v-adverse-drug-reaction-reporting-details_en.docx"</w:instrText>
        </w:r>
        <w:r w:rsidR="00730878">
          <w:fldChar w:fldCharType="separate"/>
        </w:r>
        <w:r w:rsidR="00730878" w:rsidRPr="002142E6">
          <w:rPr>
            <w:rStyle w:val="Hyperlnk1"/>
            <w:rFonts w:ascii="Times New Roman" w:hAnsi="Times New Roman"/>
            <w:sz w:val="22"/>
            <w:highlight w:val="lightGray"/>
          </w:rPr>
          <w:t>bilaga V</w:t>
        </w:r>
        <w:r w:rsidR="00730878">
          <w:fldChar w:fldCharType="end"/>
        </w:r>
        <w:r w:rsidR="0067596C">
          <w:rPr>
            <w:rFonts w:ascii="Times New Roman" w:hAnsi="Times New Roman"/>
            <w:sz w:val="22"/>
            <w:szCs w:val="22"/>
          </w:rPr>
          <w:t>.</w:t>
        </w:r>
        <w:r w:rsidR="0067596C" w:rsidRPr="0020654C">
          <w:rPr>
            <w:rFonts w:ascii="Times New Roman" w:hAnsi="Times New Roman"/>
            <w:sz w:val="22"/>
          </w:rPr>
          <w:t xml:space="preserve"> </w:t>
        </w:r>
      </w:ins>
      <w:r w:rsidRPr="0020654C">
        <w:rPr>
          <w:rFonts w:ascii="Times New Roman" w:hAnsi="Times New Roman"/>
          <w:sz w:val="22"/>
        </w:rPr>
        <w:t>Genom att rapportera biverkningar kan du bidra till att öka informationen om läkemedels säkerhet.</w:t>
      </w:r>
    </w:p>
    <w:p w14:paraId="40E2530F" w14:textId="77777777" w:rsidR="006E5DBA" w:rsidRPr="0020654C" w:rsidRDefault="006E5DBA" w:rsidP="006E5DBA">
      <w:pPr>
        <w:tabs>
          <w:tab w:val="clear" w:pos="567"/>
        </w:tabs>
        <w:spacing w:line="240" w:lineRule="auto"/>
        <w:ind w:right="-2"/>
        <w:rPr>
          <w:noProof/>
          <w:szCs w:val="22"/>
        </w:rPr>
      </w:pPr>
    </w:p>
    <w:p w14:paraId="45993B31" w14:textId="77777777" w:rsidR="006E5DBA" w:rsidRPr="0020654C" w:rsidRDefault="006E5DBA" w:rsidP="006E5DBA">
      <w:pPr>
        <w:tabs>
          <w:tab w:val="clear" w:pos="567"/>
        </w:tabs>
        <w:spacing w:line="240" w:lineRule="auto"/>
        <w:ind w:right="-2"/>
        <w:rPr>
          <w:noProof/>
          <w:szCs w:val="22"/>
        </w:rPr>
      </w:pPr>
    </w:p>
    <w:p w14:paraId="2280B15A" w14:textId="77777777" w:rsidR="006E5DBA" w:rsidRPr="0020654C" w:rsidRDefault="009072F4" w:rsidP="006E5DBA">
      <w:pPr>
        <w:numPr>
          <w:ilvl w:val="12"/>
          <w:numId w:val="0"/>
        </w:numPr>
        <w:tabs>
          <w:tab w:val="clear" w:pos="567"/>
        </w:tabs>
        <w:spacing w:line="240" w:lineRule="auto"/>
        <w:ind w:left="567" w:right="-2" w:hanging="567"/>
        <w:rPr>
          <w:b/>
          <w:noProof/>
          <w:szCs w:val="22"/>
        </w:rPr>
      </w:pPr>
      <w:r w:rsidRPr="0020654C">
        <w:rPr>
          <w:b/>
          <w:szCs w:val="22"/>
        </w:rPr>
        <w:t>5.</w:t>
      </w:r>
      <w:r w:rsidRPr="0020654C">
        <w:rPr>
          <w:b/>
          <w:szCs w:val="22"/>
        </w:rPr>
        <w:tab/>
        <w:t>Hur Lumeblue ska förvaras</w:t>
      </w:r>
    </w:p>
    <w:p w14:paraId="3E208869" w14:textId="77777777" w:rsidR="006E5DBA" w:rsidRPr="0020654C" w:rsidRDefault="006E5DBA" w:rsidP="006E5DBA">
      <w:pPr>
        <w:numPr>
          <w:ilvl w:val="12"/>
          <w:numId w:val="0"/>
        </w:numPr>
        <w:tabs>
          <w:tab w:val="clear" w:pos="567"/>
        </w:tabs>
        <w:spacing w:line="240" w:lineRule="auto"/>
        <w:ind w:right="-2"/>
        <w:rPr>
          <w:noProof/>
          <w:szCs w:val="22"/>
        </w:rPr>
      </w:pPr>
    </w:p>
    <w:p w14:paraId="011DFF43" w14:textId="77777777" w:rsidR="006E5DBA" w:rsidRPr="0020654C" w:rsidRDefault="009072F4" w:rsidP="006E5DBA">
      <w:pPr>
        <w:numPr>
          <w:ilvl w:val="12"/>
          <w:numId w:val="0"/>
        </w:numPr>
        <w:tabs>
          <w:tab w:val="clear" w:pos="567"/>
        </w:tabs>
        <w:spacing w:line="240" w:lineRule="auto"/>
        <w:ind w:right="-2"/>
        <w:rPr>
          <w:noProof/>
          <w:szCs w:val="22"/>
        </w:rPr>
      </w:pPr>
      <w:r w:rsidRPr="0020654C">
        <w:t>Förvara detta läkemedel utom syn- och räckhåll för barn.</w:t>
      </w:r>
    </w:p>
    <w:p w14:paraId="76D65C04" w14:textId="77777777" w:rsidR="006E5DBA" w:rsidRPr="0020654C" w:rsidRDefault="006E5DBA" w:rsidP="006E5DBA">
      <w:pPr>
        <w:numPr>
          <w:ilvl w:val="12"/>
          <w:numId w:val="0"/>
        </w:numPr>
        <w:tabs>
          <w:tab w:val="clear" w:pos="567"/>
        </w:tabs>
        <w:spacing w:line="240" w:lineRule="auto"/>
        <w:ind w:right="-2"/>
        <w:rPr>
          <w:noProof/>
          <w:szCs w:val="22"/>
        </w:rPr>
      </w:pPr>
    </w:p>
    <w:p w14:paraId="18950BE1" w14:textId="6E433A35" w:rsidR="006E5DBA" w:rsidRPr="0020654C" w:rsidRDefault="009072F4" w:rsidP="006E5DBA">
      <w:pPr>
        <w:spacing w:line="240" w:lineRule="auto"/>
        <w:rPr>
          <w:noProof/>
        </w:rPr>
      </w:pPr>
      <w:r w:rsidRPr="0020654C">
        <w:t xml:space="preserve">Används före utgångsdatum som anges på kartongen </w:t>
      </w:r>
      <w:ins w:id="509" w:author="Author">
        <w:r w:rsidR="0067596C" w:rsidRPr="0067596C">
          <w:t xml:space="preserve">och blisterförpackningen efter </w:t>
        </w:r>
      </w:ins>
      <w:del w:id="510" w:author="Author">
        <w:r w:rsidRPr="0020654C">
          <w:delText xml:space="preserve">efter </w:delText>
        </w:r>
      </w:del>
      <w:r w:rsidRPr="0020654C">
        <w:t>utg.dat. Utgångsdatumet är den sista dagen i angiven månad.</w:t>
      </w:r>
    </w:p>
    <w:p w14:paraId="28F57082" w14:textId="77777777" w:rsidR="006E5DBA" w:rsidRPr="0020654C" w:rsidRDefault="006E5DBA" w:rsidP="006E5DBA">
      <w:pPr>
        <w:numPr>
          <w:ilvl w:val="12"/>
          <w:numId w:val="0"/>
        </w:numPr>
        <w:tabs>
          <w:tab w:val="clear" w:pos="567"/>
        </w:tabs>
        <w:spacing w:line="240" w:lineRule="auto"/>
        <w:ind w:right="-2"/>
        <w:rPr>
          <w:noProof/>
          <w:szCs w:val="22"/>
        </w:rPr>
      </w:pPr>
    </w:p>
    <w:p w14:paraId="6AEA06C9" w14:textId="77777777" w:rsidR="006E5DBA" w:rsidRPr="0020654C" w:rsidRDefault="009072F4" w:rsidP="006E5DBA">
      <w:pPr>
        <w:numPr>
          <w:ilvl w:val="12"/>
          <w:numId w:val="0"/>
        </w:numPr>
        <w:tabs>
          <w:tab w:val="clear" w:pos="567"/>
        </w:tabs>
        <w:spacing w:line="240" w:lineRule="auto"/>
        <w:ind w:right="-2"/>
        <w:rPr>
          <w:noProof/>
          <w:szCs w:val="22"/>
        </w:rPr>
      </w:pPr>
      <w:r w:rsidRPr="0020654C">
        <w:t>Inga särskilda förvaringsanvisningar.</w:t>
      </w:r>
    </w:p>
    <w:p w14:paraId="2F134BE0" w14:textId="77777777" w:rsidR="006E5DBA" w:rsidRPr="0020654C" w:rsidRDefault="006E5DBA" w:rsidP="006E5DBA">
      <w:pPr>
        <w:numPr>
          <w:ilvl w:val="12"/>
          <w:numId w:val="0"/>
        </w:numPr>
        <w:tabs>
          <w:tab w:val="clear" w:pos="567"/>
        </w:tabs>
        <w:spacing w:line="240" w:lineRule="auto"/>
        <w:ind w:right="-2"/>
        <w:rPr>
          <w:noProof/>
          <w:szCs w:val="22"/>
        </w:rPr>
      </w:pPr>
    </w:p>
    <w:p w14:paraId="125297C9" w14:textId="77777777" w:rsidR="006E5DBA" w:rsidRPr="0020654C" w:rsidRDefault="009072F4" w:rsidP="006E5DBA">
      <w:pPr>
        <w:numPr>
          <w:ilvl w:val="12"/>
          <w:numId w:val="0"/>
        </w:numPr>
        <w:tabs>
          <w:tab w:val="clear" w:pos="567"/>
        </w:tabs>
        <w:spacing w:line="240" w:lineRule="auto"/>
        <w:ind w:right="-2"/>
        <w:rPr>
          <w:noProof/>
          <w:szCs w:val="22"/>
        </w:rPr>
      </w:pPr>
      <w:r w:rsidRPr="0020654C">
        <w:t>Använd inte detta läkemedel om förpackningen är skadad eller visar tecken på manipulering.</w:t>
      </w:r>
    </w:p>
    <w:p w14:paraId="0595B178" w14:textId="77777777" w:rsidR="006E5DBA" w:rsidRPr="0020654C" w:rsidRDefault="006E5DBA" w:rsidP="006E5DBA">
      <w:pPr>
        <w:numPr>
          <w:ilvl w:val="12"/>
          <w:numId w:val="0"/>
        </w:numPr>
        <w:tabs>
          <w:tab w:val="clear" w:pos="567"/>
        </w:tabs>
        <w:spacing w:line="240" w:lineRule="auto"/>
        <w:ind w:right="-2"/>
        <w:rPr>
          <w:noProof/>
          <w:szCs w:val="22"/>
        </w:rPr>
      </w:pPr>
    </w:p>
    <w:p w14:paraId="5AC60BF4" w14:textId="77777777" w:rsidR="006E5DBA" w:rsidRPr="0020654C" w:rsidRDefault="009072F4" w:rsidP="006E5DBA">
      <w:pPr>
        <w:numPr>
          <w:ilvl w:val="12"/>
          <w:numId w:val="0"/>
        </w:numPr>
        <w:tabs>
          <w:tab w:val="clear" w:pos="567"/>
        </w:tabs>
        <w:spacing w:line="240" w:lineRule="auto"/>
        <w:ind w:right="-2"/>
        <w:rPr>
          <w:i/>
          <w:iCs/>
          <w:noProof/>
          <w:szCs w:val="22"/>
        </w:rPr>
      </w:pPr>
      <w:r w:rsidRPr="0020654C">
        <w:t>Läkemedel ska inte kastas i avloppet eller bland hushållsavfall. Fråga apotekspersonalen hur man kastar läkemedel som inte längre används. Dessa åtgärder är till för att skydda miljön.</w:t>
      </w:r>
    </w:p>
    <w:p w14:paraId="7AC574CA" w14:textId="77777777" w:rsidR="006E5DBA" w:rsidRPr="0020654C" w:rsidRDefault="006E5DBA" w:rsidP="006E5DBA">
      <w:pPr>
        <w:numPr>
          <w:ilvl w:val="12"/>
          <w:numId w:val="0"/>
        </w:numPr>
        <w:tabs>
          <w:tab w:val="clear" w:pos="567"/>
        </w:tabs>
        <w:spacing w:line="240" w:lineRule="auto"/>
        <w:ind w:right="-2"/>
        <w:rPr>
          <w:noProof/>
          <w:szCs w:val="22"/>
        </w:rPr>
      </w:pPr>
    </w:p>
    <w:p w14:paraId="041E71D5" w14:textId="77777777" w:rsidR="006E5DBA" w:rsidRPr="0020654C" w:rsidRDefault="006E5DBA" w:rsidP="006E5DBA">
      <w:pPr>
        <w:numPr>
          <w:ilvl w:val="12"/>
          <w:numId w:val="0"/>
        </w:numPr>
        <w:tabs>
          <w:tab w:val="clear" w:pos="567"/>
        </w:tabs>
        <w:spacing w:line="240" w:lineRule="auto"/>
        <w:rPr>
          <w:noProof/>
          <w:szCs w:val="22"/>
        </w:rPr>
      </w:pPr>
    </w:p>
    <w:p w14:paraId="1F01A304" w14:textId="77777777" w:rsidR="006E5DBA" w:rsidRPr="0020654C" w:rsidRDefault="009072F4" w:rsidP="006E5DBA">
      <w:pPr>
        <w:numPr>
          <w:ilvl w:val="12"/>
          <w:numId w:val="0"/>
        </w:numPr>
        <w:spacing w:line="240" w:lineRule="auto"/>
        <w:ind w:right="-2"/>
        <w:rPr>
          <w:b/>
        </w:rPr>
      </w:pPr>
      <w:r w:rsidRPr="0020654C">
        <w:rPr>
          <w:b/>
        </w:rPr>
        <w:t>6.</w:t>
      </w:r>
      <w:r w:rsidRPr="0020654C">
        <w:rPr>
          <w:b/>
        </w:rPr>
        <w:tab/>
        <w:t>Förpackningens innehåll och övriga upplysningar</w:t>
      </w:r>
    </w:p>
    <w:p w14:paraId="1CD7917E" w14:textId="77777777" w:rsidR="006E5DBA" w:rsidRPr="0020654C" w:rsidRDefault="006E5DBA" w:rsidP="006E5DBA">
      <w:pPr>
        <w:numPr>
          <w:ilvl w:val="12"/>
          <w:numId w:val="0"/>
        </w:numPr>
        <w:tabs>
          <w:tab w:val="clear" w:pos="567"/>
        </w:tabs>
        <w:spacing w:line="240" w:lineRule="auto"/>
      </w:pPr>
    </w:p>
    <w:p w14:paraId="14F55BBA" w14:textId="77777777" w:rsidR="006E5DBA" w:rsidRPr="0020654C" w:rsidRDefault="009072F4" w:rsidP="006E5DBA">
      <w:pPr>
        <w:numPr>
          <w:ilvl w:val="12"/>
          <w:numId w:val="0"/>
        </w:numPr>
        <w:tabs>
          <w:tab w:val="clear" w:pos="567"/>
        </w:tabs>
        <w:spacing w:line="240" w:lineRule="auto"/>
        <w:ind w:right="-2"/>
        <w:rPr>
          <w:b/>
        </w:rPr>
      </w:pPr>
      <w:r w:rsidRPr="0020654C">
        <w:rPr>
          <w:b/>
        </w:rPr>
        <w:t xml:space="preserve">Innehållsdeklaration </w:t>
      </w:r>
    </w:p>
    <w:p w14:paraId="23CCB6F4" w14:textId="77777777" w:rsidR="006E5DBA" w:rsidRPr="0020654C" w:rsidRDefault="009072F4">
      <w:pPr>
        <w:numPr>
          <w:ilvl w:val="0"/>
          <w:numId w:val="37"/>
        </w:numPr>
        <w:spacing w:line="240" w:lineRule="auto"/>
        <w:ind w:hanging="720"/>
        <w:rPr>
          <w:noProof/>
          <w:szCs w:val="22"/>
        </w:rPr>
        <w:pPrChange w:id="511" w:author="Author">
          <w:pPr>
            <w:spacing w:line="240" w:lineRule="auto"/>
          </w:pPr>
        </w:pPrChange>
      </w:pPr>
      <w:r w:rsidRPr="0020654C">
        <w:t>Den aktiva substansen är metyltioninklorid. Varje depottablett innehåller 25 mg metyltioninklorid.</w:t>
      </w:r>
    </w:p>
    <w:p w14:paraId="7F9373F2" w14:textId="77777777" w:rsidR="006E5DBA" w:rsidRPr="0020654C" w:rsidRDefault="009072F4" w:rsidP="006E5DBA">
      <w:pPr>
        <w:keepNext/>
        <w:numPr>
          <w:ilvl w:val="0"/>
          <w:numId w:val="15"/>
        </w:numPr>
        <w:tabs>
          <w:tab w:val="clear" w:pos="567"/>
        </w:tabs>
        <w:spacing w:line="240" w:lineRule="auto"/>
        <w:ind w:left="567" w:right="-2" w:hanging="567"/>
        <w:rPr>
          <w:noProof/>
          <w:szCs w:val="22"/>
        </w:rPr>
      </w:pPr>
      <w:r w:rsidRPr="0020654C">
        <w:t>Övriga innehållsämnen är:</w:t>
      </w:r>
    </w:p>
    <w:p w14:paraId="56D40BCA" w14:textId="77777777" w:rsidR="006E5DBA" w:rsidRPr="0020654C" w:rsidRDefault="009072F4">
      <w:pPr>
        <w:widowControl w:val="0"/>
        <w:tabs>
          <w:tab w:val="clear" w:pos="567"/>
        </w:tabs>
        <w:autoSpaceDE w:val="0"/>
        <w:autoSpaceDN w:val="0"/>
        <w:spacing w:line="240" w:lineRule="auto"/>
        <w:ind w:left="567" w:right="290"/>
        <w:rPr>
          <w:noProof/>
          <w:szCs w:val="22"/>
        </w:rPr>
        <w:pPrChange w:id="512" w:author="Author">
          <w:pPr>
            <w:keepNext/>
            <w:numPr>
              <w:numId w:val="36"/>
            </w:numPr>
            <w:tabs>
              <w:tab w:val="clear" w:pos="567"/>
            </w:tabs>
            <w:spacing w:line="240" w:lineRule="auto"/>
            <w:ind w:left="360" w:right="-2" w:hanging="360"/>
          </w:pPr>
        </w:pPrChange>
      </w:pPr>
      <w:r w:rsidRPr="004E6A2F">
        <w:rPr>
          <w:u w:val="single"/>
          <w:rPrChange w:id="513" w:author="Author">
            <w:rPr/>
          </w:rPrChange>
        </w:rPr>
        <w:t>Tablettkärna</w:t>
      </w:r>
      <w:r w:rsidRPr="0020654C">
        <w:t xml:space="preserve">: stearinsyra 50 (E570), sojalecitin (E322) – se avsnitt 2 under ”Lumeblue innehåller sojalecitin”, mikrokristallin </w:t>
      </w:r>
      <w:r w:rsidRPr="00954B27">
        <w:rPr>
          <w:szCs w:val="22"/>
        </w:rPr>
        <w:t>cellulosa</w:t>
      </w:r>
      <w:r w:rsidRPr="0020654C">
        <w:t> (E460), hypromellos 2208 (E464), mannitol (E421), talk (E553b), vattenfri kolloidal kiseldioxid (E551), magnesiumstearat (E470b)</w:t>
      </w:r>
      <w:ins w:id="514" w:author="Author">
        <w:r w:rsidR="00EA1025" w:rsidRPr="0020654C">
          <w:t>.</w:t>
        </w:r>
      </w:ins>
    </w:p>
    <w:p w14:paraId="1FD52E69" w14:textId="77777777" w:rsidR="006E5DBA" w:rsidRPr="0020654C" w:rsidRDefault="009072F4">
      <w:pPr>
        <w:widowControl w:val="0"/>
        <w:tabs>
          <w:tab w:val="clear" w:pos="567"/>
        </w:tabs>
        <w:autoSpaceDE w:val="0"/>
        <w:autoSpaceDN w:val="0"/>
        <w:spacing w:line="240" w:lineRule="auto"/>
        <w:ind w:left="567" w:right="290"/>
        <w:rPr>
          <w:noProof/>
          <w:szCs w:val="22"/>
        </w:rPr>
        <w:pPrChange w:id="515" w:author="Author">
          <w:pPr>
            <w:keepNext/>
            <w:numPr>
              <w:numId w:val="36"/>
            </w:numPr>
            <w:tabs>
              <w:tab w:val="clear" w:pos="567"/>
            </w:tabs>
            <w:spacing w:line="240" w:lineRule="auto"/>
            <w:ind w:left="284" w:right="-2" w:hanging="284"/>
          </w:pPr>
        </w:pPrChange>
      </w:pPr>
      <w:r w:rsidRPr="004E6A2F">
        <w:rPr>
          <w:u w:val="single"/>
          <w:rPrChange w:id="516" w:author="Author">
            <w:rPr/>
          </w:rPrChange>
        </w:rPr>
        <w:t>Filmdragering</w:t>
      </w:r>
      <w:r w:rsidRPr="0020654C">
        <w:t xml:space="preserve">: </w:t>
      </w:r>
      <w:r w:rsidRPr="00954B27">
        <w:rPr>
          <w:szCs w:val="22"/>
        </w:rPr>
        <w:t>metakrylsyra</w:t>
      </w:r>
      <w:r w:rsidRPr="0020654C">
        <w:t>-metylmetakrylatsampolymer, talk (E553b), titandioxid (E171), trietylcitrat (E1505)</w:t>
      </w:r>
      <w:ins w:id="517" w:author="Author">
        <w:r w:rsidR="00EA1025" w:rsidRPr="0020654C">
          <w:t>.</w:t>
        </w:r>
      </w:ins>
    </w:p>
    <w:p w14:paraId="50622672" w14:textId="77777777" w:rsidR="006E5DBA" w:rsidRPr="0020654C" w:rsidRDefault="006E5DBA" w:rsidP="006E5DBA">
      <w:pPr>
        <w:numPr>
          <w:ilvl w:val="12"/>
          <w:numId w:val="0"/>
        </w:numPr>
        <w:tabs>
          <w:tab w:val="clear" w:pos="567"/>
        </w:tabs>
        <w:spacing w:line="240" w:lineRule="auto"/>
        <w:ind w:right="-2"/>
        <w:rPr>
          <w:noProof/>
          <w:szCs w:val="22"/>
        </w:rPr>
      </w:pPr>
    </w:p>
    <w:p w14:paraId="6069B502" w14:textId="77777777" w:rsidR="006E5DBA" w:rsidRPr="0020654C" w:rsidRDefault="009072F4" w:rsidP="006E5DBA">
      <w:pPr>
        <w:numPr>
          <w:ilvl w:val="12"/>
          <w:numId w:val="0"/>
        </w:numPr>
        <w:tabs>
          <w:tab w:val="clear" w:pos="567"/>
        </w:tabs>
        <w:spacing w:line="240" w:lineRule="auto"/>
        <w:ind w:right="-2"/>
        <w:rPr>
          <w:ins w:id="518" w:author="Author"/>
          <w:b/>
        </w:rPr>
      </w:pPr>
      <w:r w:rsidRPr="0020654C">
        <w:rPr>
          <w:b/>
        </w:rPr>
        <w:t>Läkemedlets utseende och förpackningsstorlekar</w:t>
      </w:r>
    </w:p>
    <w:p w14:paraId="52520683" w14:textId="77777777" w:rsidR="00EA1025" w:rsidRPr="0020654C" w:rsidRDefault="00EA1025" w:rsidP="006E5DBA">
      <w:pPr>
        <w:numPr>
          <w:ilvl w:val="12"/>
          <w:numId w:val="0"/>
        </w:numPr>
        <w:tabs>
          <w:tab w:val="clear" w:pos="567"/>
        </w:tabs>
        <w:spacing w:line="240" w:lineRule="auto"/>
        <w:ind w:right="-2"/>
        <w:rPr>
          <w:b/>
        </w:rPr>
      </w:pPr>
    </w:p>
    <w:p w14:paraId="2FD0A1F0" w14:textId="77777777" w:rsidR="006E5DBA" w:rsidRPr="0020654C" w:rsidRDefault="009072F4" w:rsidP="006E5DBA">
      <w:pPr>
        <w:numPr>
          <w:ilvl w:val="12"/>
          <w:numId w:val="0"/>
        </w:numPr>
        <w:tabs>
          <w:tab w:val="clear" w:pos="567"/>
        </w:tabs>
        <w:spacing w:line="240" w:lineRule="auto"/>
      </w:pPr>
      <w:r w:rsidRPr="0020654C">
        <w:t xml:space="preserve">Lumeblue depottabletter är gulvita till ljusblå, runda, bikonvexa enterotabletter. Depottabletterna tillhandahålls i blisterförpackningar som innehåller 8 tabletter. </w:t>
      </w:r>
    </w:p>
    <w:p w14:paraId="71E13F90" w14:textId="77777777" w:rsidR="006E5DBA" w:rsidRPr="0020654C" w:rsidRDefault="006E5DBA" w:rsidP="006E5DBA">
      <w:pPr>
        <w:numPr>
          <w:ilvl w:val="12"/>
          <w:numId w:val="0"/>
        </w:numPr>
        <w:tabs>
          <w:tab w:val="clear" w:pos="567"/>
        </w:tabs>
        <w:spacing w:line="240" w:lineRule="auto"/>
      </w:pPr>
    </w:p>
    <w:p w14:paraId="69506D2C" w14:textId="77777777" w:rsidR="006E5DBA" w:rsidRPr="0020654C" w:rsidRDefault="009072F4" w:rsidP="006E5DBA">
      <w:pPr>
        <w:numPr>
          <w:ilvl w:val="12"/>
          <w:numId w:val="0"/>
        </w:numPr>
        <w:tabs>
          <w:tab w:val="clear" w:pos="567"/>
        </w:tabs>
        <w:spacing w:line="240" w:lineRule="auto"/>
        <w:ind w:right="-2"/>
        <w:rPr>
          <w:ins w:id="519" w:author="Author"/>
          <w:b/>
        </w:rPr>
      </w:pPr>
      <w:r w:rsidRPr="0020654C">
        <w:rPr>
          <w:b/>
        </w:rPr>
        <w:t>Innehavare av godkännande för försäljning</w:t>
      </w:r>
    </w:p>
    <w:p w14:paraId="4D79268C" w14:textId="77777777" w:rsidR="00EA1025" w:rsidRPr="0020654C" w:rsidRDefault="00EA1025" w:rsidP="006E5DBA">
      <w:pPr>
        <w:numPr>
          <w:ilvl w:val="12"/>
          <w:numId w:val="0"/>
        </w:numPr>
        <w:tabs>
          <w:tab w:val="clear" w:pos="567"/>
        </w:tabs>
        <w:spacing w:line="240" w:lineRule="auto"/>
        <w:ind w:right="-2"/>
        <w:rPr>
          <w:b/>
        </w:rPr>
      </w:pPr>
    </w:p>
    <w:p w14:paraId="3BC8A279" w14:textId="77777777" w:rsidR="00044F0D" w:rsidRPr="004E6A2F" w:rsidRDefault="009072F4" w:rsidP="00044F0D">
      <w:pPr>
        <w:numPr>
          <w:ilvl w:val="12"/>
          <w:numId w:val="0"/>
        </w:numPr>
        <w:tabs>
          <w:tab w:val="clear" w:pos="567"/>
        </w:tabs>
        <w:spacing w:line="240" w:lineRule="auto"/>
        <w:ind w:right="-2"/>
        <w:rPr>
          <w:lang w:val="en-GB"/>
          <w:rPrChange w:id="520" w:author="Author">
            <w:rPr/>
          </w:rPrChange>
        </w:rPr>
      </w:pPr>
      <w:r w:rsidRPr="004E6A2F">
        <w:rPr>
          <w:lang w:val="en-GB"/>
          <w:rPrChange w:id="521" w:author="Author">
            <w:rPr/>
          </w:rPrChange>
        </w:rPr>
        <w:t>Cosmo Technologies Ltd</w:t>
      </w:r>
    </w:p>
    <w:p w14:paraId="1B0DDF17" w14:textId="77777777" w:rsidR="00044F0D" w:rsidRPr="004E6A2F" w:rsidRDefault="009072F4" w:rsidP="00044F0D">
      <w:pPr>
        <w:numPr>
          <w:ilvl w:val="12"/>
          <w:numId w:val="0"/>
        </w:numPr>
        <w:tabs>
          <w:tab w:val="clear" w:pos="567"/>
        </w:tabs>
        <w:spacing w:line="240" w:lineRule="auto"/>
        <w:ind w:right="-2"/>
        <w:rPr>
          <w:lang w:val="en-GB"/>
          <w:rPrChange w:id="522" w:author="Author">
            <w:rPr/>
          </w:rPrChange>
        </w:rPr>
      </w:pPr>
      <w:r w:rsidRPr="004E6A2F">
        <w:rPr>
          <w:lang w:val="en-GB"/>
          <w:rPrChange w:id="523" w:author="Author">
            <w:rPr/>
          </w:rPrChange>
        </w:rPr>
        <w:t>Riverside II</w:t>
      </w:r>
    </w:p>
    <w:p w14:paraId="7E3434BE" w14:textId="77777777" w:rsidR="00044F0D" w:rsidRPr="004E6A2F" w:rsidRDefault="009072F4" w:rsidP="00044F0D">
      <w:pPr>
        <w:numPr>
          <w:ilvl w:val="12"/>
          <w:numId w:val="0"/>
        </w:numPr>
        <w:tabs>
          <w:tab w:val="clear" w:pos="567"/>
        </w:tabs>
        <w:spacing w:line="240" w:lineRule="auto"/>
        <w:ind w:right="-2"/>
        <w:rPr>
          <w:lang w:val="en-GB"/>
          <w:rPrChange w:id="524" w:author="Author">
            <w:rPr/>
          </w:rPrChange>
        </w:rPr>
      </w:pPr>
      <w:r w:rsidRPr="004E6A2F">
        <w:rPr>
          <w:lang w:val="en-GB"/>
          <w:rPrChange w:id="525" w:author="Author">
            <w:rPr/>
          </w:rPrChange>
        </w:rPr>
        <w:t>Sir John Rogerson’s Quay</w:t>
      </w:r>
    </w:p>
    <w:p w14:paraId="33D8507D" w14:textId="77777777" w:rsidR="00044F0D" w:rsidRPr="0020654C" w:rsidRDefault="009072F4" w:rsidP="00044F0D">
      <w:pPr>
        <w:numPr>
          <w:ilvl w:val="12"/>
          <w:numId w:val="0"/>
        </w:numPr>
        <w:tabs>
          <w:tab w:val="clear" w:pos="567"/>
        </w:tabs>
        <w:spacing w:line="240" w:lineRule="auto"/>
        <w:ind w:right="-2"/>
      </w:pPr>
      <w:r w:rsidRPr="0020654C">
        <w:lastRenderedPageBreak/>
        <w:t>Dublin 2</w:t>
      </w:r>
    </w:p>
    <w:p w14:paraId="0C94A1CE" w14:textId="77777777" w:rsidR="006E5DBA" w:rsidRPr="0020654C" w:rsidRDefault="009072F4" w:rsidP="006E5DBA">
      <w:pPr>
        <w:spacing w:line="240" w:lineRule="auto"/>
        <w:rPr>
          <w:noProof/>
          <w:szCs w:val="22"/>
        </w:rPr>
      </w:pPr>
      <w:r w:rsidRPr="0020654C">
        <w:t>Irland</w:t>
      </w:r>
    </w:p>
    <w:p w14:paraId="3D101FDF" w14:textId="77777777" w:rsidR="006E5DBA" w:rsidRPr="0020654C" w:rsidRDefault="006E5DBA" w:rsidP="006E5DBA">
      <w:pPr>
        <w:numPr>
          <w:ilvl w:val="12"/>
          <w:numId w:val="0"/>
        </w:numPr>
        <w:tabs>
          <w:tab w:val="clear" w:pos="567"/>
        </w:tabs>
        <w:spacing w:line="240" w:lineRule="auto"/>
        <w:ind w:right="-2"/>
        <w:rPr>
          <w:noProof/>
          <w:szCs w:val="22"/>
        </w:rPr>
      </w:pPr>
    </w:p>
    <w:p w14:paraId="2EA38528" w14:textId="77777777" w:rsidR="006E5DBA" w:rsidRPr="0020654C" w:rsidRDefault="009072F4" w:rsidP="006E5DBA">
      <w:pPr>
        <w:numPr>
          <w:ilvl w:val="12"/>
          <w:numId w:val="0"/>
        </w:numPr>
        <w:tabs>
          <w:tab w:val="clear" w:pos="567"/>
        </w:tabs>
        <w:spacing w:line="240" w:lineRule="auto"/>
        <w:ind w:right="-2"/>
        <w:rPr>
          <w:ins w:id="526" w:author="Author"/>
          <w:b/>
        </w:rPr>
      </w:pPr>
      <w:r w:rsidRPr="0020654C">
        <w:rPr>
          <w:b/>
        </w:rPr>
        <w:t>Tillverkare</w:t>
      </w:r>
    </w:p>
    <w:p w14:paraId="52380C86" w14:textId="77777777" w:rsidR="00EA1025" w:rsidRPr="0020654C" w:rsidRDefault="00EA1025" w:rsidP="006E5DBA">
      <w:pPr>
        <w:numPr>
          <w:ilvl w:val="12"/>
          <w:numId w:val="0"/>
        </w:numPr>
        <w:tabs>
          <w:tab w:val="clear" w:pos="567"/>
        </w:tabs>
        <w:spacing w:line="240" w:lineRule="auto"/>
        <w:ind w:right="-2"/>
        <w:rPr>
          <w:b/>
        </w:rPr>
      </w:pPr>
    </w:p>
    <w:p w14:paraId="4B4544F9" w14:textId="77777777" w:rsidR="006E5DBA" w:rsidRPr="0020654C" w:rsidRDefault="009072F4" w:rsidP="006E5DBA">
      <w:pPr>
        <w:numPr>
          <w:ilvl w:val="12"/>
          <w:numId w:val="0"/>
        </w:numPr>
        <w:tabs>
          <w:tab w:val="clear" w:pos="567"/>
        </w:tabs>
        <w:spacing w:line="240" w:lineRule="auto"/>
        <w:ind w:right="-2"/>
        <w:rPr>
          <w:noProof/>
          <w:szCs w:val="22"/>
        </w:rPr>
      </w:pPr>
      <w:r w:rsidRPr="0020654C">
        <w:t>Cosmo S.p.A</w:t>
      </w:r>
    </w:p>
    <w:p w14:paraId="3B73EB8F" w14:textId="77777777" w:rsidR="006E5DBA" w:rsidRPr="004E6A2F" w:rsidRDefault="009072F4" w:rsidP="006E5DBA">
      <w:pPr>
        <w:numPr>
          <w:ilvl w:val="12"/>
          <w:numId w:val="0"/>
        </w:numPr>
        <w:tabs>
          <w:tab w:val="clear" w:pos="567"/>
        </w:tabs>
        <w:spacing w:line="240" w:lineRule="auto"/>
        <w:ind w:right="-2"/>
        <w:rPr>
          <w:noProof/>
          <w:szCs w:val="22"/>
          <w:lang w:val="en-GB"/>
          <w:rPrChange w:id="527" w:author="Author">
            <w:rPr>
              <w:noProof/>
              <w:szCs w:val="22"/>
            </w:rPr>
          </w:rPrChange>
        </w:rPr>
      </w:pPr>
      <w:r w:rsidRPr="004E6A2F">
        <w:rPr>
          <w:lang w:val="en-GB"/>
          <w:rPrChange w:id="528" w:author="Author">
            <w:rPr/>
          </w:rPrChange>
        </w:rPr>
        <w:t>Via C. Colombo, 1</w:t>
      </w:r>
    </w:p>
    <w:p w14:paraId="6920A463" w14:textId="77777777" w:rsidR="006E5DBA" w:rsidRPr="004E6A2F" w:rsidRDefault="009072F4" w:rsidP="006E5DBA">
      <w:pPr>
        <w:numPr>
          <w:ilvl w:val="12"/>
          <w:numId w:val="0"/>
        </w:numPr>
        <w:tabs>
          <w:tab w:val="clear" w:pos="567"/>
        </w:tabs>
        <w:spacing w:line="240" w:lineRule="auto"/>
        <w:ind w:right="-2"/>
        <w:rPr>
          <w:noProof/>
          <w:szCs w:val="22"/>
          <w:lang w:val="en-GB"/>
          <w:rPrChange w:id="529" w:author="Author">
            <w:rPr>
              <w:noProof/>
              <w:szCs w:val="22"/>
            </w:rPr>
          </w:rPrChange>
        </w:rPr>
      </w:pPr>
      <w:r w:rsidRPr="004E6A2F">
        <w:rPr>
          <w:lang w:val="en-GB"/>
          <w:rPrChange w:id="530" w:author="Author">
            <w:rPr/>
          </w:rPrChange>
        </w:rPr>
        <w:t xml:space="preserve">20045, </w:t>
      </w:r>
      <w:proofErr w:type="spellStart"/>
      <w:r w:rsidRPr="004E6A2F">
        <w:rPr>
          <w:lang w:val="en-GB"/>
          <w:rPrChange w:id="531" w:author="Author">
            <w:rPr/>
          </w:rPrChange>
        </w:rPr>
        <w:t>Lainate</w:t>
      </w:r>
      <w:proofErr w:type="spellEnd"/>
    </w:p>
    <w:p w14:paraId="244F6932" w14:textId="77777777" w:rsidR="006E5DBA" w:rsidRPr="004E6A2F" w:rsidRDefault="009072F4" w:rsidP="006E5DBA">
      <w:pPr>
        <w:numPr>
          <w:ilvl w:val="12"/>
          <w:numId w:val="0"/>
        </w:numPr>
        <w:tabs>
          <w:tab w:val="clear" w:pos="567"/>
        </w:tabs>
        <w:spacing w:line="240" w:lineRule="auto"/>
        <w:ind w:right="-2"/>
        <w:rPr>
          <w:noProof/>
          <w:szCs w:val="22"/>
          <w:lang w:val="en-GB"/>
          <w:rPrChange w:id="532" w:author="Author">
            <w:rPr>
              <w:noProof/>
              <w:szCs w:val="22"/>
            </w:rPr>
          </w:rPrChange>
        </w:rPr>
      </w:pPr>
      <w:r w:rsidRPr="004E6A2F">
        <w:rPr>
          <w:lang w:val="en-GB"/>
          <w:rPrChange w:id="533" w:author="Author">
            <w:rPr/>
          </w:rPrChange>
        </w:rPr>
        <w:t xml:space="preserve">Milano, </w:t>
      </w:r>
    </w:p>
    <w:p w14:paraId="158366FA" w14:textId="77777777" w:rsidR="006E5DBA" w:rsidRPr="0020654C" w:rsidRDefault="009072F4" w:rsidP="006E5DBA">
      <w:pPr>
        <w:numPr>
          <w:ilvl w:val="12"/>
          <w:numId w:val="0"/>
        </w:numPr>
        <w:tabs>
          <w:tab w:val="clear" w:pos="567"/>
        </w:tabs>
        <w:spacing w:line="240" w:lineRule="auto"/>
        <w:ind w:right="-2"/>
        <w:rPr>
          <w:noProof/>
          <w:szCs w:val="22"/>
        </w:rPr>
      </w:pPr>
      <w:r w:rsidRPr="0020654C">
        <w:t>Italien</w:t>
      </w:r>
    </w:p>
    <w:p w14:paraId="6D12470E" w14:textId="77777777" w:rsidR="006E5DBA" w:rsidRPr="0020654C" w:rsidRDefault="006E5DBA" w:rsidP="006E5DBA">
      <w:pPr>
        <w:numPr>
          <w:ilvl w:val="12"/>
          <w:numId w:val="0"/>
        </w:numPr>
        <w:tabs>
          <w:tab w:val="clear" w:pos="567"/>
        </w:tabs>
        <w:spacing w:line="240" w:lineRule="auto"/>
        <w:rPr>
          <w:b/>
          <w:bCs/>
          <w:noProof/>
        </w:rPr>
      </w:pPr>
    </w:p>
    <w:p w14:paraId="713CD3CD" w14:textId="77777777" w:rsidR="006E5DBA" w:rsidRPr="0020654C" w:rsidRDefault="009072F4" w:rsidP="006E5DBA">
      <w:pPr>
        <w:numPr>
          <w:ilvl w:val="12"/>
          <w:numId w:val="0"/>
        </w:numPr>
        <w:tabs>
          <w:tab w:val="clear" w:pos="567"/>
        </w:tabs>
        <w:spacing w:line="240" w:lineRule="auto"/>
        <w:ind w:right="-2"/>
        <w:outlineLvl w:val="0"/>
        <w:rPr>
          <w:noProof/>
          <w:szCs w:val="22"/>
        </w:rPr>
      </w:pPr>
      <w:r w:rsidRPr="0020654C">
        <w:rPr>
          <w:b/>
          <w:szCs w:val="22"/>
        </w:rPr>
        <w:t xml:space="preserve">Denna bipacksedel </w:t>
      </w:r>
      <w:r w:rsidRPr="0020654C">
        <w:rPr>
          <w:b/>
        </w:rPr>
        <w:t>ändrades senast</w:t>
      </w:r>
    </w:p>
    <w:p w14:paraId="45965915" w14:textId="77777777" w:rsidR="006E5DBA" w:rsidRPr="0020654C" w:rsidRDefault="006E5DBA" w:rsidP="006E5DBA">
      <w:pPr>
        <w:numPr>
          <w:ilvl w:val="12"/>
          <w:numId w:val="0"/>
        </w:numPr>
        <w:spacing w:line="240" w:lineRule="auto"/>
        <w:ind w:right="-2"/>
        <w:rPr>
          <w:noProof/>
          <w:szCs w:val="22"/>
        </w:rPr>
      </w:pPr>
    </w:p>
    <w:p w14:paraId="33E44CFA" w14:textId="77777777" w:rsidR="006E5DBA" w:rsidRPr="0020654C" w:rsidRDefault="009072F4" w:rsidP="006E5DBA">
      <w:pPr>
        <w:numPr>
          <w:ilvl w:val="12"/>
          <w:numId w:val="0"/>
        </w:numPr>
        <w:tabs>
          <w:tab w:val="clear" w:pos="567"/>
        </w:tabs>
        <w:spacing w:line="240" w:lineRule="auto"/>
        <w:ind w:right="-2"/>
        <w:rPr>
          <w:b/>
          <w:noProof/>
        </w:rPr>
      </w:pPr>
      <w:r w:rsidRPr="0020654C">
        <w:rPr>
          <w:b/>
        </w:rPr>
        <w:t>Övriga informationskällor</w:t>
      </w:r>
    </w:p>
    <w:p w14:paraId="5869DE32" w14:textId="77777777" w:rsidR="006E5DBA" w:rsidRPr="0020654C" w:rsidRDefault="006E5DBA" w:rsidP="006E5DBA">
      <w:pPr>
        <w:numPr>
          <w:ilvl w:val="12"/>
          <w:numId w:val="0"/>
        </w:numPr>
        <w:spacing w:line="240" w:lineRule="auto"/>
        <w:ind w:right="-2"/>
      </w:pPr>
    </w:p>
    <w:p w14:paraId="707E1A06" w14:textId="77777777" w:rsidR="006E5DBA" w:rsidRPr="0020654C" w:rsidRDefault="009072F4" w:rsidP="006E5DBA">
      <w:pPr>
        <w:numPr>
          <w:ilvl w:val="12"/>
          <w:numId w:val="0"/>
        </w:numPr>
        <w:spacing w:line="240" w:lineRule="auto"/>
        <w:ind w:right="-2"/>
        <w:rPr>
          <w:i/>
          <w:noProof/>
          <w:szCs w:val="22"/>
        </w:rPr>
      </w:pPr>
      <w:r w:rsidRPr="0020654C">
        <w:t xml:space="preserve">Ytterligare information om detta läkemedel finns på Europeiska läkemedelsmyndighetens webbplats </w:t>
      </w:r>
      <w:ins w:id="534" w:author="Author">
        <w:r w:rsidR="00BF26E8" w:rsidRPr="0020654C">
          <w:rPr>
            <w:rStyle w:val="Hyperlink"/>
          </w:rPr>
          <w:fldChar w:fldCharType="begin"/>
        </w:r>
        <w:r w:rsidR="00BF26E8" w:rsidRPr="0020654C">
          <w:rPr>
            <w:rStyle w:val="Hyperlink"/>
          </w:rPr>
          <w:instrText>HYPERLINK "</w:instrText>
        </w:r>
      </w:ins>
      <w:r w:rsidR="00BF26E8" w:rsidRPr="0020654C">
        <w:rPr>
          <w:rStyle w:val="Hyperlink"/>
        </w:rPr>
        <w:instrText>http</w:instrText>
      </w:r>
      <w:ins w:id="535" w:author="Author">
        <w:r w:rsidR="00BF26E8" w:rsidRPr="0020654C">
          <w:rPr>
            <w:rStyle w:val="Hyperlink"/>
          </w:rPr>
          <w:instrText>s</w:instrText>
        </w:r>
      </w:ins>
      <w:r w:rsidR="00BF26E8" w:rsidRPr="0020654C">
        <w:rPr>
          <w:rStyle w:val="Hyperlink"/>
        </w:rPr>
        <w:instrText>://www.ema.europa.eu</w:instrText>
      </w:r>
      <w:ins w:id="536" w:author="Author">
        <w:r w:rsidR="00BF26E8" w:rsidRPr="0020654C">
          <w:rPr>
            <w:rStyle w:val="Hyperlink"/>
          </w:rPr>
          <w:instrText>"</w:instrText>
        </w:r>
        <w:r w:rsidR="00BF26E8" w:rsidRPr="0020654C">
          <w:rPr>
            <w:rStyle w:val="Hyperlink"/>
          </w:rPr>
        </w:r>
        <w:r w:rsidR="00BF26E8" w:rsidRPr="0020654C">
          <w:rPr>
            <w:rStyle w:val="Hyperlink"/>
          </w:rPr>
          <w:fldChar w:fldCharType="separate"/>
        </w:r>
      </w:ins>
      <w:r w:rsidR="00BF26E8" w:rsidRPr="0020654C">
        <w:rPr>
          <w:rStyle w:val="Hyperlink"/>
        </w:rPr>
        <w:t>http</w:t>
      </w:r>
      <w:ins w:id="537" w:author="Author">
        <w:r w:rsidR="00BF26E8" w:rsidRPr="0020654C">
          <w:rPr>
            <w:rStyle w:val="Hyperlink"/>
          </w:rPr>
          <w:t>s</w:t>
        </w:r>
      </w:ins>
      <w:r w:rsidR="00BF26E8" w:rsidRPr="0020654C">
        <w:rPr>
          <w:rStyle w:val="Hyperlink"/>
        </w:rPr>
        <w:t>://www.ema.europa.eu</w:t>
      </w:r>
      <w:ins w:id="538" w:author="Author">
        <w:r w:rsidR="00BF26E8" w:rsidRPr="0020654C">
          <w:rPr>
            <w:rStyle w:val="Hyperlink"/>
          </w:rPr>
          <w:fldChar w:fldCharType="end"/>
        </w:r>
      </w:ins>
      <w:del w:id="539" w:author="Author">
        <w:r w:rsidRPr="0020654C">
          <w:delText>.</w:delText>
        </w:r>
      </w:del>
      <w:r w:rsidRPr="0020654C">
        <w:t xml:space="preserve"> </w:t>
      </w:r>
    </w:p>
    <w:p w14:paraId="30B94DAB" w14:textId="77777777" w:rsidR="006E5DBA" w:rsidRPr="0020654C" w:rsidRDefault="006E5DBA" w:rsidP="006E5DBA">
      <w:pPr>
        <w:numPr>
          <w:ilvl w:val="12"/>
          <w:numId w:val="0"/>
        </w:numPr>
        <w:tabs>
          <w:tab w:val="clear" w:pos="567"/>
        </w:tabs>
        <w:spacing w:line="240" w:lineRule="auto"/>
        <w:rPr>
          <w:noProof/>
        </w:rPr>
      </w:pPr>
    </w:p>
    <w:sectPr w:rsidR="006E5DBA" w:rsidRPr="0020654C" w:rsidSect="00EA1025">
      <w:footerReference w:type="default" r:id="rId11"/>
      <w:footerReference w:type="first" r:id="rId12"/>
      <w:endnotePr>
        <w:numFmt w:val="decimal"/>
      </w:endnotePr>
      <w:pgSz w:w="11907" w:h="16840" w:code="9"/>
      <w:pgMar w:top="1134" w:right="1418" w:bottom="1134" w:left="1843"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C3B0" w14:textId="77777777" w:rsidR="009072F4" w:rsidRDefault="009072F4">
      <w:pPr>
        <w:spacing w:line="240" w:lineRule="auto"/>
      </w:pPr>
      <w:r>
        <w:separator/>
      </w:r>
    </w:p>
  </w:endnote>
  <w:endnote w:type="continuationSeparator" w:id="0">
    <w:p w14:paraId="2FA82B1A" w14:textId="77777777" w:rsidR="009072F4" w:rsidRDefault="009072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D9FF" w14:textId="77777777" w:rsidR="006E5DBA" w:rsidRDefault="009072F4">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2798" w14:textId="77777777" w:rsidR="006E5DBA" w:rsidRDefault="009072F4">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03751" w14:textId="77777777" w:rsidR="009072F4" w:rsidRDefault="009072F4">
      <w:pPr>
        <w:spacing w:line="240" w:lineRule="auto"/>
      </w:pPr>
      <w:r>
        <w:separator/>
      </w:r>
    </w:p>
  </w:footnote>
  <w:footnote w:type="continuationSeparator" w:id="0">
    <w:p w14:paraId="35BD2FF4" w14:textId="77777777" w:rsidR="009072F4" w:rsidRDefault="009072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B8787B28">
      <w:start w:val="1"/>
      <w:numFmt w:val="bullet"/>
      <w:lvlText w:val=""/>
      <w:lvlJc w:val="left"/>
      <w:pPr>
        <w:tabs>
          <w:tab w:val="num" w:pos="360"/>
        </w:tabs>
        <w:ind w:left="360" w:hanging="360"/>
      </w:pPr>
      <w:rPr>
        <w:rFonts w:ascii="Symbol" w:hAnsi="Symbol" w:hint="default"/>
      </w:rPr>
    </w:lvl>
    <w:lvl w:ilvl="1" w:tplc="25885ED8" w:tentative="1">
      <w:start w:val="1"/>
      <w:numFmt w:val="bullet"/>
      <w:lvlText w:val="o"/>
      <w:lvlJc w:val="left"/>
      <w:pPr>
        <w:tabs>
          <w:tab w:val="num" w:pos="1080"/>
        </w:tabs>
        <w:ind w:left="1080" w:hanging="360"/>
      </w:pPr>
      <w:rPr>
        <w:rFonts w:ascii="Courier New" w:hAnsi="Courier New" w:cs="Arial" w:hint="default"/>
      </w:rPr>
    </w:lvl>
    <w:lvl w:ilvl="2" w:tplc="EC704BEA" w:tentative="1">
      <w:start w:val="1"/>
      <w:numFmt w:val="bullet"/>
      <w:lvlText w:val=""/>
      <w:lvlJc w:val="left"/>
      <w:pPr>
        <w:tabs>
          <w:tab w:val="num" w:pos="1800"/>
        </w:tabs>
        <w:ind w:left="1800" w:hanging="360"/>
      </w:pPr>
      <w:rPr>
        <w:rFonts w:ascii="Wingdings" w:hAnsi="Wingdings" w:hint="default"/>
      </w:rPr>
    </w:lvl>
    <w:lvl w:ilvl="3" w:tplc="C504BF3E" w:tentative="1">
      <w:start w:val="1"/>
      <w:numFmt w:val="bullet"/>
      <w:lvlText w:val=""/>
      <w:lvlJc w:val="left"/>
      <w:pPr>
        <w:tabs>
          <w:tab w:val="num" w:pos="2520"/>
        </w:tabs>
        <w:ind w:left="2520" w:hanging="360"/>
      </w:pPr>
      <w:rPr>
        <w:rFonts w:ascii="Symbol" w:hAnsi="Symbol" w:hint="default"/>
      </w:rPr>
    </w:lvl>
    <w:lvl w:ilvl="4" w:tplc="1E948AF2" w:tentative="1">
      <w:start w:val="1"/>
      <w:numFmt w:val="bullet"/>
      <w:lvlText w:val="o"/>
      <w:lvlJc w:val="left"/>
      <w:pPr>
        <w:tabs>
          <w:tab w:val="num" w:pos="3240"/>
        </w:tabs>
        <w:ind w:left="3240" w:hanging="360"/>
      </w:pPr>
      <w:rPr>
        <w:rFonts w:ascii="Courier New" w:hAnsi="Courier New" w:cs="Arial" w:hint="default"/>
      </w:rPr>
    </w:lvl>
    <w:lvl w:ilvl="5" w:tplc="12049656" w:tentative="1">
      <w:start w:val="1"/>
      <w:numFmt w:val="bullet"/>
      <w:lvlText w:val=""/>
      <w:lvlJc w:val="left"/>
      <w:pPr>
        <w:tabs>
          <w:tab w:val="num" w:pos="3960"/>
        </w:tabs>
        <w:ind w:left="3960" w:hanging="360"/>
      </w:pPr>
      <w:rPr>
        <w:rFonts w:ascii="Wingdings" w:hAnsi="Wingdings" w:hint="default"/>
      </w:rPr>
    </w:lvl>
    <w:lvl w:ilvl="6" w:tplc="FC026D2A" w:tentative="1">
      <w:start w:val="1"/>
      <w:numFmt w:val="bullet"/>
      <w:lvlText w:val=""/>
      <w:lvlJc w:val="left"/>
      <w:pPr>
        <w:tabs>
          <w:tab w:val="num" w:pos="4680"/>
        </w:tabs>
        <w:ind w:left="4680" w:hanging="360"/>
      </w:pPr>
      <w:rPr>
        <w:rFonts w:ascii="Symbol" w:hAnsi="Symbol" w:hint="default"/>
      </w:rPr>
    </w:lvl>
    <w:lvl w:ilvl="7" w:tplc="7D662AA0" w:tentative="1">
      <w:start w:val="1"/>
      <w:numFmt w:val="bullet"/>
      <w:lvlText w:val="o"/>
      <w:lvlJc w:val="left"/>
      <w:pPr>
        <w:tabs>
          <w:tab w:val="num" w:pos="5400"/>
        </w:tabs>
        <w:ind w:left="5400" w:hanging="360"/>
      </w:pPr>
      <w:rPr>
        <w:rFonts w:ascii="Courier New" w:hAnsi="Courier New" w:cs="Arial" w:hint="default"/>
      </w:rPr>
    </w:lvl>
    <w:lvl w:ilvl="8" w:tplc="A600E83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4E1FC2"/>
    <w:multiLevelType w:val="hybridMultilevel"/>
    <w:tmpl w:val="03EA9B12"/>
    <w:lvl w:ilvl="0" w:tplc="9A38BF76">
      <w:start w:val="1"/>
      <w:numFmt w:val="decimal"/>
      <w:lvlText w:val="%1."/>
      <w:lvlJc w:val="left"/>
      <w:pPr>
        <w:ind w:left="720" w:hanging="360"/>
      </w:pPr>
    </w:lvl>
    <w:lvl w:ilvl="1" w:tplc="8250BDC8" w:tentative="1">
      <w:start w:val="1"/>
      <w:numFmt w:val="lowerLetter"/>
      <w:lvlText w:val="%2."/>
      <w:lvlJc w:val="left"/>
      <w:pPr>
        <w:ind w:left="1440" w:hanging="360"/>
      </w:pPr>
    </w:lvl>
    <w:lvl w:ilvl="2" w:tplc="332682F2" w:tentative="1">
      <w:start w:val="1"/>
      <w:numFmt w:val="lowerRoman"/>
      <w:lvlText w:val="%3."/>
      <w:lvlJc w:val="right"/>
      <w:pPr>
        <w:ind w:left="2160" w:hanging="180"/>
      </w:pPr>
    </w:lvl>
    <w:lvl w:ilvl="3" w:tplc="1B1C4026" w:tentative="1">
      <w:start w:val="1"/>
      <w:numFmt w:val="decimal"/>
      <w:lvlText w:val="%4."/>
      <w:lvlJc w:val="left"/>
      <w:pPr>
        <w:ind w:left="2880" w:hanging="360"/>
      </w:pPr>
    </w:lvl>
    <w:lvl w:ilvl="4" w:tplc="6594745C" w:tentative="1">
      <w:start w:val="1"/>
      <w:numFmt w:val="lowerLetter"/>
      <w:lvlText w:val="%5."/>
      <w:lvlJc w:val="left"/>
      <w:pPr>
        <w:ind w:left="3600" w:hanging="360"/>
      </w:pPr>
    </w:lvl>
    <w:lvl w:ilvl="5" w:tplc="6366B638" w:tentative="1">
      <w:start w:val="1"/>
      <w:numFmt w:val="lowerRoman"/>
      <w:lvlText w:val="%6."/>
      <w:lvlJc w:val="right"/>
      <w:pPr>
        <w:ind w:left="4320" w:hanging="180"/>
      </w:pPr>
    </w:lvl>
    <w:lvl w:ilvl="6" w:tplc="300A7348" w:tentative="1">
      <w:start w:val="1"/>
      <w:numFmt w:val="decimal"/>
      <w:lvlText w:val="%7."/>
      <w:lvlJc w:val="left"/>
      <w:pPr>
        <w:ind w:left="5040" w:hanging="360"/>
      </w:pPr>
    </w:lvl>
    <w:lvl w:ilvl="7" w:tplc="23DCFC0C" w:tentative="1">
      <w:start w:val="1"/>
      <w:numFmt w:val="lowerLetter"/>
      <w:lvlText w:val="%8."/>
      <w:lvlJc w:val="left"/>
      <w:pPr>
        <w:ind w:left="5760" w:hanging="360"/>
      </w:pPr>
    </w:lvl>
    <w:lvl w:ilvl="8" w:tplc="01568B16" w:tentative="1">
      <w:start w:val="1"/>
      <w:numFmt w:val="lowerRoman"/>
      <w:lvlText w:val="%9."/>
      <w:lvlJc w:val="right"/>
      <w:pPr>
        <w:ind w:left="6480" w:hanging="180"/>
      </w:pPr>
    </w:lvl>
  </w:abstractNum>
  <w:abstractNum w:abstractNumId="4" w15:restartNumberingAfterBreak="0">
    <w:nsid w:val="06C31D48"/>
    <w:multiLevelType w:val="hybridMultilevel"/>
    <w:tmpl w:val="F710AA16"/>
    <w:lvl w:ilvl="0" w:tplc="59BAC8DC">
      <w:start w:val="1"/>
      <w:numFmt w:val="bullet"/>
      <w:lvlText w:val="-"/>
      <w:lvlJc w:val="left"/>
      <w:pPr>
        <w:ind w:left="1080" w:hanging="360"/>
      </w:pPr>
      <w:rPr>
        <w:rFonts w:hint="default"/>
      </w:rPr>
    </w:lvl>
    <w:lvl w:ilvl="1" w:tplc="49BC2D3C" w:tentative="1">
      <w:start w:val="1"/>
      <w:numFmt w:val="bullet"/>
      <w:lvlText w:val="o"/>
      <w:lvlJc w:val="left"/>
      <w:pPr>
        <w:ind w:left="1800" w:hanging="360"/>
      </w:pPr>
      <w:rPr>
        <w:rFonts w:ascii="Courier New" w:hAnsi="Courier New" w:cs="Arial" w:hint="default"/>
      </w:rPr>
    </w:lvl>
    <w:lvl w:ilvl="2" w:tplc="AF6EB186" w:tentative="1">
      <w:start w:val="1"/>
      <w:numFmt w:val="bullet"/>
      <w:lvlText w:val=""/>
      <w:lvlJc w:val="left"/>
      <w:pPr>
        <w:ind w:left="2520" w:hanging="360"/>
      </w:pPr>
      <w:rPr>
        <w:rFonts w:ascii="Wingdings" w:hAnsi="Wingdings" w:hint="default"/>
      </w:rPr>
    </w:lvl>
    <w:lvl w:ilvl="3" w:tplc="EFE4B190" w:tentative="1">
      <w:start w:val="1"/>
      <w:numFmt w:val="bullet"/>
      <w:lvlText w:val=""/>
      <w:lvlJc w:val="left"/>
      <w:pPr>
        <w:ind w:left="3240" w:hanging="360"/>
      </w:pPr>
      <w:rPr>
        <w:rFonts w:ascii="Symbol" w:hAnsi="Symbol" w:hint="default"/>
      </w:rPr>
    </w:lvl>
    <w:lvl w:ilvl="4" w:tplc="94F4C8C0" w:tentative="1">
      <w:start w:val="1"/>
      <w:numFmt w:val="bullet"/>
      <w:lvlText w:val="o"/>
      <w:lvlJc w:val="left"/>
      <w:pPr>
        <w:ind w:left="3960" w:hanging="360"/>
      </w:pPr>
      <w:rPr>
        <w:rFonts w:ascii="Courier New" w:hAnsi="Courier New" w:cs="Arial" w:hint="default"/>
      </w:rPr>
    </w:lvl>
    <w:lvl w:ilvl="5" w:tplc="13063DC0" w:tentative="1">
      <w:start w:val="1"/>
      <w:numFmt w:val="bullet"/>
      <w:lvlText w:val=""/>
      <w:lvlJc w:val="left"/>
      <w:pPr>
        <w:ind w:left="4680" w:hanging="360"/>
      </w:pPr>
      <w:rPr>
        <w:rFonts w:ascii="Wingdings" w:hAnsi="Wingdings" w:hint="default"/>
      </w:rPr>
    </w:lvl>
    <w:lvl w:ilvl="6" w:tplc="4252D7EE" w:tentative="1">
      <w:start w:val="1"/>
      <w:numFmt w:val="bullet"/>
      <w:lvlText w:val=""/>
      <w:lvlJc w:val="left"/>
      <w:pPr>
        <w:ind w:left="5400" w:hanging="360"/>
      </w:pPr>
      <w:rPr>
        <w:rFonts w:ascii="Symbol" w:hAnsi="Symbol" w:hint="default"/>
      </w:rPr>
    </w:lvl>
    <w:lvl w:ilvl="7" w:tplc="851C0CBE" w:tentative="1">
      <w:start w:val="1"/>
      <w:numFmt w:val="bullet"/>
      <w:lvlText w:val="o"/>
      <w:lvlJc w:val="left"/>
      <w:pPr>
        <w:ind w:left="6120" w:hanging="360"/>
      </w:pPr>
      <w:rPr>
        <w:rFonts w:ascii="Courier New" w:hAnsi="Courier New" w:cs="Arial" w:hint="default"/>
      </w:rPr>
    </w:lvl>
    <w:lvl w:ilvl="8" w:tplc="26E451C6" w:tentative="1">
      <w:start w:val="1"/>
      <w:numFmt w:val="bullet"/>
      <w:lvlText w:val=""/>
      <w:lvlJc w:val="left"/>
      <w:pPr>
        <w:ind w:left="6840" w:hanging="360"/>
      </w:pPr>
      <w:rPr>
        <w:rFonts w:ascii="Wingdings" w:hAnsi="Wingdings" w:hint="default"/>
      </w:rPr>
    </w:lvl>
  </w:abstractNum>
  <w:abstractNum w:abstractNumId="5" w15:restartNumberingAfterBreak="0">
    <w:nsid w:val="09C44CC1"/>
    <w:multiLevelType w:val="hybridMultilevel"/>
    <w:tmpl w:val="7FF2C56E"/>
    <w:lvl w:ilvl="0" w:tplc="2774FC4E">
      <w:start w:val="1"/>
      <w:numFmt w:val="bullet"/>
      <w:lvlText w:val=""/>
      <w:lvlJc w:val="left"/>
      <w:pPr>
        <w:tabs>
          <w:tab w:val="num" w:pos="720"/>
        </w:tabs>
        <w:ind w:left="720" w:hanging="360"/>
      </w:pPr>
      <w:rPr>
        <w:rFonts w:ascii="Symbol" w:hAnsi="Symbol" w:hint="default"/>
      </w:rPr>
    </w:lvl>
    <w:lvl w:ilvl="1" w:tplc="C2E8DE76" w:tentative="1">
      <w:start w:val="1"/>
      <w:numFmt w:val="bullet"/>
      <w:lvlText w:val="o"/>
      <w:lvlJc w:val="left"/>
      <w:pPr>
        <w:tabs>
          <w:tab w:val="num" w:pos="1440"/>
        </w:tabs>
        <w:ind w:left="1440" w:hanging="360"/>
      </w:pPr>
      <w:rPr>
        <w:rFonts w:ascii="Courier New" w:hAnsi="Courier New" w:cs="Arial" w:hint="default"/>
      </w:rPr>
    </w:lvl>
    <w:lvl w:ilvl="2" w:tplc="F2821F38" w:tentative="1">
      <w:start w:val="1"/>
      <w:numFmt w:val="bullet"/>
      <w:lvlText w:val=""/>
      <w:lvlJc w:val="left"/>
      <w:pPr>
        <w:tabs>
          <w:tab w:val="num" w:pos="2160"/>
        </w:tabs>
        <w:ind w:left="2160" w:hanging="360"/>
      </w:pPr>
      <w:rPr>
        <w:rFonts w:ascii="Wingdings" w:hAnsi="Wingdings" w:hint="default"/>
      </w:rPr>
    </w:lvl>
    <w:lvl w:ilvl="3" w:tplc="0FBC0D52" w:tentative="1">
      <w:start w:val="1"/>
      <w:numFmt w:val="bullet"/>
      <w:lvlText w:val=""/>
      <w:lvlJc w:val="left"/>
      <w:pPr>
        <w:tabs>
          <w:tab w:val="num" w:pos="2880"/>
        </w:tabs>
        <w:ind w:left="2880" w:hanging="360"/>
      </w:pPr>
      <w:rPr>
        <w:rFonts w:ascii="Symbol" w:hAnsi="Symbol" w:hint="default"/>
      </w:rPr>
    </w:lvl>
    <w:lvl w:ilvl="4" w:tplc="4254E18A" w:tentative="1">
      <w:start w:val="1"/>
      <w:numFmt w:val="bullet"/>
      <w:lvlText w:val="o"/>
      <w:lvlJc w:val="left"/>
      <w:pPr>
        <w:tabs>
          <w:tab w:val="num" w:pos="3600"/>
        </w:tabs>
        <w:ind w:left="3600" w:hanging="360"/>
      </w:pPr>
      <w:rPr>
        <w:rFonts w:ascii="Courier New" w:hAnsi="Courier New" w:cs="Arial" w:hint="default"/>
      </w:rPr>
    </w:lvl>
    <w:lvl w:ilvl="5" w:tplc="27DC66CC" w:tentative="1">
      <w:start w:val="1"/>
      <w:numFmt w:val="bullet"/>
      <w:lvlText w:val=""/>
      <w:lvlJc w:val="left"/>
      <w:pPr>
        <w:tabs>
          <w:tab w:val="num" w:pos="4320"/>
        </w:tabs>
        <w:ind w:left="4320" w:hanging="360"/>
      </w:pPr>
      <w:rPr>
        <w:rFonts w:ascii="Wingdings" w:hAnsi="Wingdings" w:hint="default"/>
      </w:rPr>
    </w:lvl>
    <w:lvl w:ilvl="6" w:tplc="F8E0717C" w:tentative="1">
      <w:start w:val="1"/>
      <w:numFmt w:val="bullet"/>
      <w:lvlText w:val=""/>
      <w:lvlJc w:val="left"/>
      <w:pPr>
        <w:tabs>
          <w:tab w:val="num" w:pos="5040"/>
        </w:tabs>
        <w:ind w:left="5040" w:hanging="360"/>
      </w:pPr>
      <w:rPr>
        <w:rFonts w:ascii="Symbol" w:hAnsi="Symbol" w:hint="default"/>
      </w:rPr>
    </w:lvl>
    <w:lvl w:ilvl="7" w:tplc="0EC64558" w:tentative="1">
      <w:start w:val="1"/>
      <w:numFmt w:val="bullet"/>
      <w:lvlText w:val="o"/>
      <w:lvlJc w:val="left"/>
      <w:pPr>
        <w:tabs>
          <w:tab w:val="num" w:pos="5760"/>
        </w:tabs>
        <w:ind w:left="5760" w:hanging="360"/>
      </w:pPr>
      <w:rPr>
        <w:rFonts w:ascii="Courier New" w:hAnsi="Courier New" w:cs="Arial" w:hint="default"/>
      </w:rPr>
    </w:lvl>
    <w:lvl w:ilvl="8" w:tplc="C10C88D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B2518"/>
    <w:multiLevelType w:val="hybridMultilevel"/>
    <w:tmpl w:val="84F89582"/>
    <w:lvl w:ilvl="0" w:tplc="B00680E8">
      <w:start w:val="1"/>
      <w:numFmt w:val="bullet"/>
      <w:lvlText w:val=""/>
      <w:lvlJc w:val="left"/>
      <w:pPr>
        <w:ind w:left="360" w:hanging="360"/>
      </w:pPr>
      <w:rPr>
        <w:rFonts w:ascii="Symbol" w:hAnsi="Symbol" w:hint="default"/>
      </w:rPr>
    </w:lvl>
    <w:lvl w:ilvl="1" w:tplc="A6D0E5C4" w:tentative="1">
      <w:start w:val="1"/>
      <w:numFmt w:val="bullet"/>
      <w:lvlText w:val="o"/>
      <w:lvlJc w:val="left"/>
      <w:pPr>
        <w:ind w:left="1080" w:hanging="360"/>
      </w:pPr>
      <w:rPr>
        <w:rFonts w:ascii="Courier New" w:hAnsi="Courier New" w:cs="Arial" w:hint="default"/>
      </w:rPr>
    </w:lvl>
    <w:lvl w:ilvl="2" w:tplc="15BC416A" w:tentative="1">
      <w:start w:val="1"/>
      <w:numFmt w:val="bullet"/>
      <w:lvlText w:val=""/>
      <w:lvlJc w:val="left"/>
      <w:pPr>
        <w:ind w:left="1800" w:hanging="360"/>
      </w:pPr>
      <w:rPr>
        <w:rFonts w:ascii="Wingdings" w:hAnsi="Wingdings" w:hint="default"/>
      </w:rPr>
    </w:lvl>
    <w:lvl w:ilvl="3" w:tplc="0DC0E8F4" w:tentative="1">
      <w:start w:val="1"/>
      <w:numFmt w:val="bullet"/>
      <w:lvlText w:val=""/>
      <w:lvlJc w:val="left"/>
      <w:pPr>
        <w:ind w:left="2520" w:hanging="360"/>
      </w:pPr>
      <w:rPr>
        <w:rFonts w:ascii="Symbol" w:hAnsi="Symbol" w:hint="default"/>
      </w:rPr>
    </w:lvl>
    <w:lvl w:ilvl="4" w:tplc="791CC18E" w:tentative="1">
      <w:start w:val="1"/>
      <w:numFmt w:val="bullet"/>
      <w:lvlText w:val="o"/>
      <w:lvlJc w:val="left"/>
      <w:pPr>
        <w:ind w:left="3240" w:hanging="360"/>
      </w:pPr>
      <w:rPr>
        <w:rFonts w:ascii="Courier New" w:hAnsi="Courier New" w:cs="Arial" w:hint="default"/>
      </w:rPr>
    </w:lvl>
    <w:lvl w:ilvl="5" w:tplc="FED872C2" w:tentative="1">
      <w:start w:val="1"/>
      <w:numFmt w:val="bullet"/>
      <w:lvlText w:val=""/>
      <w:lvlJc w:val="left"/>
      <w:pPr>
        <w:ind w:left="3960" w:hanging="360"/>
      </w:pPr>
      <w:rPr>
        <w:rFonts w:ascii="Wingdings" w:hAnsi="Wingdings" w:hint="default"/>
      </w:rPr>
    </w:lvl>
    <w:lvl w:ilvl="6" w:tplc="03762E34" w:tentative="1">
      <w:start w:val="1"/>
      <w:numFmt w:val="bullet"/>
      <w:lvlText w:val=""/>
      <w:lvlJc w:val="left"/>
      <w:pPr>
        <w:ind w:left="4680" w:hanging="360"/>
      </w:pPr>
      <w:rPr>
        <w:rFonts w:ascii="Symbol" w:hAnsi="Symbol" w:hint="default"/>
      </w:rPr>
    </w:lvl>
    <w:lvl w:ilvl="7" w:tplc="03F632A4" w:tentative="1">
      <w:start w:val="1"/>
      <w:numFmt w:val="bullet"/>
      <w:lvlText w:val="o"/>
      <w:lvlJc w:val="left"/>
      <w:pPr>
        <w:ind w:left="5400" w:hanging="360"/>
      </w:pPr>
      <w:rPr>
        <w:rFonts w:ascii="Courier New" w:hAnsi="Courier New" w:cs="Arial" w:hint="default"/>
      </w:rPr>
    </w:lvl>
    <w:lvl w:ilvl="8" w:tplc="1B088B5A" w:tentative="1">
      <w:start w:val="1"/>
      <w:numFmt w:val="bullet"/>
      <w:lvlText w:val=""/>
      <w:lvlJc w:val="left"/>
      <w:pPr>
        <w:ind w:left="612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E135BD9"/>
    <w:multiLevelType w:val="hybridMultilevel"/>
    <w:tmpl w:val="DAD6C0E0"/>
    <w:lvl w:ilvl="0" w:tplc="889EB648">
      <w:start w:val="1"/>
      <w:numFmt w:val="bullet"/>
      <w:lvlText w:val=""/>
      <w:lvlJc w:val="left"/>
      <w:pPr>
        <w:tabs>
          <w:tab w:val="num" w:pos="397"/>
        </w:tabs>
        <w:ind w:left="397" w:hanging="397"/>
      </w:pPr>
      <w:rPr>
        <w:rFonts w:ascii="Symbol" w:hAnsi="Symbol" w:hint="default"/>
      </w:rPr>
    </w:lvl>
    <w:lvl w:ilvl="1" w:tplc="92CE68BE" w:tentative="1">
      <w:start w:val="1"/>
      <w:numFmt w:val="bullet"/>
      <w:lvlText w:val="o"/>
      <w:lvlJc w:val="left"/>
      <w:pPr>
        <w:tabs>
          <w:tab w:val="num" w:pos="1440"/>
        </w:tabs>
        <w:ind w:left="1440" w:hanging="360"/>
      </w:pPr>
      <w:rPr>
        <w:rFonts w:ascii="Courier New" w:hAnsi="Courier New" w:cs="Arial" w:hint="default"/>
      </w:rPr>
    </w:lvl>
    <w:lvl w:ilvl="2" w:tplc="A1A81DC2" w:tentative="1">
      <w:start w:val="1"/>
      <w:numFmt w:val="bullet"/>
      <w:lvlText w:val=""/>
      <w:lvlJc w:val="left"/>
      <w:pPr>
        <w:tabs>
          <w:tab w:val="num" w:pos="2160"/>
        </w:tabs>
        <w:ind w:left="2160" w:hanging="360"/>
      </w:pPr>
      <w:rPr>
        <w:rFonts w:ascii="Wingdings" w:hAnsi="Wingdings" w:hint="default"/>
      </w:rPr>
    </w:lvl>
    <w:lvl w:ilvl="3" w:tplc="04101F58" w:tentative="1">
      <w:start w:val="1"/>
      <w:numFmt w:val="bullet"/>
      <w:lvlText w:val=""/>
      <w:lvlJc w:val="left"/>
      <w:pPr>
        <w:tabs>
          <w:tab w:val="num" w:pos="2880"/>
        </w:tabs>
        <w:ind w:left="2880" w:hanging="360"/>
      </w:pPr>
      <w:rPr>
        <w:rFonts w:ascii="Symbol" w:hAnsi="Symbol" w:hint="default"/>
      </w:rPr>
    </w:lvl>
    <w:lvl w:ilvl="4" w:tplc="C686977C" w:tentative="1">
      <w:start w:val="1"/>
      <w:numFmt w:val="bullet"/>
      <w:lvlText w:val="o"/>
      <w:lvlJc w:val="left"/>
      <w:pPr>
        <w:tabs>
          <w:tab w:val="num" w:pos="3600"/>
        </w:tabs>
        <w:ind w:left="3600" w:hanging="360"/>
      </w:pPr>
      <w:rPr>
        <w:rFonts w:ascii="Courier New" w:hAnsi="Courier New" w:cs="Arial" w:hint="default"/>
      </w:rPr>
    </w:lvl>
    <w:lvl w:ilvl="5" w:tplc="E50C8E30" w:tentative="1">
      <w:start w:val="1"/>
      <w:numFmt w:val="bullet"/>
      <w:lvlText w:val=""/>
      <w:lvlJc w:val="left"/>
      <w:pPr>
        <w:tabs>
          <w:tab w:val="num" w:pos="4320"/>
        </w:tabs>
        <w:ind w:left="4320" w:hanging="360"/>
      </w:pPr>
      <w:rPr>
        <w:rFonts w:ascii="Wingdings" w:hAnsi="Wingdings" w:hint="default"/>
      </w:rPr>
    </w:lvl>
    <w:lvl w:ilvl="6" w:tplc="33E66708" w:tentative="1">
      <w:start w:val="1"/>
      <w:numFmt w:val="bullet"/>
      <w:lvlText w:val=""/>
      <w:lvlJc w:val="left"/>
      <w:pPr>
        <w:tabs>
          <w:tab w:val="num" w:pos="5040"/>
        </w:tabs>
        <w:ind w:left="5040" w:hanging="360"/>
      </w:pPr>
      <w:rPr>
        <w:rFonts w:ascii="Symbol" w:hAnsi="Symbol" w:hint="default"/>
      </w:rPr>
    </w:lvl>
    <w:lvl w:ilvl="7" w:tplc="0DDE57B0" w:tentative="1">
      <w:start w:val="1"/>
      <w:numFmt w:val="bullet"/>
      <w:lvlText w:val="o"/>
      <w:lvlJc w:val="left"/>
      <w:pPr>
        <w:tabs>
          <w:tab w:val="num" w:pos="5760"/>
        </w:tabs>
        <w:ind w:left="5760" w:hanging="360"/>
      </w:pPr>
      <w:rPr>
        <w:rFonts w:ascii="Courier New" w:hAnsi="Courier New" w:cs="Arial" w:hint="default"/>
      </w:rPr>
    </w:lvl>
    <w:lvl w:ilvl="8" w:tplc="5DC4B6C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A7CCA7E8">
      <w:start w:val="1"/>
      <w:numFmt w:val="decimal"/>
      <w:lvlText w:val="%1."/>
      <w:lvlJc w:val="left"/>
      <w:pPr>
        <w:tabs>
          <w:tab w:val="num" w:pos="570"/>
        </w:tabs>
        <w:ind w:left="570" w:hanging="570"/>
      </w:pPr>
      <w:rPr>
        <w:rFonts w:hint="default"/>
      </w:rPr>
    </w:lvl>
    <w:lvl w:ilvl="1" w:tplc="15DA9EA2" w:tentative="1">
      <w:start w:val="1"/>
      <w:numFmt w:val="lowerLetter"/>
      <w:lvlText w:val="%2."/>
      <w:lvlJc w:val="left"/>
      <w:pPr>
        <w:tabs>
          <w:tab w:val="num" w:pos="1080"/>
        </w:tabs>
        <w:ind w:left="1080" w:hanging="360"/>
      </w:pPr>
    </w:lvl>
    <w:lvl w:ilvl="2" w:tplc="20141C8A" w:tentative="1">
      <w:start w:val="1"/>
      <w:numFmt w:val="lowerRoman"/>
      <w:lvlText w:val="%3."/>
      <w:lvlJc w:val="right"/>
      <w:pPr>
        <w:tabs>
          <w:tab w:val="num" w:pos="1800"/>
        </w:tabs>
        <w:ind w:left="1800" w:hanging="180"/>
      </w:pPr>
    </w:lvl>
    <w:lvl w:ilvl="3" w:tplc="4F7A7DF8" w:tentative="1">
      <w:start w:val="1"/>
      <w:numFmt w:val="decimal"/>
      <w:lvlText w:val="%4."/>
      <w:lvlJc w:val="left"/>
      <w:pPr>
        <w:tabs>
          <w:tab w:val="num" w:pos="2520"/>
        </w:tabs>
        <w:ind w:left="2520" w:hanging="360"/>
      </w:pPr>
    </w:lvl>
    <w:lvl w:ilvl="4" w:tplc="FF90DD9E" w:tentative="1">
      <w:start w:val="1"/>
      <w:numFmt w:val="lowerLetter"/>
      <w:lvlText w:val="%5."/>
      <w:lvlJc w:val="left"/>
      <w:pPr>
        <w:tabs>
          <w:tab w:val="num" w:pos="3240"/>
        </w:tabs>
        <w:ind w:left="3240" w:hanging="360"/>
      </w:pPr>
    </w:lvl>
    <w:lvl w:ilvl="5" w:tplc="96EE8C8C" w:tentative="1">
      <w:start w:val="1"/>
      <w:numFmt w:val="lowerRoman"/>
      <w:lvlText w:val="%6."/>
      <w:lvlJc w:val="right"/>
      <w:pPr>
        <w:tabs>
          <w:tab w:val="num" w:pos="3960"/>
        </w:tabs>
        <w:ind w:left="3960" w:hanging="180"/>
      </w:pPr>
    </w:lvl>
    <w:lvl w:ilvl="6" w:tplc="741A6C5C" w:tentative="1">
      <w:start w:val="1"/>
      <w:numFmt w:val="decimal"/>
      <w:lvlText w:val="%7."/>
      <w:lvlJc w:val="left"/>
      <w:pPr>
        <w:tabs>
          <w:tab w:val="num" w:pos="4680"/>
        </w:tabs>
        <w:ind w:left="4680" w:hanging="360"/>
      </w:pPr>
    </w:lvl>
    <w:lvl w:ilvl="7" w:tplc="92F2B10C" w:tentative="1">
      <w:start w:val="1"/>
      <w:numFmt w:val="lowerLetter"/>
      <w:lvlText w:val="%8."/>
      <w:lvlJc w:val="left"/>
      <w:pPr>
        <w:tabs>
          <w:tab w:val="num" w:pos="5400"/>
        </w:tabs>
        <w:ind w:left="5400" w:hanging="360"/>
      </w:pPr>
    </w:lvl>
    <w:lvl w:ilvl="8" w:tplc="C938FE52" w:tentative="1">
      <w:start w:val="1"/>
      <w:numFmt w:val="lowerRoman"/>
      <w:lvlText w:val="%9."/>
      <w:lvlJc w:val="right"/>
      <w:pPr>
        <w:tabs>
          <w:tab w:val="num" w:pos="6120"/>
        </w:tabs>
        <w:ind w:left="6120" w:hanging="180"/>
      </w:p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7E80DF3"/>
    <w:multiLevelType w:val="hybridMultilevel"/>
    <w:tmpl w:val="A4C6B21E"/>
    <w:lvl w:ilvl="0" w:tplc="39EECC48">
      <w:start w:val="1"/>
      <w:numFmt w:val="bullet"/>
      <w:lvlText w:val=""/>
      <w:lvlJc w:val="left"/>
      <w:pPr>
        <w:ind w:left="720" w:hanging="360"/>
      </w:pPr>
      <w:rPr>
        <w:rFonts w:ascii="Symbol" w:hAnsi="Symbol" w:hint="default"/>
      </w:rPr>
    </w:lvl>
    <w:lvl w:ilvl="1" w:tplc="7B82B4A0" w:tentative="1">
      <w:start w:val="1"/>
      <w:numFmt w:val="bullet"/>
      <w:lvlText w:val="o"/>
      <w:lvlJc w:val="left"/>
      <w:pPr>
        <w:ind w:left="1440" w:hanging="360"/>
      </w:pPr>
      <w:rPr>
        <w:rFonts w:ascii="Courier New" w:hAnsi="Courier New" w:cs="Arial" w:hint="default"/>
      </w:rPr>
    </w:lvl>
    <w:lvl w:ilvl="2" w:tplc="07CEDB42" w:tentative="1">
      <w:start w:val="1"/>
      <w:numFmt w:val="bullet"/>
      <w:lvlText w:val=""/>
      <w:lvlJc w:val="left"/>
      <w:pPr>
        <w:ind w:left="2160" w:hanging="360"/>
      </w:pPr>
      <w:rPr>
        <w:rFonts w:ascii="Wingdings" w:hAnsi="Wingdings" w:hint="default"/>
      </w:rPr>
    </w:lvl>
    <w:lvl w:ilvl="3" w:tplc="3186692C" w:tentative="1">
      <w:start w:val="1"/>
      <w:numFmt w:val="bullet"/>
      <w:lvlText w:val=""/>
      <w:lvlJc w:val="left"/>
      <w:pPr>
        <w:ind w:left="2880" w:hanging="360"/>
      </w:pPr>
      <w:rPr>
        <w:rFonts w:ascii="Symbol" w:hAnsi="Symbol" w:hint="default"/>
      </w:rPr>
    </w:lvl>
    <w:lvl w:ilvl="4" w:tplc="3812983A" w:tentative="1">
      <w:start w:val="1"/>
      <w:numFmt w:val="bullet"/>
      <w:lvlText w:val="o"/>
      <w:lvlJc w:val="left"/>
      <w:pPr>
        <w:ind w:left="3600" w:hanging="360"/>
      </w:pPr>
      <w:rPr>
        <w:rFonts w:ascii="Courier New" w:hAnsi="Courier New" w:cs="Arial" w:hint="default"/>
      </w:rPr>
    </w:lvl>
    <w:lvl w:ilvl="5" w:tplc="7D72E332" w:tentative="1">
      <w:start w:val="1"/>
      <w:numFmt w:val="bullet"/>
      <w:lvlText w:val=""/>
      <w:lvlJc w:val="left"/>
      <w:pPr>
        <w:ind w:left="4320" w:hanging="360"/>
      </w:pPr>
      <w:rPr>
        <w:rFonts w:ascii="Wingdings" w:hAnsi="Wingdings" w:hint="default"/>
      </w:rPr>
    </w:lvl>
    <w:lvl w:ilvl="6" w:tplc="B95A621E" w:tentative="1">
      <w:start w:val="1"/>
      <w:numFmt w:val="bullet"/>
      <w:lvlText w:val=""/>
      <w:lvlJc w:val="left"/>
      <w:pPr>
        <w:ind w:left="5040" w:hanging="360"/>
      </w:pPr>
      <w:rPr>
        <w:rFonts w:ascii="Symbol" w:hAnsi="Symbol" w:hint="default"/>
      </w:rPr>
    </w:lvl>
    <w:lvl w:ilvl="7" w:tplc="8D22C550" w:tentative="1">
      <w:start w:val="1"/>
      <w:numFmt w:val="bullet"/>
      <w:lvlText w:val="o"/>
      <w:lvlJc w:val="left"/>
      <w:pPr>
        <w:ind w:left="5760" w:hanging="360"/>
      </w:pPr>
      <w:rPr>
        <w:rFonts w:ascii="Courier New" w:hAnsi="Courier New" w:cs="Arial" w:hint="default"/>
      </w:rPr>
    </w:lvl>
    <w:lvl w:ilvl="8" w:tplc="37A89E1A" w:tentative="1">
      <w:start w:val="1"/>
      <w:numFmt w:val="bullet"/>
      <w:lvlText w:val=""/>
      <w:lvlJc w:val="left"/>
      <w:pPr>
        <w:ind w:left="6480" w:hanging="360"/>
      </w:pPr>
      <w:rPr>
        <w:rFonts w:ascii="Wingdings" w:hAnsi="Wingdings" w:hint="default"/>
      </w:rPr>
    </w:lvl>
  </w:abstractNum>
  <w:abstractNum w:abstractNumId="1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4" w15:restartNumberingAfterBreak="0">
    <w:nsid w:val="429459C3"/>
    <w:multiLevelType w:val="hybridMultilevel"/>
    <w:tmpl w:val="9B0EF208"/>
    <w:lvl w:ilvl="0" w:tplc="9E34BB94">
      <w:start w:val="1"/>
      <w:numFmt w:val="bullet"/>
      <w:lvlText w:val=""/>
      <w:lvlJc w:val="left"/>
      <w:pPr>
        <w:ind w:left="360" w:hanging="360"/>
      </w:pPr>
      <w:rPr>
        <w:rFonts w:ascii="Symbol" w:hAnsi="Symbol" w:hint="default"/>
      </w:rPr>
    </w:lvl>
    <w:lvl w:ilvl="1" w:tplc="B9466B8C" w:tentative="1">
      <w:start w:val="1"/>
      <w:numFmt w:val="bullet"/>
      <w:lvlText w:val="o"/>
      <w:lvlJc w:val="left"/>
      <w:pPr>
        <w:ind w:left="1080" w:hanging="360"/>
      </w:pPr>
      <w:rPr>
        <w:rFonts w:ascii="Courier New" w:hAnsi="Courier New" w:cs="Arial" w:hint="default"/>
      </w:rPr>
    </w:lvl>
    <w:lvl w:ilvl="2" w:tplc="45320FFA" w:tentative="1">
      <w:start w:val="1"/>
      <w:numFmt w:val="bullet"/>
      <w:lvlText w:val=""/>
      <w:lvlJc w:val="left"/>
      <w:pPr>
        <w:ind w:left="1800" w:hanging="360"/>
      </w:pPr>
      <w:rPr>
        <w:rFonts w:ascii="Wingdings" w:hAnsi="Wingdings" w:hint="default"/>
      </w:rPr>
    </w:lvl>
    <w:lvl w:ilvl="3" w:tplc="29842C3A" w:tentative="1">
      <w:start w:val="1"/>
      <w:numFmt w:val="bullet"/>
      <w:lvlText w:val=""/>
      <w:lvlJc w:val="left"/>
      <w:pPr>
        <w:ind w:left="2520" w:hanging="360"/>
      </w:pPr>
      <w:rPr>
        <w:rFonts w:ascii="Symbol" w:hAnsi="Symbol" w:hint="default"/>
      </w:rPr>
    </w:lvl>
    <w:lvl w:ilvl="4" w:tplc="FBAEE2E4" w:tentative="1">
      <w:start w:val="1"/>
      <w:numFmt w:val="bullet"/>
      <w:lvlText w:val="o"/>
      <w:lvlJc w:val="left"/>
      <w:pPr>
        <w:ind w:left="3240" w:hanging="360"/>
      </w:pPr>
      <w:rPr>
        <w:rFonts w:ascii="Courier New" w:hAnsi="Courier New" w:cs="Arial" w:hint="default"/>
      </w:rPr>
    </w:lvl>
    <w:lvl w:ilvl="5" w:tplc="E5CAF3EA" w:tentative="1">
      <w:start w:val="1"/>
      <w:numFmt w:val="bullet"/>
      <w:lvlText w:val=""/>
      <w:lvlJc w:val="left"/>
      <w:pPr>
        <w:ind w:left="3960" w:hanging="360"/>
      </w:pPr>
      <w:rPr>
        <w:rFonts w:ascii="Wingdings" w:hAnsi="Wingdings" w:hint="default"/>
      </w:rPr>
    </w:lvl>
    <w:lvl w:ilvl="6" w:tplc="E1E6ED4C" w:tentative="1">
      <w:start w:val="1"/>
      <w:numFmt w:val="bullet"/>
      <w:lvlText w:val=""/>
      <w:lvlJc w:val="left"/>
      <w:pPr>
        <w:ind w:left="4680" w:hanging="360"/>
      </w:pPr>
      <w:rPr>
        <w:rFonts w:ascii="Symbol" w:hAnsi="Symbol" w:hint="default"/>
      </w:rPr>
    </w:lvl>
    <w:lvl w:ilvl="7" w:tplc="2F565016" w:tentative="1">
      <w:start w:val="1"/>
      <w:numFmt w:val="bullet"/>
      <w:lvlText w:val="o"/>
      <w:lvlJc w:val="left"/>
      <w:pPr>
        <w:ind w:left="5400" w:hanging="360"/>
      </w:pPr>
      <w:rPr>
        <w:rFonts w:ascii="Courier New" w:hAnsi="Courier New" w:cs="Arial" w:hint="default"/>
      </w:rPr>
    </w:lvl>
    <w:lvl w:ilvl="8" w:tplc="DD687402" w:tentative="1">
      <w:start w:val="1"/>
      <w:numFmt w:val="bullet"/>
      <w:lvlText w:val=""/>
      <w:lvlJc w:val="left"/>
      <w:pPr>
        <w:ind w:left="6120" w:hanging="360"/>
      </w:pPr>
      <w:rPr>
        <w:rFonts w:ascii="Wingdings" w:hAnsi="Wingdings" w:hint="default"/>
      </w:rPr>
    </w:lvl>
  </w:abstractNum>
  <w:abstractNum w:abstractNumId="15" w15:restartNumberingAfterBreak="0">
    <w:nsid w:val="432D5C2D"/>
    <w:multiLevelType w:val="hybridMultilevel"/>
    <w:tmpl w:val="E3363946"/>
    <w:lvl w:ilvl="0" w:tplc="FDFE95C2">
      <w:start w:val="1"/>
      <w:numFmt w:val="bullet"/>
      <w:lvlText w:val="-"/>
      <w:lvlJc w:val="left"/>
      <w:pPr>
        <w:ind w:left="720" w:hanging="360"/>
      </w:pPr>
    </w:lvl>
    <w:lvl w:ilvl="1" w:tplc="A24CD6F6" w:tentative="1">
      <w:start w:val="1"/>
      <w:numFmt w:val="bullet"/>
      <w:lvlText w:val="o"/>
      <w:lvlJc w:val="left"/>
      <w:pPr>
        <w:ind w:left="1440" w:hanging="360"/>
      </w:pPr>
      <w:rPr>
        <w:rFonts w:ascii="Courier New" w:hAnsi="Courier New" w:cs="Courier New" w:hint="default"/>
      </w:rPr>
    </w:lvl>
    <w:lvl w:ilvl="2" w:tplc="505E763A" w:tentative="1">
      <w:start w:val="1"/>
      <w:numFmt w:val="bullet"/>
      <w:lvlText w:val=""/>
      <w:lvlJc w:val="left"/>
      <w:pPr>
        <w:ind w:left="2160" w:hanging="360"/>
      </w:pPr>
      <w:rPr>
        <w:rFonts w:ascii="Wingdings" w:hAnsi="Wingdings" w:hint="default"/>
      </w:rPr>
    </w:lvl>
    <w:lvl w:ilvl="3" w:tplc="33662896" w:tentative="1">
      <w:start w:val="1"/>
      <w:numFmt w:val="bullet"/>
      <w:lvlText w:val=""/>
      <w:lvlJc w:val="left"/>
      <w:pPr>
        <w:ind w:left="2880" w:hanging="360"/>
      </w:pPr>
      <w:rPr>
        <w:rFonts w:ascii="Symbol" w:hAnsi="Symbol" w:hint="default"/>
      </w:rPr>
    </w:lvl>
    <w:lvl w:ilvl="4" w:tplc="6A1AED26" w:tentative="1">
      <w:start w:val="1"/>
      <w:numFmt w:val="bullet"/>
      <w:lvlText w:val="o"/>
      <w:lvlJc w:val="left"/>
      <w:pPr>
        <w:ind w:left="3600" w:hanging="360"/>
      </w:pPr>
      <w:rPr>
        <w:rFonts w:ascii="Courier New" w:hAnsi="Courier New" w:cs="Courier New" w:hint="default"/>
      </w:rPr>
    </w:lvl>
    <w:lvl w:ilvl="5" w:tplc="8C202F68" w:tentative="1">
      <w:start w:val="1"/>
      <w:numFmt w:val="bullet"/>
      <w:lvlText w:val=""/>
      <w:lvlJc w:val="left"/>
      <w:pPr>
        <w:ind w:left="4320" w:hanging="360"/>
      </w:pPr>
      <w:rPr>
        <w:rFonts w:ascii="Wingdings" w:hAnsi="Wingdings" w:hint="default"/>
      </w:rPr>
    </w:lvl>
    <w:lvl w:ilvl="6" w:tplc="24FE6DE8" w:tentative="1">
      <w:start w:val="1"/>
      <w:numFmt w:val="bullet"/>
      <w:lvlText w:val=""/>
      <w:lvlJc w:val="left"/>
      <w:pPr>
        <w:ind w:left="5040" w:hanging="360"/>
      </w:pPr>
      <w:rPr>
        <w:rFonts w:ascii="Symbol" w:hAnsi="Symbol" w:hint="default"/>
      </w:rPr>
    </w:lvl>
    <w:lvl w:ilvl="7" w:tplc="F0B29AF6" w:tentative="1">
      <w:start w:val="1"/>
      <w:numFmt w:val="bullet"/>
      <w:lvlText w:val="o"/>
      <w:lvlJc w:val="left"/>
      <w:pPr>
        <w:ind w:left="5760" w:hanging="360"/>
      </w:pPr>
      <w:rPr>
        <w:rFonts w:ascii="Courier New" w:hAnsi="Courier New" w:cs="Courier New" w:hint="default"/>
      </w:rPr>
    </w:lvl>
    <w:lvl w:ilvl="8" w:tplc="5C9E6C5E" w:tentative="1">
      <w:start w:val="1"/>
      <w:numFmt w:val="bullet"/>
      <w:lvlText w:val=""/>
      <w:lvlJc w:val="left"/>
      <w:pPr>
        <w:ind w:left="6480" w:hanging="360"/>
      </w:pPr>
      <w:rPr>
        <w:rFonts w:ascii="Wingdings" w:hAnsi="Wingdings" w:hint="default"/>
      </w:rPr>
    </w:lvl>
  </w:abstractNum>
  <w:abstractNum w:abstractNumId="1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4F4022E0"/>
    <w:multiLevelType w:val="singleLevel"/>
    <w:tmpl w:val="FFFFFFFF"/>
    <w:lvl w:ilvl="0">
      <w:numFmt w:val="decimal"/>
      <w:lvlText w:val="*"/>
      <w:lvlJc w:val="left"/>
    </w:lvl>
  </w:abstractNum>
  <w:abstractNum w:abstractNumId="18" w15:restartNumberingAfterBreak="0">
    <w:nsid w:val="509E7D3F"/>
    <w:multiLevelType w:val="hybridMultilevel"/>
    <w:tmpl w:val="57FCCEF2"/>
    <w:lvl w:ilvl="0" w:tplc="94BEEB2A">
      <w:start w:val="1"/>
      <w:numFmt w:val="bullet"/>
      <w:lvlText w:val=""/>
      <w:lvlJc w:val="left"/>
      <w:pPr>
        <w:ind w:left="360" w:hanging="360"/>
      </w:pPr>
      <w:rPr>
        <w:rFonts w:ascii="Symbol" w:hAnsi="Symbol" w:hint="default"/>
      </w:rPr>
    </w:lvl>
    <w:lvl w:ilvl="1" w:tplc="5B1A509E" w:tentative="1">
      <w:start w:val="1"/>
      <w:numFmt w:val="bullet"/>
      <w:lvlText w:val="o"/>
      <w:lvlJc w:val="left"/>
      <w:pPr>
        <w:ind w:left="1080" w:hanging="360"/>
      </w:pPr>
      <w:rPr>
        <w:rFonts w:ascii="Courier New" w:hAnsi="Courier New" w:cs="Arial" w:hint="default"/>
      </w:rPr>
    </w:lvl>
    <w:lvl w:ilvl="2" w:tplc="41ACC602" w:tentative="1">
      <w:start w:val="1"/>
      <w:numFmt w:val="bullet"/>
      <w:lvlText w:val=""/>
      <w:lvlJc w:val="left"/>
      <w:pPr>
        <w:ind w:left="1800" w:hanging="360"/>
      </w:pPr>
      <w:rPr>
        <w:rFonts w:ascii="Wingdings" w:hAnsi="Wingdings" w:hint="default"/>
      </w:rPr>
    </w:lvl>
    <w:lvl w:ilvl="3" w:tplc="DE7A8ED0" w:tentative="1">
      <w:start w:val="1"/>
      <w:numFmt w:val="bullet"/>
      <w:lvlText w:val=""/>
      <w:lvlJc w:val="left"/>
      <w:pPr>
        <w:ind w:left="2520" w:hanging="360"/>
      </w:pPr>
      <w:rPr>
        <w:rFonts w:ascii="Symbol" w:hAnsi="Symbol" w:hint="default"/>
      </w:rPr>
    </w:lvl>
    <w:lvl w:ilvl="4" w:tplc="31389E3A" w:tentative="1">
      <w:start w:val="1"/>
      <w:numFmt w:val="bullet"/>
      <w:lvlText w:val="o"/>
      <w:lvlJc w:val="left"/>
      <w:pPr>
        <w:ind w:left="3240" w:hanging="360"/>
      </w:pPr>
      <w:rPr>
        <w:rFonts w:ascii="Courier New" w:hAnsi="Courier New" w:cs="Arial" w:hint="default"/>
      </w:rPr>
    </w:lvl>
    <w:lvl w:ilvl="5" w:tplc="BE2AFBB8" w:tentative="1">
      <w:start w:val="1"/>
      <w:numFmt w:val="bullet"/>
      <w:lvlText w:val=""/>
      <w:lvlJc w:val="left"/>
      <w:pPr>
        <w:ind w:left="3960" w:hanging="360"/>
      </w:pPr>
      <w:rPr>
        <w:rFonts w:ascii="Wingdings" w:hAnsi="Wingdings" w:hint="default"/>
      </w:rPr>
    </w:lvl>
    <w:lvl w:ilvl="6" w:tplc="5216715C" w:tentative="1">
      <w:start w:val="1"/>
      <w:numFmt w:val="bullet"/>
      <w:lvlText w:val=""/>
      <w:lvlJc w:val="left"/>
      <w:pPr>
        <w:ind w:left="4680" w:hanging="360"/>
      </w:pPr>
      <w:rPr>
        <w:rFonts w:ascii="Symbol" w:hAnsi="Symbol" w:hint="default"/>
      </w:rPr>
    </w:lvl>
    <w:lvl w:ilvl="7" w:tplc="6BB6A5EC" w:tentative="1">
      <w:start w:val="1"/>
      <w:numFmt w:val="bullet"/>
      <w:lvlText w:val="o"/>
      <w:lvlJc w:val="left"/>
      <w:pPr>
        <w:ind w:left="5400" w:hanging="360"/>
      </w:pPr>
      <w:rPr>
        <w:rFonts w:ascii="Courier New" w:hAnsi="Courier New" w:cs="Arial" w:hint="default"/>
      </w:rPr>
    </w:lvl>
    <w:lvl w:ilvl="8" w:tplc="FA3C6626" w:tentative="1">
      <w:start w:val="1"/>
      <w:numFmt w:val="bullet"/>
      <w:lvlText w:val=""/>
      <w:lvlJc w:val="left"/>
      <w:pPr>
        <w:ind w:left="6120" w:hanging="360"/>
      </w:pPr>
      <w:rPr>
        <w:rFonts w:ascii="Wingdings" w:hAnsi="Wingdings" w:hint="default"/>
      </w:rPr>
    </w:lvl>
  </w:abstractNum>
  <w:abstractNum w:abstractNumId="19" w15:restartNumberingAfterBreak="0">
    <w:nsid w:val="512A7A1A"/>
    <w:multiLevelType w:val="hybridMultilevel"/>
    <w:tmpl w:val="28B05AB4"/>
    <w:lvl w:ilvl="0" w:tplc="451835D8">
      <w:start w:val="1"/>
      <w:numFmt w:val="bullet"/>
      <w:lvlText w:val=""/>
      <w:lvlJc w:val="left"/>
      <w:pPr>
        <w:ind w:left="720" w:hanging="360"/>
      </w:pPr>
      <w:rPr>
        <w:rFonts w:ascii="Symbol" w:hAnsi="Symbol" w:hint="default"/>
      </w:rPr>
    </w:lvl>
    <w:lvl w:ilvl="1" w:tplc="05CA5D42" w:tentative="1">
      <w:start w:val="1"/>
      <w:numFmt w:val="bullet"/>
      <w:lvlText w:val="o"/>
      <w:lvlJc w:val="left"/>
      <w:pPr>
        <w:ind w:left="1440" w:hanging="360"/>
      </w:pPr>
      <w:rPr>
        <w:rFonts w:ascii="Courier New" w:hAnsi="Courier New" w:cs="Arial" w:hint="default"/>
      </w:rPr>
    </w:lvl>
    <w:lvl w:ilvl="2" w:tplc="3AB8F24A" w:tentative="1">
      <w:start w:val="1"/>
      <w:numFmt w:val="bullet"/>
      <w:lvlText w:val=""/>
      <w:lvlJc w:val="left"/>
      <w:pPr>
        <w:ind w:left="2160" w:hanging="360"/>
      </w:pPr>
      <w:rPr>
        <w:rFonts w:ascii="Wingdings" w:hAnsi="Wingdings" w:hint="default"/>
      </w:rPr>
    </w:lvl>
    <w:lvl w:ilvl="3" w:tplc="A724BE4C" w:tentative="1">
      <w:start w:val="1"/>
      <w:numFmt w:val="bullet"/>
      <w:lvlText w:val=""/>
      <w:lvlJc w:val="left"/>
      <w:pPr>
        <w:ind w:left="2880" w:hanging="360"/>
      </w:pPr>
      <w:rPr>
        <w:rFonts w:ascii="Symbol" w:hAnsi="Symbol" w:hint="default"/>
      </w:rPr>
    </w:lvl>
    <w:lvl w:ilvl="4" w:tplc="E4843C76" w:tentative="1">
      <w:start w:val="1"/>
      <w:numFmt w:val="bullet"/>
      <w:lvlText w:val="o"/>
      <w:lvlJc w:val="left"/>
      <w:pPr>
        <w:ind w:left="3600" w:hanging="360"/>
      </w:pPr>
      <w:rPr>
        <w:rFonts w:ascii="Courier New" w:hAnsi="Courier New" w:cs="Arial" w:hint="default"/>
      </w:rPr>
    </w:lvl>
    <w:lvl w:ilvl="5" w:tplc="D7961392" w:tentative="1">
      <w:start w:val="1"/>
      <w:numFmt w:val="bullet"/>
      <w:lvlText w:val=""/>
      <w:lvlJc w:val="left"/>
      <w:pPr>
        <w:ind w:left="4320" w:hanging="360"/>
      </w:pPr>
      <w:rPr>
        <w:rFonts w:ascii="Wingdings" w:hAnsi="Wingdings" w:hint="default"/>
      </w:rPr>
    </w:lvl>
    <w:lvl w:ilvl="6" w:tplc="099019DA" w:tentative="1">
      <w:start w:val="1"/>
      <w:numFmt w:val="bullet"/>
      <w:lvlText w:val=""/>
      <w:lvlJc w:val="left"/>
      <w:pPr>
        <w:ind w:left="5040" w:hanging="360"/>
      </w:pPr>
      <w:rPr>
        <w:rFonts w:ascii="Symbol" w:hAnsi="Symbol" w:hint="default"/>
      </w:rPr>
    </w:lvl>
    <w:lvl w:ilvl="7" w:tplc="1A92D53E" w:tentative="1">
      <w:start w:val="1"/>
      <w:numFmt w:val="bullet"/>
      <w:lvlText w:val="o"/>
      <w:lvlJc w:val="left"/>
      <w:pPr>
        <w:ind w:left="5760" w:hanging="360"/>
      </w:pPr>
      <w:rPr>
        <w:rFonts w:ascii="Courier New" w:hAnsi="Courier New" w:cs="Arial" w:hint="default"/>
      </w:rPr>
    </w:lvl>
    <w:lvl w:ilvl="8" w:tplc="498AC794"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79525A5"/>
    <w:multiLevelType w:val="hybridMultilevel"/>
    <w:tmpl w:val="EA7C4AE0"/>
    <w:lvl w:ilvl="0" w:tplc="0E3681F4">
      <w:start w:val="1"/>
      <w:numFmt w:val="bullet"/>
      <w:lvlText w:val=""/>
      <w:lvlJc w:val="left"/>
      <w:pPr>
        <w:ind w:left="1080" w:hanging="360"/>
      </w:pPr>
      <w:rPr>
        <w:rFonts w:ascii="Symbol" w:hAnsi="Symbol" w:hint="default"/>
      </w:rPr>
    </w:lvl>
    <w:lvl w:ilvl="1" w:tplc="E2E4C4FC" w:tentative="1">
      <w:start w:val="1"/>
      <w:numFmt w:val="bullet"/>
      <w:lvlText w:val="o"/>
      <w:lvlJc w:val="left"/>
      <w:pPr>
        <w:ind w:left="1800" w:hanging="360"/>
      </w:pPr>
      <w:rPr>
        <w:rFonts w:ascii="Courier New" w:hAnsi="Courier New" w:cs="Arial" w:hint="default"/>
      </w:rPr>
    </w:lvl>
    <w:lvl w:ilvl="2" w:tplc="8BC20D86" w:tentative="1">
      <w:start w:val="1"/>
      <w:numFmt w:val="bullet"/>
      <w:lvlText w:val=""/>
      <w:lvlJc w:val="left"/>
      <w:pPr>
        <w:ind w:left="2520" w:hanging="360"/>
      </w:pPr>
      <w:rPr>
        <w:rFonts w:ascii="Wingdings" w:hAnsi="Wingdings" w:hint="default"/>
      </w:rPr>
    </w:lvl>
    <w:lvl w:ilvl="3" w:tplc="3976F594" w:tentative="1">
      <w:start w:val="1"/>
      <w:numFmt w:val="bullet"/>
      <w:lvlText w:val=""/>
      <w:lvlJc w:val="left"/>
      <w:pPr>
        <w:ind w:left="3240" w:hanging="360"/>
      </w:pPr>
      <w:rPr>
        <w:rFonts w:ascii="Symbol" w:hAnsi="Symbol" w:hint="default"/>
      </w:rPr>
    </w:lvl>
    <w:lvl w:ilvl="4" w:tplc="B0AC4D5C" w:tentative="1">
      <w:start w:val="1"/>
      <w:numFmt w:val="bullet"/>
      <w:lvlText w:val="o"/>
      <w:lvlJc w:val="left"/>
      <w:pPr>
        <w:ind w:left="3960" w:hanging="360"/>
      </w:pPr>
      <w:rPr>
        <w:rFonts w:ascii="Courier New" w:hAnsi="Courier New" w:cs="Arial" w:hint="default"/>
      </w:rPr>
    </w:lvl>
    <w:lvl w:ilvl="5" w:tplc="26D4FC4C" w:tentative="1">
      <w:start w:val="1"/>
      <w:numFmt w:val="bullet"/>
      <w:lvlText w:val=""/>
      <w:lvlJc w:val="left"/>
      <w:pPr>
        <w:ind w:left="4680" w:hanging="360"/>
      </w:pPr>
      <w:rPr>
        <w:rFonts w:ascii="Wingdings" w:hAnsi="Wingdings" w:hint="default"/>
      </w:rPr>
    </w:lvl>
    <w:lvl w:ilvl="6" w:tplc="7B08871A" w:tentative="1">
      <w:start w:val="1"/>
      <w:numFmt w:val="bullet"/>
      <w:lvlText w:val=""/>
      <w:lvlJc w:val="left"/>
      <w:pPr>
        <w:ind w:left="5400" w:hanging="360"/>
      </w:pPr>
      <w:rPr>
        <w:rFonts w:ascii="Symbol" w:hAnsi="Symbol" w:hint="default"/>
      </w:rPr>
    </w:lvl>
    <w:lvl w:ilvl="7" w:tplc="6B1EDA56" w:tentative="1">
      <w:start w:val="1"/>
      <w:numFmt w:val="bullet"/>
      <w:lvlText w:val="o"/>
      <w:lvlJc w:val="left"/>
      <w:pPr>
        <w:ind w:left="6120" w:hanging="360"/>
      </w:pPr>
      <w:rPr>
        <w:rFonts w:ascii="Courier New" w:hAnsi="Courier New" w:cs="Arial" w:hint="default"/>
      </w:rPr>
    </w:lvl>
    <w:lvl w:ilvl="8" w:tplc="9F52832A" w:tentative="1">
      <w:start w:val="1"/>
      <w:numFmt w:val="bullet"/>
      <w:lvlText w:val=""/>
      <w:lvlJc w:val="left"/>
      <w:pPr>
        <w:ind w:left="6840" w:hanging="360"/>
      </w:pPr>
      <w:rPr>
        <w:rFonts w:ascii="Wingdings" w:hAnsi="Wingdings" w:hint="default"/>
      </w:rPr>
    </w:lvl>
  </w:abstractNum>
  <w:abstractNum w:abstractNumId="22" w15:restartNumberingAfterBreak="0">
    <w:nsid w:val="58B56C73"/>
    <w:multiLevelType w:val="hybridMultilevel"/>
    <w:tmpl w:val="5BA42128"/>
    <w:lvl w:ilvl="0" w:tplc="0D26DAE4">
      <w:start w:val="2"/>
      <w:numFmt w:val="decimal"/>
      <w:lvlText w:val="%1."/>
      <w:lvlJc w:val="left"/>
      <w:pPr>
        <w:tabs>
          <w:tab w:val="num" w:pos="570"/>
        </w:tabs>
        <w:ind w:left="570" w:hanging="570"/>
      </w:pPr>
      <w:rPr>
        <w:rFonts w:hint="default"/>
      </w:rPr>
    </w:lvl>
    <w:lvl w:ilvl="1" w:tplc="EAF8D8B8" w:tentative="1">
      <w:start w:val="1"/>
      <w:numFmt w:val="lowerLetter"/>
      <w:lvlText w:val="%2."/>
      <w:lvlJc w:val="left"/>
      <w:pPr>
        <w:tabs>
          <w:tab w:val="num" w:pos="1080"/>
        </w:tabs>
        <w:ind w:left="1080" w:hanging="360"/>
      </w:pPr>
    </w:lvl>
    <w:lvl w:ilvl="2" w:tplc="BA2EEB04" w:tentative="1">
      <w:start w:val="1"/>
      <w:numFmt w:val="lowerRoman"/>
      <w:lvlText w:val="%3."/>
      <w:lvlJc w:val="right"/>
      <w:pPr>
        <w:tabs>
          <w:tab w:val="num" w:pos="1800"/>
        </w:tabs>
        <w:ind w:left="1800" w:hanging="180"/>
      </w:pPr>
    </w:lvl>
    <w:lvl w:ilvl="3" w:tplc="B262F152" w:tentative="1">
      <w:start w:val="1"/>
      <w:numFmt w:val="decimal"/>
      <w:lvlText w:val="%4."/>
      <w:lvlJc w:val="left"/>
      <w:pPr>
        <w:tabs>
          <w:tab w:val="num" w:pos="2520"/>
        </w:tabs>
        <w:ind w:left="2520" w:hanging="360"/>
      </w:pPr>
    </w:lvl>
    <w:lvl w:ilvl="4" w:tplc="877059EC" w:tentative="1">
      <w:start w:val="1"/>
      <w:numFmt w:val="lowerLetter"/>
      <w:lvlText w:val="%5."/>
      <w:lvlJc w:val="left"/>
      <w:pPr>
        <w:tabs>
          <w:tab w:val="num" w:pos="3240"/>
        </w:tabs>
        <w:ind w:left="3240" w:hanging="360"/>
      </w:pPr>
    </w:lvl>
    <w:lvl w:ilvl="5" w:tplc="33800A3C" w:tentative="1">
      <w:start w:val="1"/>
      <w:numFmt w:val="lowerRoman"/>
      <w:lvlText w:val="%6."/>
      <w:lvlJc w:val="right"/>
      <w:pPr>
        <w:tabs>
          <w:tab w:val="num" w:pos="3960"/>
        </w:tabs>
        <w:ind w:left="3960" w:hanging="180"/>
      </w:pPr>
    </w:lvl>
    <w:lvl w:ilvl="6" w:tplc="E61EAC1E" w:tentative="1">
      <w:start w:val="1"/>
      <w:numFmt w:val="decimal"/>
      <w:lvlText w:val="%7."/>
      <w:lvlJc w:val="left"/>
      <w:pPr>
        <w:tabs>
          <w:tab w:val="num" w:pos="4680"/>
        </w:tabs>
        <w:ind w:left="4680" w:hanging="360"/>
      </w:pPr>
    </w:lvl>
    <w:lvl w:ilvl="7" w:tplc="A0C2CEC4" w:tentative="1">
      <w:start w:val="1"/>
      <w:numFmt w:val="lowerLetter"/>
      <w:lvlText w:val="%8."/>
      <w:lvlJc w:val="left"/>
      <w:pPr>
        <w:tabs>
          <w:tab w:val="num" w:pos="5400"/>
        </w:tabs>
        <w:ind w:left="5400" w:hanging="360"/>
      </w:pPr>
    </w:lvl>
    <w:lvl w:ilvl="8" w:tplc="B442F720" w:tentative="1">
      <w:start w:val="1"/>
      <w:numFmt w:val="lowerRoman"/>
      <w:lvlText w:val="%9."/>
      <w:lvlJc w:val="right"/>
      <w:pPr>
        <w:tabs>
          <w:tab w:val="num" w:pos="6120"/>
        </w:tabs>
        <w:ind w:left="6120" w:hanging="180"/>
      </w:pPr>
    </w:lvl>
  </w:abstractNum>
  <w:abstractNum w:abstractNumId="23" w15:restartNumberingAfterBreak="0">
    <w:nsid w:val="5F4C3C5D"/>
    <w:multiLevelType w:val="hybridMultilevel"/>
    <w:tmpl w:val="06125920"/>
    <w:lvl w:ilvl="0" w:tplc="7F44C04E">
      <w:start w:val="1"/>
      <w:numFmt w:val="bullet"/>
      <w:lvlText w:val=""/>
      <w:lvlJc w:val="left"/>
      <w:pPr>
        <w:ind w:left="360" w:hanging="360"/>
      </w:pPr>
      <w:rPr>
        <w:rFonts w:ascii="Symbol" w:hAnsi="Symbol" w:hint="default"/>
      </w:rPr>
    </w:lvl>
    <w:lvl w:ilvl="1" w:tplc="E9DC23CA" w:tentative="1">
      <w:start w:val="1"/>
      <w:numFmt w:val="bullet"/>
      <w:lvlText w:val="o"/>
      <w:lvlJc w:val="left"/>
      <w:pPr>
        <w:ind w:left="1080" w:hanging="360"/>
      </w:pPr>
      <w:rPr>
        <w:rFonts w:ascii="Courier New" w:hAnsi="Courier New" w:cs="Arial" w:hint="default"/>
      </w:rPr>
    </w:lvl>
    <w:lvl w:ilvl="2" w:tplc="5F162D00" w:tentative="1">
      <w:start w:val="1"/>
      <w:numFmt w:val="bullet"/>
      <w:lvlText w:val=""/>
      <w:lvlJc w:val="left"/>
      <w:pPr>
        <w:ind w:left="1800" w:hanging="360"/>
      </w:pPr>
      <w:rPr>
        <w:rFonts w:ascii="Wingdings" w:hAnsi="Wingdings" w:hint="default"/>
      </w:rPr>
    </w:lvl>
    <w:lvl w:ilvl="3" w:tplc="C93C9C52" w:tentative="1">
      <w:start w:val="1"/>
      <w:numFmt w:val="bullet"/>
      <w:lvlText w:val=""/>
      <w:lvlJc w:val="left"/>
      <w:pPr>
        <w:ind w:left="2520" w:hanging="360"/>
      </w:pPr>
      <w:rPr>
        <w:rFonts w:ascii="Symbol" w:hAnsi="Symbol" w:hint="default"/>
      </w:rPr>
    </w:lvl>
    <w:lvl w:ilvl="4" w:tplc="650E2198" w:tentative="1">
      <w:start w:val="1"/>
      <w:numFmt w:val="bullet"/>
      <w:lvlText w:val="o"/>
      <w:lvlJc w:val="left"/>
      <w:pPr>
        <w:ind w:left="3240" w:hanging="360"/>
      </w:pPr>
      <w:rPr>
        <w:rFonts w:ascii="Courier New" w:hAnsi="Courier New" w:cs="Arial" w:hint="default"/>
      </w:rPr>
    </w:lvl>
    <w:lvl w:ilvl="5" w:tplc="47501CD8" w:tentative="1">
      <w:start w:val="1"/>
      <w:numFmt w:val="bullet"/>
      <w:lvlText w:val=""/>
      <w:lvlJc w:val="left"/>
      <w:pPr>
        <w:ind w:left="3960" w:hanging="360"/>
      </w:pPr>
      <w:rPr>
        <w:rFonts w:ascii="Wingdings" w:hAnsi="Wingdings" w:hint="default"/>
      </w:rPr>
    </w:lvl>
    <w:lvl w:ilvl="6" w:tplc="D2E4EB86" w:tentative="1">
      <w:start w:val="1"/>
      <w:numFmt w:val="bullet"/>
      <w:lvlText w:val=""/>
      <w:lvlJc w:val="left"/>
      <w:pPr>
        <w:ind w:left="4680" w:hanging="360"/>
      </w:pPr>
      <w:rPr>
        <w:rFonts w:ascii="Symbol" w:hAnsi="Symbol" w:hint="default"/>
      </w:rPr>
    </w:lvl>
    <w:lvl w:ilvl="7" w:tplc="191246E8" w:tentative="1">
      <w:start w:val="1"/>
      <w:numFmt w:val="bullet"/>
      <w:lvlText w:val="o"/>
      <w:lvlJc w:val="left"/>
      <w:pPr>
        <w:ind w:left="5400" w:hanging="360"/>
      </w:pPr>
      <w:rPr>
        <w:rFonts w:ascii="Courier New" w:hAnsi="Courier New" w:cs="Arial" w:hint="default"/>
      </w:rPr>
    </w:lvl>
    <w:lvl w:ilvl="8" w:tplc="9B243D90" w:tentative="1">
      <w:start w:val="1"/>
      <w:numFmt w:val="bullet"/>
      <w:lvlText w:val=""/>
      <w:lvlJc w:val="left"/>
      <w:pPr>
        <w:ind w:left="6120" w:hanging="360"/>
      </w:pPr>
      <w:rPr>
        <w:rFonts w:ascii="Wingdings" w:hAnsi="Wingdings" w:hint="default"/>
      </w:rPr>
    </w:lvl>
  </w:abstractNum>
  <w:abstractNum w:abstractNumId="2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80CA6B76">
      <w:start w:val="1"/>
      <w:numFmt w:val="bullet"/>
      <w:lvlText w:val=""/>
      <w:lvlJc w:val="left"/>
      <w:pPr>
        <w:tabs>
          <w:tab w:val="num" w:pos="397"/>
        </w:tabs>
        <w:ind w:left="397" w:hanging="397"/>
      </w:pPr>
      <w:rPr>
        <w:rFonts w:ascii="Symbol" w:hAnsi="Symbol" w:hint="default"/>
      </w:rPr>
    </w:lvl>
    <w:lvl w:ilvl="1" w:tplc="EEC22E88" w:tentative="1">
      <w:start w:val="1"/>
      <w:numFmt w:val="bullet"/>
      <w:lvlText w:val="o"/>
      <w:lvlJc w:val="left"/>
      <w:pPr>
        <w:tabs>
          <w:tab w:val="num" w:pos="1440"/>
        </w:tabs>
        <w:ind w:left="1440" w:hanging="360"/>
      </w:pPr>
      <w:rPr>
        <w:rFonts w:ascii="Courier New" w:hAnsi="Courier New" w:cs="Arial" w:hint="default"/>
      </w:rPr>
    </w:lvl>
    <w:lvl w:ilvl="2" w:tplc="95DA39C0" w:tentative="1">
      <w:start w:val="1"/>
      <w:numFmt w:val="bullet"/>
      <w:lvlText w:val=""/>
      <w:lvlJc w:val="left"/>
      <w:pPr>
        <w:tabs>
          <w:tab w:val="num" w:pos="2160"/>
        </w:tabs>
        <w:ind w:left="2160" w:hanging="360"/>
      </w:pPr>
      <w:rPr>
        <w:rFonts w:ascii="Wingdings" w:hAnsi="Wingdings" w:hint="default"/>
      </w:rPr>
    </w:lvl>
    <w:lvl w:ilvl="3" w:tplc="CF708CB2" w:tentative="1">
      <w:start w:val="1"/>
      <w:numFmt w:val="bullet"/>
      <w:lvlText w:val=""/>
      <w:lvlJc w:val="left"/>
      <w:pPr>
        <w:tabs>
          <w:tab w:val="num" w:pos="2880"/>
        </w:tabs>
        <w:ind w:left="2880" w:hanging="360"/>
      </w:pPr>
      <w:rPr>
        <w:rFonts w:ascii="Symbol" w:hAnsi="Symbol" w:hint="default"/>
      </w:rPr>
    </w:lvl>
    <w:lvl w:ilvl="4" w:tplc="FBD6F7E8" w:tentative="1">
      <w:start w:val="1"/>
      <w:numFmt w:val="bullet"/>
      <w:lvlText w:val="o"/>
      <w:lvlJc w:val="left"/>
      <w:pPr>
        <w:tabs>
          <w:tab w:val="num" w:pos="3600"/>
        </w:tabs>
        <w:ind w:left="3600" w:hanging="360"/>
      </w:pPr>
      <w:rPr>
        <w:rFonts w:ascii="Courier New" w:hAnsi="Courier New" w:cs="Arial" w:hint="default"/>
      </w:rPr>
    </w:lvl>
    <w:lvl w:ilvl="5" w:tplc="439E7B5E" w:tentative="1">
      <w:start w:val="1"/>
      <w:numFmt w:val="bullet"/>
      <w:lvlText w:val=""/>
      <w:lvlJc w:val="left"/>
      <w:pPr>
        <w:tabs>
          <w:tab w:val="num" w:pos="4320"/>
        </w:tabs>
        <w:ind w:left="4320" w:hanging="360"/>
      </w:pPr>
      <w:rPr>
        <w:rFonts w:ascii="Wingdings" w:hAnsi="Wingdings" w:hint="default"/>
      </w:rPr>
    </w:lvl>
    <w:lvl w:ilvl="6" w:tplc="2FA8C272" w:tentative="1">
      <w:start w:val="1"/>
      <w:numFmt w:val="bullet"/>
      <w:lvlText w:val=""/>
      <w:lvlJc w:val="left"/>
      <w:pPr>
        <w:tabs>
          <w:tab w:val="num" w:pos="5040"/>
        </w:tabs>
        <w:ind w:left="5040" w:hanging="360"/>
      </w:pPr>
      <w:rPr>
        <w:rFonts w:ascii="Symbol" w:hAnsi="Symbol" w:hint="default"/>
      </w:rPr>
    </w:lvl>
    <w:lvl w:ilvl="7" w:tplc="15A6E0AC" w:tentative="1">
      <w:start w:val="1"/>
      <w:numFmt w:val="bullet"/>
      <w:lvlText w:val="o"/>
      <w:lvlJc w:val="left"/>
      <w:pPr>
        <w:tabs>
          <w:tab w:val="num" w:pos="5760"/>
        </w:tabs>
        <w:ind w:left="5760" w:hanging="360"/>
      </w:pPr>
      <w:rPr>
        <w:rFonts w:ascii="Courier New" w:hAnsi="Courier New" w:cs="Arial" w:hint="default"/>
      </w:rPr>
    </w:lvl>
    <w:lvl w:ilvl="8" w:tplc="AB42903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AA44A616">
      <w:start w:val="1"/>
      <w:numFmt w:val="bullet"/>
      <w:lvlText w:val=""/>
      <w:lvlJc w:val="left"/>
      <w:pPr>
        <w:tabs>
          <w:tab w:val="num" w:pos="720"/>
        </w:tabs>
        <w:ind w:left="720" w:hanging="360"/>
      </w:pPr>
      <w:rPr>
        <w:rFonts w:ascii="Symbol" w:hAnsi="Symbol" w:hint="default"/>
      </w:rPr>
    </w:lvl>
    <w:lvl w:ilvl="1" w:tplc="3F202C02" w:tentative="1">
      <w:start w:val="1"/>
      <w:numFmt w:val="bullet"/>
      <w:lvlText w:val="o"/>
      <w:lvlJc w:val="left"/>
      <w:pPr>
        <w:tabs>
          <w:tab w:val="num" w:pos="1440"/>
        </w:tabs>
        <w:ind w:left="1440" w:hanging="360"/>
      </w:pPr>
      <w:rPr>
        <w:rFonts w:ascii="Courier New" w:hAnsi="Courier New" w:cs="Arial" w:hint="default"/>
      </w:rPr>
    </w:lvl>
    <w:lvl w:ilvl="2" w:tplc="D81C4006" w:tentative="1">
      <w:start w:val="1"/>
      <w:numFmt w:val="bullet"/>
      <w:lvlText w:val=""/>
      <w:lvlJc w:val="left"/>
      <w:pPr>
        <w:tabs>
          <w:tab w:val="num" w:pos="2160"/>
        </w:tabs>
        <w:ind w:left="2160" w:hanging="360"/>
      </w:pPr>
      <w:rPr>
        <w:rFonts w:ascii="Wingdings" w:hAnsi="Wingdings" w:hint="default"/>
      </w:rPr>
    </w:lvl>
    <w:lvl w:ilvl="3" w:tplc="854665BC" w:tentative="1">
      <w:start w:val="1"/>
      <w:numFmt w:val="bullet"/>
      <w:lvlText w:val=""/>
      <w:lvlJc w:val="left"/>
      <w:pPr>
        <w:tabs>
          <w:tab w:val="num" w:pos="2880"/>
        </w:tabs>
        <w:ind w:left="2880" w:hanging="360"/>
      </w:pPr>
      <w:rPr>
        <w:rFonts w:ascii="Symbol" w:hAnsi="Symbol" w:hint="default"/>
      </w:rPr>
    </w:lvl>
    <w:lvl w:ilvl="4" w:tplc="43A212CA" w:tentative="1">
      <w:start w:val="1"/>
      <w:numFmt w:val="bullet"/>
      <w:lvlText w:val="o"/>
      <w:lvlJc w:val="left"/>
      <w:pPr>
        <w:tabs>
          <w:tab w:val="num" w:pos="3600"/>
        </w:tabs>
        <w:ind w:left="3600" w:hanging="360"/>
      </w:pPr>
      <w:rPr>
        <w:rFonts w:ascii="Courier New" w:hAnsi="Courier New" w:cs="Arial" w:hint="default"/>
      </w:rPr>
    </w:lvl>
    <w:lvl w:ilvl="5" w:tplc="1150B00C" w:tentative="1">
      <w:start w:val="1"/>
      <w:numFmt w:val="bullet"/>
      <w:lvlText w:val=""/>
      <w:lvlJc w:val="left"/>
      <w:pPr>
        <w:tabs>
          <w:tab w:val="num" w:pos="4320"/>
        </w:tabs>
        <w:ind w:left="4320" w:hanging="360"/>
      </w:pPr>
      <w:rPr>
        <w:rFonts w:ascii="Wingdings" w:hAnsi="Wingdings" w:hint="default"/>
      </w:rPr>
    </w:lvl>
    <w:lvl w:ilvl="6" w:tplc="71B82842" w:tentative="1">
      <w:start w:val="1"/>
      <w:numFmt w:val="bullet"/>
      <w:lvlText w:val=""/>
      <w:lvlJc w:val="left"/>
      <w:pPr>
        <w:tabs>
          <w:tab w:val="num" w:pos="5040"/>
        </w:tabs>
        <w:ind w:left="5040" w:hanging="360"/>
      </w:pPr>
      <w:rPr>
        <w:rFonts w:ascii="Symbol" w:hAnsi="Symbol" w:hint="default"/>
      </w:rPr>
    </w:lvl>
    <w:lvl w:ilvl="7" w:tplc="DD688D0E" w:tentative="1">
      <w:start w:val="1"/>
      <w:numFmt w:val="bullet"/>
      <w:lvlText w:val="o"/>
      <w:lvlJc w:val="left"/>
      <w:pPr>
        <w:tabs>
          <w:tab w:val="num" w:pos="5760"/>
        </w:tabs>
        <w:ind w:left="5760" w:hanging="360"/>
      </w:pPr>
      <w:rPr>
        <w:rFonts w:ascii="Courier New" w:hAnsi="Courier New" w:cs="Arial" w:hint="default"/>
      </w:rPr>
    </w:lvl>
    <w:lvl w:ilvl="8" w:tplc="E452BFB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970640E8">
      <w:start w:val="1"/>
      <w:numFmt w:val="decimal"/>
      <w:lvlText w:val="%1)"/>
      <w:lvlJc w:val="left"/>
      <w:pPr>
        <w:ind w:left="720" w:hanging="360"/>
      </w:pPr>
      <w:rPr>
        <w:rFonts w:hint="default"/>
      </w:rPr>
    </w:lvl>
    <w:lvl w:ilvl="1" w:tplc="753625C2" w:tentative="1">
      <w:start w:val="1"/>
      <w:numFmt w:val="lowerLetter"/>
      <w:lvlText w:val="%2."/>
      <w:lvlJc w:val="left"/>
      <w:pPr>
        <w:ind w:left="1440" w:hanging="360"/>
      </w:pPr>
    </w:lvl>
    <w:lvl w:ilvl="2" w:tplc="EC367F78" w:tentative="1">
      <w:start w:val="1"/>
      <w:numFmt w:val="lowerRoman"/>
      <w:lvlText w:val="%3."/>
      <w:lvlJc w:val="right"/>
      <w:pPr>
        <w:ind w:left="2160" w:hanging="180"/>
      </w:pPr>
    </w:lvl>
    <w:lvl w:ilvl="3" w:tplc="B7862A92" w:tentative="1">
      <w:start w:val="1"/>
      <w:numFmt w:val="decimal"/>
      <w:lvlText w:val="%4."/>
      <w:lvlJc w:val="left"/>
      <w:pPr>
        <w:ind w:left="2880" w:hanging="360"/>
      </w:pPr>
    </w:lvl>
    <w:lvl w:ilvl="4" w:tplc="7FDCB4D8" w:tentative="1">
      <w:start w:val="1"/>
      <w:numFmt w:val="lowerLetter"/>
      <w:lvlText w:val="%5."/>
      <w:lvlJc w:val="left"/>
      <w:pPr>
        <w:ind w:left="3600" w:hanging="360"/>
      </w:pPr>
    </w:lvl>
    <w:lvl w:ilvl="5" w:tplc="4BC426B4" w:tentative="1">
      <w:start w:val="1"/>
      <w:numFmt w:val="lowerRoman"/>
      <w:lvlText w:val="%6."/>
      <w:lvlJc w:val="right"/>
      <w:pPr>
        <w:ind w:left="4320" w:hanging="180"/>
      </w:pPr>
    </w:lvl>
    <w:lvl w:ilvl="6" w:tplc="5492D152" w:tentative="1">
      <w:start w:val="1"/>
      <w:numFmt w:val="decimal"/>
      <w:lvlText w:val="%7."/>
      <w:lvlJc w:val="left"/>
      <w:pPr>
        <w:ind w:left="5040" w:hanging="360"/>
      </w:pPr>
    </w:lvl>
    <w:lvl w:ilvl="7" w:tplc="EF508E70" w:tentative="1">
      <w:start w:val="1"/>
      <w:numFmt w:val="lowerLetter"/>
      <w:lvlText w:val="%8."/>
      <w:lvlJc w:val="left"/>
      <w:pPr>
        <w:ind w:left="5760" w:hanging="360"/>
      </w:pPr>
    </w:lvl>
    <w:lvl w:ilvl="8" w:tplc="D0BC5A3C"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90608723">
    <w:abstractNumId w:val="2"/>
  </w:num>
  <w:num w:numId="2" w16cid:durableId="624041562">
    <w:abstractNumId w:val="25"/>
  </w:num>
  <w:num w:numId="3" w16cid:durableId="1541891531">
    <w:abstractNumId w:val="0"/>
    <w:lvlOverride w:ilvl="0">
      <w:lvl w:ilvl="0">
        <w:start w:val="1"/>
        <w:numFmt w:val="bullet"/>
        <w:lvlText w:val="-"/>
        <w:legacy w:legacy="1" w:legacySpace="0" w:legacyIndent="360"/>
        <w:lvlJc w:val="left"/>
        <w:pPr>
          <w:ind w:left="360" w:hanging="360"/>
        </w:pPr>
      </w:lvl>
    </w:lvlOverride>
  </w:num>
  <w:num w:numId="4" w16cid:durableId="628040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34827765">
    <w:abstractNumId w:val="26"/>
  </w:num>
  <w:num w:numId="6" w16cid:durableId="1668483439">
    <w:abstractNumId w:val="22"/>
  </w:num>
  <w:num w:numId="7" w16cid:durableId="1205555450">
    <w:abstractNumId w:val="9"/>
  </w:num>
  <w:num w:numId="8" w16cid:durableId="96485083">
    <w:abstractNumId w:val="12"/>
  </w:num>
  <w:num w:numId="9" w16cid:durableId="214464951">
    <w:abstractNumId w:val="31"/>
  </w:num>
  <w:num w:numId="10" w16cid:durableId="377557944">
    <w:abstractNumId w:val="1"/>
  </w:num>
  <w:num w:numId="11" w16cid:durableId="123624936">
    <w:abstractNumId w:val="28"/>
  </w:num>
  <w:num w:numId="12" w16cid:durableId="47802091">
    <w:abstractNumId w:val="10"/>
  </w:num>
  <w:num w:numId="13" w16cid:durableId="223031630">
    <w:abstractNumId w:val="7"/>
  </w:num>
  <w:num w:numId="14" w16cid:durableId="2054187474">
    <w:abstractNumId w:val="5"/>
  </w:num>
  <w:num w:numId="15" w16cid:durableId="149257306">
    <w:abstractNumId w:val="0"/>
    <w:lvlOverride w:ilvl="0">
      <w:lvl w:ilvl="0">
        <w:start w:val="1"/>
        <w:numFmt w:val="bullet"/>
        <w:lvlText w:val="-"/>
        <w:legacy w:legacy="1" w:legacySpace="0" w:legacyIndent="360"/>
        <w:lvlJc w:val="left"/>
        <w:pPr>
          <w:ind w:left="360" w:hanging="360"/>
        </w:pPr>
      </w:lvl>
    </w:lvlOverride>
  </w:num>
  <w:num w:numId="16" w16cid:durableId="2117479884">
    <w:abstractNumId w:val="29"/>
  </w:num>
  <w:num w:numId="17" w16cid:durableId="1639645866">
    <w:abstractNumId w:val="16"/>
  </w:num>
  <w:num w:numId="18" w16cid:durableId="563947885">
    <w:abstractNumId w:val="20"/>
  </w:num>
  <w:num w:numId="19" w16cid:durableId="314074066">
    <w:abstractNumId w:val="32"/>
  </w:num>
  <w:num w:numId="20" w16cid:durableId="83847788">
    <w:abstractNumId w:val="24"/>
  </w:num>
  <w:num w:numId="21" w16cid:durableId="462310979">
    <w:abstractNumId w:val="30"/>
  </w:num>
  <w:num w:numId="22" w16cid:durableId="720327556">
    <w:abstractNumId w:val="27"/>
  </w:num>
  <w:num w:numId="23" w16cid:durableId="2014607883">
    <w:abstractNumId w:val="8"/>
  </w:num>
  <w:num w:numId="24" w16cid:durableId="1570579714">
    <w:abstractNumId w:val="30"/>
  </w:num>
  <w:num w:numId="25" w16cid:durableId="188228827">
    <w:abstractNumId w:val="5"/>
  </w:num>
  <w:num w:numId="26" w16cid:durableId="1480682543">
    <w:abstractNumId w:val="19"/>
  </w:num>
  <w:num w:numId="27" w16cid:durableId="1233276055">
    <w:abstractNumId w:val="6"/>
  </w:num>
  <w:num w:numId="28" w16cid:durableId="1022898992">
    <w:abstractNumId w:val="13"/>
  </w:num>
  <w:num w:numId="29" w16cid:durableId="1375959470">
    <w:abstractNumId w:val="11"/>
  </w:num>
  <w:num w:numId="30" w16cid:durableId="1763718631">
    <w:abstractNumId w:val="3"/>
  </w:num>
  <w:num w:numId="31" w16cid:durableId="408771633">
    <w:abstractNumId w:val="23"/>
  </w:num>
  <w:num w:numId="32" w16cid:durableId="1916940283">
    <w:abstractNumId w:val="14"/>
  </w:num>
  <w:num w:numId="33" w16cid:durableId="476531303">
    <w:abstractNumId w:val="18"/>
  </w:num>
  <w:num w:numId="34" w16cid:durableId="550310715">
    <w:abstractNumId w:val="21"/>
  </w:num>
  <w:num w:numId="35" w16cid:durableId="1873760628">
    <w:abstractNumId w:val="4"/>
  </w:num>
  <w:num w:numId="36" w16cid:durableId="1122845005">
    <w:abstractNumId w:val="17"/>
  </w:num>
  <w:num w:numId="37" w16cid:durableId="198754026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14C5A"/>
    <w:rsid w:val="00033382"/>
    <w:rsid w:val="00034C24"/>
    <w:rsid w:val="000447F4"/>
    <w:rsid w:val="00044F0D"/>
    <w:rsid w:val="000659EF"/>
    <w:rsid w:val="0008181B"/>
    <w:rsid w:val="000B7C80"/>
    <w:rsid w:val="000C1127"/>
    <w:rsid w:val="000E2186"/>
    <w:rsid w:val="000E6AC5"/>
    <w:rsid w:val="000F61B5"/>
    <w:rsid w:val="00100758"/>
    <w:rsid w:val="001212E9"/>
    <w:rsid w:val="00142420"/>
    <w:rsid w:val="001D35AD"/>
    <w:rsid w:val="001F000F"/>
    <w:rsid w:val="001F576C"/>
    <w:rsid w:val="0020654C"/>
    <w:rsid w:val="002142E6"/>
    <w:rsid w:val="00284B06"/>
    <w:rsid w:val="002928F3"/>
    <w:rsid w:val="003C1822"/>
    <w:rsid w:val="003D23CB"/>
    <w:rsid w:val="00431D82"/>
    <w:rsid w:val="00444817"/>
    <w:rsid w:val="00446F39"/>
    <w:rsid w:val="00454932"/>
    <w:rsid w:val="004658AC"/>
    <w:rsid w:val="0048532A"/>
    <w:rsid w:val="004E58AE"/>
    <w:rsid w:val="004E6A2F"/>
    <w:rsid w:val="005163E4"/>
    <w:rsid w:val="00534EC2"/>
    <w:rsid w:val="0054625C"/>
    <w:rsid w:val="00553B54"/>
    <w:rsid w:val="005E3491"/>
    <w:rsid w:val="00644441"/>
    <w:rsid w:val="00670A95"/>
    <w:rsid w:val="0067596C"/>
    <w:rsid w:val="00680AD2"/>
    <w:rsid w:val="006967B8"/>
    <w:rsid w:val="006B546B"/>
    <w:rsid w:val="006C1A03"/>
    <w:rsid w:val="006E5DBA"/>
    <w:rsid w:val="00722AD4"/>
    <w:rsid w:val="00730878"/>
    <w:rsid w:val="0074246E"/>
    <w:rsid w:val="00761A42"/>
    <w:rsid w:val="00787363"/>
    <w:rsid w:val="00793916"/>
    <w:rsid w:val="007C2765"/>
    <w:rsid w:val="007E4190"/>
    <w:rsid w:val="007E6B6F"/>
    <w:rsid w:val="0080392E"/>
    <w:rsid w:val="00810A30"/>
    <w:rsid w:val="00812D16"/>
    <w:rsid w:val="008465D5"/>
    <w:rsid w:val="00847222"/>
    <w:rsid w:val="0086244B"/>
    <w:rsid w:val="00882E73"/>
    <w:rsid w:val="008A0CB8"/>
    <w:rsid w:val="008C4D87"/>
    <w:rsid w:val="008F066D"/>
    <w:rsid w:val="009072F4"/>
    <w:rsid w:val="009246D4"/>
    <w:rsid w:val="00933DAF"/>
    <w:rsid w:val="00947F0D"/>
    <w:rsid w:val="00954B27"/>
    <w:rsid w:val="00962D70"/>
    <w:rsid w:val="00962FFC"/>
    <w:rsid w:val="009A21F8"/>
    <w:rsid w:val="009D0970"/>
    <w:rsid w:val="009D35A2"/>
    <w:rsid w:val="009F6E2B"/>
    <w:rsid w:val="00A56B73"/>
    <w:rsid w:val="00A6345A"/>
    <w:rsid w:val="00A6465D"/>
    <w:rsid w:val="00A77F58"/>
    <w:rsid w:val="00A82589"/>
    <w:rsid w:val="00A82843"/>
    <w:rsid w:val="00A82E02"/>
    <w:rsid w:val="00AA6B40"/>
    <w:rsid w:val="00AD4145"/>
    <w:rsid w:val="00AD5610"/>
    <w:rsid w:val="00B40F27"/>
    <w:rsid w:val="00B77FB1"/>
    <w:rsid w:val="00B85FC9"/>
    <w:rsid w:val="00B95EBD"/>
    <w:rsid w:val="00BA4209"/>
    <w:rsid w:val="00BB25DA"/>
    <w:rsid w:val="00BE6C7C"/>
    <w:rsid w:val="00BF222C"/>
    <w:rsid w:val="00BF26E8"/>
    <w:rsid w:val="00C22C6B"/>
    <w:rsid w:val="00C527D8"/>
    <w:rsid w:val="00C531F0"/>
    <w:rsid w:val="00C7084B"/>
    <w:rsid w:val="00C76A11"/>
    <w:rsid w:val="00CC5285"/>
    <w:rsid w:val="00CC6B3B"/>
    <w:rsid w:val="00CE191D"/>
    <w:rsid w:val="00D11BAA"/>
    <w:rsid w:val="00D635E2"/>
    <w:rsid w:val="00D77325"/>
    <w:rsid w:val="00D8039E"/>
    <w:rsid w:val="00D960FD"/>
    <w:rsid w:val="00DE0F30"/>
    <w:rsid w:val="00DF6EF8"/>
    <w:rsid w:val="00E21E3D"/>
    <w:rsid w:val="00E25638"/>
    <w:rsid w:val="00E34D24"/>
    <w:rsid w:val="00EA1025"/>
    <w:rsid w:val="00F161D2"/>
    <w:rsid w:val="00F164F9"/>
    <w:rsid w:val="00F212A6"/>
    <w:rsid w:val="00F74F91"/>
    <w:rsid w:val="00F91455"/>
    <w:rsid w:val="00FA3EDE"/>
    <w:rsid w:val="00FF1EE5"/>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94C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ar"/>
    <w:basedOn w:val="Normal"/>
    <w:link w:val="CommentTextChar"/>
    <w:qFormat/>
    <w:rsid w:val="00812D16"/>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sv-S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en-GB" w:bidi="ar-SA"/>
    </w:rPr>
  </w:style>
  <w:style w:type="paragraph" w:customStyle="1" w:styleId="NormalAgency">
    <w:name w:val="Normal (Agency)"/>
    <w:link w:val="NormalAgencyChar"/>
    <w:rsid w:val="00C179B0"/>
    <w:rPr>
      <w:rFonts w:ascii="Verdana" w:eastAsia="Verdana" w:hAnsi="Verdana" w:cs="Verdana"/>
      <w:sz w:val="18"/>
      <w:szCs w:val="18"/>
      <w:lang w:val="sv-S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v-S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ColorfulShading-Accent11">
    <w:name w:val="Colorful Shading - Accent 11"/>
    <w:hidden/>
    <w:uiPriority w:val="99"/>
    <w:semiHidden/>
    <w:rsid w:val="00B21BE7"/>
    <w:rPr>
      <w:rFonts w:eastAsia="Times New Roman"/>
      <w:sz w:val="22"/>
      <w:lang w:val="sv-SE"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sv-SE" w:eastAsia="en-US"/>
    </w:rPr>
  </w:style>
  <w:style w:type="character" w:customStyle="1" w:styleId="C-BodyTextChar1">
    <w:name w:val="C-Body Text Char1"/>
    <w:link w:val="C-BodyText"/>
    <w:rsid w:val="00F768B5"/>
    <w:rPr>
      <w:rFonts w:eastAsia="Times New Roman"/>
      <w:sz w:val="24"/>
      <w:lang w:val="sv-SE" w:eastAsia="en-US" w:bidi="ar-SA"/>
    </w:rPr>
  </w:style>
  <w:style w:type="paragraph" w:styleId="Caption">
    <w:name w:val="caption"/>
    <w:aliases w:val="Légende Car"/>
    <w:next w:val="C-BodyText"/>
    <w:link w:val="CaptionChar"/>
    <w:uiPriority w:val="35"/>
    <w:qFormat/>
    <w:rsid w:val="00F768B5"/>
    <w:pPr>
      <w:keepNext/>
      <w:spacing w:before="120" w:after="120" w:line="280" w:lineRule="atLeast"/>
      <w:ind w:left="1440" w:hanging="1440"/>
    </w:pPr>
    <w:rPr>
      <w:rFonts w:eastAsia="Times New Roman"/>
      <w:b/>
      <w:bCs/>
      <w:sz w:val="24"/>
      <w:szCs w:val="24"/>
      <w:lang w:val="sv-SE" w:eastAsia="en-US"/>
    </w:rPr>
  </w:style>
  <w:style w:type="paragraph" w:customStyle="1" w:styleId="C-TableHeader">
    <w:name w:val="C-Table Header"/>
    <w:next w:val="C-TableText"/>
    <w:rsid w:val="00F768B5"/>
    <w:pPr>
      <w:keepNext/>
      <w:spacing w:before="60" w:after="60"/>
    </w:pPr>
    <w:rPr>
      <w:rFonts w:eastAsia="Times New Roman"/>
      <w:b/>
      <w:sz w:val="22"/>
      <w:lang w:val="sv-SE" w:eastAsia="en-US"/>
    </w:rPr>
  </w:style>
  <w:style w:type="paragraph" w:customStyle="1" w:styleId="C-TableText">
    <w:name w:val="C-Table Text"/>
    <w:rsid w:val="00F768B5"/>
    <w:pPr>
      <w:spacing w:before="60" w:after="60"/>
    </w:pPr>
    <w:rPr>
      <w:rFonts w:eastAsia="Times New Roman"/>
      <w:sz w:val="22"/>
      <w:lang w:val="sv-SE" w:eastAsia="en-US"/>
    </w:rPr>
  </w:style>
  <w:style w:type="paragraph" w:customStyle="1" w:styleId="C-TableFootnote">
    <w:name w:val="C-Table Footnote"/>
    <w:next w:val="C-BodyText"/>
    <w:rsid w:val="00F768B5"/>
    <w:pPr>
      <w:tabs>
        <w:tab w:val="left" w:pos="144"/>
      </w:tabs>
      <w:ind w:left="144" w:hanging="144"/>
    </w:pPr>
    <w:rPr>
      <w:rFonts w:eastAsia="Times New Roman" w:cs="Arial"/>
      <w:lang w:val="sv-SE"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
    <w:name w:val="Caption Char"/>
    <w:aliases w:val="Légende Car Char"/>
    <w:link w:val="Caption"/>
    <w:uiPriority w:val="35"/>
    <w:rsid w:val="00F768B5"/>
    <w:rPr>
      <w:rFonts w:eastAsia="Times New Roman"/>
      <w:b/>
      <w:bCs/>
      <w:sz w:val="24"/>
      <w:szCs w:val="24"/>
      <w:lang w:val="sv-SE" w:eastAsia="en-US" w:bidi="ar-SA"/>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sv-SE"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sv-SE"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sv-SE"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sv-SE"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sv-SE"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sv-SE"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customStyle="1" w:styleId="MediumGrid21">
    <w:name w:val="Medium Grid 21"/>
    <w:uiPriority w:val="1"/>
    <w:qFormat/>
    <w:rsid w:val="006B0FCC"/>
    <w:pPr>
      <w:tabs>
        <w:tab w:val="left" w:pos="567"/>
      </w:tabs>
    </w:pPr>
    <w:rPr>
      <w:rFonts w:eastAsia="Times New Roman"/>
      <w:sz w:val="22"/>
      <w:lang w:val="sv-SE"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sv-SE" w:eastAsia="en-GB"/>
    </w:rPr>
  </w:style>
  <w:style w:type="character" w:customStyle="1" w:styleId="KommentartekstTegn">
    <w:name w:val="Kommentartekst Tegn"/>
    <w:aliases w:val=" Car17 Car Tegn, Car17 Tegn,Annotationtext Tegn,Char Char Char Tegn,Char Char1 Tegn,Comment Text Char Char Char Char Tegn,Comment Text Char Char Tegn,Comment Text Char Char1 Tegn,Comment Text Char1 Char Tegn,Comment Text Char1 Tegn"/>
    <w:rsid w:val="00BC2BBC"/>
    <w:rPr>
      <w:rFonts w:eastAsia="Times New Roman"/>
      <w:lang w:eastAsia="en-US"/>
    </w:rPr>
  </w:style>
  <w:style w:type="character" w:customStyle="1" w:styleId="KommentaremneTegn">
    <w:name w:val="Kommentaremne Tegn"/>
    <w:rsid w:val="00BC2BBC"/>
    <w:rPr>
      <w:rFonts w:eastAsia="Times New Roman"/>
      <w:b/>
      <w:bCs/>
      <w:lang w:eastAsia="en-US"/>
    </w:rPr>
  </w:style>
  <w:style w:type="character" w:customStyle="1" w:styleId="BilledtekstTegn">
    <w:name w:val="Billedtekst Tegn"/>
    <w:aliases w:val="Légende Car Tegn"/>
    <w:uiPriority w:val="35"/>
    <w:rsid w:val="00BC2BBC"/>
    <w:rPr>
      <w:rFonts w:eastAsia="Times New Roman"/>
      <w:b/>
      <w:bCs/>
      <w:sz w:val="24"/>
      <w:szCs w:val="24"/>
      <w:lang w:val="sv-SE" w:eastAsia="en-US"/>
    </w:rPr>
  </w:style>
  <w:style w:type="paragraph" w:styleId="Revision">
    <w:name w:val="Revision"/>
    <w:hidden/>
    <w:uiPriority w:val="99"/>
    <w:semiHidden/>
    <w:rsid w:val="00A6465D"/>
    <w:rPr>
      <w:rFonts w:eastAsia="Times New Roman"/>
      <w:sz w:val="22"/>
      <w:lang w:val="sv-SE" w:eastAsia="en-US"/>
    </w:rPr>
  </w:style>
  <w:style w:type="character" w:styleId="UnresolvedMention">
    <w:name w:val="Unresolved Mention"/>
    <w:uiPriority w:val="99"/>
    <w:semiHidden/>
    <w:unhideWhenUsed/>
    <w:rsid w:val="000E2186"/>
    <w:rPr>
      <w:color w:val="605E5C"/>
      <w:shd w:val="clear" w:color="auto" w:fill="E1DFDD"/>
    </w:rPr>
  </w:style>
  <w:style w:type="paragraph" w:styleId="ListParagraph">
    <w:name w:val="List Paragraph"/>
    <w:basedOn w:val="Normal"/>
    <w:uiPriority w:val="1"/>
    <w:qFormat/>
    <w:rsid w:val="0020654C"/>
    <w:pPr>
      <w:widowControl w:val="0"/>
      <w:tabs>
        <w:tab w:val="clear" w:pos="567"/>
      </w:tabs>
      <w:autoSpaceDE w:val="0"/>
      <w:autoSpaceDN w:val="0"/>
      <w:spacing w:line="240" w:lineRule="auto"/>
      <w:ind w:left="785" w:hanging="567"/>
    </w:pPr>
    <w:rPr>
      <w:szCs w:val="22"/>
      <w:lang w:val="en-US"/>
    </w:rPr>
  </w:style>
  <w:style w:type="character" w:customStyle="1" w:styleId="Hyperlnk1">
    <w:name w:val="Hyperlänk1"/>
    <w:uiPriority w:val="99"/>
    <w:rsid w:val="00730878"/>
    <w:rPr>
      <w:color w:val="0000FF"/>
      <w:u w:val="single"/>
    </w:rPr>
  </w:style>
  <w:style w:type="paragraph" w:customStyle="1" w:styleId="Style1">
    <w:name w:val="Style1"/>
    <w:basedOn w:val="Normal"/>
    <w:qFormat/>
    <w:rsid w:val="00962D7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character" w:styleId="FollowedHyperlink">
    <w:name w:val="FollowedHyperlink"/>
    <w:basedOn w:val="DefaultParagraphFont"/>
    <w:rsid w:val="00722AD4"/>
    <w:rPr>
      <w:color w:val="96607D" w:themeColor="followedHyperlink"/>
      <w:u w:val="single"/>
    </w:rPr>
  </w:style>
  <w:style w:type="table" w:customStyle="1" w:styleId="TableGrid71">
    <w:name w:val="Table Grid71"/>
    <w:basedOn w:val="TableNormal"/>
    <w:rsid w:val="00C7084B"/>
    <w:rPr>
      <w:rFonts w:eastAsia="Times New Roman" w:cs="Arial"/>
      <w:sz w:val="24"/>
      <w:szCs w:val="24"/>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D1ECD-08A3-6A40-BED7-1E5749DD44FF}">
  <ds:schemaRefs>
    <ds:schemaRef ds:uri="http://schemas.openxmlformats.org/officeDocument/2006/bibliography"/>
  </ds:schemaRefs>
</ds:datastoreItem>
</file>

<file path=customXml/itemProps2.xml><?xml version="1.0" encoding="utf-8"?>
<ds:datastoreItem xmlns:ds="http://schemas.openxmlformats.org/officeDocument/2006/customXml" ds:itemID="{62BDD294-4D8A-4EAB-AC6A-78498DB20BBE}">
  <ds:schemaRefs>
    <ds:schemaRef ds:uri="http://schemas.microsoft.com/office/2006/metadata/properties"/>
    <ds:schemaRef ds:uri="http://schemas.microsoft.com/office/infopath/2007/PartnerControls"/>
    <ds:schemaRef ds:uri="10f6d3b8-6769-4063-b26d-46bbfbeecb20"/>
    <ds:schemaRef ds:uri="2e215317-9431-49c9-8028-ba07516df34c"/>
  </ds:schemaRefs>
</ds:datastoreItem>
</file>

<file path=customXml/itemProps3.xml><?xml version="1.0" encoding="utf-8"?>
<ds:datastoreItem xmlns:ds="http://schemas.openxmlformats.org/officeDocument/2006/customXml" ds:itemID="{2A147C5E-0C42-4237-93CC-E0B04D92AAF0}">
  <ds:schemaRefs>
    <ds:schemaRef ds:uri="http://schemas.microsoft.com/sharepoint/v3/contenttype/forms"/>
  </ds:schemaRefs>
</ds:datastoreItem>
</file>

<file path=customXml/itemProps4.xml><?xml version="1.0" encoding="utf-8"?>
<ds:datastoreItem xmlns:ds="http://schemas.openxmlformats.org/officeDocument/2006/customXml" ds:itemID="{176A0A64-1374-4D0D-83AD-FD0C6FEAA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7118</Words>
  <Characters>40579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cp:lastModifiedBy/>
  <cp:revision>1</cp:revision>
  <dcterms:created xsi:type="dcterms:W3CDTF">2025-04-17T10:45:00Z</dcterms:created>
  <dcterms:modified xsi:type="dcterms:W3CDTF">2025-04-17T11:42:00Z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